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ADD5" w14:textId="7F2B11BA" w:rsidR="002D04A8" w:rsidRDefault="007A0D8C" w:rsidP="00235461">
      <w:pPr>
        <w:jc w:val="center"/>
        <w:rPr>
          <w:b/>
          <w:bCs/>
        </w:rPr>
      </w:pPr>
      <w:r>
        <w:t>S</w:t>
      </w:r>
      <w:r>
        <w:rPr>
          <w:b/>
          <w:bCs/>
        </w:rPr>
        <w:t>UPPLEMENTARY INFORMATION</w:t>
      </w:r>
    </w:p>
    <w:p w14:paraId="6C43D434" w14:textId="77777777" w:rsidR="007534FE" w:rsidRPr="00DC7B7F" w:rsidRDefault="007534FE" w:rsidP="007534FE">
      <w:pPr>
        <w:jc w:val="center"/>
        <w:rPr>
          <w:b/>
          <w:bCs/>
        </w:rPr>
      </w:pPr>
      <w:r>
        <w:rPr>
          <w:b/>
          <w:bCs/>
        </w:rPr>
        <w:t>The h</w:t>
      </w:r>
      <w:r w:rsidRPr="003425E3">
        <w:rPr>
          <w:b/>
          <w:bCs/>
        </w:rPr>
        <w:t>ealthcare costs of increased BMI – evidence from the HUNT study</w:t>
      </w:r>
    </w:p>
    <w:p w14:paraId="1E267A4B" w14:textId="77777777" w:rsidR="00922814" w:rsidRDefault="00922814" w:rsidP="00235461">
      <w:pPr>
        <w:rPr>
          <w:b/>
          <w:bCs/>
        </w:rPr>
      </w:pPr>
    </w:p>
    <w:p w14:paraId="191A06B3" w14:textId="7A93E933" w:rsidR="002A3F41" w:rsidRDefault="002A3F41">
      <w:pPr>
        <w:rPr>
          <w:b/>
          <w:bCs/>
        </w:rPr>
      </w:pPr>
    </w:p>
    <w:p w14:paraId="176649BC" w14:textId="4A275CAE" w:rsidR="00D460A2" w:rsidRDefault="00D460A2">
      <w:pPr>
        <w:rPr>
          <w:b/>
          <w:bCs/>
        </w:rPr>
      </w:pPr>
    </w:p>
    <w:p w14:paraId="631B5F91" w14:textId="2C2E2E25" w:rsidR="00D460A2" w:rsidRDefault="00D460A2">
      <w:pPr>
        <w:rPr>
          <w:b/>
          <w:bCs/>
        </w:rPr>
      </w:pPr>
    </w:p>
    <w:p w14:paraId="02AD0D93" w14:textId="43EE627F" w:rsidR="00D460A2" w:rsidRDefault="00D460A2">
      <w:pPr>
        <w:rPr>
          <w:b/>
          <w:bCs/>
        </w:rPr>
      </w:pPr>
    </w:p>
    <w:p w14:paraId="2B456E6B" w14:textId="21A9C5E8" w:rsidR="00D460A2" w:rsidRDefault="00D460A2">
      <w:pPr>
        <w:rPr>
          <w:b/>
          <w:bCs/>
        </w:rPr>
      </w:pPr>
    </w:p>
    <w:p w14:paraId="091A1041" w14:textId="47EE3F37" w:rsidR="00D460A2" w:rsidRDefault="00D460A2">
      <w:pPr>
        <w:rPr>
          <w:b/>
          <w:bCs/>
        </w:rPr>
      </w:pPr>
    </w:p>
    <w:p w14:paraId="19FC0443" w14:textId="743C4BAA" w:rsidR="00D460A2" w:rsidRDefault="00D460A2">
      <w:pPr>
        <w:rPr>
          <w:b/>
          <w:bCs/>
        </w:rPr>
      </w:pPr>
    </w:p>
    <w:p w14:paraId="482FA3FB" w14:textId="66B2AB53" w:rsidR="00D460A2" w:rsidRDefault="00D460A2">
      <w:pPr>
        <w:rPr>
          <w:b/>
          <w:bCs/>
        </w:rPr>
      </w:pPr>
    </w:p>
    <w:p w14:paraId="6F637281" w14:textId="552CB985" w:rsidR="00D460A2" w:rsidRDefault="00D460A2">
      <w:pPr>
        <w:rPr>
          <w:b/>
          <w:bCs/>
        </w:rPr>
      </w:pPr>
    </w:p>
    <w:p w14:paraId="2FD60A7E" w14:textId="415D622F" w:rsidR="00D460A2" w:rsidRDefault="00D460A2">
      <w:pPr>
        <w:rPr>
          <w:b/>
          <w:bCs/>
        </w:rPr>
      </w:pPr>
    </w:p>
    <w:p w14:paraId="368C79D2" w14:textId="462A3179" w:rsidR="00D460A2" w:rsidRDefault="00D460A2">
      <w:pPr>
        <w:rPr>
          <w:b/>
          <w:bCs/>
        </w:rPr>
      </w:pPr>
    </w:p>
    <w:p w14:paraId="5BB8D409" w14:textId="77777777" w:rsidR="00D460A2" w:rsidRDefault="00D460A2">
      <w:pPr>
        <w:rPr>
          <w:b/>
          <w:bCs/>
        </w:rPr>
      </w:pPr>
    </w:p>
    <w:p w14:paraId="745AE9DD" w14:textId="5ECABE9E" w:rsidR="00AD4207" w:rsidRDefault="00AD4207">
      <w:pPr>
        <w:rPr>
          <w:b/>
          <w:bCs/>
        </w:rPr>
      </w:pPr>
    </w:p>
    <w:p w14:paraId="22FF8CA4" w14:textId="40C32FDE" w:rsidR="00AD4207" w:rsidRDefault="00AD4207">
      <w:pPr>
        <w:rPr>
          <w:b/>
          <w:bCs/>
        </w:rPr>
      </w:pPr>
    </w:p>
    <w:p w14:paraId="1B102BA5" w14:textId="5667242B" w:rsidR="00AD4207" w:rsidRDefault="00AD4207">
      <w:pPr>
        <w:rPr>
          <w:b/>
          <w:bCs/>
        </w:rPr>
      </w:pPr>
    </w:p>
    <w:p w14:paraId="4DE36D8C" w14:textId="28EE6B3A" w:rsidR="00AD4207" w:rsidRDefault="00AD4207">
      <w:pPr>
        <w:rPr>
          <w:b/>
          <w:bCs/>
        </w:rPr>
      </w:pPr>
    </w:p>
    <w:p w14:paraId="5D9461F7" w14:textId="207F2F07" w:rsidR="00AD4207" w:rsidRDefault="00AD4207">
      <w:pPr>
        <w:rPr>
          <w:b/>
          <w:bCs/>
        </w:rPr>
      </w:pPr>
    </w:p>
    <w:p w14:paraId="4A3BE168" w14:textId="76431FA8" w:rsidR="00AD4207" w:rsidRDefault="00AD4207">
      <w:pPr>
        <w:rPr>
          <w:b/>
          <w:bCs/>
        </w:rPr>
      </w:pPr>
    </w:p>
    <w:p w14:paraId="082257D0" w14:textId="288F69B5" w:rsidR="00AD4207" w:rsidRDefault="00AD4207">
      <w:pPr>
        <w:rPr>
          <w:b/>
          <w:bCs/>
        </w:rPr>
      </w:pPr>
    </w:p>
    <w:p w14:paraId="20D6FF80" w14:textId="7314948F" w:rsidR="00AD4207" w:rsidRDefault="00AD4207">
      <w:pPr>
        <w:rPr>
          <w:b/>
          <w:bCs/>
        </w:rPr>
      </w:pPr>
    </w:p>
    <w:p w14:paraId="77942197" w14:textId="08D99093" w:rsidR="00AD4207" w:rsidRDefault="00AD4207">
      <w:pPr>
        <w:rPr>
          <w:b/>
          <w:bCs/>
        </w:rPr>
      </w:pPr>
    </w:p>
    <w:p w14:paraId="1D8C0E7A" w14:textId="21142534" w:rsidR="00AD4207" w:rsidRDefault="00AD4207">
      <w:pPr>
        <w:rPr>
          <w:b/>
          <w:bCs/>
        </w:rPr>
      </w:pPr>
    </w:p>
    <w:p w14:paraId="1CE40F4A" w14:textId="742B43B9" w:rsidR="00AD4207" w:rsidRDefault="00AD4207">
      <w:pPr>
        <w:rPr>
          <w:b/>
          <w:bCs/>
        </w:rPr>
      </w:pPr>
    </w:p>
    <w:p w14:paraId="3AD2191A" w14:textId="2919CEE4" w:rsidR="00AD4207" w:rsidRDefault="00AD4207">
      <w:pPr>
        <w:rPr>
          <w:b/>
          <w:bCs/>
        </w:rPr>
      </w:pPr>
    </w:p>
    <w:p w14:paraId="5E22CF80" w14:textId="787F570F" w:rsidR="00AD4207" w:rsidRDefault="00AD4207">
      <w:pPr>
        <w:rPr>
          <w:b/>
          <w:bCs/>
        </w:rPr>
      </w:pPr>
    </w:p>
    <w:p w14:paraId="483BDA6D" w14:textId="06B7362E" w:rsidR="00AD4207" w:rsidRDefault="00AD4207">
      <w:pPr>
        <w:rPr>
          <w:b/>
          <w:bCs/>
        </w:rPr>
      </w:pPr>
    </w:p>
    <w:p w14:paraId="3DA62B8C" w14:textId="77777777" w:rsidR="00141CEE" w:rsidRDefault="00141CEE">
      <w:pPr>
        <w:rPr>
          <w:b/>
          <w:bCs/>
        </w:rPr>
      </w:pPr>
    </w:p>
    <w:p w14:paraId="58064752" w14:textId="03EB0842" w:rsidR="00AD4207" w:rsidRDefault="00AD4207">
      <w:pPr>
        <w:rPr>
          <w:b/>
          <w:bCs/>
        </w:rPr>
      </w:pPr>
    </w:p>
    <w:p w14:paraId="4010C9C5" w14:textId="77777777" w:rsidR="00FE2A20" w:rsidRDefault="00FE2A20" w:rsidP="00FE2A20">
      <w:pPr>
        <w:rPr>
          <w:ins w:id="0" w:author="Christina Hansen Edwards" w:date="2024-03-11T10:43:00Z"/>
          <w:b/>
          <w:bCs/>
        </w:rPr>
      </w:pPr>
      <w:ins w:id="1" w:author="Christina Hansen Edwards" w:date="2024-03-11T10:43:00Z">
        <w:r>
          <w:rPr>
            <w:b/>
            <w:bCs/>
          </w:rPr>
          <w:lastRenderedPageBreak/>
          <w:t>List of Figures</w:t>
        </w:r>
      </w:ins>
    </w:p>
    <w:tbl>
      <w:tblPr>
        <w:tblStyle w:val="TableGrid"/>
        <w:tblW w:w="95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411"/>
        <w:gridCol w:w="851"/>
      </w:tblGrid>
      <w:tr w:rsidR="00FE2A20" w14:paraId="29D571B5" w14:textId="77777777" w:rsidTr="003232B7">
        <w:trPr>
          <w:ins w:id="2" w:author="Christina Hansen Edwards" w:date="2024-03-11T10:43:00Z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196467" w14:textId="77777777" w:rsidR="00FE2A20" w:rsidRPr="0032009B" w:rsidRDefault="00FE2A20" w:rsidP="003232B7">
            <w:pPr>
              <w:spacing w:line="360" w:lineRule="auto"/>
              <w:rPr>
                <w:ins w:id="3" w:author="Christina Hansen Edwards" w:date="2024-03-11T10:43:00Z"/>
                <w:b/>
                <w:bCs/>
              </w:rPr>
            </w:pPr>
            <w:ins w:id="4" w:author="Christina Hansen Edwards" w:date="2024-03-11T10:43:00Z">
              <w:r>
                <w:rPr>
                  <w:b/>
                  <w:bCs/>
                </w:rPr>
                <w:t>Figure</w:t>
              </w:r>
              <w:r w:rsidRPr="0032009B">
                <w:rPr>
                  <w:b/>
                  <w:bCs/>
                </w:rPr>
                <w:t xml:space="preserve"> S1</w:t>
              </w:r>
            </w:ins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6C2DBB73" w14:textId="77777777" w:rsidR="00FE2A20" w:rsidRPr="00654C80" w:rsidRDefault="00FE2A20" w:rsidP="003232B7">
            <w:pPr>
              <w:spacing w:line="480" w:lineRule="auto"/>
              <w:rPr>
                <w:ins w:id="5" w:author="Christina Hansen Edwards" w:date="2024-03-11T10:43:00Z"/>
                <w:b/>
                <w:bCs/>
              </w:rPr>
            </w:pPr>
            <w:ins w:id="6" w:author="Christina Hansen Edwards" w:date="2024-03-11T10:43:00Z">
              <w:r w:rsidRPr="00255467">
                <w:rPr>
                  <w:bCs/>
                </w:rPr>
                <w:t>Histogram comparing the main characteristics of the main sample and the three sub-samples used for the different methodological approaches, for males.</w:t>
              </w:r>
            </w:ins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7D2A88" w14:textId="77777777" w:rsidR="00FE2A20" w:rsidRPr="00650C66" w:rsidRDefault="00FE2A20" w:rsidP="003232B7">
            <w:pPr>
              <w:spacing w:line="360" w:lineRule="auto"/>
              <w:jc w:val="right"/>
              <w:rPr>
                <w:ins w:id="7" w:author="Christina Hansen Edwards" w:date="2024-03-11T10:43:00Z"/>
                <w:b/>
                <w:bCs/>
              </w:rPr>
            </w:pPr>
            <w:ins w:id="8" w:author="Christina Hansen Edwards" w:date="2024-03-11T10:43:00Z">
              <w:r w:rsidRPr="00650C66">
                <w:rPr>
                  <w:b/>
                  <w:bCs/>
                </w:rPr>
                <w:t>p3</w:t>
              </w:r>
            </w:ins>
          </w:p>
        </w:tc>
      </w:tr>
      <w:tr w:rsidR="00FE2A20" w14:paraId="5FA5392D" w14:textId="77777777" w:rsidTr="003232B7">
        <w:trPr>
          <w:ins w:id="9" w:author="Christina Hansen Edwards" w:date="2024-03-11T10:43:00Z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77FF79" w14:textId="77777777" w:rsidR="00FE2A20" w:rsidRPr="0032009B" w:rsidRDefault="00FE2A20" w:rsidP="003232B7">
            <w:pPr>
              <w:spacing w:line="360" w:lineRule="auto"/>
              <w:rPr>
                <w:ins w:id="10" w:author="Christina Hansen Edwards" w:date="2024-03-11T10:43:00Z"/>
                <w:b/>
                <w:bCs/>
              </w:rPr>
            </w:pPr>
            <w:ins w:id="11" w:author="Christina Hansen Edwards" w:date="2024-03-11T10:43:00Z">
              <w:r>
                <w:rPr>
                  <w:b/>
                  <w:bCs/>
                </w:rPr>
                <w:t>Figure</w:t>
              </w:r>
              <w:r w:rsidRPr="0032009B">
                <w:rPr>
                  <w:b/>
                  <w:bCs/>
                </w:rPr>
                <w:t xml:space="preserve"> S2</w:t>
              </w:r>
            </w:ins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2290B32E" w14:textId="77777777" w:rsidR="00FE2A20" w:rsidRPr="00424029" w:rsidRDefault="00FE2A20" w:rsidP="003232B7">
            <w:pPr>
              <w:spacing w:line="480" w:lineRule="auto"/>
              <w:rPr>
                <w:ins w:id="12" w:author="Christina Hansen Edwards" w:date="2024-03-11T10:43:00Z"/>
              </w:rPr>
            </w:pPr>
            <w:ins w:id="13" w:author="Christina Hansen Edwards" w:date="2024-03-11T10:43:00Z">
              <w:r w:rsidRPr="00255467">
                <w:rPr>
                  <w:bCs/>
                </w:rPr>
                <w:t>Histogram comparing the main characteristics of the main sample and the three sub-samples used for the different methodological approaches, for females.</w:t>
              </w:r>
            </w:ins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36A6AE" w14:textId="77777777" w:rsidR="00FE2A20" w:rsidRPr="00650C66" w:rsidRDefault="00FE2A20" w:rsidP="003232B7">
            <w:pPr>
              <w:spacing w:line="360" w:lineRule="auto"/>
              <w:jc w:val="right"/>
              <w:rPr>
                <w:ins w:id="14" w:author="Christina Hansen Edwards" w:date="2024-03-11T10:43:00Z"/>
                <w:rFonts w:cs="Times New Roman"/>
                <w:b/>
                <w:bCs/>
                <w:szCs w:val="24"/>
              </w:rPr>
            </w:pPr>
            <w:ins w:id="15" w:author="Christina Hansen Edwards" w:date="2024-03-11T10:43:00Z">
              <w:r w:rsidRPr="00650C66">
                <w:rPr>
                  <w:rFonts w:cs="Times New Roman"/>
                  <w:b/>
                  <w:bCs/>
                  <w:szCs w:val="24"/>
                </w:rPr>
                <w:t>p4</w:t>
              </w:r>
            </w:ins>
          </w:p>
        </w:tc>
      </w:tr>
      <w:tr w:rsidR="00FE2A20" w14:paraId="2B66B72A" w14:textId="77777777" w:rsidTr="003232B7">
        <w:trPr>
          <w:ins w:id="16" w:author="Christina Hansen Edwards" w:date="2024-03-11T10:43:00Z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8F56A0" w14:textId="77777777" w:rsidR="00FE2A20" w:rsidRDefault="00FE2A20" w:rsidP="003232B7">
            <w:pPr>
              <w:spacing w:line="360" w:lineRule="auto"/>
              <w:rPr>
                <w:ins w:id="17" w:author="Christina Hansen Edwards" w:date="2024-03-11T10:43:00Z"/>
                <w:b/>
                <w:bCs/>
              </w:rPr>
            </w:pPr>
            <w:ins w:id="18" w:author="Christina Hansen Edwards" w:date="2024-03-11T10:43:00Z">
              <w:r>
                <w:rPr>
                  <w:b/>
                  <w:bCs/>
                </w:rPr>
                <w:t>Figure S3</w:t>
              </w:r>
            </w:ins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75FB2BD0" w14:textId="343FD39F" w:rsidR="00FE2A20" w:rsidRPr="00BD0B89" w:rsidRDefault="00BD0B89" w:rsidP="003232B7">
            <w:pPr>
              <w:spacing w:line="480" w:lineRule="auto"/>
              <w:rPr>
                <w:ins w:id="19" w:author="Christina Hansen Edwards" w:date="2024-03-11T10:43:00Z"/>
              </w:rPr>
            </w:pPr>
            <w:ins w:id="20" w:author="Christina Hansen Edwards" w:date="2024-04-04T09:31:00Z">
              <w:r w:rsidRPr="00BD0B89">
                <w:rPr>
                  <w:rPrChange w:id="21" w:author="Christina Hansen Edwards" w:date="2024-04-04T09:32:00Z">
                    <w:rPr>
                      <w:b/>
                      <w:bCs/>
                    </w:rPr>
                  </w:rPrChange>
                </w:rPr>
                <w:t>Coefficient values and 95% confidence interval for each covariate included in the different fully-adjusted analytical approaches – for males.</w:t>
              </w:r>
            </w:ins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CCB5C9" w14:textId="1C3F07DB" w:rsidR="00FE2A20" w:rsidRPr="00650C66" w:rsidRDefault="00D6795C" w:rsidP="003232B7">
            <w:pPr>
              <w:spacing w:line="360" w:lineRule="auto"/>
              <w:jc w:val="right"/>
              <w:rPr>
                <w:ins w:id="22" w:author="Christina Hansen Edwards" w:date="2024-03-11T10:43:00Z"/>
                <w:rFonts w:cs="Times New Roman"/>
                <w:b/>
                <w:bCs/>
                <w:szCs w:val="24"/>
              </w:rPr>
            </w:pPr>
            <w:ins w:id="23" w:author="Christina Hansen Edwards" w:date="2024-04-04T09:34:00Z">
              <w:r>
                <w:rPr>
                  <w:rFonts w:cs="Times New Roman"/>
                  <w:b/>
                  <w:bCs/>
                  <w:szCs w:val="24"/>
                </w:rPr>
                <w:t>p</w:t>
              </w:r>
            </w:ins>
            <w:ins w:id="24" w:author="Christina Hansen Edwards" w:date="2024-04-04T09:33:00Z">
              <w:r>
                <w:rPr>
                  <w:rFonts w:cs="Times New Roman"/>
                  <w:b/>
                  <w:bCs/>
                  <w:szCs w:val="24"/>
                </w:rPr>
                <w:t>8</w:t>
              </w:r>
            </w:ins>
          </w:p>
        </w:tc>
      </w:tr>
      <w:tr w:rsidR="00F87BF1" w14:paraId="4495C375" w14:textId="77777777" w:rsidTr="003232B7">
        <w:trPr>
          <w:ins w:id="25" w:author="Christina Hansen Edwards" w:date="2024-03-26T08:02:00Z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3AD6EF" w14:textId="170F73E1" w:rsidR="00F87BF1" w:rsidRDefault="00F87BF1" w:rsidP="003232B7">
            <w:pPr>
              <w:spacing w:line="360" w:lineRule="auto"/>
              <w:rPr>
                <w:ins w:id="26" w:author="Christina Hansen Edwards" w:date="2024-03-26T08:02:00Z"/>
                <w:b/>
                <w:bCs/>
              </w:rPr>
            </w:pPr>
            <w:ins w:id="27" w:author="Christina Hansen Edwards" w:date="2024-03-26T08:02:00Z">
              <w:r>
                <w:rPr>
                  <w:b/>
                  <w:bCs/>
                </w:rPr>
                <w:t>Figure S4</w:t>
              </w:r>
            </w:ins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255442E7" w14:textId="292A1237" w:rsidR="00F87BF1" w:rsidRPr="00BD0B89" w:rsidRDefault="00BD0B89" w:rsidP="003232B7">
            <w:pPr>
              <w:spacing w:line="480" w:lineRule="auto"/>
              <w:rPr>
                <w:ins w:id="28" w:author="Christina Hansen Edwards" w:date="2024-03-26T08:02:00Z"/>
              </w:rPr>
            </w:pPr>
            <w:ins w:id="29" w:author="Christina Hansen Edwards" w:date="2024-04-04T09:31:00Z">
              <w:r w:rsidRPr="00BD0B89">
                <w:rPr>
                  <w:rPrChange w:id="30" w:author="Christina Hansen Edwards" w:date="2024-04-04T09:32:00Z">
                    <w:rPr>
                      <w:b/>
                      <w:bCs/>
                    </w:rPr>
                  </w:rPrChange>
                </w:rPr>
                <w:t xml:space="preserve">Coefficient values and 95% confidence interval for each covariate included in the different fully-adjusted analytical approaches – for </w:t>
              </w:r>
            </w:ins>
            <w:ins w:id="31" w:author="Christina Hansen Edwards" w:date="2024-04-04T09:32:00Z">
              <w:r w:rsidRPr="00BD0B89">
                <w:rPr>
                  <w:rPrChange w:id="32" w:author="Christina Hansen Edwards" w:date="2024-04-04T09:32:00Z">
                    <w:rPr>
                      <w:b/>
                      <w:bCs/>
                    </w:rPr>
                  </w:rPrChange>
                </w:rPr>
                <w:t>fe</w:t>
              </w:r>
            </w:ins>
            <w:ins w:id="33" w:author="Christina Hansen Edwards" w:date="2024-04-04T09:31:00Z">
              <w:r w:rsidRPr="00BD0B89">
                <w:rPr>
                  <w:rPrChange w:id="34" w:author="Christina Hansen Edwards" w:date="2024-04-04T09:32:00Z">
                    <w:rPr>
                      <w:b/>
                      <w:bCs/>
                    </w:rPr>
                  </w:rPrChange>
                </w:rPr>
                <w:t>males.</w:t>
              </w:r>
            </w:ins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97549D" w14:textId="276EDD4B" w:rsidR="00F87BF1" w:rsidRPr="00650C66" w:rsidRDefault="00D6795C" w:rsidP="003232B7">
            <w:pPr>
              <w:spacing w:line="360" w:lineRule="auto"/>
              <w:jc w:val="right"/>
              <w:rPr>
                <w:ins w:id="35" w:author="Christina Hansen Edwards" w:date="2024-03-26T08:02:00Z"/>
                <w:rFonts w:cs="Times New Roman"/>
                <w:b/>
                <w:bCs/>
                <w:szCs w:val="24"/>
              </w:rPr>
            </w:pPr>
            <w:ins w:id="36" w:author="Christina Hansen Edwards" w:date="2024-04-04T09:34:00Z">
              <w:r>
                <w:rPr>
                  <w:rFonts w:cs="Times New Roman"/>
                  <w:b/>
                  <w:bCs/>
                  <w:szCs w:val="24"/>
                </w:rPr>
                <w:t>p</w:t>
              </w:r>
            </w:ins>
            <w:ins w:id="37" w:author="Christina Hansen Edwards" w:date="2024-04-04T09:33:00Z">
              <w:r>
                <w:rPr>
                  <w:rFonts w:cs="Times New Roman"/>
                  <w:b/>
                  <w:bCs/>
                  <w:szCs w:val="24"/>
                </w:rPr>
                <w:t>9</w:t>
              </w:r>
            </w:ins>
          </w:p>
        </w:tc>
      </w:tr>
      <w:tr w:rsidR="00F87BF1" w14:paraId="66129C0D" w14:textId="77777777" w:rsidTr="003232B7">
        <w:trPr>
          <w:ins w:id="38" w:author="Christina Hansen Edwards" w:date="2024-03-26T08:03:00Z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0BDC4E" w14:textId="50254FA9" w:rsidR="00F87BF1" w:rsidRDefault="00F87BF1" w:rsidP="003232B7">
            <w:pPr>
              <w:spacing w:line="360" w:lineRule="auto"/>
              <w:rPr>
                <w:ins w:id="39" w:author="Christina Hansen Edwards" w:date="2024-03-26T08:03:00Z"/>
                <w:b/>
                <w:bCs/>
              </w:rPr>
            </w:pPr>
            <w:ins w:id="40" w:author="Christina Hansen Edwards" w:date="2024-03-26T08:03:00Z">
              <w:r>
                <w:rPr>
                  <w:b/>
                  <w:bCs/>
                </w:rPr>
                <w:t>Figure S5</w:t>
              </w:r>
            </w:ins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7E0F7F3D" w14:textId="6DA39B75" w:rsidR="00F87BF1" w:rsidRDefault="00BD0B89" w:rsidP="003232B7">
            <w:pPr>
              <w:spacing w:line="480" w:lineRule="auto"/>
              <w:rPr>
                <w:ins w:id="41" w:author="Christina Hansen Edwards" w:date="2024-03-26T08:03:00Z"/>
              </w:rPr>
            </w:pPr>
            <w:ins w:id="42" w:author="Christina Hansen Edwards" w:date="2024-04-04T09:31:00Z">
              <w:r>
                <w:t>E</w:t>
              </w:r>
              <w:r w:rsidRPr="00255467">
                <w:t>stimated effect and 95% confidence intervals of BMI on healthcare costs for males and females when using each analytical approach on the main sample compared with when using the offspring sample.</w:t>
              </w:r>
            </w:ins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913E5F" w14:textId="03650141" w:rsidR="00F87BF1" w:rsidRPr="00650C66" w:rsidRDefault="00D6795C" w:rsidP="003232B7">
            <w:pPr>
              <w:spacing w:line="360" w:lineRule="auto"/>
              <w:jc w:val="right"/>
              <w:rPr>
                <w:ins w:id="43" w:author="Christina Hansen Edwards" w:date="2024-03-26T08:03:00Z"/>
                <w:rFonts w:cs="Times New Roman"/>
                <w:b/>
                <w:bCs/>
                <w:szCs w:val="24"/>
              </w:rPr>
            </w:pPr>
            <w:ins w:id="44" w:author="Christina Hansen Edwards" w:date="2024-04-04T09:34:00Z">
              <w:r>
                <w:rPr>
                  <w:rFonts w:cs="Times New Roman"/>
                  <w:b/>
                  <w:bCs/>
                  <w:szCs w:val="24"/>
                </w:rPr>
                <w:t>p</w:t>
              </w:r>
            </w:ins>
            <w:ins w:id="45" w:author="Christina Hansen Edwards" w:date="2024-04-04T09:33:00Z">
              <w:r>
                <w:rPr>
                  <w:rFonts w:cs="Times New Roman"/>
                  <w:b/>
                  <w:bCs/>
                  <w:szCs w:val="24"/>
                </w:rPr>
                <w:t>10</w:t>
              </w:r>
            </w:ins>
          </w:p>
        </w:tc>
      </w:tr>
    </w:tbl>
    <w:p w14:paraId="1E8D8340" w14:textId="77777777" w:rsidR="00FE2A20" w:rsidRPr="0032009B" w:rsidRDefault="00FE2A20" w:rsidP="00FE2A20">
      <w:pPr>
        <w:rPr>
          <w:ins w:id="46" w:author="Christina Hansen Edwards" w:date="2024-03-11T10:43:00Z"/>
        </w:rPr>
      </w:pPr>
    </w:p>
    <w:p w14:paraId="1EC49CFA" w14:textId="77777777" w:rsidR="00FE2A20" w:rsidRDefault="00FE2A20" w:rsidP="000B3589">
      <w:pPr>
        <w:rPr>
          <w:ins w:id="47" w:author="Christina Hansen Edwards" w:date="2024-03-11T10:42:00Z"/>
          <w:b/>
          <w:bCs/>
        </w:rPr>
      </w:pPr>
    </w:p>
    <w:p w14:paraId="732D5620" w14:textId="320FAF4B" w:rsidR="00AD4207" w:rsidRDefault="004601C2" w:rsidP="000B3589">
      <w:pPr>
        <w:rPr>
          <w:b/>
          <w:bCs/>
        </w:rPr>
      </w:pPr>
      <w:r>
        <w:rPr>
          <w:b/>
          <w:bCs/>
        </w:rPr>
        <w:t>List of Tables</w:t>
      </w:r>
    </w:p>
    <w:tbl>
      <w:tblPr>
        <w:tblStyle w:val="TableGrid"/>
        <w:tblW w:w="939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7411"/>
        <w:gridCol w:w="851"/>
        <w:tblGridChange w:id="48">
          <w:tblGrid>
            <w:gridCol w:w="1129"/>
            <w:gridCol w:w="7411"/>
            <w:gridCol w:w="851"/>
          </w:tblGrid>
        </w:tblGridChange>
      </w:tblGrid>
      <w:tr w:rsidR="0032009B" w:rsidDel="00FE2A20" w14:paraId="0BDDD457" w14:textId="77DB1307" w:rsidTr="00650C66">
        <w:trPr>
          <w:del w:id="49" w:author="Christina Hansen Edwards" w:date="2024-03-11T10:43:00Z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465B7F4A" w14:textId="0A0FF51C" w:rsidR="0032009B" w:rsidRPr="0032009B" w:rsidDel="00FE2A20" w:rsidRDefault="0032009B" w:rsidP="0032009B">
            <w:pPr>
              <w:spacing w:line="360" w:lineRule="auto"/>
              <w:rPr>
                <w:del w:id="50" w:author="Christina Hansen Edwards" w:date="2024-03-11T10:43:00Z"/>
                <w:b/>
                <w:bCs/>
              </w:rPr>
            </w:pPr>
            <w:del w:id="51" w:author="Christina Hansen Edwards" w:date="2024-03-11T10:43:00Z">
              <w:r w:rsidRPr="0032009B" w:rsidDel="00FE2A20">
                <w:rPr>
                  <w:b/>
                  <w:bCs/>
                </w:rPr>
                <w:delText>Table S1</w:delText>
              </w:r>
            </w:del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3F2F124C" w14:textId="213AE441" w:rsidR="0032009B" w:rsidDel="00FE2A20" w:rsidRDefault="0032009B" w:rsidP="0032009B">
            <w:pPr>
              <w:spacing w:line="360" w:lineRule="auto"/>
              <w:rPr>
                <w:del w:id="52" w:author="Christina Hansen Edwards" w:date="2024-03-11T10:43:00Z"/>
              </w:rPr>
            </w:pPr>
            <w:del w:id="53" w:author="Christina Hansen Edwards" w:date="2024-03-11T10:43:00Z">
              <w:r w:rsidDel="00FE2A20">
                <w:delText>Partial R</w:delText>
              </w:r>
              <w:r w:rsidDel="00FE2A20">
                <w:rPr>
                  <w:vertAlign w:val="superscript"/>
                </w:rPr>
                <w:delText xml:space="preserve">2 </w:delText>
              </w:r>
              <w:r w:rsidDel="00FE2A20">
                <w:delText>and F-test for each of the IV-analyses. This indicates whether the instrument used in the instrumental analyses is strong or not. Generally, a F-statistic above 10 indicates that an instrument is strong</w:delText>
              </w:r>
            </w:del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17951" w14:textId="6B535B1B" w:rsidR="0032009B" w:rsidRPr="00650C66" w:rsidDel="00FE2A20" w:rsidRDefault="0032009B" w:rsidP="0032009B">
            <w:pPr>
              <w:spacing w:line="360" w:lineRule="auto"/>
              <w:jc w:val="right"/>
              <w:rPr>
                <w:del w:id="54" w:author="Christina Hansen Edwards" w:date="2024-03-11T10:43:00Z"/>
                <w:b/>
                <w:bCs/>
              </w:rPr>
            </w:pPr>
            <w:del w:id="55" w:author="Christina Hansen Edwards" w:date="2024-03-11T10:43:00Z">
              <w:r w:rsidRPr="00650C66" w:rsidDel="00FE2A20">
                <w:rPr>
                  <w:b/>
                  <w:bCs/>
                </w:rPr>
                <w:delText>p3</w:delText>
              </w:r>
            </w:del>
          </w:p>
        </w:tc>
      </w:tr>
      <w:tr w:rsidR="0032009B" w14:paraId="5462DBB9" w14:textId="57880F90" w:rsidTr="00650C66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5827C234" w14:textId="61AC762F" w:rsidR="0032009B" w:rsidRPr="0032009B" w:rsidRDefault="0032009B" w:rsidP="0032009B">
            <w:pPr>
              <w:spacing w:line="360" w:lineRule="auto"/>
              <w:rPr>
                <w:b/>
                <w:bCs/>
              </w:rPr>
            </w:pPr>
            <w:r w:rsidRPr="0032009B">
              <w:rPr>
                <w:b/>
                <w:bCs/>
              </w:rPr>
              <w:t>Table S</w:t>
            </w:r>
            <w:ins w:id="56" w:author="Christina Hansen Edwards" w:date="2024-03-11T10:43:00Z">
              <w:r w:rsidR="00FE2A20">
                <w:rPr>
                  <w:b/>
                  <w:bCs/>
                </w:rPr>
                <w:t>1</w:t>
              </w:r>
            </w:ins>
            <w:del w:id="57" w:author="Christina Hansen Edwards" w:date="2024-03-11T10:43:00Z">
              <w:r w:rsidRPr="0032009B" w:rsidDel="00FE2A20">
                <w:rPr>
                  <w:b/>
                  <w:bCs/>
                </w:rPr>
                <w:delText>2</w:delText>
              </w:r>
            </w:del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0852325D" w14:textId="4F9044FA" w:rsidR="0032009B" w:rsidRPr="0032009B" w:rsidRDefault="0032009B" w:rsidP="0032009B">
            <w:pPr>
              <w:spacing w:line="360" w:lineRule="auto"/>
              <w:rPr>
                <w:rFonts w:cs="Times New Roman"/>
                <w:b/>
                <w:bCs/>
                <w:szCs w:val="24"/>
                <w:lang w:val="en-GB"/>
              </w:rPr>
            </w:pPr>
            <w:r w:rsidRPr="000B3589">
              <w:rPr>
                <w:rFonts w:cs="Times New Roman"/>
                <w:szCs w:val="24"/>
              </w:rPr>
              <w:t>Descriptive information about the sample used for the time-lagged models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C9D9F6" w14:textId="4C396E86" w:rsidR="0032009B" w:rsidRPr="00650C66" w:rsidRDefault="00D6795C" w:rsidP="0032009B">
            <w:pPr>
              <w:spacing w:line="360" w:lineRule="auto"/>
              <w:jc w:val="right"/>
              <w:rPr>
                <w:rFonts w:cs="Times New Roman"/>
                <w:b/>
                <w:bCs/>
                <w:szCs w:val="24"/>
              </w:rPr>
            </w:pPr>
            <w:del w:id="58" w:author="Christina Hansen Edwards" w:date="2024-04-04T09:34:00Z">
              <w:r w:rsidRPr="00650C66" w:rsidDel="00D6795C">
                <w:rPr>
                  <w:rFonts w:cs="Times New Roman"/>
                  <w:b/>
                  <w:bCs/>
                  <w:szCs w:val="24"/>
                </w:rPr>
                <w:delText>P</w:delText>
              </w:r>
            </w:del>
            <w:ins w:id="59" w:author="Christina Hansen Edwards" w:date="2024-04-04T09:34:00Z">
              <w:r>
                <w:rPr>
                  <w:rFonts w:cs="Times New Roman"/>
                  <w:b/>
                  <w:bCs/>
                  <w:szCs w:val="24"/>
                </w:rPr>
                <w:t>p</w:t>
              </w:r>
            </w:ins>
            <w:ins w:id="60" w:author="Christina Hansen Edwards" w:date="2024-04-04T09:33:00Z">
              <w:r>
                <w:rPr>
                  <w:rFonts w:cs="Times New Roman"/>
                  <w:b/>
                  <w:bCs/>
                  <w:szCs w:val="24"/>
                </w:rPr>
                <w:t>5</w:t>
              </w:r>
            </w:ins>
            <w:del w:id="61" w:author="Christina Hansen Edwards" w:date="2024-04-04T09:33:00Z">
              <w:r w:rsidR="0032009B" w:rsidRPr="00650C66" w:rsidDel="00D6795C">
                <w:rPr>
                  <w:rFonts w:cs="Times New Roman"/>
                  <w:b/>
                  <w:bCs/>
                  <w:szCs w:val="24"/>
                </w:rPr>
                <w:delText>4</w:delText>
              </w:r>
            </w:del>
          </w:p>
        </w:tc>
      </w:tr>
      <w:tr w:rsidR="0032009B" w14:paraId="7B390D30" w14:textId="6FBB7341" w:rsidTr="00650C66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6F941C0D" w14:textId="66603081" w:rsidR="0032009B" w:rsidRPr="0032009B" w:rsidRDefault="0032009B" w:rsidP="0032009B">
            <w:pPr>
              <w:spacing w:line="360" w:lineRule="auto"/>
              <w:rPr>
                <w:b/>
                <w:bCs/>
              </w:rPr>
            </w:pPr>
            <w:r w:rsidRPr="0032009B">
              <w:rPr>
                <w:b/>
                <w:bCs/>
              </w:rPr>
              <w:t>Table S</w:t>
            </w:r>
            <w:ins w:id="62" w:author="Christina Hansen Edwards" w:date="2024-03-11T10:43:00Z">
              <w:r w:rsidR="00FE2A20">
                <w:rPr>
                  <w:b/>
                  <w:bCs/>
                </w:rPr>
                <w:t>2</w:t>
              </w:r>
            </w:ins>
            <w:del w:id="63" w:author="Christina Hansen Edwards" w:date="2024-03-11T10:43:00Z">
              <w:r w:rsidRPr="0032009B" w:rsidDel="00FE2A20">
                <w:rPr>
                  <w:b/>
                  <w:bCs/>
                </w:rPr>
                <w:delText>3</w:delText>
              </w:r>
            </w:del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</w:tcPr>
          <w:p w14:paraId="20050261" w14:textId="2F9A63F1" w:rsidR="0032009B" w:rsidRDefault="0032009B" w:rsidP="0032009B">
            <w:pPr>
              <w:spacing w:line="360" w:lineRule="auto"/>
            </w:pPr>
            <w:r w:rsidRPr="000B3589">
              <w:rPr>
                <w:rFonts w:cs="Times New Roman"/>
                <w:szCs w:val="24"/>
              </w:rPr>
              <w:t>Descriptive information about the sample used for offspring analyses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4169FF" w14:textId="7DFF0C64" w:rsidR="0032009B" w:rsidRPr="00650C66" w:rsidRDefault="00D6795C" w:rsidP="0032009B">
            <w:pPr>
              <w:spacing w:line="360" w:lineRule="auto"/>
              <w:jc w:val="right"/>
              <w:rPr>
                <w:rFonts w:cs="Times New Roman"/>
                <w:b/>
                <w:bCs/>
                <w:szCs w:val="24"/>
              </w:rPr>
            </w:pPr>
            <w:ins w:id="64" w:author="Christina Hansen Edwards" w:date="2024-04-04T09:34:00Z">
              <w:r>
                <w:rPr>
                  <w:rFonts w:cs="Times New Roman"/>
                  <w:b/>
                  <w:bCs/>
                  <w:szCs w:val="24"/>
                </w:rPr>
                <w:t>p</w:t>
              </w:r>
            </w:ins>
            <w:del w:id="65" w:author="Christina Hansen Edwards" w:date="2024-04-04T09:34:00Z">
              <w:r w:rsidRPr="00650C66" w:rsidDel="00D6795C">
                <w:rPr>
                  <w:rFonts w:cs="Times New Roman"/>
                  <w:b/>
                  <w:bCs/>
                  <w:szCs w:val="24"/>
                </w:rPr>
                <w:delText>P</w:delText>
              </w:r>
            </w:del>
            <w:ins w:id="66" w:author="Christina Hansen Edwards" w:date="2024-04-04T09:33:00Z">
              <w:r>
                <w:rPr>
                  <w:rFonts w:cs="Times New Roman"/>
                  <w:b/>
                  <w:bCs/>
                  <w:szCs w:val="24"/>
                </w:rPr>
                <w:t>6</w:t>
              </w:r>
            </w:ins>
            <w:del w:id="67" w:author="Christina Hansen Edwards" w:date="2024-04-04T09:33:00Z">
              <w:r w:rsidR="0032009B" w:rsidRPr="00650C66" w:rsidDel="00D6795C">
                <w:rPr>
                  <w:rFonts w:cs="Times New Roman"/>
                  <w:b/>
                  <w:bCs/>
                  <w:szCs w:val="24"/>
                </w:rPr>
                <w:delText>5</w:delText>
              </w:r>
            </w:del>
          </w:p>
        </w:tc>
      </w:tr>
      <w:tr w:rsidR="0032009B" w14:paraId="0951C1C0" w14:textId="398C05F9" w:rsidTr="00FE2A20">
        <w:tblPrEx>
          <w:tblW w:w="9391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PrExChange w:id="68" w:author="Christina Hansen Edwards" w:date="2024-03-11T10:43:00Z">
            <w:tblPrEx>
              <w:tblW w:w="9391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</w:tblPrExChange>
        </w:tblPrEx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tcPrChange w:id="69" w:author="Christina Hansen Edwards" w:date="2024-03-11T10:43:00Z">
              <w:tcPr>
                <w:tcW w:w="1129" w:type="dxa"/>
                <w:tcBorders>
                  <w:top w:val="single" w:sz="4" w:space="0" w:color="auto"/>
                </w:tcBorders>
              </w:tcPr>
            </w:tcPrChange>
          </w:tcPr>
          <w:p w14:paraId="56BBF55A" w14:textId="0DCBC375" w:rsidR="0032009B" w:rsidRPr="0032009B" w:rsidRDefault="0032009B" w:rsidP="0032009B">
            <w:pPr>
              <w:spacing w:line="360" w:lineRule="auto"/>
              <w:rPr>
                <w:b/>
                <w:bCs/>
              </w:rPr>
            </w:pPr>
            <w:r w:rsidRPr="0032009B">
              <w:rPr>
                <w:b/>
                <w:bCs/>
              </w:rPr>
              <w:t>Table S</w:t>
            </w:r>
            <w:ins w:id="70" w:author="Christina Hansen Edwards" w:date="2024-03-11T10:43:00Z">
              <w:r w:rsidR="00FE2A20">
                <w:rPr>
                  <w:b/>
                  <w:bCs/>
                </w:rPr>
                <w:t>3</w:t>
              </w:r>
            </w:ins>
            <w:del w:id="71" w:author="Christina Hansen Edwards" w:date="2024-03-11T10:43:00Z">
              <w:r w:rsidRPr="0032009B" w:rsidDel="00FE2A20">
                <w:rPr>
                  <w:b/>
                  <w:bCs/>
                </w:rPr>
                <w:delText>4</w:delText>
              </w:r>
            </w:del>
          </w:p>
        </w:tc>
        <w:tc>
          <w:tcPr>
            <w:tcW w:w="7411" w:type="dxa"/>
            <w:tcBorders>
              <w:top w:val="single" w:sz="4" w:space="0" w:color="auto"/>
              <w:bottom w:val="single" w:sz="4" w:space="0" w:color="auto"/>
            </w:tcBorders>
            <w:tcPrChange w:id="72" w:author="Christina Hansen Edwards" w:date="2024-03-11T10:43:00Z">
              <w:tcPr>
                <w:tcW w:w="7411" w:type="dxa"/>
                <w:tcBorders>
                  <w:top w:val="single" w:sz="4" w:space="0" w:color="auto"/>
                </w:tcBorders>
              </w:tcPr>
            </w:tcPrChange>
          </w:tcPr>
          <w:p w14:paraId="03C074E9" w14:textId="1D049CA5" w:rsidR="0032009B" w:rsidRDefault="0032009B" w:rsidP="0032009B">
            <w:pPr>
              <w:spacing w:line="360" w:lineRule="auto"/>
            </w:pPr>
            <w:r w:rsidRPr="000B3589">
              <w:rPr>
                <w:rFonts w:cs="Times New Roman"/>
                <w:szCs w:val="24"/>
              </w:rPr>
              <w:t>Descriptive information about the sample used for the IV analyses with GRS instruments (Mendelian randomization)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  <w:tcPrChange w:id="73" w:author="Christina Hansen Edwards" w:date="2024-03-11T10:43:00Z">
              <w:tcPr>
                <w:tcW w:w="851" w:type="dxa"/>
                <w:tcBorders>
                  <w:top w:val="single" w:sz="4" w:space="0" w:color="auto"/>
                </w:tcBorders>
                <w:vAlign w:val="bottom"/>
              </w:tcPr>
            </w:tcPrChange>
          </w:tcPr>
          <w:p w14:paraId="4BCDECFC" w14:textId="088F6A01" w:rsidR="0032009B" w:rsidRPr="00650C66" w:rsidRDefault="00D6795C" w:rsidP="0032009B">
            <w:pPr>
              <w:spacing w:line="360" w:lineRule="auto"/>
              <w:jc w:val="right"/>
              <w:rPr>
                <w:rFonts w:cs="Times New Roman"/>
                <w:b/>
                <w:bCs/>
                <w:szCs w:val="24"/>
              </w:rPr>
            </w:pPr>
            <w:ins w:id="74" w:author="Christina Hansen Edwards" w:date="2024-04-04T09:34:00Z">
              <w:r>
                <w:rPr>
                  <w:rFonts w:cs="Times New Roman"/>
                  <w:b/>
                  <w:bCs/>
                  <w:szCs w:val="24"/>
                </w:rPr>
                <w:t>p</w:t>
              </w:r>
            </w:ins>
            <w:del w:id="75" w:author="Christina Hansen Edwards" w:date="2024-04-04T09:34:00Z">
              <w:r w:rsidRPr="00650C66" w:rsidDel="00D6795C">
                <w:rPr>
                  <w:rFonts w:cs="Times New Roman"/>
                  <w:b/>
                  <w:bCs/>
                  <w:szCs w:val="24"/>
                </w:rPr>
                <w:delText>P</w:delText>
              </w:r>
            </w:del>
            <w:ins w:id="76" w:author="Christina Hansen Edwards" w:date="2024-04-04T09:33:00Z">
              <w:r>
                <w:rPr>
                  <w:rFonts w:cs="Times New Roman"/>
                  <w:b/>
                  <w:bCs/>
                  <w:szCs w:val="24"/>
                </w:rPr>
                <w:t>7</w:t>
              </w:r>
            </w:ins>
            <w:del w:id="77" w:author="Christina Hansen Edwards" w:date="2024-04-04T09:33:00Z">
              <w:r w:rsidR="0032009B" w:rsidRPr="00650C66" w:rsidDel="00D6795C">
                <w:rPr>
                  <w:rFonts w:cs="Times New Roman"/>
                  <w:b/>
                  <w:bCs/>
                  <w:szCs w:val="24"/>
                </w:rPr>
                <w:delText>6</w:delText>
              </w:r>
            </w:del>
          </w:p>
        </w:tc>
      </w:tr>
    </w:tbl>
    <w:p w14:paraId="7774135F" w14:textId="77777777" w:rsidR="0032009B" w:rsidRPr="0032009B" w:rsidRDefault="0032009B" w:rsidP="0032009B"/>
    <w:p w14:paraId="6AA87BEE" w14:textId="6E8AD06C" w:rsidR="00AD4207" w:rsidRDefault="00AD4207" w:rsidP="000B3589">
      <w:pPr>
        <w:rPr>
          <w:b/>
          <w:bCs/>
        </w:rPr>
      </w:pPr>
    </w:p>
    <w:p w14:paraId="5E6AB82B" w14:textId="44E342F3" w:rsidR="004B2739" w:rsidRPr="00B56B7D" w:rsidDel="00FE2A20" w:rsidRDefault="004B2739">
      <w:pPr>
        <w:rPr>
          <w:del w:id="78" w:author="Christina Hansen Edwards" w:date="2024-03-11T10:44:00Z"/>
          <w:b/>
          <w:bCs/>
        </w:rPr>
      </w:pPr>
    </w:p>
    <w:p w14:paraId="02E22C2A" w14:textId="5D8C453C" w:rsidR="004B2739" w:rsidRPr="00B56B7D" w:rsidDel="00FE2A20" w:rsidRDefault="004B2739">
      <w:pPr>
        <w:rPr>
          <w:del w:id="79" w:author="Christina Hansen Edwards" w:date="2024-03-11T10:44:00Z"/>
          <w:b/>
          <w:bCs/>
        </w:rPr>
      </w:pPr>
    </w:p>
    <w:p w14:paraId="5227AEC0" w14:textId="6948EA48" w:rsidR="004B2739" w:rsidRPr="00B56B7D" w:rsidDel="00FE2A20" w:rsidRDefault="004B2739">
      <w:pPr>
        <w:rPr>
          <w:del w:id="80" w:author="Christina Hansen Edwards" w:date="2024-03-11T10:44:00Z"/>
          <w:b/>
          <w:bCs/>
        </w:rPr>
      </w:pPr>
    </w:p>
    <w:p w14:paraId="465CE94F" w14:textId="69398BCA" w:rsidR="004B2739" w:rsidRPr="00B56B7D" w:rsidDel="00FE2A20" w:rsidRDefault="004B2739">
      <w:pPr>
        <w:rPr>
          <w:del w:id="81" w:author="Christina Hansen Edwards" w:date="2024-03-11T10:44:00Z"/>
          <w:b/>
          <w:bCs/>
        </w:rPr>
      </w:pPr>
    </w:p>
    <w:p w14:paraId="4E141F91" w14:textId="5FB4A484" w:rsidR="004B2739" w:rsidRPr="00B56B7D" w:rsidDel="00FE2A20" w:rsidRDefault="004B2739">
      <w:pPr>
        <w:rPr>
          <w:del w:id="82" w:author="Christina Hansen Edwards" w:date="2024-03-11T10:44:00Z"/>
          <w:b/>
          <w:bCs/>
        </w:rPr>
      </w:pPr>
    </w:p>
    <w:p w14:paraId="3372057B" w14:textId="535051CF" w:rsidR="004B2739" w:rsidRPr="00B56B7D" w:rsidDel="00FE2A20" w:rsidRDefault="002A3F41" w:rsidP="002A3F41">
      <w:pPr>
        <w:rPr>
          <w:del w:id="83" w:author="Christina Hansen Edwards" w:date="2024-03-11T10:42:00Z"/>
          <w:sz w:val="20"/>
          <w:szCs w:val="18"/>
        </w:rPr>
      </w:pPr>
      <w:del w:id="84" w:author="Christina Hansen Edwards" w:date="2024-03-11T10:42:00Z">
        <w:r w:rsidRPr="00B56B7D" w:rsidDel="00FE2A20">
          <w:rPr>
            <w:b/>
            <w:bCs/>
            <w:sz w:val="20"/>
            <w:szCs w:val="18"/>
          </w:rPr>
          <w:delText>Table S1</w:delText>
        </w:r>
      </w:del>
    </w:p>
    <w:p w14:paraId="32D447D4" w14:textId="04339117" w:rsidR="002A3F41" w:rsidRPr="00B56B7D" w:rsidDel="00FE2A20" w:rsidRDefault="002A3F41" w:rsidP="002A3F41">
      <w:pPr>
        <w:rPr>
          <w:del w:id="85" w:author="Christina Hansen Edwards" w:date="2024-03-11T10:42:00Z"/>
          <w:sz w:val="20"/>
          <w:szCs w:val="18"/>
        </w:rPr>
      </w:pPr>
      <w:del w:id="86" w:author="Christina Hansen Edwards" w:date="2024-03-11T10:42:00Z">
        <w:r w:rsidRPr="00B56B7D" w:rsidDel="00FE2A20">
          <w:rPr>
            <w:sz w:val="20"/>
            <w:szCs w:val="18"/>
          </w:rPr>
          <w:delText>P</w:delText>
        </w:r>
        <w:r w:rsidR="00931351" w:rsidRPr="00B56B7D" w:rsidDel="00FE2A20">
          <w:rPr>
            <w:sz w:val="20"/>
            <w:szCs w:val="18"/>
          </w:rPr>
          <w:delText>a</w:delText>
        </w:r>
        <w:r w:rsidRPr="00B56B7D" w:rsidDel="00FE2A20">
          <w:rPr>
            <w:sz w:val="20"/>
            <w:szCs w:val="18"/>
          </w:rPr>
          <w:delText>rtial R</w:delText>
        </w:r>
        <w:r w:rsidRPr="00B56B7D" w:rsidDel="00FE2A20">
          <w:rPr>
            <w:sz w:val="20"/>
            <w:szCs w:val="18"/>
            <w:vertAlign w:val="superscript"/>
          </w:rPr>
          <w:delText xml:space="preserve">2 </w:delText>
        </w:r>
        <w:r w:rsidRPr="00B56B7D" w:rsidDel="00FE2A20">
          <w:rPr>
            <w:sz w:val="20"/>
            <w:szCs w:val="18"/>
          </w:rPr>
          <w:delText>and F-test for each of the IV-analyses. This indicates whether the instrument used in the instrumental analyses is strong or not. Generally, a F</w:delText>
        </w:r>
        <w:r w:rsidR="002B5B42" w:rsidRPr="00B56B7D" w:rsidDel="00FE2A20">
          <w:rPr>
            <w:sz w:val="20"/>
            <w:szCs w:val="18"/>
          </w:rPr>
          <w:delText>-statistic</w:delText>
        </w:r>
        <w:r w:rsidRPr="00B56B7D" w:rsidDel="00FE2A20">
          <w:rPr>
            <w:sz w:val="20"/>
            <w:szCs w:val="18"/>
          </w:rPr>
          <w:delText xml:space="preserve"> above 10 indicates that an instrument is strong.</w:delText>
        </w:r>
      </w:del>
    </w:p>
    <w:tbl>
      <w:tblPr>
        <w:tblStyle w:val="TableGrid"/>
        <w:tblW w:w="7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276"/>
        <w:gridCol w:w="1116"/>
        <w:gridCol w:w="14"/>
        <w:gridCol w:w="1281"/>
        <w:gridCol w:w="1132"/>
        <w:gridCol w:w="14"/>
      </w:tblGrid>
      <w:tr w:rsidR="002B5B42" w:rsidRPr="00B56B7D" w:rsidDel="005A76A4" w14:paraId="21E196AE" w14:textId="4EA720FB" w:rsidTr="00EC5334">
        <w:trPr>
          <w:trHeight w:val="290"/>
          <w:del w:id="87" w:author="Christina Hansen Edwards" w:date="2024-03-26T12:15:00Z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D46DC1" w14:textId="6D248662" w:rsidR="002B5B42" w:rsidRPr="00B56B7D" w:rsidDel="005A76A4" w:rsidRDefault="002B5B42" w:rsidP="00C26A81">
            <w:pPr>
              <w:spacing w:line="240" w:lineRule="auto"/>
              <w:jc w:val="left"/>
              <w:rPr>
                <w:del w:id="88" w:author="Christina Hansen Edwards" w:date="2024-03-26T12:15:00Z"/>
                <w:rFonts w:eastAsia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834182" w14:textId="2FBB24FF" w:rsidR="002B5B42" w:rsidRPr="00FE2A20" w:rsidDel="005A76A4" w:rsidRDefault="002B5B42" w:rsidP="00C26A81">
            <w:pPr>
              <w:spacing w:line="240" w:lineRule="auto"/>
              <w:jc w:val="center"/>
              <w:rPr>
                <w:del w:id="89" w:author="Christina Hansen Edwards" w:date="2024-03-26T12:15:00Z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  <w:rPrChange w:id="90" w:author="Christina Hansen Edwards" w:date="2024-03-11T10:44:00Z">
                  <w:rPr>
                    <w:del w:id="91" w:author="Christina Hansen Edwards" w:date="2024-03-26T12:15:00Z"/>
                    <w:rFonts w:eastAsia="Times New Roman" w:cs="Times New Roman"/>
                    <w:b/>
                    <w:bCs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92" w:author="Christina Hansen Edwards" w:date="2024-03-26T12:15:00Z"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eastAsia="nb-NO"/>
                  <w:rPrChange w:id="93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delText>Females</w:delText>
              </w:r>
            </w:del>
          </w:p>
        </w:tc>
        <w:tc>
          <w:tcPr>
            <w:tcW w:w="242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74DB24" w14:textId="0DA6AF7E" w:rsidR="002B5B42" w:rsidRPr="00FE2A20" w:rsidDel="005A76A4" w:rsidRDefault="002B5B42" w:rsidP="00C26A81">
            <w:pPr>
              <w:spacing w:line="240" w:lineRule="auto"/>
              <w:jc w:val="center"/>
              <w:rPr>
                <w:del w:id="94" w:author="Christina Hansen Edwards" w:date="2024-03-26T12:15:00Z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  <w:rPrChange w:id="95" w:author="Christina Hansen Edwards" w:date="2024-03-11T10:44:00Z">
                  <w:rPr>
                    <w:del w:id="96" w:author="Christina Hansen Edwards" w:date="2024-03-26T12:15:00Z"/>
                    <w:rFonts w:eastAsia="Times New Roman" w:cs="Times New Roman"/>
                    <w:b/>
                    <w:bCs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97" w:author="Christina Hansen Edwards" w:date="2024-03-26T12:15:00Z"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eastAsia="nb-NO"/>
                  <w:rPrChange w:id="98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delText>Males</w:delText>
              </w:r>
            </w:del>
          </w:p>
        </w:tc>
      </w:tr>
      <w:tr w:rsidR="002B5B42" w:rsidRPr="00B56B7D" w:rsidDel="005A76A4" w14:paraId="4E1B32CD" w14:textId="0CB4C416" w:rsidTr="00EC5334">
        <w:trPr>
          <w:gridAfter w:val="1"/>
          <w:wAfter w:w="14" w:type="dxa"/>
          <w:trHeight w:val="290"/>
          <w:del w:id="99" w:author="Christina Hansen Edwards" w:date="2024-03-26T12:15:00Z"/>
        </w:trPr>
        <w:tc>
          <w:tcPr>
            <w:tcW w:w="2263" w:type="dxa"/>
            <w:tcBorders>
              <w:bottom w:val="single" w:sz="4" w:space="0" w:color="auto"/>
            </w:tcBorders>
            <w:noWrap/>
            <w:hideMark/>
          </w:tcPr>
          <w:p w14:paraId="665E5FE2" w14:textId="7CA91D77" w:rsidR="002B5B42" w:rsidRPr="00FE2A20" w:rsidDel="005A76A4" w:rsidRDefault="002B5B42" w:rsidP="00C26A81">
            <w:pPr>
              <w:spacing w:line="240" w:lineRule="auto"/>
              <w:jc w:val="center"/>
              <w:rPr>
                <w:del w:id="100" w:author="Christina Hansen Edwards" w:date="2024-03-26T12:15:00Z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  <w:rPrChange w:id="101" w:author="Christina Hansen Edwards" w:date="2024-03-11T10:44:00Z">
                  <w:rPr>
                    <w:del w:id="102" w:author="Christina Hansen Edwards" w:date="2024-03-26T12:15:00Z"/>
                    <w:rFonts w:eastAsia="Times New Roman" w:cs="Times New Roman"/>
                    <w:b/>
                    <w:bCs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4D9156AA" w14:textId="3D0C503B" w:rsidR="002B5B42" w:rsidRPr="00FE2A20" w:rsidDel="005A76A4" w:rsidRDefault="002B5B42" w:rsidP="00C26A81">
            <w:pPr>
              <w:spacing w:line="240" w:lineRule="auto"/>
              <w:jc w:val="center"/>
              <w:rPr>
                <w:del w:id="103" w:author="Christina Hansen Edwards" w:date="2024-03-26T12:15:00Z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  <w:rPrChange w:id="104" w:author="Christina Hansen Edwards" w:date="2024-03-11T10:44:00Z">
                  <w:rPr>
                    <w:del w:id="105" w:author="Christina Hansen Edwards" w:date="2024-03-26T12:15:00Z"/>
                    <w:rFonts w:eastAsia="Times New Roman" w:cs="Times New Roman"/>
                    <w:b/>
                    <w:bCs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06" w:author="Christina Hansen Edwards" w:date="2024-03-26T12:15:00Z"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eastAsia="nb-NO"/>
                  <w:rPrChange w:id="107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delText>partial R</w:delText>
              </w:r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vertAlign w:val="superscript"/>
                  <w:lang w:eastAsia="nb-NO"/>
                  <w:rPrChange w:id="108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vertAlign w:val="superscript"/>
                      <w:lang w:val="nb-NO" w:eastAsia="nb-NO"/>
                    </w:rPr>
                  </w:rPrChange>
                </w:rPr>
                <w:delText>2</w:delText>
              </w:r>
            </w:del>
          </w:p>
        </w:tc>
        <w:tc>
          <w:tcPr>
            <w:tcW w:w="1116" w:type="dxa"/>
            <w:tcBorders>
              <w:bottom w:val="single" w:sz="4" w:space="0" w:color="auto"/>
            </w:tcBorders>
            <w:noWrap/>
            <w:hideMark/>
          </w:tcPr>
          <w:p w14:paraId="5BB6915F" w14:textId="5F839167" w:rsidR="002B5B42" w:rsidRPr="00FE2A20" w:rsidDel="005A76A4" w:rsidRDefault="002B5B42" w:rsidP="00C26A81">
            <w:pPr>
              <w:spacing w:line="240" w:lineRule="auto"/>
              <w:jc w:val="center"/>
              <w:rPr>
                <w:del w:id="109" w:author="Christina Hansen Edwards" w:date="2024-03-26T12:15:00Z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  <w:rPrChange w:id="110" w:author="Christina Hansen Edwards" w:date="2024-03-11T10:44:00Z">
                  <w:rPr>
                    <w:del w:id="111" w:author="Christina Hansen Edwards" w:date="2024-03-26T12:15:00Z"/>
                    <w:rFonts w:eastAsia="Times New Roman" w:cs="Times New Roman"/>
                    <w:b/>
                    <w:bCs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12" w:author="Christina Hansen Edwards" w:date="2024-03-26T12:15:00Z"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eastAsia="nb-NO"/>
                  <w:rPrChange w:id="113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delText>F-stat.</w:delText>
              </w:r>
            </w:del>
          </w:p>
        </w:tc>
        <w:tc>
          <w:tcPr>
            <w:tcW w:w="1295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5F3CCA5" w14:textId="3280C4B8" w:rsidR="002B5B42" w:rsidRPr="00FE2A20" w:rsidDel="005A76A4" w:rsidRDefault="002B5B42" w:rsidP="00C26A81">
            <w:pPr>
              <w:spacing w:line="240" w:lineRule="auto"/>
              <w:jc w:val="center"/>
              <w:rPr>
                <w:del w:id="114" w:author="Christina Hansen Edwards" w:date="2024-03-26T12:15:00Z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  <w:rPrChange w:id="115" w:author="Christina Hansen Edwards" w:date="2024-03-11T10:44:00Z">
                  <w:rPr>
                    <w:del w:id="116" w:author="Christina Hansen Edwards" w:date="2024-03-26T12:15:00Z"/>
                    <w:rFonts w:eastAsia="Times New Roman" w:cs="Times New Roman"/>
                    <w:b/>
                    <w:bCs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17" w:author="Christina Hansen Edwards" w:date="2024-03-26T12:15:00Z"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eastAsia="nb-NO"/>
                  <w:rPrChange w:id="118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delText>partial R</w:delText>
              </w:r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vertAlign w:val="superscript"/>
                  <w:lang w:eastAsia="nb-NO"/>
                  <w:rPrChange w:id="119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vertAlign w:val="superscript"/>
                      <w:lang w:val="nb-NO" w:eastAsia="nb-NO"/>
                    </w:rPr>
                  </w:rPrChange>
                </w:rPr>
                <w:delText>2</w:delText>
              </w:r>
            </w:del>
          </w:p>
        </w:tc>
        <w:tc>
          <w:tcPr>
            <w:tcW w:w="1132" w:type="dxa"/>
            <w:tcBorders>
              <w:bottom w:val="single" w:sz="4" w:space="0" w:color="auto"/>
            </w:tcBorders>
            <w:noWrap/>
            <w:hideMark/>
          </w:tcPr>
          <w:p w14:paraId="74FE9554" w14:textId="6ABDC17D" w:rsidR="002B5B42" w:rsidRPr="00FE2A20" w:rsidDel="005A76A4" w:rsidRDefault="002B5B42" w:rsidP="00C26A81">
            <w:pPr>
              <w:spacing w:line="240" w:lineRule="auto"/>
              <w:jc w:val="center"/>
              <w:rPr>
                <w:del w:id="120" w:author="Christina Hansen Edwards" w:date="2024-03-26T12:15:00Z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  <w:rPrChange w:id="121" w:author="Christina Hansen Edwards" w:date="2024-03-11T10:44:00Z">
                  <w:rPr>
                    <w:del w:id="122" w:author="Christina Hansen Edwards" w:date="2024-03-26T12:15:00Z"/>
                    <w:rFonts w:eastAsia="Times New Roman" w:cs="Times New Roman"/>
                    <w:b/>
                    <w:bCs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23" w:author="Christina Hansen Edwards" w:date="2024-03-26T12:15:00Z"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eastAsia="nb-NO"/>
                  <w:rPrChange w:id="124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delText>F-stat.</w:delText>
              </w:r>
            </w:del>
          </w:p>
        </w:tc>
      </w:tr>
      <w:tr w:rsidR="002B5B42" w:rsidRPr="00B56B7D" w:rsidDel="005A76A4" w14:paraId="63BFFEBC" w14:textId="504BC9F5" w:rsidTr="00EC5334">
        <w:trPr>
          <w:gridAfter w:val="1"/>
          <w:wAfter w:w="14" w:type="dxa"/>
          <w:trHeight w:val="290"/>
          <w:del w:id="125" w:author="Christina Hansen Edwards" w:date="2024-03-26T12:15:00Z"/>
        </w:trPr>
        <w:tc>
          <w:tcPr>
            <w:tcW w:w="2263" w:type="dxa"/>
            <w:tcBorders>
              <w:top w:val="single" w:sz="4" w:space="0" w:color="auto"/>
            </w:tcBorders>
            <w:noWrap/>
          </w:tcPr>
          <w:p w14:paraId="0478B99E" w14:textId="7A843319" w:rsidR="002B5B42" w:rsidRPr="00FE2A20" w:rsidDel="005A76A4" w:rsidRDefault="002B5B42" w:rsidP="002B5B42">
            <w:pPr>
              <w:spacing w:line="240" w:lineRule="auto"/>
              <w:jc w:val="left"/>
              <w:rPr>
                <w:del w:id="126" w:author="Christina Hansen Edwards" w:date="2024-03-26T12:15:00Z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  <w:rPrChange w:id="127" w:author="Christina Hansen Edwards" w:date="2024-03-11T10:44:00Z">
                  <w:rPr>
                    <w:del w:id="128" w:author="Christina Hansen Edwards" w:date="2024-03-26T12:15:00Z"/>
                    <w:rFonts w:eastAsia="Times New Roman" w:cs="Times New Roman"/>
                    <w:b/>
                    <w:bCs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29" w:author="Christina Hansen Edwards" w:date="2024-03-26T12:15:00Z"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eastAsia="nb-NO"/>
                  <w:rPrChange w:id="130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delText>IV (HUNT1| HUNT2)</w:delText>
              </w:r>
            </w:del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26759F64" w14:textId="4519CEEB" w:rsidR="002B5B42" w:rsidRPr="00FE2A20" w:rsidDel="005A76A4" w:rsidRDefault="002B5B42" w:rsidP="002B5B42">
            <w:pPr>
              <w:spacing w:line="240" w:lineRule="auto"/>
              <w:jc w:val="center"/>
              <w:rPr>
                <w:del w:id="131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132" w:author="Christina Hansen Edwards" w:date="2024-03-11T10:44:00Z">
                  <w:rPr>
                    <w:del w:id="133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34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0.53</w:delText>
              </w:r>
            </w:del>
          </w:p>
        </w:tc>
        <w:tc>
          <w:tcPr>
            <w:tcW w:w="1116" w:type="dxa"/>
            <w:tcBorders>
              <w:top w:val="single" w:sz="4" w:space="0" w:color="auto"/>
            </w:tcBorders>
            <w:noWrap/>
          </w:tcPr>
          <w:p w14:paraId="097093A0" w14:textId="1F63E90A" w:rsidR="002B5B42" w:rsidRPr="00FE2A20" w:rsidDel="005A76A4" w:rsidRDefault="002B5B42" w:rsidP="002B5B42">
            <w:pPr>
              <w:spacing w:line="240" w:lineRule="auto"/>
              <w:jc w:val="center"/>
              <w:rPr>
                <w:del w:id="135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136" w:author="Christina Hansen Edwards" w:date="2024-03-11T10:44:00Z">
                  <w:rPr>
                    <w:del w:id="137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38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13 493</w:delText>
              </w:r>
            </w:del>
          </w:p>
        </w:tc>
        <w:tc>
          <w:tcPr>
            <w:tcW w:w="1295" w:type="dxa"/>
            <w:gridSpan w:val="2"/>
            <w:tcBorders>
              <w:top w:val="single" w:sz="4" w:space="0" w:color="auto"/>
            </w:tcBorders>
            <w:noWrap/>
          </w:tcPr>
          <w:p w14:paraId="3EDC21DD" w14:textId="4DF4314C" w:rsidR="002B5B42" w:rsidRPr="00FE2A20" w:rsidDel="005A76A4" w:rsidRDefault="002B5B42" w:rsidP="002B5B42">
            <w:pPr>
              <w:spacing w:line="240" w:lineRule="auto"/>
              <w:jc w:val="center"/>
              <w:rPr>
                <w:del w:id="139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140" w:author="Christina Hansen Edwards" w:date="2024-03-11T10:44:00Z">
                  <w:rPr>
                    <w:del w:id="141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42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0.55</w:delText>
              </w:r>
            </w:del>
          </w:p>
        </w:tc>
        <w:tc>
          <w:tcPr>
            <w:tcW w:w="1132" w:type="dxa"/>
            <w:tcBorders>
              <w:top w:val="single" w:sz="4" w:space="0" w:color="auto"/>
            </w:tcBorders>
            <w:noWrap/>
          </w:tcPr>
          <w:p w14:paraId="1E0BF2BB" w14:textId="15D966DC" w:rsidR="002B5B42" w:rsidRPr="00FE2A20" w:rsidDel="005A76A4" w:rsidRDefault="002B5B42" w:rsidP="002B5B42">
            <w:pPr>
              <w:spacing w:line="240" w:lineRule="auto"/>
              <w:jc w:val="center"/>
              <w:rPr>
                <w:del w:id="143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144" w:author="Christina Hansen Edwards" w:date="2024-03-11T10:44:00Z">
                  <w:rPr>
                    <w:del w:id="145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46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13 986</w:delText>
              </w:r>
            </w:del>
          </w:p>
        </w:tc>
      </w:tr>
      <w:tr w:rsidR="002B5B42" w:rsidRPr="00B56B7D" w:rsidDel="005A76A4" w14:paraId="0FA836A5" w14:textId="7AE940E5" w:rsidTr="00EC5334">
        <w:trPr>
          <w:gridAfter w:val="1"/>
          <w:wAfter w:w="14" w:type="dxa"/>
          <w:trHeight w:val="290"/>
          <w:del w:id="147" w:author="Christina Hansen Edwards" w:date="2024-03-26T12:15:00Z"/>
        </w:trPr>
        <w:tc>
          <w:tcPr>
            <w:tcW w:w="2263" w:type="dxa"/>
            <w:noWrap/>
          </w:tcPr>
          <w:p w14:paraId="579C6204" w14:textId="4D0CD5CC" w:rsidR="002B5B42" w:rsidRPr="00FE2A20" w:rsidDel="005A76A4" w:rsidRDefault="002B5B42" w:rsidP="002B5B42">
            <w:pPr>
              <w:spacing w:line="240" w:lineRule="auto"/>
              <w:jc w:val="left"/>
              <w:rPr>
                <w:del w:id="148" w:author="Christina Hansen Edwards" w:date="2024-03-26T12:15:00Z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  <w:rPrChange w:id="149" w:author="Christina Hansen Edwards" w:date="2024-03-11T10:44:00Z">
                  <w:rPr>
                    <w:del w:id="150" w:author="Christina Hansen Edwards" w:date="2024-03-26T12:15:00Z"/>
                    <w:rFonts w:eastAsia="Times New Roman" w:cs="Times New Roman"/>
                    <w:b/>
                    <w:bCs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51" w:author="Christina Hansen Edwards" w:date="2024-03-26T12:15:00Z"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eastAsia="nb-NO"/>
                  <w:rPrChange w:id="152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delText>IV (HUNT2| HUNT1)</w:delText>
              </w:r>
            </w:del>
          </w:p>
        </w:tc>
        <w:tc>
          <w:tcPr>
            <w:tcW w:w="1276" w:type="dxa"/>
            <w:noWrap/>
          </w:tcPr>
          <w:p w14:paraId="256906A0" w14:textId="4E58A185" w:rsidR="002B5B42" w:rsidRPr="00FE2A20" w:rsidDel="005A76A4" w:rsidRDefault="002B5B42" w:rsidP="002B5B42">
            <w:pPr>
              <w:spacing w:line="240" w:lineRule="auto"/>
              <w:jc w:val="center"/>
              <w:rPr>
                <w:del w:id="153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154" w:author="Christina Hansen Edwards" w:date="2024-03-11T10:44:00Z">
                  <w:rPr>
                    <w:del w:id="155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56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0.68</w:delText>
              </w:r>
            </w:del>
          </w:p>
        </w:tc>
        <w:tc>
          <w:tcPr>
            <w:tcW w:w="1116" w:type="dxa"/>
            <w:noWrap/>
          </w:tcPr>
          <w:p w14:paraId="492FF36D" w14:textId="64C2F0CE" w:rsidR="002B5B42" w:rsidRPr="00FE2A20" w:rsidDel="005A76A4" w:rsidRDefault="002B5B42" w:rsidP="002B5B42">
            <w:pPr>
              <w:spacing w:line="240" w:lineRule="auto"/>
              <w:jc w:val="center"/>
              <w:rPr>
                <w:del w:id="157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158" w:author="Christina Hansen Edwards" w:date="2024-03-11T10:44:00Z">
                  <w:rPr>
                    <w:del w:id="159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60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22 654</w:delText>
              </w:r>
            </w:del>
          </w:p>
        </w:tc>
        <w:tc>
          <w:tcPr>
            <w:tcW w:w="1295" w:type="dxa"/>
            <w:gridSpan w:val="2"/>
            <w:noWrap/>
          </w:tcPr>
          <w:p w14:paraId="4F9A8B7E" w14:textId="10D6182B" w:rsidR="002B5B42" w:rsidRPr="00FE2A20" w:rsidDel="005A76A4" w:rsidRDefault="002B5B42" w:rsidP="002B5B42">
            <w:pPr>
              <w:spacing w:line="240" w:lineRule="auto"/>
              <w:jc w:val="center"/>
              <w:rPr>
                <w:del w:id="161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162" w:author="Christina Hansen Edwards" w:date="2024-03-11T10:44:00Z">
                  <w:rPr>
                    <w:del w:id="163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64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0.69</w:delText>
              </w:r>
            </w:del>
          </w:p>
        </w:tc>
        <w:tc>
          <w:tcPr>
            <w:tcW w:w="1132" w:type="dxa"/>
            <w:noWrap/>
          </w:tcPr>
          <w:p w14:paraId="76E63404" w14:textId="78B2B57C" w:rsidR="002B5B42" w:rsidRPr="00FE2A20" w:rsidDel="005A76A4" w:rsidRDefault="002B5B42" w:rsidP="002B5B42">
            <w:pPr>
              <w:spacing w:line="240" w:lineRule="auto"/>
              <w:jc w:val="center"/>
              <w:rPr>
                <w:del w:id="165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166" w:author="Christina Hansen Edwards" w:date="2024-03-11T10:44:00Z">
                  <w:rPr>
                    <w:del w:id="167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68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21 049</w:delText>
              </w:r>
            </w:del>
          </w:p>
        </w:tc>
      </w:tr>
      <w:tr w:rsidR="002B5B42" w:rsidRPr="00B56B7D" w:rsidDel="005A76A4" w14:paraId="2485ADE0" w14:textId="1F709094" w:rsidTr="00EC5334">
        <w:trPr>
          <w:gridAfter w:val="1"/>
          <w:wAfter w:w="14" w:type="dxa"/>
          <w:trHeight w:val="290"/>
          <w:del w:id="169" w:author="Christina Hansen Edwards" w:date="2024-03-26T12:15:00Z"/>
        </w:trPr>
        <w:tc>
          <w:tcPr>
            <w:tcW w:w="2263" w:type="dxa"/>
            <w:noWrap/>
            <w:hideMark/>
          </w:tcPr>
          <w:p w14:paraId="4344FF0E" w14:textId="733A8987" w:rsidR="002B5B42" w:rsidRPr="00FE2A20" w:rsidDel="005A76A4" w:rsidRDefault="002B5B42" w:rsidP="002B5B42">
            <w:pPr>
              <w:spacing w:line="240" w:lineRule="auto"/>
              <w:jc w:val="left"/>
              <w:rPr>
                <w:del w:id="170" w:author="Christina Hansen Edwards" w:date="2024-03-26T12:15:00Z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  <w:rPrChange w:id="171" w:author="Christina Hansen Edwards" w:date="2024-03-11T10:44:00Z">
                  <w:rPr>
                    <w:del w:id="172" w:author="Christina Hansen Edwards" w:date="2024-03-26T12:15:00Z"/>
                    <w:rFonts w:eastAsia="Times New Roman" w:cs="Times New Roman"/>
                    <w:b/>
                    <w:bCs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73" w:author="Christina Hansen Edwards" w:date="2024-03-26T12:15:00Z"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eastAsia="nb-NO"/>
                  <w:rPrChange w:id="174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delText>IV (Offspring)</w:delText>
              </w:r>
            </w:del>
          </w:p>
        </w:tc>
        <w:tc>
          <w:tcPr>
            <w:tcW w:w="1276" w:type="dxa"/>
            <w:noWrap/>
          </w:tcPr>
          <w:p w14:paraId="48F98EE2" w14:textId="48FA459B" w:rsidR="002B5B42" w:rsidRPr="00FE2A20" w:rsidDel="005A76A4" w:rsidRDefault="002B5B42" w:rsidP="002B5B42">
            <w:pPr>
              <w:spacing w:line="240" w:lineRule="auto"/>
              <w:jc w:val="center"/>
              <w:rPr>
                <w:del w:id="175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176" w:author="Christina Hansen Edwards" w:date="2024-03-11T10:44:00Z">
                  <w:rPr>
                    <w:del w:id="177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78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0.06</w:delText>
              </w:r>
            </w:del>
          </w:p>
        </w:tc>
        <w:tc>
          <w:tcPr>
            <w:tcW w:w="1116" w:type="dxa"/>
            <w:noWrap/>
          </w:tcPr>
          <w:p w14:paraId="28EB42EE" w14:textId="5F298DE1" w:rsidR="002B5B42" w:rsidRPr="00FE2A20" w:rsidDel="005A76A4" w:rsidRDefault="002B5B42" w:rsidP="002B5B42">
            <w:pPr>
              <w:spacing w:line="240" w:lineRule="auto"/>
              <w:jc w:val="center"/>
              <w:rPr>
                <w:del w:id="179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180" w:author="Christina Hansen Edwards" w:date="2024-03-11T10:44:00Z">
                  <w:rPr>
                    <w:del w:id="181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82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541</w:delText>
              </w:r>
            </w:del>
          </w:p>
        </w:tc>
        <w:tc>
          <w:tcPr>
            <w:tcW w:w="1295" w:type="dxa"/>
            <w:gridSpan w:val="2"/>
            <w:noWrap/>
          </w:tcPr>
          <w:p w14:paraId="64735B3B" w14:textId="7F3A9FAE" w:rsidR="002B5B42" w:rsidRPr="00FE2A20" w:rsidDel="005A76A4" w:rsidRDefault="002B5B42" w:rsidP="002B5B42">
            <w:pPr>
              <w:spacing w:line="240" w:lineRule="auto"/>
              <w:jc w:val="center"/>
              <w:rPr>
                <w:del w:id="183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184" w:author="Christina Hansen Edwards" w:date="2024-03-11T10:44:00Z">
                  <w:rPr>
                    <w:del w:id="185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86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0.04</w:delText>
              </w:r>
            </w:del>
          </w:p>
        </w:tc>
        <w:tc>
          <w:tcPr>
            <w:tcW w:w="1132" w:type="dxa"/>
            <w:noWrap/>
          </w:tcPr>
          <w:p w14:paraId="387FDE2B" w14:textId="12429591" w:rsidR="002B5B42" w:rsidRPr="00FE2A20" w:rsidDel="005A76A4" w:rsidRDefault="002B5B42" w:rsidP="002B5B42">
            <w:pPr>
              <w:spacing w:line="240" w:lineRule="auto"/>
              <w:jc w:val="center"/>
              <w:rPr>
                <w:del w:id="187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188" w:author="Christina Hansen Edwards" w:date="2024-03-11T10:44:00Z">
                  <w:rPr>
                    <w:del w:id="189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90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321</w:delText>
              </w:r>
            </w:del>
          </w:p>
        </w:tc>
      </w:tr>
      <w:tr w:rsidR="002B5B42" w:rsidRPr="00B56B7D" w:rsidDel="005A76A4" w14:paraId="7E803D42" w14:textId="2711AFE8" w:rsidTr="00EC5334">
        <w:trPr>
          <w:gridAfter w:val="1"/>
          <w:wAfter w:w="14" w:type="dxa"/>
          <w:trHeight w:val="290"/>
          <w:del w:id="191" w:author="Christina Hansen Edwards" w:date="2024-03-26T12:15:00Z"/>
        </w:trPr>
        <w:tc>
          <w:tcPr>
            <w:tcW w:w="2263" w:type="dxa"/>
            <w:noWrap/>
            <w:hideMark/>
          </w:tcPr>
          <w:p w14:paraId="376C1E14" w14:textId="73057336" w:rsidR="002B5B42" w:rsidRPr="00FE2A20" w:rsidDel="005A76A4" w:rsidRDefault="002B5B42" w:rsidP="002B5B42">
            <w:pPr>
              <w:spacing w:line="240" w:lineRule="auto"/>
              <w:jc w:val="left"/>
              <w:rPr>
                <w:del w:id="192" w:author="Christina Hansen Edwards" w:date="2024-03-26T12:15:00Z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  <w:rPrChange w:id="193" w:author="Christina Hansen Edwards" w:date="2024-03-11T10:44:00Z">
                  <w:rPr>
                    <w:del w:id="194" w:author="Christina Hansen Edwards" w:date="2024-03-26T12:15:00Z"/>
                    <w:rFonts w:eastAsia="Times New Roman" w:cs="Times New Roman"/>
                    <w:b/>
                    <w:bCs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195" w:author="Christina Hansen Edwards" w:date="2024-03-26T12:15:00Z"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eastAsia="nb-NO"/>
                  <w:rPrChange w:id="196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delText>IV (Locke)</w:delText>
              </w:r>
            </w:del>
          </w:p>
        </w:tc>
        <w:tc>
          <w:tcPr>
            <w:tcW w:w="1276" w:type="dxa"/>
            <w:noWrap/>
          </w:tcPr>
          <w:p w14:paraId="49CAA57B" w14:textId="34CA177C" w:rsidR="002B5B42" w:rsidRPr="00FE2A20" w:rsidDel="005A76A4" w:rsidRDefault="002B5B42" w:rsidP="002B5B42">
            <w:pPr>
              <w:spacing w:line="240" w:lineRule="auto"/>
              <w:jc w:val="center"/>
              <w:rPr>
                <w:del w:id="197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198" w:author="Christina Hansen Edwards" w:date="2024-03-11T10:44:00Z">
                  <w:rPr>
                    <w:del w:id="199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00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0.02</w:delText>
              </w:r>
            </w:del>
          </w:p>
        </w:tc>
        <w:tc>
          <w:tcPr>
            <w:tcW w:w="1116" w:type="dxa"/>
            <w:noWrap/>
          </w:tcPr>
          <w:p w14:paraId="7E3B2CB5" w14:textId="6B8F9DEC" w:rsidR="002B5B42" w:rsidRPr="00FE2A20" w:rsidDel="005A76A4" w:rsidRDefault="002B5B42" w:rsidP="002B5B42">
            <w:pPr>
              <w:spacing w:line="240" w:lineRule="auto"/>
              <w:jc w:val="center"/>
              <w:rPr>
                <w:del w:id="201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202" w:author="Christina Hansen Edwards" w:date="2024-03-11T10:44:00Z">
                  <w:rPr>
                    <w:del w:id="203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04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592</w:delText>
              </w:r>
            </w:del>
          </w:p>
        </w:tc>
        <w:tc>
          <w:tcPr>
            <w:tcW w:w="1295" w:type="dxa"/>
            <w:gridSpan w:val="2"/>
            <w:noWrap/>
          </w:tcPr>
          <w:p w14:paraId="3F2F1177" w14:textId="46923E7D" w:rsidR="002B5B42" w:rsidRPr="00FE2A20" w:rsidDel="005A76A4" w:rsidRDefault="002B5B42" w:rsidP="002B5B42">
            <w:pPr>
              <w:spacing w:line="240" w:lineRule="auto"/>
              <w:jc w:val="center"/>
              <w:rPr>
                <w:del w:id="205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206" w:author="Christina Hansen Edwards" w:date="2024-03-11T10:44:00Z">
                  <w:rPr>
                    <w:del w:id="207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08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0.02</w:delText>
              </w:r>
            </w:del>
          </w:p>
        </w:tc>
        <w:tc>
          <w:tcPr>
            <w:tcW w:w="1132" w:type="dxa"/>
            <w:noWrap/>
          </w:tcPr>
          <w:p w14:paraId="0BBDE9DC" w14:textId="4A292232" w:rsidR="002B5B42" w:rsidRPr="00FE2A20" w:rsidDel="005A76A4" w:rsidRDefault="002B5B42" w:rsidP="002B5B42">
            <w:pPr>
              <w:spacing w:line="240" w:lineRule="auto"/>
              <w:jc w:val="center"/>
              <w:rPr>
                <w:del w:id="209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210" w:author="Christina Hansen Edwards" w:date="2024-03-11T10:44:00Z">
                  <w:rPr>
                    <w:del w:id="211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12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483</w:delText>
              </w:r>
            </w:del>
          </w:p>
        </w:tc>
      </w:tr>
      <w:tr w:rsidR="002B5B42" w:rsidRPr="00B56B7D" w:rsidDel="005A76A4" w14:paraId="56590AA2" w14:textId="74F29168" w:rsidTr="00EC5334">
        <w:trPr>
          <w:gridAfter w:val="1"/>
          <w:wAfter w:w="14" w:type="dxa"/>
          <w:trHeight w:val="290"/>
          <w:del w:id="213" w:author="Christina Hansen Edwards" w:date="2024-03-26T12:15:00Z"/>
        </w:trPr>
        <w:tc>
          <w:tcPr>
            <w:tcW w:w="2263" w:type="dxa"/>
            <w:noWrap/>
            <w:hideMark/>
          </w:tcPr>
          <w:p w14:paraId="18BB034B" w14:textId="572F77B8" w:rsidR="002B5B42" w:rsidRPr="00FE2A20" w:rsidDel="005A76A4" w:rsidRDefault="002B5B42" w:rsidP="002B5B42">
            <w:pPr>
              <w:spacing w:line="240" w:lineRule="auto"/>
              <w:jc w:val="left"/>
              <w:rPr>
                <w:del w:id="214" w:author="Christina Hansen Edwards" w:date="2024-03-26T12:15:00Z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  <w:rPrChange w:id="215" w:author="Christina Hansen Edwards" w:date="2024-03-11T10:44:00Z">
                  <w:rPr>
                    <w:del w:id="216" w:author="Christina Hansen Edwards" w:date="2024-03-26T12:15:00Z"/>
                    <w:rFonts w:eastAsia="Times New Roman" w:cs="Times New Roman"/>
                    <w:b/>
                    <w:bCs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17" w:author="Christina Hansen Edwards" w:date="2024-03-26T12:15:00Z"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eastAsia="nb-NO"/>
                  <w:rPrChange w:id="218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delText>IV (Yengo)</w:delText>
              </w:r>
            </w:del>
          </w:p>
        </w:tc>
        <w:tc>
          <w:tcPr>
            <w:tcW w:w="1276" w:type="dxa"/>
            <w:noWrap/>
          </w:tcPr>
          <w:p w14:paraId="597A0087" w14:textId="43705A0E" w:rsidR="002B5B42" w:rsidRPr="00FE2A20" w:rsidDel="005A76A4" w:rsidRDefault="002B5B42" w:rsidP="002B5B42">
            <w:pPr>
              <w:spacing w:line="240" w:lineRule="auto"/>
              <w:jc w:val="center"/>
              <w:rPr>
                <w:del w:id="219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220" w:author="Christina Hansen Edwards" w:date="2024-03-11T10:44:00Z">
                  <w:rPr>
                    <w:del w:id="221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22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0.04</w:delText>
              </w:r>
            </w:del>
          </w:p>
        </w:tc>
        <w:tc>
          <w:tcPr>
            <w:tcW w:w="1116" w:type="dxa"/>
            <w:noWrap/>
          </w:tcPr>
          <w:p w14:paraId="3873224C" w14:textId="30BA8639" w:rsidR="002B5B42" w:rsidRPr="00FE2A20" w:rsidDel="005A76A4" w:rsidRDefault="002B5B42" w:rsidP="002B5B42">
            <w:pPr>
              <w:spacing w:line="240" w:lineRule="auto"/>
              <w:jc w:val="center"/>
              <w:rPr>
                <w:del w:id="223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224" w:author="Christina Hansen Edwards" w:date="2024-03-11T10:44:00Z">
                  <w:rPr>
                    <w:del w:id="225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26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966</w:delText>
              </w:r>
            </w:del>
          </w:p>
        </w:tc>
        <w:tc>
          <w:tcPr>
            <w:tcW w:w="1295" w:type="dxa"/>
            <w:gridSpan w:val="2"/>
            <w:noWrap/>
          </w:tcPr>
          <w:p w14:paraId="33F77CA0" w14:textId="0DF2AFA0" w:rsidR="002B5B42" w:rsidRPr="00FE2A20" w:rsidDel="005A76A4" w:rsidRDefault="002B5B42" w:rsidP="002B5B42">
            <w:pPr>
              <w:spacing w:line="240" w:lineRule="auto"/>
              <w:jc w:val="center"/>
              <w:rPr>
                <w:del w:id="227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228" w:author="Christina Hansen Edwards" w:date="2024-03-11T10:44:00Z">
                  <w:rPr>
                    <w:del w:id="229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30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0.03</w:delText>
              </w:r>
            </w:del>
          </w:p>
        </w:tc>
        <w:tc>
          <w:tcPr>
            <w:tcW w:w="1132" w:type="dxa"/>
            <w:noWrap/>
          </w:tcPr>
          <w:p w14:paraId="3874D6C0" w14:textId="17E63100" w:rsidR="002B5B42" w:rsidRPr="00FE2A20" w:rsidDel="005A76A4" w:rsidRDefault="002B5B42" w:rsidP="002B5B42">
            <w:pPr>
              <w:spacing w:line="240" w:lineRule="auto"/>
              <w:jc w:val="center"/>
              <w:rPr>
                <w:del w:id="231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232" w:author="Christina Hansen Edwards" w:date="2024-03-11T10:44:00Z">
                  <w:rPr>
                    <w:del w:id="233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34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760</w:delText>
              </w:r>
            </w:del>
          </w:p>
        </w:tc>
      </w:tr>
      <w:tr w:rsidR="002B5B42" w:rsidRPr="00B56B7D" w:rsidDel="005A76A4" w14:paraId="3D02109F" w14:textId="3117F40E" w:rsidTr="00EC5334">
        <w:trPr>
          <w:gridAfter w:val="1"/>
          <w:wAfter w:w="14" w:type="dxa"/>
          <w:trHeight w:val="290"/>
          <w:del w:id="235" w:author="Christina Hansen Edwards" w:date="2024-03-26T12:15:00Z"/>
        </w:trPr>
        <w:tc>
          <w:tcPr>
            <w:tcW w:w="2263" w:type="dxa"/>
            <w:tcBorders>
              <w:bottom w:val="single" w:sz="4" w:space="0" w:color="auto"/>
            </w:tcBorders>
            <w:noWrap/>
            <w:hideMark/>
          </w:tcPr>
          <w:p w14:paraId="30F9CDB5" w14:textId="4844F9F4" w:rsidR="002B5B42" w:rsidRPr="00FE2A20" w:rsidDel="005A76A4" w:rsidRDefault="002B5B42" w:rsidP="002B5B42">
            <w:pPr>
              <w:spacing w:line="240" w:lineRule="auto"/>
              <w:jc w:val="left"/>
              <w:rPr>
                <w:del w:id="236" w:author="Christina Hansen Edwards" w:date="2024-03-26T12:15:00Z"/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nb-NO"/>
                <w:rPrChange w:id="237" w:author="Christina Hansen Edwards" w:date="2024-03-11T10:44:00Z">
                  <w:rPr>
                    <w:del w:id="238" w:author="Christina Hansen Edwards" w:date="2024-03-26T12:15:00Z"/>
                    <w:rFonts w:eastAsia="Times New Roman" w:cs="Times New Roman"/>
                    <w:b/>
                    <w:bCs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39" w:author="Christina Hansen Edwards" w:date="2024-03-26T12:15:00Z">
              <w:r w:rsidRPr="00FE2A20" w:rsidDel="005A76A4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eastAsia="nb-NO"/>
                  <w:rPrChange w:id="240" w:author="Christina Hansen Edwards" w:date="2024-03-11T10:44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delText>IV (Khera)</w:delText>
              </w:r>
            </w:del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7A555EF5" w14:textId="423E69B1" w:rsidR="002B5B42" w:rsidRPr="00FE2A20" w:rsidDel="005A76A4" w:rsidRDefault="002B5B42" w:rsidP="002B5B42">
            <w:pPr>
              <w:spacing w:line="240" w:lineRule="auto"/>
              <w:jc w:val="center"/>
              <w:rPr>
                <w:del w:id="241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242" w:author="Christina Hansen Edwards" w:date="2024-03-11T10:44:00Z">
                  <w:rPr>
                    <w:del w:id="243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44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0.09</w:delText>
              </w:r>
            </w:del>
          </w:p>
        </w:tc>
        <w:tc>
          <w:tcPr>
            <w:tcW w:w="1116" w:type="dxa"/>
            <w:tcBorders>
              <w:bottom w:val="single" w:sz="4" w:space="0" w:color="auto"/>
            </w:tcBorders>
            <w:noWrap/>
          </w:tcPr>
          <w:p w14:paraId="3828E4C6" w14:textId="3F985711" w:rsidR="002B5B42" w:rsidRPr="00FE2A20" w:rsidDel="005A76A4" w:rsidRDefault="002B5B42" w:rsidP="002B5B42">
            <w:pPr>
              <w:spacing w:line="240" w:lineRule="auto"/>
              <w:jc w:val="center"/>
              <w:rPr>
                <w:del w:id="245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246" w:author="Christina Hansen Edwards" w:date="2024-03-11T10:44:00Z">
                  <w:rPr>
                    <w:del w:id="247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48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2 365</w:delText>
              </w:r>
            </w:del>
          </w:p>
        </w:tc>
        <w:tc>
          <w:tcPr>
            <w:tcW w:w="1295" w:type="dxa"/>
            <w:gridSpan w:val="2"/>
            <w:tcBorders>
              <w:bottom w:val="single" w:sz="4" w:space="0" w:color="auto"/>
            </w:tcBorders>
            <w:noWrap/>
          </w:tcPr>
          <w:p w14:paraId="13DD5EDE" w14:textId="09643F56" w:rsidR="002B5B42" w:rsidRPr="00FE2A20" w:rsidDel="005A76A4" w:rsidRDefault="002B5B42" w:rsidP="002B5B42">
            <w:pPr>
              <w:spacing w:line="240" w:lineRule="auto"/>
              <w:jc w:val="center"/>
              <w:rPr>
                <w:del w:id="249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250" w:author="Christina Hansen Edwards" w:date="2024-03-11T10:44:00Z">
                  <w:rPr>
                    <w:del w:id="251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52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0.09</w:delText>
              </w:r>
            </w:del>
          </w:p>
        </w:tc>
        <w:tc>
          <w:tcPr>
            <w:tcW w:w="1132" w:type="dxa"/>
            <w:tcBorders>
              <w:bottom w:val="single" w:sz="4" w:space="0" w:color="auto"/>
            </w:tcBorders>
            <w:noWrap/>
          </w:tcPr>
          <w:p w14:paraId="2E8D2372" w14:textId="211EAE78" w:rsidR="002B5B42" w:rsidRPr="00FE2A20" w:rsidDel="005A76A4" w:rsidRDefault="002B5B42" w:rsidP="002B5B42">
            <w:pPr>
              <w:spacing w:line="240" w:lineRule="auto"/>
              <w:jc w:val="center"/>
              <w:rPr>
                <w:del w:id="253" w:author="Christina Hansen Edwards" w:date="2024-03-26T12:15:00Z"/>
                <w:rFonts w:eastAsia="Times New Roman" w:cs="Times New Roman"/>
                <w:color w:val="000000"/>
                <w:sz w:val="20"/>
                <w:szCs w:val="20"/>
                <w:lang w:eastAsia="nb-NO"/>
                <w:rPrChange w:id="254" w:author="Christina Hansen Edwards" w:date="2024-03-11T10:44:00Z">
                  <w:rPr>
                    <w:del w:id="255" w:author="Christina Hansen Edwards" w:date="2024-03-26T12:15:00Z"/>
                    <w:rFonts w:eastAsia="Times New Roman" w:cs="Times New Roman"/>
                    <w:color w:val="000000"/>
                    <w:sz w:val="20"/>
                    <w:szCs w:val="20"/>
                    <w:lang w:val="nb-NO" w:eastAsia="nb-NO"/>
                  </w:rPr>
                </w:rPrChange>
              </w:rPr>
            </w:pPr>
            <w:del w:id="256" w:author="Christina Hansen Edwards" w:date="2024-03-26T12:15:00Z">
              <w:r w:rsidRPr="00B56B7D" w:rsidDel="005A76A4">
                <w:rPr>
                  <w:sz w:val="20"/>
                  <w:szCs w:val="20"/>
                </w:rPr>
                <w:delText>2 048</w:delText>
              </w:r>
            </w:del>
          </w:p>
        </w:tc>
      </w:tr>
    </w:tbl>
    <w:p w14:paraId="5B6998E3" w14:textId="77777777" w:rsidR="00FE2A20" w:rsidRPr="00424029" w:rsidRDefault="00FE2A20" w:rsidP="00FE2A20">
      <w:pPr>
        <w:pStyle w:val="NormalWeb"/>
        <w:rPr>
          <w:ins w:id="257" w:author="Christina Hansen Edwards" w:date="2024-03-11T10:42:00Z"/>
        </w:rPr>
      </w:pPr>
      <w:ins w:id="258" w:author="Christina Hansen Edwards" w:date="2024-03-11T10:42:00Z">
        <w:r>
          <w:rPr>
            <w:noProof/>
          </w:rPr>
          <w:lastRenderedPageBreak/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B406275" wp14:editId="700E1BF6">
                  <wp:simplePos x="0" y="0"/>
                  <wp:positionH relativeFrom="column">
                    <wp:posOffset>4648200</wp:posOffset>
                  </wp:positionH>
                  <wp:positionV relativeFrom="paragraph">
                    <wp:posOffset>1</wp:posOffset>
                  </wp:positionV>
                  <wp:extent cx="1162050" cy="8877300"/>
                  <wp:effectExtent l="0" t="0" r="19050" b="19050"/>
                  <wp:wrapNone/>
                  <wp:docPr id="642833955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62050" cy="8877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5FB4A9A" w14:textId="77777777" w:rsidR="00FE2A20" w:rsidRPr="00255467" w:rsidRDefault="00FE2A20" w:rsidP="00FE2A20">
                              <w:pPr>
                                <w:spacing w:line="480" w:lineRule="auto"/>
                                <w:rPr>
                                  <w:b/>
                                  <w:bCs/>
                                </w:rPr>
                              </w:pPr>
                              <w:r w:rsidRPr="0034287E">
                                <w:rPr>
                                  <w:b/>
                                  <w:bCs/>
                                </w:rPr>
                                <w:t xml:space="preserve">Figure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S1</w:t>
                              </w:r>
                              <w:r w:rsidRPr="0034287E">
                                <w:rPr>
                                  <w:b/>
                                  <w:bCs/>
                                </w:rPr>
                                <w:t>:</w:t>
                              </w:r>
                              <w:r w:rsidRPr="00255467">
                                <w:t xml:space="preserve"> </w:t>
                              </w:r>
                              <w:r w:rsidRPr="00255467">
                                <w:rPr>
                                  <w:bCs/>
                                </w:rPr>
                                <w:t>Histogram comparing the main characteristics of the main sample and the three sub-samples used for the different methodological approaches, for males.</w:t>
                              </w:r>
                            </w:p>
                            <w:p w14:paraId="3469B782" w14:textId="77777777" w:rsidR="00FE2A20" w:rsidRDefault="00FE2A20" w:rsidP="00FE2A20"/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B406275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366pt;margin-top:0;width:91.5pt;height:69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" fillcolor="white [3201]" strokecolor="white [3212]" strokeweight=".5pt">
                  <v:textbox style="layout-flow:vertical;mso-layout-flow-alt:bottom-to-top">
                    <w:txbxContent>
                      <w:p w14:paraId="25FB4A9A" w14:textId="77777777" w:rsidR="00FE2A20" w:rsidRPr="00255467" w:rsidRDefault="00FE2A20" w:rsidP="00FE2A20">
                        <w:pPr>
                          <w:spacing w:line="480" w:lineRule="auto"/>
                          <w:rPr>
                            <w:b/>
                            <w:bCs/>
                          </w:rPr>
                        </w:pPr>
                        <w:r w:rsidRPr="0034287E">
                          <w:rPr>
                            <w:b/>
                            <w:bCs/>
                          </w:rPr>
                          <w:t xml:space="preserve">Figure </w:t>
                        </w:r>
                        <w:r>
                          <w:rPr>
                            <w:b/>
                            <w:bCs/>
                          </w:rPr>
                          <w:t>S1</w:t>
                        </w:r>
                        <w:r w:rsidRPr="0034287E">
                          <w:rPr>
                            <w:b/>
                            <w:bCs/>
                          </w:rPr>
                          <w:t>:</w:t>
                        </w:r>
                        <w:r w:rsidRPr="00255467">
                          <w:t xml:space="preserve"> </w:t>
                        </w:r>
                        <w:r w:rsidRPr="00255467">
                          <w:rPr>
                            <w:bCs/>
                          </w:rPr>
                          <w:t>Histogram comparing the main characteristics of the main sample and the three sub-samples used for the different methodological approaches, for males.</w:t>
                        </w:r>
                      </w:p>
                      <w:p w14:paraId="3469B782" w14:textId="77777777" w:rsidR="00FE2A20" w:rsidRDefault="00FE2A20" w:rsidP="00FE2A20"/>
                    </w:txbxContent>
                  </v:textbox>
                </v:shape>
              </w:pict>
            </mc:Fallback>
          </mc:AlternateContent>
        </w:r>
        <w:r>
          <w:rPr>
            <w:noProof/>
          </w:rPr>
          <w:drawing>
            <wp:inline distT="0" distB="0" distL="0" distR="0" wp14:anchorId="68539723" wp14:editId="69DA13C5">
              <wp:extent cx="9420225" cy="4152900"/>
              <wp:effectExtent l="4763" t="0" r="0" b="0"/>
              <wp:docPr id="3" name="Picture 2" descr="A graph of a number of peopl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2" descr="A graph of a number of people&#10;&#10;Description automatically generated with medium confidence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16200000">
                        <a:off x="0" y="0"/>
                        <a:ext cx="9420225" cy="415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7D1B24D6" w14:textId="77777777" w:rsidR="00FE2A20" w:rsidRDefault="00FE2A20" w:rsidP="00FE2A20">
      <w:pPr>
        <w:spacing w:line="480" w:lineRule="auto"/>
        <w:rPr>
          <w:ins w:id="259" w:author="Christina Hansen Edwards" w:date="2024-03-11T10:42:00Z"/>
          <w:b/>
          <w:bCs/>
        </w:rPr>
      </w:pPr>
      <w:ins w:id="260" w:author="Christina Hansen Edwards" w:date="2024-03-11T10:42:00Z">
        <w:r>
          <w:rPr>
            <w:noProof/>
          </w:rPr>
          <w:lastRenderedPageBreak/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E3568A5" wp14:editId="11FC7A5B">
                  <wp:simplePos x="0" y="0"/>
                  <wp:positionH relativeFrom="column">
                    <wp:posOffset>4648200</wp:posOffset>
                  </wp:positionH>
                  <wp:positionV relativeFrom="paragraph">
                    <wp:posOffset>-76200</wp:posOffset>
                  </wp:positionV>
                  <wp:extent cx="1162050" cy="8877300"/>
                  <wp:effectExtent l="0" t="0" r="19050" b="19050"/>
                  <wp:wrapNone/>
                  <wp:docPr id="925901342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62050" cy="8877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6B1CD98" w14:textId="77777777" w:rsidR="00FE2A20" w:rsidRPr="00255467" w:rsidRDefault="00FE2A20" w:rsidP="00FE2A20">
                              <w:pPr>
                                <w:spacing w:line="480" w:lineRule="auto"/>
                              </w:pPr>
                              <w:r w:rsidRPr="0034287E">
                                <w:rPr>
                                  <w:b/>
                                  <w:bCs/>
                                </w:rPr>
                                <w:t xml:space="preserve">Figure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S2</w:t>
                              </w:r>
                              <w:r w:rsidRPr="0034287E">
                                <w:rPr>
                                  <w:b/>
                                  <w:bCs/>
                                </w:rPr>
                                <w:t>:</w:t>
                              </w:r>
                              <w:r w:rsidRPr="00255467">
                                <w:t xml:space="preserve"> </w:t>
                              </w:r>
                              <w:r w:rsidRPr="00255467">
                                <w:rPr>
                                  <w:bCs/>
                                </w:rPr>
                                <w:t>Histogram comparing the main characteristics of the main sample and the three sub-samples used for the different methodological approaches, for females.</w:t>
                              </w:r>
                            </w:p>
                            <w:p w14:paraId="7E29121D" w14:textId="77777777" w:rsidR="00FE2A20" w:rsidRDefault="00FE2A20" w:rsidP="00FE2A20"/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6E3568A5" id="_x0000_s1027" type="#_x0000_t202" style="position:absolute;left:0;text-align:left;margin-left:366pt;margin-top:-6pt;width:91.5pt;height:69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" fillcolor="white [3201]" strokecolor="white [3212]" strokeweight=".5pt">
                  <v:textbox style="layout-flow:vertical;mso-layout-flow-alt:bottom-to-top">
                    <w:txbxContent>
                      <w:p w14:paraId="56B1CD98" w14:textId="77777777" w:rsidR="00FE2A20" w:rsidRPr="00255467" w:rsidRDefault="00FE2A20" w:rsidP="00FE2A20">
                        <w:pPr>
                          <w:spacing w:line="480" w:lineRule="auto"/>
                        </w:pPr>
                        <w:r w:rsidRPr="0034287E">
                          <w:rPr>
                            <w:b/>
                            <w:bCs/>
                          </w:rPr>
                          <w:t xml:space="preserve">Figure </w:t>
                        </w:r>
                        <w:r>
                          <w:rPr>
                            <w:b/>
                            <w:bCs/>
                          </w:rPr>
                          <w:t>S2</w:t>
                        </w:r>
                        <w:r w:rsidRPr="0034287E">
                          <w:rPr>
                            <w:b/>
                            <w:bCs/>
                          </w:rPr>
                          <w:t>:</w:t>
                        </w:r>
                        <w:r w:rsidRPr="00255467">
                          <w:t xml:space="preserve"> </w:t>
                        </w:r>
                        <w:r w:rsidRPr="00255467">
                          <w:rPr>
                            <w:bCs/>
                          </w:rPr>
                          <w:t>Histogram comparing the main characteristics of the main sample and the three sub-samples used for the different methodological approaches, for females.</w:t>
                        </w:r>
                      </w:p>
                      <w:p w14:paraId="7E29121D" w14:textId="77777777" w:rsidR="00FE2A20" w:rsidRDefault="00FE2A20" w:rsidP="00FE2A20"/>
                    </w:txbxContent>
                  </v:textbox>
                </v:shape>
              </w:pict>
            </mc:Fallback>
          </mc:AlternateContent>
        </w:r>
        <w:r>
          <w:rPr>
            <w:noProof/>
          </w:rPr>
          <w:drawing>
            <wp:inline distT="0" distB="0" distL="0" distR="0" wp14:anchorId="1DEEA4A4" wp14:editId="672EE82A">
              <wp:extent cx="9435736" cy="4154400"/>
              <wp:effectExtent l="0" t="7302" r="6032" b="6033"/>
              <wp:docPr id="1196271594" name="Picture 1" descr="A graph showing the number of people in the ag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6271594" name="Picture 1" descr="A graph showing the number of people in the age&#10;&#10;Description automatically generated with medium confidence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16200000">
                        <a:off x="0" y="0"/>
                        <a:ext cx="9435736" cy="415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24029">
          <w:rPr>
            <w:b/>
            <w:bCs/>
          </w:rPr>
          <w:t xml:space="preserve"> </w:t>
        </w:r>
      </w:ins>
    </w:p>
    <w:p w14:paraId="463CE6FD" w14:textId="6AD4780E" w:rsidR="002A3F41" w:rsidDel="00FE2A20" w:rsidRDefault="002A3F41" w:rsidP="002A3F41">
      <w:pPr>
        <w:spacing w:line="259" w:lineRule="auto"/>
        <w:jc w:val="left"/>
        <w:rPr>
          <w:del w:id="261" w:author="Christina Hansen Edwards" w:date="2024-03-11T10:42:00Z"/>
          <w:rFonts w:eastAsiaTheme="majorEastAsia" w:cstheme="majorBidi"/>
          <w:i/>
          <w:szCs w:val="26"/>
        </w:rPr>
      </w:pPr>
      <w:del w:id="262" w:author="Christina Hansen Edwards" w:date="2024-03-11T10:42:00Z">
        <w:r w:rsidDel="00FE2A20">
          <w:br w:type="page"/>
        </w:r>
      </w:del>
    </w:p>
    <w:p w14:paraId="08F69920" w14:textId="38D733E3" w:rsidR="007A0D8C" w:rsidRPr="00C348E7" w:rsidRDefault="007A0D8C">
      <w:pPr>
        <w:rPr>
          <w:rFonts w:cs="Times New Roman"/>
          <w:b/>
          <w:bCs/>
          <w:szCs w:val="24"/>
          <w:rPrChange w:id="263" w:author="Christina Hansen Edwards" w:date="2024-03-11T10:45:00Z">
            <w:rPr>
              <w:rFonts w:cs="Times New Roman"/>
              <w:b/>
              <w:bCs/>
              <w:sz w:val="20"/>
              <w:szCs w:val="20"/>
            </w:rPr>
          </w:rPrChange>
        </w:rPr>
      </w:pPr>
      <w:r w:rsidRPr="00C348E7">
        <w:rPr>
          <w:rFonts w:cs="Times New Roman"/>
          <w:b/>
          <w:bCs/>
          <w:szCs w:val="24"/>
          <w:rPrChange w:id="264" w:author="Christina Hansen Edwards" w:date="2024-03-11T10:45:00Z">
            <w:rPr>
              <w:rFonts w:cs="Times New Roman"/>
              <w:b/>
              <w:bCs/>
              <w:sz w:val="20"/>
              <w:szCs w:val="20"/>
            </w:rPr>
          </w:rPrChange>
        </w:rPr>
        <w:t>Table S</w:t>
      </w:r>
      <w:ins w:id="265" w:author="Christina Hansen Edwards" w:date="2024-03-11T10:46:00Z">
        <w:r w:rsidR="008B4F96">
          <w:rPr>
            <w:rFonts w:cs="Times New Roman"/>
            <w:b/>
            <w:bCs/>
            <w:szCs w:val="24"/>
          </w:rPr>
          <w:t>1</w:t>
        </w:r>
      </w:ins>
      <w:del w:id="266" w:author="Christina Hansen Edwards" w:date="2024-03-11T10:46:00Z">
        <w:r w:rsidR="00DA79A1" w:rsidRPr="00C348E7" w:rsidDel="008B4F96">
          <w:rPr>
            <w:rFonts w:cs="Times New Roman"/>
            <w:b/>
            <w:bCs/>
            <w:szCs w:val="24"/>
            <w:rPrChange w:id="267" w:author="Christina Hansen Edwards" w:date="2024-03-11T10:45:00Z">
              <w:rPr>
                <w:rFonts w:cs="Times New Roman"/>
                <w:b/>
                <w:bCs/>
                <w:sz w:val="20"/>
                <w:szCs w:val="20"/>
              </w:rPr>
            </w:rPrChange>
          </w:rPr>
          <w:delText>2</w:delText>
        </w:r>
      </w:del>
      <w:r w:rsidR="00D54789" w:rsidRPr="00C348E7">
        <w:rPr>
          <w:rFonts w:cs="Times New Roman"/>
          <w:b/>
          <w:bCs/>
          <w:szCs w:val="24"/>
          <w:rPrChange w:id="268" w:author="Christina Hansen Edwards" w:date="2024-03-11T10:45:00Z">
            <w:rPr>
              <w:rFonts w:cs="Times New Roman"/>
              <w:b/>
              <w:bCs/>
              <w:sz w:val="20"/>
              <w:szCs w:val="20"/>
            </w:rPr>
          </w:rPrChange>
        </w:rPr>
        <w:t xml:space="preserve">: </w:t>
      </w:r>
      <w:r w:rsidRPr="00C348E7">
        <w:rPr>
          <w:rFonts w:cs="Times New Roman"/>
          <w:szCs w:val="24"/>
          <w:rPrChange w:id="269" w:author="Christina Hansen Edwards" w:date="2024-03-11T10:45:00Z">
            <w:rPr>
              <w:rFonts w:cs="Times New Roman"/>
              <w:sz w:val="20"/>
              <w:szCs w:val="20"/>
            </w:rPr>
          </w:rPrChange>
        </w:rPr>
        <w:t>Descriptive information about the sample used for the time-lagged models.</w:t>
      </w:r>
    </w:p>
    <w:tbl>
      <w:tblPr>
        <w:tblW w:w="97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270" w:author="Christina Hansen Edwards" w:date="2024-04-04T13:40:00Z">
          <w:tblPr>
            <w:tblW w:w="13242" w:type="dxa"/>
            <w:jc w:val="center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405"/>
        <w:gridCol w:w="2245"/>
        <w:gridCol w:w="848"/>
        <w:gridCol w:w="1107"/>
        <w:gridCol w:w="1058"/>
        <w:gridCol w:w="1134"/>
        <w:gridCol w:w="823"/>
        <w:gridCol w:w="1107"/>
        <w:tblGridChange w:id="271">
          <w:tblGrid>
            <w:gridCol w:w="1405"/>
            <w:gridCol w:w="2245"/>
            <w:gridCol w:w="848"/>
            <w:gridCol w:w="1107"/>
            <w:gridCol w:w="1930"/>
            <w:gridCol w:w="1930"/>
            <w:gridCol w:w="823"/>
            <w:gridCol w:w="1107"/>
          </w:tblGrid>
        </w:tblGridChange>
      </w:tblGrid>
      <w:tr w:rsidR="005508C4" w:rsidRPr="00D54789" w14:paraId="7F4716EC" w14:textId="77777777" w:rsidTr="005508C4">
        <w:trPr>
          <w:trHeight w:val="60"/>
          <w:jc w:val="center"/>
          <w:trPrChange w:id="272" w:author="Christina Hansen Edwards" w:date="2024-04-04T13:40:00Z">
            <w:trPr>
              <w:trHeight w:val="60"/>
              <w:jc w:val="center"/>
            </w:trPr>
          </w:trPrChange>
        </w:trPr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273" w:author="Christina Hansen Edwards" w:date="2024-04-04T13:40:00Z">
              <w:tcPr>
                <w:tcW w:w="1405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B5CC6CB" w14:textId="77777777" w:rsidR="005508C4" w:rsidRPr="00D54789" w:rsidRDefault="005508C4" w:rsidP="0052443C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Variable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274" w:author="Christina Hansen Edwards" w:date="2024-04-04T13:40:00Z">
              <w:tcPr>
                <w:tcW w:w="2245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14329FE" w14:textId="77777777" w:rsidR="005508C4" w:rsidRPr="00D54789" w:rsidRDefault="005508C4" w:rsidP="0052443C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Category</w:t>
            </w:r>
          </w:p>
        </w:tc>
        <w:tc>
          <w:tcPr>
            <w:tcW w:w="19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275" w:author="Christina Hansen Edwards" w:date="2024-04-04T13:40:00Z">
              <w:tcPr>
                <w:tcW w:w="1955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862D9A5" w14:textId="247FBF2B" w:rsidR="005508C4" w:rsidRPr="00D54789" w:rsidRDefault="005508C4" w:rsidP="0052443C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 xml:space="preserve">Males </w:t>
            </w:r>
            <w:ins w:id="276" w:author="Christina Hansen Edwards" w:date="2024-04-04T13:42:00Z">
              <w:r w:rsidR="003936C3" w:rsidRPr="00D54789">
                <w:rPr>
                  <w:sz w:val="20"/>
                  <w:szCs w:val="20"/>
                  <w:lang w:eastAsia="nb-NO"/>
                </w:rPr>
                <w:t>n</w:t>
              </w:r>
              <w:r w:rsidR="003936C3">
                <w:rPr>
                  <w:sz w:val="20"/>
                  <w:szCs w:val="20"/>
                  <w:lang w:eastAsia="nb-NO"/>
                </w:rPr>
                <w:t xml:space="preserve"> </w:t>
              </w:r>
              <w:r w:rsidR="003936C3" w:rsidRPr="00D54789">
                <w:rPr>
                  <w:sz w:val="20"/>
                  <w:szCs w:val="20"/>
                  <w:lang w:eastAsia="nb-NO"/>
                </w:rPr>
                <w:t>(%)</w:t>
              </w:r>
              <w:r w:rsidR="003936C3" w:rsidRPr="00D54789" w:rsidDel="003936C3">
                <w:rPr>
                  <w:sz w:val="20"/>
                  <w:szCs w:val="20"/>
                  <w:lang w:eastAsia="nb-NO"/>
                </w:rPr>
                <w:t xml:space="preserve"> </w:t>
              </w:r>
            </w:ins>
            <w:del w:id="277" w:author="Christina Hansen Edwards" w:date="2024-04-04T13:42:00Z">
              <w:r w:rsidRPr="00D54789" w:rsidDel="003936C3">
                <w:rPr>
                  <w:sz w:val="20"/>
                  <w:szCs w:val="20"/>
                  <w:lang w:eastAsia="nb-NO"/>
                </w:rPr>
                <w:delText>(n(%))</w:delText>
              </w:r>
            </w:del>
          </w:p>
        </w:tc>
        <w:tc>
          <w:tcPr>
            <w:tcW w:w="21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PrChange w:id="278" w:author="Christina Hansen Edwards" w:date="2024-04-04T13:40:00Z">
              <w:tcPr>
                <w:tcW w:w="3860" w:type="dxa"/>
                <w:gridSpan w:val="2"/>
                <w:tcBorders>
                  <w:top w:val="single" w:sz="4" w:space="0" w:color="auto"/>
                  <w:left w:val="nil"/>
                  <w:bottom w:val="single" w:sz="8" w:space="0" w:color="auto"/>
                  <w:right w:val="nil"/>
                </w:tcBorders>
              </w:tcPr>
            </w:tcPrChange>
          </w:tcPr>
          <w:p w14:paraId="43B1B775" w14:textId="40A5A002" w:rsidR="005508C4" w:rsidRPr="00D54789" w:rsidRDefault="005508C4" w:rsidP="0052443C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ins w:id="279" w:author="Christina Hansen Edwards" w:date="2024-04-04T13:40:00Z">
              <w:r w:rsidRPr="00D54789">
                <w:rPr>
                  <w:sz w:val="20"/>
                  <w:szCs w:val="20"/>
                  <w:lang w:eastAsia="nb-NO"/>
                </w:rPr>
                <w:t>Females</w:t>
              </w:r>
            </w:ins>
            <w:ins w:id="280" w:author="Christina Hansen Edwards" w:date="2024-04-04T13:42:00Z">
              <w:r w:rsidR="003936C3" w:rsidRPr="00D54789">
                <w:rPr>
                  <w:sz w:val="20"/>
                  <w:szCs w:val="20"/>
                  <w:lang w:eastAsia="nb-NO"/>
                </w:rPr>
                <w:t xml:space="preserve"> n</w:t>
              </w:r>
              <w:r w:rsidR="003936C3">
                <w:rPr>
                  <w:sz w:val="20"/>
                  <w:szCs w:val="20"/>
                  <w:lang w:eastAsia="nb-NO"/>
                </w:rPr>
                <w:t xml:space="preserve"> </w:t>
              </w:r>
              <w:r w:rsidR="003936C3" w:rsidRPr="00D54789">
                <w:rPr>
                  <w:sz w:val="20"/>
                  <w:szCs w:val="20"/>
                  <w:lang w:eastAsia="nb-NO"/>
                </w:rPr>
                <w:t>(%)</w:t>
              </w:r>
            </w:ins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281" w:author="Christina Hansen Edwards" w:date="2024-04-04T13:40:00Z">
              <w:tcPr>
                <w:tcW w:w="1930" w:type="dxa"/>
                <w:gridSpan w:val="2"/>
                <w:tcBorders>
                  <w:top w:val="single" w:sz="4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3445393" w14:textId="723A35C7" w:rsidR="005508C4" w:rsidRPr="00D54789" w:rsidRDefault="005508C4" w:rsidP="0052443C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 xml:space="preserve">Total </w:t>
            </w:r>
            <w:ins w:id="282" w:author="Christina Hansen Edwards" w:date="2024-04-04T13:42:00Z">
              <w:r w:rsidR="003936C3" w:rsidRPr="00D54789">
                <w:rPr>
                  <w:sz w:val="20"/>
                  <w:szCs w:val="20"/>
                  <w:lang w:eastAsia="nb-NO"/>
                </w:rPr>
                <w:t>n</w:t>
              </w:r>
              <w:r w:rsidR="003936C3">
                <w:rPr>
                  <w:sz w:val="20"/>
                  <w:szCs w:val="20"/>
                  <w:lang w:eastAsia="nb-NO"/>
                </w:rPr>
                <w:t xml:space="preserve"> </w:t>
              </w:r>
              <w:r w:rsidR="003936C3" w:rsidRPr="00D54789">
                <w:rPr>
                  <w:sz w:val="20"/>
                  <w:szCs w:val="20"/>
                  <w:lang w:eastAsia="nb-NO"/>
                </w:rPr>
                <w:t>(%)</w:t>
              </w:r>
              <w:r w:rsidR="003936C3" w:rsidRPr="00D54789" w:rsidDel="003936C3">
                <w:rPr>
                  <w:sz w:val="20"/>
                  <w:szCs w:val="20"/>
                  <w:lang w:eastAsia="nb-NO"/>
                </w:rPr>
                <w:t xml:space="preserve"> </w:t>
              </w:r>
            </w:ins>
            <w:del w:id="283" w:author="Christina Hansen Edwards" w:date="2024-04-04T13:42:00Z">
              <w:r w:rsidRPr="00D54789" w:rsidDel="003936C3">
                <w:rPr>
                  <w:sz w:val="20"/>
                  <w:szCs w:val="20"/>
                  <w:lang w:eastAsia="nb-NO"/>
                </w:rPr>
                <w:delText>(n(%))</w:delText>
              </w:r>
            </w:del>
          </w:p>
        </w:tc>
      </w:tr>
      <w:tr w:rsidR="005508C4" w:rsidRPr="00D54789" w14:paraId="731097C9" w14:textId="77777777" w:rsidTr="005508C4">
        <w:trPr>
          <w:trHeight w:val="330"/>
          <w:jc w:val="center"/>
          <w:trPrChange w:id="284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285" w:author="Christina Hansen Edwards" w:date="2024-04-04T13:40:00Z">
              <w:tcPr>
                <w:tcW w:w="1405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5476AD8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Total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286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FDADE4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All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287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939B837" w14:textId="57474A7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17 589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288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65CD718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(100.0)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289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3D0C2C46" w14:textId="3D428EE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ins w:id="290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  <w:lang w:eastAsia="nb-NO"/>
                </w:rPr>
                <w:t>21 119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291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5A36B771" w14:textId="3D71DDC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ins w:id="292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  <w:lang w:eastAsia="nb-NO"/>
                </w:rPr>
                <w:t>100.0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293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2B487A3" w14:textId="13D7D5E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50 039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294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2C462D6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(100.0)</w:t>
            </w:r>
          </w:p>
        </w:tc>
      </w:tr>
      <w:tr w:rsidR="005508C4" w:rsidRPr="00D54789" w14:paraId="40A97E59" w14:textId="77777777" w:rsidTr="005508C4">
        <w:trPr>
          <w:trHeight w:val="330"/>
          <w:jc w:val="center"/>
          <w:trPrChange w:id="295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296" w:author="Christina Hansen Edwards" w:date="2024-04-04T13:40:00Z">
              <w:tcPr>
                <w:tcW w:w="1405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79D04867" w14:textId="6E6EBA70" w:rsidR="005508C4" w:rsidRPr="000C77B2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ins w:id="297" w:author="Christina Hansen Edwards" w:date="2024-04-04T09:58:00Z">
              <w:r w:rsidRPr="000C77B2">
                <w:rPr>
                  <w:sz w:val="20"/>
                  <w:szCs w:val="20"/>
                  <w:lang w:eastAsia="nb-NO"/>
                </w:rPr>
                <w:t>BMI-</w:t>
              </w:r>
              <w:r w:rsidRPr="000C77B2">
                <w:rPr>
                  <w:rFonts w:eastAsia="Times New Roman" w:cs="Times New Roman"/>
                  <w:color w:val="000000"/>
                  <w:sz w:val="20"/>
                  <w:szCs w:val="20"/>
                  <w:lang w:eastAsia="nb-NO"/>
                  <w:rPrChange w:id="298" w:author="Christina Hansen Edwards" w:date="2024-04-04T10:00:00Z">
                    <w:rPr>
                      <w:rFonts w:eastAsia="Times New Roman" w:cs="Times New Roman"/>
                      <w:color w:val="000000"/>
                      <w:lang w:eastAsia="nb-NO"/>
                    </w:rPr>
                  </w:rPrChange>
                </w:rPr>
                <w:t xml:space="preserve"> category</w:t>
              </w:r>
              <w:r w:rsidRPr="000C77B2">
                <w:rPr>
                  <w:rFonts w:eastAsia="Times New Roman" w:cs="Times New Roman"/>
                  <w:color w:val="000000"/>
                  <w:sz w:val="20"/>
                  <w:szCs w:val="20"/>
                  <w:vertAlign w:val="superscript"/>
                  <w:lang w:eastAsia="nb-NO"/>
                  <w:rPrChange w:id="299" w:author="Christina Hansen Edwards" w:date="2024-04-04T10:00:00Z">
                    <w:rPr>
                      <w:rFonts w:eastAsia="Times New Roman" w:cs="Times New Roman"/>
                      <w:color w:val="000000"/>
                      <w:vertAlign w:val="superscript"/>
                      <w:lang w:eastAsia="nb-NO"/>
                    </w:rPr>
                  </w:rPrChange>
                </w:rPr>
                <w:t>a</w:t>
              </w:r>
            </w:ins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300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676A2EF" w14:textId="00C50155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01" w:author="Christina Hansen Edwards" w:date="2024-04-04T09:58:00Z">
              <w:r w:rsidRPr="000C77B2">
                <w:rPr>
                  <w:rFonts w:eastAsia="Times New Roman" w:cs="Times New Roman"/>
                  <w:b w:val="0"/>
                  <w:bCs/>
                  <w:color w:val="000000"/>
                  <w:sz w:val="20"/>
                  <w:szCs w:val="20"/>
                  <w:lang w:eastAsia="nb-NO"/>
                  <w:rPrChange w:id="302" w:author="Christina Hansen Edwards" w:date="2024-04-04T09:59:00Z">
                    <w:rPr>
                      <w:rFonts w:eastAsia="Times New Roman" w:cs="Times New Roman"/>
                      <w:color w:val="000000"/>
                      <w:sz w:val="22"/>
                      <w:lang w:eastAsia="nb-NO"/>
                    </w:rPr>
                  </w:rPrChange>
                </w:rPr>
                <w:t>Underweight</w:t>
              </w:r>
            </w:ins>
            <w:del w:id="303" w:author="Christina Hansen Edwards" w:date="2024-04-04T09:58:00Z">
              <w:r w:rsidRPr="000C77B2" w:rsidDel="00CA1610">
                <w:rPr>
                  <w:rFonts w:cs="Times New Roman"/>
                  <w:b w:val="0"/>
                  <w:bCs/>
                  <w:sz w:val="20"/>
                  <w:szCs w:val="20"/>
                  <w:lang w:eastAsia="nb-NO"/>
                </w:rPr>
                <w:delText>17-18.5</w:delText>
              </w:r>
            </w:del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304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78F8C1C" w14:textId="32BC8BE2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05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06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32</w:t>
              </w:r>
            </w:ins>
            <w:del w:id="307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28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308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8FEB9B4" w14:textId="3EE5BA0C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09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10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(0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11" w:author="Christina Hansen Edwards" w:date="2024-04-04T09:59:00Z">
                    <w:rPr>
                      <w:rFonts w:ascii="Calibri" w:hAnsi="Calibri" w:cs="Calibri"/>
                      <w:b w:val="0"/>
                      <w:bCs/>
                      <w:color w:val="000000"/>
                      <w:sz w:val="22"/>
                    </w:rPr>
                  </w:rPrChange>
                </w:rPr>
                <w:t>.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12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2)</w:t>
              </w:r>
            </w:ins>
            <w:del w:id="313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(0.2)</w:delText>
              </w:r>
            </w:del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14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5DD0E64" w14:textId="54553624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315" w:author="Christina Hansen Edwards" w:date="2024-04-04T13:39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141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16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7564A3F" w14:textId="640AD4AC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317" w:author="Christina Hansen Edwards" w:date="2024-04-04T13:39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(0.7)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318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F271CAF" w14:textId="00285BCC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19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20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173</w:t>
              </w:r>
            </w:ins>
            <w:del w:id="321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145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322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A844DCC" w14:textId="5B4C35C6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23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24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(0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25" w:author="Christina Hansen Edwards" w:date="2024-04-04T09:59:00Z">
                    <w:rPr>
                      <w:rFonts w:ascii="Calibri" w:hAnsi="Calibri" w:cs="Calibri"/>
                      <w:b w:val="0"/>
                      <w:bCs/>
                      <w:color w:val="000000"/>
                      <w:sz w:val="22"/>
                    </w:rPr>
                  </w:rPrChange>
                </w:rPr>
                <w:t>.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26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4)</w:t>
              </w:r>
            </w:ins>
            <w:del w:id="327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(0.4)</w:delText>
              </w:r>
            </w:del>
          </w:p>
        </w:tc>
      </w:tr>
      <w:tr w:rsidR="005508C4" w:rsidRPr="00D54789" w14:paraId="293F7817" w14:textId="77777777" w:rsidTr="005508C4">
        <w:trPr>
          <w:trHeight w:val="330"/>
          <w:jc w:val="center"/>
          <w:trPrChange w:id="328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329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1610442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330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1ED2F58" w14:textId="04C7B4B8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31" w:author="Christina Hansen Edwards" w:date="2024-04-04T09:58:00Z">
              <w:r w:rsidRPr="000C77B2">
                <w:rPr>
                  <w:rFonts w:eastAsia="Times New Roman" w:cs="Times New Roman"/>
                  <w:b w:val="0"/>
                  <w:bCs/>
                  <w:color w:val="000000"/>
                  <w:sz w:val="20"/>
                  <w:szCs w:val="20"/>
                  <w:lang w:eastAsia="nb-NO"/>
                  <w:rPrChange w:id="332" w:author="Christina Hansen Edwards" w:date="2024-04-04T09:59:00Z">
                    <w:rPr>
                      <w:rFonts w:eastAsia="Times New Roman" w:cs="Times New Roman"/>
                      <w:color w:val="000000"/>
                      <w:sz w:val="22"/>
                      <w:lang w:eastAsia="nb-NO"/>
                    </w:rPr>
                  </w:rPrChange>
                </w:rPr>
                <w:t>Normal weight</w:t>
              </w:r>
            </w:ins>
            <w:del w:id="333" w:author="Christina Hansen Edwards" w:date="2024-04-04T09:58:00Z">
              <w:r w:rsidRPr="000C77B2" w:rsidDel="00CA1610">
                <w:rPr>
                  <w:rFonts w:cs="Times New Roman"/>
                  <w:b w:val="0"/>
                  <w:bCs/>
                  <w:sz w:val="20"/>
                  <w:szCs w:val="20"/>
                  <w:lang w:eastAsia="nb-NO"/>
                </w:rPr>
                <w:delText>18.5 - 25</w:delText>
              </w:r>
            </w:del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334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D2725FD" w14:textId="7B320F49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35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36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3</w:t>
              </w:r>
            </w:ins>
            <w:ins w:id="337" w:author="Christina Hansen Edwards" w:date="2024-04-04T13:35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338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39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925</w:t>
              </w:r>
            </w:ins>
            <w:del w:id="340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3 925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341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1E94E26" w14:textId="78F676D8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42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43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(22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44" w:author="Christina Hansen Edwards" w:date="2024-04-04T09:59:00Z">
                    <w:rPr>
                      <w:rFonts w:ascii="Calibri" w:hAnsi="Calibri" w:cs="Calibri"/>
                      <w:b w:val="0"/>
                      <w:bCs/>
                      <w:color w:val="000000"/>
                      <w:sz w:val="22"/>
                    </w:rPr>
                  </w:rPrChange>
                </w:rPr>
                <w:t>.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45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3)</w:t>
              </w:r>
            </w:ins>
            <w:del w:id="346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(22.3)</w:delText>
              </w:r>
            </w:del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47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2AC83E4" w14:textId="0E8DC346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348" w:author="Christina Hansen Edwards" w:date="2024-04-04T13:39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7</w:t>
              </w:r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265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49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D04AE20" w14:textId="6F890069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350" w:author="Christina Hansen Edwards" w:date="2024-04-04T13:39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(34.4)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351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E67EF95" w14:textId="346B2203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52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53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11</w:t>
              </w:r>
            </w:ins>
            <w:ins w:id="354" w:author="Christina Hansen Edwards" w:date="2024-04-04T13:35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355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56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190</w:t>
              </w:r>
            </w:ins>
            <w:del w:id="357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11 190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358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45EF08F" w14:textId="309AD432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59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60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(28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61" w:author="Christina Hansen Edwards" w:date="2024-04-04T09:59:00Z">
                    <w:rPr>
                      <w:rFonts w:ascii="Calibri" w:hAnsi="Calibri" w:cs="Calibri"/>
                      <w:b w:val="0"/>
                      <w:bCs/>
                      <w:color w:val="000000"/>
                      <w:sz w:val="22"/>
                    </w:rPr>
                  </w:rPrChange>
                </w:rPr>
                <w:t>.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62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9)</w:t>
              </w:r>
            </w:ins>
            <w:del w:id="363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(28.9)</w:delText>
              </w:r>
            </w:del>
          </w:p>
        </w:tc>
      </w:tr>
      <w:tr w:rsidR="005508C4" w:rsidRPr="00D54789" w14:paraId="67BCDF39" w14:textId="77777777" w:rsidTr="005508C4">
        <w:trPr>
          <w:trHeight w:val="330"/>
          <w:jc w:val="center"/>
          <w:trPrChange w:id="364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365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2EED18B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366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EE9640A" w14:textId="7051A793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67" w:author="Christina Hansen Edwards" w:date="2024-04-04T09:58:00Z">
              <w:r w:rsidRPr="000C77B2">
                <w:rPr>
                  <w:rFonts w:eastAsia="Times New Roman" w:cs="Times New Roman"/>
                  <w:b w:val="0"/>
                  <w:bCs/>
                  <w:color w:val="000000"/>
                  <w:sz w:val="20"/>
                  <w:szCs w:val="20"/>
                  <w:lang w:eastAsia="nb-NO"/>
                  <w:rPrChange w:id="368" w:author="Christina Hansen Edwards" w:date="2024-04-04T09:59:00Z">
                    <w:rPr>
                      <w:rFonts w:eastAsia="Times New Roman" w:cs="Times New Roman"/>
                      <w:color w:val="000000"/>
                      <w:sz w:val="22"/>
                      <w:lang w:eastAsia="nb-NO"/>
                    </w:rPr>
                  </w:rPrChange>
                </w:rPr>
                <w:t>Overweight</w:t>
              </w:r>
            </w:ins>
            <w:del w:id="369" w:author="Christina Hansen Edwards" w:date="2024-04-04T09:58:00Z">
              <w:r w:rsidRPr="000C77B2" w:rsidDel="00CA1610">
                <w:rPr>
                  <w:rFonts w:cs="Times New Roman"/>
                  <w:b w:val="0"/>
                  <w:bCs/>
                  <w:sz w:val="20"/>
                  <w:szCs w:val="20"/>
                  <w:lang w:eastAsia="nb-NO"/>
                </w:rPr>
                <w:delText>25-30</w:delText>
              </w:r>
            </w:del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370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36DB717" w14:textId="1C4403B2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71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72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9</w:t>
              </w:r>
            </w:ins>
            <w:ins w:id="373" w:author="Christina Hansen Edwards" w:date="2024-04-04T13:35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374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75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535</w:t>
              </w:r>
            </w:ins>
            <w:del w:id="376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9 535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377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31597C4" w14:textId="19B80DFF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78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79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(54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80" w:author="Christina Hansen Edwards" w:date="2024-04-04T09:59:00Z">
                    <w:rPr>
                      <w:rFonts w:ascii="Calibri" w:hAnsi="Calibri" w:cs="Calibri"/>
                      <w:b w:val="0"/>
                      <w:bCs/>
                      <w:color w:val="000000"/>
                      <w:sz w:val="22"/>
                    </w:rPr>
                  </w:rPrChange>
                </w:rPr>
                <w:t>.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81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2)</w:t>
              </w:r>
            </w:ins>
            <w:del w:id="382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(54.2)</w:delText>
              </w:r>
            </w:del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83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B38C736" w14:textId="75E1ADE2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384" w:author="Christina Hansen Edwards" w:date="2024-04-04T13:39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8</w:t>
              </w:r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453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85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9B30940" w14:textId="6DD8AD1C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386" w:author="Christina Hansen Edwards" w:date="2024-04-04T13:39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(40.0)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387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E6C0CB4" w14:textId="0798BDB9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88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89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17</w:t>
              </w:r>
            </w:ins>
            <w:ins w:id="390" w:author="Christina Hansen Edwards" w:date="2024-04-04T13:35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391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92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988</w:t>
              </w:r>
            </w:ins>
            <w:del w:id="393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17 988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394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2300857" w14:textId="52E5B001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395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96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(46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97" w:author="Christina Hansen Edwards" w:date="2024-04-04T09:59:00Z">
                    <w:rPr>
                      <w:rFonts w:ascii="Calibri" w:hAnsi="Calibri" w:cs="Calibri"/>
                      <w:b w:val="0"/>
                      <w:bCs/>
                      <w:color w:val="000000"/>
                      <w:sz w:val="22"/>
                    </w:rPr>
                  </w:rPrChange>
                </w:rPr>
                <w:t>.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398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5)</w:t>
              </w:r>
            </w:ins>
            <w:del w:id="399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(46.5)</w:delText>
              </w:r>
            </w:del>
          </w:p>
        </w:tc>
      </w:tr>
      <w:tr w:rsidR="005508C4" w:rsidRPr="00D54789" w14:paraId="13094326" w14:textId="77777777" w:rsidTr="005508C4">
        <w:trPr>
          <w:trHeight w:val="330"/>
          <w:jc w:val="center"/>
          <w:trPrChange w:id="400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401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53CC83F1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402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7EEA684" w14:textId="39045070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403" w:author="Christina Hansen Edwards" w:date="2024-04-04T09:58:00Z">
              <w:r w:rsidRPr="000C77B2">
                <w:rPr>
                  <w:rFonts w:eastAsia="Times New Roman" w:cs="Times New Roman"/>
                  <w:b w:val="0"/>
                  <w:bCs/>
                  <w:color w:val="000000"/>
                  <w:sz w:val="20"/>
                  <w:szCs w:val="20"/>
                  <w:lang w:eastAsia="nb-NO"/>
                  <w:rPrChange w:id="404" w:author="Christina Hansen Edwards" w:date="2024-04-04T09:59:00Z">
                    <w:rPr>
                      <w:rFonts w:eastAsia="Times New Roman" w:cs="Times New Roman"/>
                      <w:color w:val="000000"/>
                      <w:sz w:val="22"/>
                      <w:lang w:eastAsia="nb-NO"/>
                    </w:rPr>
                  </w:rPrChange>
                </w:rPr>
                <w:t>Class 1 obesity</w:t>
              </w:r>
            </w:ins>
            <w:del w:id="405" w:author="Christina Hansen Edwards" w:date="2024-04-04T09:58:00Z">
              <w:r w:rsidRPr="000C77B2" w:rsidDel="00CA1610">
                <w:rPr>
                  <w:rFonts w:cs="Times New Roman"/>
                  <w:b w:val="0"/>
                  <w:bCs/>
                  <w:sz w:val="20"/>
                  <w:szCs w:val="20"/>
                  <w:lang w:eastAsia="nb-NO"/>
                </w:rPr>
                <w:delText>30-35</w:delText>
              </w:r>
            </w:del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06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F7D04D7" w14:textId="5E244382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407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08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3</w:t>
              </w:r>
            </w:ins>
            <w:ins w:id="409" w:author="Christina Hansen Edwards" w:date="2024-04-04T13:35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410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11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439</w:t>
              </w:r>
            </w:ins>
            <w:del w:id="412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3 439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13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A2FAF4E" w14:textId="57CC0568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414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15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(19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16" w:author="Christina Hansen Edwards" w:date="2024-04-04T09:59:00Z">
                    <w:rPr>
                      <w:rFonts w:ascii="Calibri" w:hAnsi="Calibri" w:cs="Calibri"/>
                      <w:b w:val="0"/>
                      <w:bCs/>
                      <w:color w:val="000000"/>
                      <w:sz w:val="22"/>
                    </w:rPr>
                  </w:rPrChange>
                </w:rPr>
                <w:t>.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17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6)</w:t>
              </w:r>
            </w:ins>
            <w:del w:id="418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(19.6)</w:delText>
              </w:r>
            </w:del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19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B1A0A12" w14:textId="2C760EAC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420" w:author="Christina Hansen Edwards" w:date="2024-04-04T13:39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3</w:t>
              </w:r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834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21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15B1C6D" w14:textId="481DADEE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422" w:author="Christina Hansen Edwards" w:date="2024-04-04T13:39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(18.2)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23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2651F47" w14:textId="347681B7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424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25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7</w:t>
              </w:r>
            </w:ins>
            <w:ins w:id="426" w:author="Christina Hansen Edwards" w:date="2024-04-04T13:35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427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28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273</w:t>
              </w:r>
            </w:ins>
            <w:del w:id="429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7 273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30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C6D9565" w14:textId="7AB9588E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431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32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(18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33" w:author="Christina Hansen Edwards" w:date="2024-04-04T09:59:00Z">
                    <w:rPr>
                      <w:rFonts w:ascii="Calibri" w:hAnsi="Calibri" w:cs="Calibri"/>
                      <w:b w:val="0"/>
                      <w:bCs/>
                      <w:color w:val="000000"/>
                      <w:sz w:val="22"/>
                    </w:rPr>
                  </w:rPrChange>
                </w:rPr>
                <w:t>.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34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8)</w:t>
              </w:r>
            </w:ins>
            <w:del w:id="435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(18.8)</w:delText>
              </w:r>
            </w:del>
          </w:p>
        </w:tc>
      </w:tr>
      <w:tr w:rsidR="005508C4" w:rsidRPr="00D54789" w14:paraId="66C34D93" w14:textId="77777777" w:rsidTr="005508C4">
        <w:trPr>
          <w:trHeight w:val="330"/>
          <w:jc w:val="center"/>
          <w:trPrChange w:id="436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437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6561D228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438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4C84210" w14:textId="7EDF5126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439" w:author="Christina Hansen Edwards" w:date="2024-04-04T09:58:00Z">
              <w:r w:rsidRPr="000C77B2">
                <w:rPr>
                  <w:rFonts w:eastAsia="Times New Roman" w:cs="Times New Roman"/>
                  <w:b w:val="0"/>
                  <w:bCs/>
                  <w:color w:val="000000"/>
                  <w:sz w:val="20"/>
                  <w:szCs w:val="20"/>
                  <w:lang w:eastAsia="nb-NO"/>
                  <w:rPrChange w:id="440" w:author="Christina Hansen Edwards" w:date="2024-04-04T09:59:00Z">
                    <w:rPr>
                      <w:rFonts w:eastAsia="Times New Roman" w:cs="Times New Roman"/>
                      <w:color w:val="000000"/>
                      <w:sz w:val="22"/>
                      <w:lang w:eastAsia="nb-NO"/>
                    </w:rPr>
                  </w:rPrChange>
                </w:rPr>
                <w:t>Class 2 obesity</w:t>
              </w:r>
            </w:ins>
            <w:del w:id="441" w:author="Christina Hansen Edwards" w:date="2024-04-04T09:58:00Z">
              <w:r w:rsidRPr="000C77B2" w:rsidDel="00CA1610">
                <w:rPr>
                  <w:rFonts w:cs="Times New Roman"/>
                  <w:b w:val="0"/>
                  <w:bCs/>
                  <w:sz w:val="20"/>
                  <w:szCs w:val="20"/>
                  <w:lang w:eastAsia="nb-NO"/>
                </w:rPr>
                <w:delText>≥35</w:delText>
              </w:r>
            </w:del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442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4588519" w14:textId="789A16EE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443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44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658</w:t>
              </w:r>
            </w:ins>
            <w:del w:id="445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658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446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2F6DE3B" w14:textId="28533CBE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447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48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(3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49" w:author="Christina Hansen Edwards" w:date="2024-04-04T09:59:00Z">
                    <w:rPr>
                      <w:rFonts w:ascii="Calibri" w:hAnsi="Calibri" w:cs="Calibri"/>
                      <w:b w:val="0"/>
                      <w:bCs/>
                      <w:color w:val="000000"/>
                      <w:sz w:val="22"/>
                    </w:rPr>
                  </w:rPrChange>
                </w:rPr>
                <w:t>.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50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7)</w:t>
              </w:r>
            </w:ins>
            <w:del w:id="451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(3.7)</w:delText>
              </w:r>
            </w:del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452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6796374D" w14:textId="35A66E4F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453" w:author="Christina Hansen Edwards" w:date="2024-04-04T13:39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1</w:t>
              </w:r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426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454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4256C451" w14:textId="4CE2A749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455" w:author="Christina Hansen Edwards" w:date="2024-04-04T13:39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(6.8)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456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3B86896" w14:textId="5F5E5E5B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457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58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2</w:t>
              </w:r>
            </w:ins>
            <w:ins w:id="459" w:author="Christina Hansen Edwards" w:date="2024-04-04T13:35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460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61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084</w:t>
              </w:r>
            </w:ins>
            <w:del w:id="462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2 084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463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490EC3B" w14:textId="76FDEFC3" w:rsidR="005508C4" w:rsidRPr="000C77B2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464" w:author="Christina Hansen Edwards" w:date="2024-04-04T09:59:00Z"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65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(5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66" w:author="Christina Hansen Edwards" w:date="2024-04-04T09:59:00Z">
                    <w:rPr>
                      <w:rFonts w:ascii="Calibri" w:hAnsi="Calibri" w:cs="Calibri"/>
                      <w:b w:val="0"/>
                      <w:bCs/>
                      <w:color w:val="000000"/>
                      <w:sz w:val="22"/>
                    </w:rPr>
                  </w:rPrChange>
                </w:rPr>
                <w:t>.</w:t>
              </w:r>
              <w:r w:rsidRPr="000C77B2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467" w:author="Christina Hansen Edwards" w:date="2024-04-04T09:59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4)</w:t>
              </w:r>
            </w:ins>
            <w:del w:id="468" w:author="Christina Hansen Edwards" w:date="2024-04-04T09:59:00Z">
              <w:r w:rsidRPr="000C77B2" w:rsidDel="00684E11">
                <w:rPr>
                  <w:rFonts w:cs="Times New Roman"/>
                  <w:b w:val="0"/>
                  <w:bCs/>
                  <w:sz w:val="20"/>
                  <w:szCs w:val="20"/>
                </w:rPr>
                <w:delText>(5.4)</w:delText>
              </w:r>
            </w:del>
          </w:p>
        </w:tc>
      </w:tr>
      <w:tr w:rsidR="005508C4" w:rsidRPr="00D54789" w14:paraId="25EFFD58" w14:textId="77777777" w:rsidTr="005508C4">
        <w:trPr>
          <w:trHeight w:val="330"/>
          <w:jc w:val="center"/>
          <w:trPrChange w:id="469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470" w:author="Christina Hansen Edwards" w:date="2024-04-04T13:40:00Z">
              <w:tcPr>
                <w:tcW w:w="1405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D83FECE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Age - category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471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BD30F1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19-29 years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72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BB2AD1D" w14:textId="407C0D4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73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0A7FCEA" w14:textId="029F546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74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A67F3A4" w14:textId="2E388C8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475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5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76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864BCB3" w14:textId="4A73542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477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(0.0)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78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79E6C81" w14:textId="15B6298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79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3B5865A" w14:textId="766F22F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</w:tr>
      <w:tr w:rsidR="005508C4" w:rsidRPr="00D54789" w14:paraId="46807DA2" w14:textId="77777777" w:rsidTr="005508C4">
        <w:trPr>
          <w:trHeight w:val="330"/>
          <w:jc w:val="center"/>
          <w:trPrChange w:id="480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481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2D6D9DC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482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7708BF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30-39 years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83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B1BC921" w14:textId="4C17AAC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84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3FFEA00" w14:textId="23A0459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(7.9)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85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F88E049" w14:textId="456F6E5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486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2 068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87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0910D0C" w14:textId="5EE8350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488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(9.8)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89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BC0FB4F" w14:textId="1BA7D48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90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575E288" w14:textId="53F8AEA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(8.9)</w:t>
            </w:r>
          </w:p>
        </w:tc>
      </w:tr>
      <w:tr w:rsidR="005508C4" w:rsidRPr="00D54789" w14:paraId="702F16C1" w14:textId="77777777" w:rsidTr="005508C4">
        <w:trPr>
          <w:trHeight w:val="330"/>
          <w:jc w:val="center"/>
          <w:trPrChange w:id="491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492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A607E00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493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2CEB12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40-49 years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94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D2A9195" w14:textId="58C7579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495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51FEE4C" w14:textId="230648B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(20.2)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96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3F8A923" w14:textId="0D4817D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497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4 374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98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2489598" w14:textId="21C6ED4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499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(20.7)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00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505CC66" w14:textId="27AE3C3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7 922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01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A7F4963" w14:textId="6719D2B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(20.5)</w:t>
            </w:r>
          </w:p>
        </w:tc>
      </w:tr>
      <w:tr w:rsidR="005508C4" w:rsidRPr="00D54789" w14:paraId="6044A6EA" w14:textId="77777777" w:rsidTr="005508C4">
        <w:trPr>
          <w:trHeight w:val="330"/>
          <w:jc w:val="center"/>
          <w:trPrChange w:id="502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503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5988E85E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04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4473A88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50-59 years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05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0F8A283" w14:textId="3AF893E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06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D7F49AA" w14:textId="1EBBBA8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(28.3)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07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B26B82C" w14:textId="67892DF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08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5 588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09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DC7A0E8" w14:textId="14B4EB3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10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(26.5)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11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739E2F0" w14:textId="159FC7F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10 562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12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2C3E567" w14:textId="336512A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(27.3)</w:t>
            </w:r>
          </w:p>
        </w:tc>
      </w:tr>
      <w:tr w:rsidR="005508C4" w:rsidRPr="00D54789" w14:paraId="1090280C" w14:textId="77777777" w:rsidTr="005508C4">
        <w:trPr>
          <w:trHeight w:val="330"/>
          <w:jc w:val="center"/>
          <w:trPrChange w:id="513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514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4C43AA5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15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70AAB67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60-69 years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16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61A37B7" w14:textId="441543B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17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6D837A8" w14:textId="304933B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(24.6)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18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1020F31" w14:textId="7BAF92C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19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4 864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20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CD17DEA" w14:textId="19A0118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21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(23.0)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22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FDBE925" w14:textId="5E74AB0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9 192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23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28C045C" w14:textId="137E4C8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(23.7)</w:t>
            </w:r>
          </w:p>
        </w:tc>
      </w:tr>
      <w:tr w:rsidR="005508C4" w:rsidRPr="00D54789" w14:paraId="165E3A41" w14:textId="77777777" w:rsidTr="005508C4">
        <w:trPr>
          <w:trHeight w:val="330"/>
          <w:jc w:val="center"/>
          <w:trPrChange w:id="524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525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55D1A0C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26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FBCEEF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70-79 years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27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FDB3D27" w14:textId="2753855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28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8C5C043" w14:textId="30C356B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(14.1)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29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E69DC2C" w14:textId="2CCC308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30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2 930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31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1864680" w14:textId="306F248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32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(13.9)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33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56D7B92" w14:textId="4BD83C1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34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42A5079" w14:textId="21E616D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(14.0)</w:t>
            </w:r>
          </w:p>
        </w:tc>
      </w:tr>
      <w:tr w:rsidR="005508C4" w:rsidRPr="00D54789" w14:paraId="287F53D7" w14:textId="77777777" w:rsidTr="005508C4">
        <w:trPr>
          <w:trHeight w:val="330"/>
          <w:jc w:val="center"/>
          <w:trPrChange w:id="535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536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37ED92AD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37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020C02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80-89 years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38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209923A" w14:textId="4F1CCB0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39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43B91D6" w14:textId="38EF260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(4.8)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40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AC0FC0E" w14:textId="32DA302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41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1 197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42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5441691" w14:textId="7777315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43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(5.7)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44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C56A59F" w14:textId="574B77E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45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31C874C" w14:textId="09729C5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(5.3)</w:t>
            </w:r>
          </w:p>
        </w:tc>
      </w:tr>
      <w:tr w:rsidR="005508C4" w:rsidRPr="00D54789" w14:paraId="78584AE3" w14:textId="77777777" w:rsidTr="005508C4">
        <w:trPr>
          <w:trHeight w:val="330"/>
          <w:jc w:val="center"/>
          <w:trPrChange w:id="546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547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37C021DE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48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0E0156B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90 + years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49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8E90C9E" w14:textId="6F3D75F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50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F95E5DC" w14:textId="62F44A5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51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9834017" w14:textId="32AC041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52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93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53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212178E" w14:textId="0C26809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54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(0.4)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55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4A0084F" w14:textId="202261E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56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A6B7AF1" w14:textId="70CEE45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(0.3)</w:t>
            </w:r>
          </w:p>
        </w:tc>
      </w:tr>
      <w:tr w:rsidR="005508C4" w:rsidRPr="00D54789" w14:paraId="31799E04" w14:textId="77777777" w:rsidTr="005508C4">
        <w:trPr>
          <w:trHeight w:val="60"/>
          <w:jc w:val="center"/>
          <w:trPrChange w:id="557" w:author="Christina Hansen Edwards" w:date="2024-04-04T13:40:00Z">
            <w:trPr>
              <w:trHeight w:val="6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558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6E3DD069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559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471465A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560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FD19B01" w14:textId="2D276A2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561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734750B" w14:textId="0E9D0CE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562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6F54E9B2" w14:textId="3C20C3B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63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0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564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0FA5E496" w14:textId="5001955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65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(0.0)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566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27AEE41" w14:textId="6B1E977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567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113037C" w14:textId="5F043E4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</w:tr>
      <w:tr w:rsidR="005508C4" w:rsidRPr="00D54789" w14:paraId="5F383369" w14:textId="77777777" w:rsidTr="005508C4">
        <w:trPr>
          <w:trHeight w:val="330"/>
          <w:jc w:val="center"/>
          <w:trPrChange w:id="568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569" w:author="Christina Hansen Edwards" w:date="2024-04-04T13:40:00Z">
              <w:tcPr>
                <w:tcW w:w="1405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1AFBD7F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Educational level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70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E0573E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Primary School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71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D1F83C6" w14:textId="4BBF4B1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72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D0F10EE" w14:textId="76586AC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(20.6)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73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809DA6F" w14:textId="67CB954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74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5 467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75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F71CACD" w14:textId="082AC11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76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(25.9)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77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60957AC" w14:textId="6A3F0A0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9 088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78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F7539D3" w14:textId="044F14E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(23.5)</w:t>
            </w:r>
          </w:p>
        </w:tc>
      </w:tr>
      <w:tr w:rsidR="005508C4" w:rsidRPr="00D54789" w14:paraId="7FE091BF" w14:textId="77777777" w:rsidTr="005508C4">
        <w:trPr>
          <w:trHeight w:val="330"/>
          <w:jc w:val="center"/>
          <w:trPrChange w:id="579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580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A19223B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81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142F82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Secondary School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82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6F94BC4" w14:textId="2E3F43A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10 457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83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4DC4AF0" w14:textId="464A642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(59.5)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84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0E7F28A" w14:textId="6B3EC30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85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10 513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86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68BDB58" w14:textId="61CCF9C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87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(49.8)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88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2339D86" w14:textId="1B7DDCC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20 970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89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12EEA56" w14:textId="4608CA0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(54.2)</w:t>
            </w:r>
          </w:p>
        </w:tc>
      </w:tr>
      <w:tr w:rsidR="005508C4" w:rsidRPr="00D54789" w14:paraId="77029162" w14:textId="77777777" w:rsidTr="005508C4">
        <w:trPr>
          <w:trHeight w:val="330"/>
          <w:jc w:val="center"/>
          <w:trPrChange w:id="590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591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6544488B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92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79FE12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Higher education, short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93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78EB87A" w14:textId="7629F5C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94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9480A0B" w14:textId="7F10CF5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(14.5)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95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6056307" w14:textId="0F97021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96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4 736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97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8D7217E" w14:textId="2F38DC9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598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(22.4)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599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BB62D27" w14:textId="7E6A8E0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7 285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00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6EEECE2" w14:textId="166EBC8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(18.8)</w:t>
            </w:r>
          </w:p>
        </w:tc>
      </w:tr>
      <w:tr w:rsidR="005508C4" w:rsidRPr="00D54789" w14:paraId="27F32E93" w14:textId="77777777" w:rsidTr="005508C4">
        <w:trPr>
          <w:trHeight w:val="330"/>
          <w:jc w:val="center"/>
          <w:trPrChange w:id="601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602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3890636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03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6421134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Higher education, long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04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EDD4DA0" w14:textId="14F70DB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05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AF7DECD" w14:textId="6C7D66F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(5.3)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06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2AEB27A" w14:textId="33726BD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07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367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08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159922F" w14:textId="479FBD5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09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(1.7)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10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22B12B2" w14:textId="502CCA4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11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97927A8" w14:textId="43F0026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(3.4)</w:t>
            </w:r>
          </w:p>
        </w:tc>
      </w:tr>
      <w:tr w:rsidR="005508C4" w:rsidRPr="00D54789" w14:paraId="1E87F1B9" w14:textId="77777777" w:rsidTr="005508C4">
        <w:trPr>
          <w:trHeight w:val="60"/>
          <w:jc w:val="center"/>
          <w:trPrChange w:id="612" w:author="Christina Hansen Edwards" w:date="2024-04-04T13:40:00Z">
            <w:trPr>
              <w:trHeight w:val="6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613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374E8F60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614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BDF24C6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615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51F6493" w14:textId="0F18B88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616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062103B" w14:textId="2573DC9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617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4849C3D3" w14:textId="562EBEB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18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36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619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67086E84" w14:textId="5A56663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20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(0.2)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621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D155D14" w14:textId="444A075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622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7A0CA90" w14:textId="33F9D55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(0.1)</w:t>
            </w:r>
          </w:p>
        </w:tc>
      </w:tr>
      <w:tr w:rsidR="005508C4" w:rsidRPr="00D54789" w14:paraId="26DF5E98" w14:textId="77777777" w:rsidTr="005508C4">
        <w:trPr>
          <w:trHeight w:val="330"/>
          <w:jc w:val="center"/>
          <w:trPrChange w:id="623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624" w:author="Christina Hansen Edwards" w:date="2024-04-04T13:40:00Z">
              <w:tcPr>
                <w:tcW w:w="1405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050FFE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Smoking Status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25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E761584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Never smoker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26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26B6331" w14:textId="34907E2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6 575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27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CC95141" w14:textId="4122DDE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(37.4)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28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67CF784" w14:textId="3F9C249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29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8 801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30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451D847" w14:textId="6435BD0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31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(41.7)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32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23EE73A" w14:textId="4984BCF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15 376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33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2399A3F" w14:textId="2FB3858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(39.7)</w:t>
            </w:r>
          </w:p>
        </w:tc>
      </w:tr>
      <w:tr w:rsidR="005508C4" w:rsidRPr="00D54789" w14:paraId="2F1D582E" w14:textId="77777777" w:rsidTr="005508C4">
        <w:trPr>
          <w:trHeight w:val="330"/>
          <w:jc w:val="center"/>
          <w:trPrChange w:id="634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635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623CC2DC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36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00C635D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Past smoker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37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63ABE48" w14:textId="179EF7B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6 843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38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6A29F22" w14:textId="47B8BA4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(38.9)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39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25BDE4C" w14:textId="7CA1AA8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40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6 435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41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0872F23" w14:textId="6117057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42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(30.5)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43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7BFA010" w14:textId="52E2C40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13 278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44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D6C4EF2" w14:textId="0D6B8C5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(34.3)</w:t>
            </w:r>
          </w:p>
        </w:tc>
      </w:tr>
      <w:tr w:rsidR="005508C4" w:rsidRPr="00D54789" w14:paraId="69F05A54" w14:textId="77777777" w:rsidTr="005508C4">
        <w:trPr>
          <w:trHeight w:val="330"/>
          <w:jc w:val="center"/>
          <w:trPrChange w:id="645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646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13CCB461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47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F30B4A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Daily smoker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48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7CFAD30" w14:textId="63497F0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49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533CD20" w14:textId="67FDE83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(14.4)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50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9919502" w14:textId="4B39373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51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3 977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52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9B13188" w14:textId="6D0901E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53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(18.8)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54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F51116E" w14:textId="3D282F7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6 514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55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4166369" w14:textId="2815E43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(16.8)</w:t>
            </w:r>
          </w:p>
        </w:tc>
      </w:tr>
      <w:tr w:rsidR="005508C4" w:rsidRPr="00D54789" w14:paraId="73B4F158" w14:textId="77777777" w:rsidTr="005508C4">
        <w:trPr>
          <w:trHeight w:val="330"/>
          <w:jc w:val="center"/>
          <w:trPrChange w:id="656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657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4C648A5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58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5DDACA6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Occasional smoker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59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9D6DD8C" w14:textId="3DE2328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60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2FE2472" w14:textId="584500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(6.7)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61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49B6AE5" w14:textId="0D9B574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62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1 176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63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3874FEB" w14:textId="1B7046F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64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(5.6)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65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AC8E20F" w14:textId="2DC617A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66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7953F94" w14:textId="4489C99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(6.1)</w:t>
            </w:r>
          </w:p>
        </w:tc>
      </w:tr>
      <w:tr w:rsidR="005508C4" w:rsidRPr="00D54789" w14:paraId="3B048D4D" w14:textId="77777777" w:rsidTr="005508C4">
        <w:trPr>
          <w:trHeight w:val="60"/>
          <w:jc w:val="center"/>
          <w:trPrChange w:id="667" w:author="Christina Hansen Edwards" w:date="2024-04-04T13:40:00Z">
            <w:trPr>
              <w:trHeight w:val="6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668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7F9BC25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669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57B69B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670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AB6E9FA" w14:textId="081B1D1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671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63ABF7D" w14:textId="13F08BD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(2.6)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672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694E8671" w14:textId="3D5E409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73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730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674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58D22699" w14:textId="63E11E7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75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(3.5)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676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6D0E392" w14:textId="1911BED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677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6B7249F" w14:textId="26744AC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(3.1)</w:t>
            </w:r>
          </w:p>
        </w:tc>
      </w:tr>
      <w:tr w:rsidR="005508C4" w:rsidRPr="00D54789" w14:paraId="60FDFC33" w14:textId="77777777" w:rsidTr="005508C4">
        <w:trPr>
          <w:trHeight w:val="330"/>
          <w:jc w:val="center"/>
          <w:trPrChange w:id="678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679" w:author="Christina Hansen Edwards" w:date="2024-04-04T13:40:00Z">
              <w:tcPr>
                <w:tcW w:w="1405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8AD9CE3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Marital status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80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768891A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Married / cohabitants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81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8CF9B9F" w14:textId="1D97DF0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12 229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82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F92069F" w14:textId="6698555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(69.5)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83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7A3DCB0" w14:textId="4E5BE41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84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13 175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85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7DBB20F" w14:textId="364982F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86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(62.4)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87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014E858" w14:textId="111FB12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25 404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88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D221EA2" w14:textId="5FB7EF4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(65.6)</w:t>
            </w:r>
          </w:p>
        </w:tc>
      </w:tr>
      <w:tr w:rsidR="005508C4" w:rsidRPr="00D54789" w14:paraId="09C43A30" w14:textId="77777777" w:rsidTr="005508C4">
        <w:trPr>
          <w:trHeight w:val="330"/>
          <w:jc w:val="center"/>
          <w:trPrChange w:id="689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690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AC125B8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91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ED0BA9E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Unmarried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92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12CA91F" w14:textId="03B2002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93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960FAE2" w14:textId="03C8B97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(16.6)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94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0236EF9" w14:textId="3D333F2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95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2 514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96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4D771BB" w14:textId="720AEF8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697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(11.9)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98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8857ACE" w14:textId="124AA63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699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3C50E59" w14:textId="25207C3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(14.0)</w:t>
            </w:r>
          </w:p>
        </w:tc>
      </w:tr>
      <w:tr w:rsidR="005508C4" w:rsidRPr="00D54789" w14:paraId="0422EC2C" w14:textId="77777777" w:rsidTr="005508C4">
        <w:trPr>
          <w:trHeight w:val="330"/>
          <w:jc w:val="center"/>
          <w:trPrChange w:id="700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701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7F8EC59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02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38FF2EA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Widow/widower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03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9976AB6" w14:textId="1336DCE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04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0E589D5" w14:textId="08F7EC4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(4.2)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05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8EA635D" w14:textId="2893A32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06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3 114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07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8894D60" w14:textId="42E7B18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08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(14.7)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09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0E56F51" w14:textId="6833066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10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CEC6672" w14:textId="3B2AEE6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(9.9)</w:t>
            </w:r>
          </w:p>
        </w:tc>
      </w:tr>
      <w:tr w:rsidR="005508C4" w:rsidRPr="00D54789" w14:paraId="555B7905" w14:textId="77777777" w:rsidTr="005508C4">
        <w:trPr>
          <w:trHeight w:val="330"/>
          <w:jc w:val="center"/>
          <w:trPrChange w:id="711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712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ACB15C5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13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C0F12D6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Divorced/Separated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14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BD68F84" w14:textId="4E04012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15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14C7061" w14:textId="76B8F96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(9.6)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16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3172B59" w14:textId="4D91E95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17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2 302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18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F4BB0CF" w14:textId="71B0DCD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19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(10.9)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20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C800046" w14:textId="166A18F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21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5973866" w14:textId="2DD4D15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(10.3)</w:t>
            </w:r>
          </w:p>
        </w:tc>
      </w:tr>
      <w:tr w:rsidR="005508C4" w:rsidRPr="00D54789" w14:paraId="1CE1569C" w14:textId="77777777" w:rsidTr="005508C4">
        <w:trPr>
          <w:trHeight w:val="60"/>
          <w:jc w:val="center"/>
          <w:trPrChange w:id="722" w:author="Christina Hansen Edwards" w:date="2024-04-04T13:40:00Z">
            <w:trPr>
              <w:trHeight w:val="6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723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313E9819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724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95DC468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725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BF65E59" w14:textId="23D8117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726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58E54C0" w14:textId="56C4636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727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6A8B8D53" w14:textId="2915B73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28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14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729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2793F264" w14:textId="41239EC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30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(0.1)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731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0560A1D" w14:textId="15CAFE8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732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FCED57F" w14:textId="2ED89BC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(0.1)</w:t>
            </w:r>
          </w:p>
        </w:tc>
      </w:tr>
      <w:tr w:rsidR="005508C4" w:rsidRPr="00D54789" w14:paraId="01177D0D" w14:textId="77777777" w:rsidTr="005508C4">
        <w:trPr>
          <w:trHeight w:val="330"/>
          <w:jc w:val="center"/>
          <w:trPrChange w:id="733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734" w:author="Christina Hansen Edwards" w:date="2024-04-04T13:40:00Z">
              <w:tcPr>
                <w:tcW w:w="1405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BC4609D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Urbanity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35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7BB148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Urban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36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FAB07F1" w14:textId="209E6FA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10 982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37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F5C5B20" w14:textId="4D2CECD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(62.4)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38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71C6DDA" w14:textId="0E8E857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39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13 286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40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B66213D" w14:textId="0CA406C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41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(62.9)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42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520CBC5" w14:textId="71C69C4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24 268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43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63602D5" w14:textId="0A0C0D3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(62.7)</w:t>
            </w:r>
          </w:p>
        </w:tc>
      </w:tr>
      <w:tr w:rsidR="005508C4" w:rsidRPr="00D54789" w14:paraId="6FB0DB1C" w14:textId="77777777" w:rsidTr="005508C4">
        <w:trPr>
          <w:trHeight w:val="330"/>
          <w:jc w:val="center"/>
          <w:trPrChange w:id="744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745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7D24FCC3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46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F01C90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Rural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47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45FFAB9" w14:textId="05F9C36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6 478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48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1226F8A" w14:textId="5DAD229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(36.8)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49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CFB60AA" w14:textId="0BA47EC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50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7 643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51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0DA6344" w14:textId="40A119A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52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(36.2)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53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11DBD00" w14:textId="48160C1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14 121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54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CE887DC" w14:textId="7DA8635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(36.5)</w:t>
            </w:r>
          </w:p>
        </w:tc>
      </w:tr>
      <w:tr w:rsidR="005508C4" w:rsidRPr="00D54789" w14:paraId="0BC561A9" w14:textId="77777777" w:rsidTr="005508C4">
        <w:trPr>
          <w:trHeight w:val="60"/>
          <w:jc w:val="center"/>
          <w:trPrChange w:id="755" w:author="Christina Hansen Edwards" w:date="2024-04-04T13:40:00Z">
            <w:trPr>
              <w:trHeight w:val="6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756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6ED2B95B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757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51DBF6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758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B3E337B" w14:textId="06CAEC5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759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C49DF98" w14:textId="585CDD3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(0.7)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760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2D7B3EF5" w14:textId="7F62B2D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61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190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762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29F0FAB9" w14:textId="0874271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63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(0.9)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764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913ADA6" w14:textId="251ECED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765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2F99492" w14:textId="7D1A838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(0.8)</w:t>
            </w:r>
          </w:p>
        </w:tc>
      </w:tr>
      <w:tr w:rsidR="005508C4" w:rsidRPr="00D54789" w14:paraId="602E0C83" w14:textId="77777777" w:rsidTr="005508C4">
        <w:trPr>
          <w:trHeight w:val="330"/>
          <w:jc w:val="center"/>
          <w:trPrChange w:id="766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767" w:author="Christina Hansen Edwards" w:date="2024-04-04T13:40:00Z">
              <w:tcPr>
                <w:tcW w:w="1405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E4041D9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Immigration status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68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22AF72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Born in Norway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69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E89799C" w14:textId="57DAE21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17 187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70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B0B33B5" w14:textId="19D4B28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(97.7)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71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940EEDC" w14:textId="6B0C8BB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72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20 583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73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9BDC20A" w14:textId="5B59276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74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(97.5)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75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7CB7F05" w14:textId="1CCF5A0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37 770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76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4D4BB9C" w14:textId="1F7AA3D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(97.6)</w:t>
            </w:r>
          </w:p>
        </w:tc>
      </w:tr>
      <w:tr w:rsidR="005508C4" w:rsidRPr="00D54789" w14:paraId="713B5599" w14:textId="77777777" w:rsidTr="005508C4">
        <w:trPr>
          <w:trHeight w:val="330"/>
          <w:jc w:val="center"/>
          <w:trPrChange w:id="777" w:author="Christina Hansen Edwards" w:date="2024-04-04T13:40:00Z">
            <w:trPr>
              <w:trHeight w:val="33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778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61A2EA4F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79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203C80B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Born elsewhere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80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607727D" w14:textId="69D53AD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81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6C00A56" w14:textId="23D7ED8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(2.3)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82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E7D0A64" w14:textId="0649632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83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536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84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13D8707" w14:textId="486E772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85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(2.5)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86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05978C8" w14:textId="5FC9F15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787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37B6E18" w14:textId="3BA262D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(2.4)</w:t>
            </w:r>
          </w:p>
        </w:tc>
      </w:tr>
      <w:tr w:rsidR="005508C4" w:rsidRPr="00D54789" w14:paraId="5970E325" w14:textId="77777777" w:rsidTr="005508C4">
        <w:trPr>
          <w:trHeight w:val="60"/>
          <w:jc w:val="center"/>
          <w:trPrChange w:id="788" w:author="Christina Hansen Edwards" w:date="2024-04-04T13:40:00Z">
            <w:trPr>
              <w:trHeight w:val="60"/>
              <w:jc w:val="center"/>
            </w:trPr>
          </w:trPrChange>
        </w:trPr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789" w:author="Christina Hansen Edwards" w:date="2024-04-04T13:40:00Z">
              <w:tcPr>
                <w:tcW w:w="1405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C4FC858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790" w:author="Christina Hansen Edwards" w:date="2024-04-04T13:40:00Z">
              <w:tcPr>
                <w:tcW w:w="2245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BC591E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791" w:author="Christina Hansen Edwards" w:date="2024-04-04T13:40:00Z">
              <w:tcPr>
                <w:tcW w:w="84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892F644" w14:textId="1AE1FBF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792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8FE5E81" w14:textId="70390E6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793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7B12EBD8" w14:textId="50DD3F9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94" w:author="Christina Hansen Edwards" w:date="2024-04-04T13:39:00Z">
              <w:r w:rsidRPr="00D54789">
                <w:rPr>
                  <w:rFonts w:ascii="Calibri" w:hAnsi="Calibri" w:cs="Calibri"/>
                  <w:b w:val="0"/>
                  <w:bCs/>
                  <w:sz w:val="20"/>
                  <w:szCs w:val="20"/>
                </w:rPr>
                <w:t>0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795" w:author="Christina Hansen Edwards" w:date="2024-04-04T13:40:00Z">
              <w:tcPr>
                <w:tcW w:w="193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7F00E5DD" w14:textId="52DEA2A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796" w:author="Christina Hansen Edwards" w:date="2024-04-04T13:39:00Z">
              <w:r w:rsidRPr="00D54789">
                <w:rPr>
                  <w:b w:val="0"/>
                  <w:bCs/>
                  <w:sz w:val="20"/>
                  <w:szCs w:val="20"/>
                </w:rPr>
                <w:t>(0.0)</w:t>
              </w:r>
            </w:ins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797" w:author="Christina Hansen Edwards" w:date="2024-04-04T13:40:00Z">
              <w:tcPr>
                <w:tcW w:w="82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17C3F7F" w14:textId="1071F64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798" w:author="Christina Hansen Edwards" w:date="2024-04-04T13:40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69CD3A9" w14:textId="41EB386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</w:tr>
    </w:tbl>
    <w:p w14:paraId="4A5DEDCB" w14:textId="77777777" w:rsidR="000C77B2" w:rsidRPr="00EC336E" w:rsidRDefault="000C77B2" w:rsidP="000C77B2">
      <w:pPr>
        <w:spacing w:line="240" w:lineRule="auto"/>
        <w:rPr>
          <w:ins w:id="799" w:author="Christina Hansen Edwards" w:date="2024-04-04T09:59:00Z"/>
          <w:rFonts w:cs="Times New Roman"/>
          <w:sz w:val="20"/>
          <w:szCs w:val="20"/>
        </w:rPr>
      </w:pPr>
      <w:ins w:id="800" w:author="Christina Hansen Edwards" w:date="2024-04-04T09:59:00Z">
        <w:r w:rsidRPr="00EC336E">
          <w:rPr>
            <w:rFonts w:cs="Times New Roman"/>
            <w:sz w:val="20"/>
            <w:szCs w:val="20"/>
          </w:rPr>
          <w:t>a</w:t>
        </w:r>
        <w:r>
          <w:rPr>
            <w:rFonts w:cs="Times New Roman"/>
            <w:sz w:val="20"/>
            <w:szCs w:val="20"/>
          </w:rPr>
          <w:t>=</w:t>
        </w:r>
        <w:r w:rsidRPr="00EC336E">
          <w:rPr>
            <w:rFonts w:cs="Times New Roman"/>
            <w:sz w:val="20"/>
            <w:szCs w:val="20"/>
          </w:rPr>
          <w:t>BMI-categories following WHO categorization: underweight (BMI&lt;18.5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>), normal weight (BMI 18.5-25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>), overweight (BMI 25-30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 xml:space="preserve">), class </w:t>
        </w:r>
        <w:r>
          <w:rPr>
            <w:rFonts w:cs="Times New Roman"/>
            <w:sz w:val="20"/>
            <w:szCs w:val="20"/>
          </w:rPr>
          <w:t>1</w:t>
        </w:r>
        <w:r w:rsidRPr="00EC336E">
          <w:rPr>
            <w:rFonts w:cs="Times New Roman"/>
            <w:sz w:val="20"/>
            <w:szCs w:val="20"/>
          </w:rPr>
          <w:t xml:space="preserve"> obesity (BMI 30-35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 xml:space="preserve">), and class </w:t>
        </w:r>
        <w:r>
          <w:rPr>
            <w:rFonts w:cs="Times New Roman"/>
            <w:sz w:val="20"/>
            <w:szCs w:val="20"/>
          </w:rPr>
          <w:t>2</w:t>
        </w:r>
        <w:r w:rsidRPr="00EC336E">
          <w:rPr>
            <w:rFonts w:cs="Times New Roman"/>
            <w:sz w:val="20"/>
            <w:szCs w:val="20"/>
          </w:rPr>
          <w:t xml:space="preserve"> obesity (BMI 35-40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 xml:space="preserve">). </w:t>
        </w:r>
      </w:ins>
    </w:p>
    <w:p w14:paraId="0E6387C8" w14:textId="2A2C31EE" w:rsidR="007A0D8C" w:rsidRDefault="007A0D8C">
      <w:pPr>
        <w:rPr>
          <w:b/>
          <w:bCs/>
        </w:rPr>
      </w:pPr>
    </w:p>
    <w:p w14:paraId="2E063FCC" w14:textId="367DECAB" w:rsidR="004C37A1" w:rsidRPr="00C348E7" w:rsidRDefault="004C37A1" w:rsidP="004C37A1">
      <w:pPr>
        <w:pStyle w:val="Caption"/>
        <w:keepNext/>
        <w:rPr>
          <w:rFonts w:cs="Times New Roman"/>
          <w:b/>
          <w:bCs/>
          <w:i w:val="0"/>
          <w:iCs w:val="0"/>
          <w:color w:val="auto"/>
          <w:sz w:val="24"/>
          <w:szCs w:val="24"/>
          <w:rPrChange w:id="801" w:author="Christina Hansen Edwards" w:date="2024-03-11T10:45:00Z">
            <w:rPr>
              <w:rFonts w:cs="Times New Roman"/>
              <w:b/>
              <w:bCs/>
              <w:i w:val="0"/>
              <w:iCs w:val="0"/>
              <w:color w:val="auto"/>
              <w:sz w:val="20"/>
              <w:szCs w:val="20"/>
            </w:rPr>
          </w:rPrChange>
        </w:rPr>
      </w:pPr>
      <w:r w:rsidRPr="00C348E7">
        <w:rPr>
          <w:rFonts w:cs="Times New Roman"/>
          <w:b/>
          <w:bCs/>
          <w:i w:val="0"/>
          <w:iCs w:val="0"/>
          <w:color w:val="auto"/>
          <w:sz w:val="24"/>
          <w:szCs w:val="24"/>
          <w:rPrChange w:id="802" w:author="Christina Hansen Edwards" w:date="2024-03-11T10:45:00Z">
            <w:rPr>
              <w:rFonts w:cs="Times New Roman"/>
              <w:b/>
              <w:bCs/>
              <w:i w:val="0"/>
              <w:iCs w:val="0"/>
              <w:color w:val="auto"/>
              <w:sz w:val="20"/>
              <w:szCs w:val="20"/>
            </w:rPr>
          </w:rPrChange>
        </w:rPr>
        <w:t>Table S</w:t>
      </w:r>
      <w:ins w:id="803" w:author="Christina Hansen Edwards" w:date="2024-03-11T10:46:00Z">
        <w:r w:rsidR="008B4F96">
          <w:rPr>
            <w:rFonts w:cs="Times New Roman"/>
            <w:b/>
            <w:bCs/>
            <w:i w:val="0"/>
            <w:iCs w:val="0"/>
            <w:color w:val="auto"/>
            <w:sz w:val="24"/>
            <w:szCs w:val="24"/>
          </w:rPr>
          <w:t>2</w:t>
        </w:r>
      </w:ins>
      <w:del w:id="804" w:author="Christina Hansen Edwards" w:date="2024-03-11T10:46:00Z">
        <w:r w:rsidR="00DA79A1" w:rsidRPr="00C348E7" w:rsidDel="008B4F96">
          <w:rPr>
            <w:rFonts w:cs="Times New Roman"/>
            <w:b/>
            <w:bCs/>
            <w:i w:val="0"/>
            <w:iCs w:val="0"/>
            <w:color w:val="auto"/>
            <w:sz w:val="24"/>
            <w:szCs w:val="24"/>
            <w:rPrChange w:id="805" w:author="Christina Hansen Edwards" w:date="2024-03-11T10:45:00Z">
              <w:rPr>
                <w:rFonts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rPrChange>
          </w:rPr>
          <w:delText>3</w:delText>
        </w:r>
      </w:del>
      <w:r w:rsidRPr="00C348E7">
        <w:rPr>
          <w:rFonts w:cs="Times New Roman"/>
          <w:b/>
          <w:bCs/>
          <w:i w:val="0"/>
          <w:iCs w:val="0"/>
          <w:color w:val="auto"/>
          <w:sz w:val="24"/>
          <w:szCs w:val="24"/>
          <w:rPrChange w:id="806" w:author="Christina Hansen Edwards" w:date="2024-03-11T10:45:00Z">
            <w:rPr>
              <w:rFonts w:cs="Times New Roman"/>
              <w:b/>
              <w:bCs/>
              <w:i w:val="0"/>
              <w:iCs w:val="0"/>
              <w:color w:val="auto"/>
              <w:sz w:val="20"/>
              <w:szCs w:val="20"/>
            </w:rPr>
          </w:rPrChange>
        </w:rPr>
        <w:t xml:space="preserve">: </w:t>
      </w:r>
      <w:r w:rsidRPr="00C348E7">
        <w:rPr>
          <w:rFonts w:cs="Times New Roman"/>
          <w:i w:val="0"/>
          <w:iCs w:val="0"/>
          <w:color w:val="auto"/>
          <w:sz w:val="24"/>
          <w:szCs w:val="24"/>
          <w:rPrChange w:id="807" w:author="Christina Hansen Edwards" w:date="2024-03-11T10:45:00Z">
            <w:rPr>
              <w:rFonts w:cs="Times New Roman"/>
              <w:i w:val="0"/>
              <w:iCs w:val="0"/>
              <w:color w:val="auto"/>
              <w:sz w:val="20"/>
              <w:szCs w:val="20"/>
            </w:rPr>
          </w:rPrChange>
        </w:rPr>
        <w:t>Descriptive information about the sample used for offspring analyses.</w:t>
      </w:r>
    </w:p>
    <w:tbl>
      <w:tblPr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808" w:author="Christina Hansen Edwards" w:date="2024-04-04T13:41:00Z">
          <w:tblPr>
            <w:tblW w:w="12055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414"/>
        <w:gridCol w:w="2271"/>
        <w:gridCol w:w="853"/>
        <w:gridCol w:w="1107"/>
        <w:gridCol w:w="783"/>
        <w:gridCol w:w="802"/>
        <w:gridCol w:w="783"/>
        <w:gridCol w:w="1107"/>
        <w:tblGridChange w:id="809">
          <w:tblGrid>
            <w:gridCol w:w="1414"/>
            <w:gridCol w:w="2271"/>
            <w:gridCol w:w="853"/>
            <w:gridCol w:w="1107"/>
            <w:gridCol w:w="783"/>
            <w:gridCol w:w="1890"/>
            <w:gridCol w:w="783"/>
            <w:gridCol w:w="1107"/>
          </w:tblGrid>
        </w:tblGridChange>
      </w:tblGrid>
      <w:tr w:rsidR="005508C4" w:rsidRPr="0052443C" w14:paraId="33E324F5" w14:textId="77777777" w:rsidTr="005508C4">
        <w:trPr>
          <w:trHeight w:val="60"/>
          <w:trPrChange w:id="810" w:author="Christina Hansen Edwards" w:date="2024-04-04T13:41:00Z">
            <w:trPr>
              <w:trHeight w:val="60"/>
            </w:trPr>
          </w:trPrChange>
        </w:trPr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811" w:author="Christina Hansen Edwards" w:date="2024-04-04T13:41:00Z">
              <w:tcPr>
                <w:tcW w:w="141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4F0846F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Variable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812" w:author="Christina Hansen Edwards" w:date="2024-04-04T13:41:00Z">
              <w:tcPr>
                <w:tcW w:w="2271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A1579E7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Category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813" w:author="Christina Hansen Edwards" w:date="2024-04-04T13:41:00Z">
              <w:tcPr>
                <w:tcW w:w="1960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59065A2" w14:textId="1C15DBD3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 xml:space="preserve">Males </w:t>
            </w:r>
            <w:ins w:id="814" w:author="Christina Hansen Edwards" w:date="2024-04-04T13:42:00Z">
              <w:r w:rsidR="003936C3" w:rsidRPr="00D54789">
                <w:rPr>
                  <w:sz w:val="20"/>
                  <w:szCs w:val="20"/>
                  <w:lang w:eastAsia="nb-NO"/>
                </w:rPr>
                <w:t>n</w:t>
              </w:r>
              <w:r w:rsidR="003936C3">
                <w:rPr>
                  <w:sz w:val="20"/>
                  <w:szCs w:val="20"/>
                  <w:lang w:eastAsia="nb-NO"/>
                </w:rPr>
                <w:t xml:space="preserve"> </w:t>
              </w:r>
              <w:r w:rsidR="003936C3" w:rsidRPr="00D54789">
                <w:rPr>
                  <w:sz w:val="20"/>
                  <w:szCs w:val="20"/>
                  <w:lang w:eastAsia="nb-NO"/>
                </w:rPr>
                <w:t>(%)</w:t>
              </w:r>
              <w:r w:rsidR="003936C3" w:rsidRPr="0052443C" w:rsidDel="003936C3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val="nb-NO" w:eastAsia="nb-NO"/>
                </w:rPr>
                <w:t xml:space="preserve"> </w:t>
              </w:r>
            </w:ins>
            <w:del w:id="815" w:author="Christina Hansen Edwards" w:date="2024-04-04T13:42:00Z">
              <w:r w:rsidRPr="0052443C" w:rsidDel="003936C3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val="nb-NO" w:eastAsia="nb-NO"/>
                </w:rPr>
                <w:delText>(n(%))</w:delText>
              </w:r>
            </w:del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PrChange w:id="816" w:author="Christina Hansen Edwards" w:date="2024-04-04T13:41:00Z">
              <w:tcPr>
                <w:tcW w:w="2673" w:type="dxa"/>
                <w:gridSpan w:val="2"/>
                <w:tcBorders>
                  <w:top w:val="single" w:sz="4" w:space="0" w:color="auto"/>
                  <w:left w:val="nil"/>
                  <w:bottom w:val="single" w:sz="8" w:space="0" w:color="auto"/>
                  <w:right w:val="nil"/>
                </w:tcBorders>
              </w:tcPr>
            </w:tcPrChange>
          </w:tcPr>
          <w:p w14:paraId="3CB9FA4F" w14:textId="3D363551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ins w:id="817" w:author="Christina Hansen Edwards" w:date="2024-04-04T13:40:00Z">
              <w:r w:rsidRPr="0052443C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val="nb-NO" w:eastAsia="nb-NO"/>
                </w:rPr>
                <w:t xml:space="preserve">Females </w:t>
              </w:r>
            </w:ins>
            <w:ins w:id="818" w:author="Christina Hansen Edwards" w:date="2024-04-04T13:42:00Z">
              <w:r w:rsidR="003936C3" w:rsidRPr="00D54789">
                <w:rPr>
                  <w:sz w:val="20"/>
                  <w:szCs w:val="20"/>
                  <w:lang w:eastAsia="nb-NO"/>
                </w:rPr>
                <w:t>n</w:t>
              </w:r>
              <w:r w:rsidR="003936C3">
                <w:rPr>
                  <w:sz w:val="20"/>
                  <w:szCs w:val="20"/>
                  <w:lang w:eastAsia="nb-NO"/>
                </w:rPr>
                <w:t xml:space="preserve"> </w:t>
              </w:r>
              <w:r w:rsidR="003936C3" w:rsidRPr="00D54789">
                <w:rPr>
                  <w:sz w:val="20"/>
                  <w:szCs w:val="20"/>
                  <w:lang w:eastAsia="nb-NO"/>
                </w:rPr>
                <w:t>(%)</w:t>
              </w:r>
            </w:ins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819" w:author="Christina Hansen Edwards" w:date="2024-04-04T13:41:00Z">
              <w:tcPr>
                <w:tcW w:w="1890" w:type="dxa"/>
                <w:gridSpan w:val="2"/>
                <w:tcBorders>
                  <w:top w:val="single" w:sz="4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F97F6C7" w14:textId="78239036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 xml:space="preserve">Total </w:t>
            </w:r>
            <w:ins w:id="820" w:author="Christina Hansen Edwards" w:date="2024-04-04T13:42:00Z">
              <w:r w:rsidR="003936C3" w:rsidRPr="00D54789">
                <w:rPr>
                  <w:sz w:val="20"/>
                  <w:szCs w:val="20"/>
                  <w:lang w:eastAsia="nb-NO"/>
                </w:rPr>
                <w:t>n</w:t>
              </w:r>
              <w:r w:rsidR="003936C3">
                <w:rPr>
                  <w:sz w:val="20"/>
                  <w:szCs w:val="20"/>
                  <w:lang w:eastAsia="nb-NO"/>
                </w:rPr>
                <w:t xml:space="preserve"> </w:t>
              </w:r>
              <w:r w:rsidR="003936C3" w:rsidRPr="00D54789">
                <w:rPr>
                  <w:sz w:val="20"/>
                  <w:szCs w:val="20"/>
                  <w:lang w:eastAsia="nb-NO"/>
                </w:rPr>
                <w:t>(%)</w:t>
              </w:r>
              <w:r w:rsidR="003936C3" w:rsidRPr="0052443C" w:rsidDel="003936C3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val="nb-NO" w:eastAsia="nb-NO"/>
                </w:rPr>
                <w:t xml:space="preserve"> </w:t>
              </w:r>
            </w:ins>
            <w:del w:id="821" w:author="Christina Hansen Edwards" w:date="2024-04-04T13:42:00Z">
              <w:r w:rsidRPr="0052443C" w:rsidDel="003936C3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val="nb-NO" w:eastAsia="nb-NO"/>
                </w:rPr>
                <w:delText>(n(%))</w:delText>
              </w:r>
            </w:del>
          </w:p>
        </w:tc>
      </w:tr>
      <w:tr w:rsidR="005508C4" w:rsidRPr="00D54789" w14:paraId="2AB42F25" w14:textId="77777777" w:rsidTr="005508C4">
        <w:trPr>
          <w:trHeight w:val="60"/>
          <w:trPrChange w:id="822" w:author="Christina Hansen Edwards" w:date="2024-04-04T13:41:00Z">
            <w:trPr>
              <w:trHeight w:val="60"/>
            </w:trPr>
          </w:trPrChange>
        </w:trPr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823" w:author="Christina Hansen Edwards" w:date="2024-04-04T13:41:00Z">
              <w:tcPr>
                <w:tcW w:w="1414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C0D9DCD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Total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824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16B904D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All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825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CBBB65B" w14:textId="5DBFEE5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8 598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82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84F9FC4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(100.0)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827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24FF96CD" w14:textId="1E6CACC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828" w:author="Christina Hansen Edwards" w:date="2024-04-04T13:40:00Z">
              <w:r w:rsidRPr="00D54789">
                <w:rPr>
                  <w:rFonts w:eastAsia="Times New Roman" w:cs="Times New Roman"/>
                  <w:color w:val="000000"/>
                  <w:sz w:val="20"/>
                  <w:szCs w:val="20"/>
                  <w:lang w:val="nb-NO" w:eastAsia="nb-NO"/>
                </w:rPr>
                <w:t>11 812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829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1CB17240" w14:textId="4A2C270E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830" w:author="Christina Hansen Edwards" w:date="2024-04-04T13:40:00Z">
              <w:r w:rsidRPr="00D54789">
                <w:rPr>
                  <w:rFonts w:eastAsia="Times New Roman" w:cs="Times New Roman"/>
                  <w:color w:val="000000"/>
                  <w:sz w:val="20"/>
                  <w:szCs w:val="20"/>
                  <w:lang w:val="nb-NO" w:eastAsia="nb-NO"/>
                </w:rPr>
                <w:t>100.0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831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1B112D3" w14:textId="45C4746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20 410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83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12BDC6E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(100.0)</w:t>
            </w:r>
          </w:p>
        </w:tc>
      </w:tr>
      <w:tr w:rsidR="005508C4" w:rsidRPr="00D54789" w14:paraId="61E7F993" w14:textId="77777777" w:rsidTr="005508C4">
        <w:trPr>
          <w:trHeight w:val="330"/>
          <w:trPrChange w:id="833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834" w:author="Christina Hansen Edwards" w:date="2024-04-04T13:41:00Z">
              <w:tcPr>
                <w:tcW w:w="1414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5F4FA06" w14:textId="18F9C44B" w:rsidR="005508C4" w:rsidRPr="00EC7917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ins w:id="835" w:author="Christina Hansen Edwards" w:date="2024-04-04T10:01:00Z">
              <w:r w:rsidRPr="00EC7917">
                <w:rPr>
                  <w:b/>
                  <w:bCs/>
                  <w:sz w:val="20"/>
                  <w:szCs w:val="20"/>
                  <w:lang w:eastAsia="nb-NO"/>
                  <w:rPrChange w:id="836" w:author="Christina Hansen Edwards" w:date="2024-04-04T10:03:00Z">
                    <w:rPr>
                      <w:sz w:val="20"/>
                      <w:szCs w:val="20"/>
                      <w:lang w:eastAsia="nb-NO"/>
                    </w:rPr>
                  </w:rPrChange>
                </w:rPr>
                <w:t>BMI-</w:t>
              </w:r>
              <w:r w:rsidRPr="00EC7917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eastAsia="nb-NO"/>
                  <w:rPrChange w:id="837" w:author="Christina Hansen Edwards" w:date="2024-04-04T10:03:00Z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nb-NO"/>
                    </w:rPr>
                  </w:rPrChange>
                </w:rPr>
                <w:t xml:space="preserve"> </w:t>
              </w:r>
              <w:r w:rsidRPr="00EC7917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lang w:val="nb-NO" w:eastAsia="nb-NO"/>
                  <w:rPrChange w:id="838" w:author="Christina Hansen Edwards" w:date="2024-04-04T10:03:00Z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t>category</w:t>
              </w:r>
              <w:r w:rsidRPr="00EC7917">
                <w:rPr>
                  <w:rFonts w:eastAsia="Times New Roman" w:cs="Times New Roman"/>
                  <w:b/>
                  <w:bCs/>
                  <w:color w:val="000000"/>
                  <w:sz w:val="20"/>
                  <w:szCs w:val="20"/>
                  <w:vertAlign w:val="superscript"/>
                  <w:lang w:val="nb-NO" w:eastAsia="nb-NO"/>
                  <w:rPrChange w:id="839" w:author="Christina Hansen Edwards" w:date="2024-04-04T10:03:00Z">
                    <w:rPr>
                      <w:rFonts w:eastAsia="Times New Roman" w:cs="Times New Roman"/>
                      <w:color w:val="000000"/>
                      <w:sz w:val="20"/>
                      <w:szCs w:val="20"/>
                      <w:vertAlign w:val="superscript"/>
                      <w:lang w:val="nb-NO" w:eastAsia="nb-NO"/>
                    </w:rPr>
                  </w:rPrChange>
                </w:rPr>
                <w:t>a</w:t>
              </w:r>
            </w:ins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40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2287ADE" w14:textId="3D669499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841" w:author="Christina Hansen Edwards" w:date="2024-04-04T10:01:00Z">
              <w:r w:rsidRPr="002B3FAA">
                <w:rPr>
                  <w:rFonts w:eastAsia="Times New Roman" w:cs="Times New Roman"/>
                  <w:color w:val="000000"/>
                  <w:sz w:val="20"/>
                  <w:szCs w:val="20"/>
                  <w:lang w:val="nb-NO" w:eastAsia="nb-NO"/>
                  <w:rPrChange w:id="842" w:author="Christina Hansen Edwards" w:date="2024-04-04T10:01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t>Underweight</w:t>
              </w:r>
            </w:ins>
            <w:del w:id="843" w:author="Christina Hansen Edwards" w:date="2024-04-04T10:01:00Z">
              <w:r w:rsidRPr="002B3FAA" w:rsidDel="00FE011E">
                <w:rPr>
                  <w:rFonts w:eastAsia="Times New Roman" w:cs="Times New Roman"/>
                  <w:color w:val="000000"/>
                  <w:sz w:val="20"/>
                  <w:szCs w:val="20"/>
                  <w:lang w:val="nb-NO" w:eastAsia="nb-NO"/>
                </w:rPr>
                <w:delText>17-18.5</w:delText>
              </w:r>
            </w:del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844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E0E2F0B" w14:textId="3470E70A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845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846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18</w:t>
              </w:r>
            </w:ins>
            <w:del w:id="847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15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84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12F92C3" w14:textId="5E07FB80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849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850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(0.2)</w:t>
              </w:r>
            </w:ins>
            <w:del w:id="851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(0.2)</w:delText>
              </w:r>
            </w:del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852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56BF3A2" w14:textId="1AE30DBE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ins w:id="853" w:author="Christina Hansen Edwards" w:date="2024-04-04T13:40:00Z"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75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854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96661F9" w14:textId="1392FAB5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ins w:id="855" w:author="Christina Hansen Edwards" w:date="2024-04-04T13:40:00Z"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(0.6)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856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91E0D8B" w14:textId="5E78BFE3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857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858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93</w:t>
              </w:r>
            </w:ins>
            <w:del w:id="859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72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86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0FA6B02" w14:textId="36F559F5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861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862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(0.5)</w:t>
              </w:r>
            </w:ins>
            <w:del w:id="863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(0.4)</w:delText>
              </w:r>
            </w:del>
          </w:p>
        </w:tc>
      </w:tr>
      <w:tr w:rsidR="005508C4" w:rsidRPr="00D54789" w14:paraId="0952586A" w14:textId="77777777" w:rsidTr="005508C4">
        <w:trPr>
          <w:trHeight w:val="330"/>
          <w:trPrChange w:id="864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865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1B5E720B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66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149CA38" w14:textId="22A2A959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867" w:author="Christina Hansen Edwards" w:date="2024-04-04T10:01:00Z">
              <w:r w:rsidRPr="002B3FAA">
                <w:rPr>
                  <w:rFonts w:eastAsia="Times New Roman" w:cs="Times New Roman"/>
                  <w:color w:val="000000"/>
                  <w:sz w:val="20"/>
                  <w:szCs w:val="20"/>
                  <w:lang w:val="nb-NO" w:eastAsia="nb-NO"/>
                  <w:rPrChange w:id="868" w:author="Christina Hansen Edwards" w:date="2024-04-04T10:01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t>Normal weight</w:t>
              </w:r>
            </w:ins>
            <w:del w:id="869" w:author="Christina Hansen Edwards" w:date="2024-04-04T10:01:00Z">
              <w:r w:rsidRPr="002B3FAA" w:rsidDel="00FE011E">
                <w:rPr>
                  <w:rFonts w:eastAsia="Times New Roman" w:cs="Times New Roman"/>
                  <w:color w:val="000000"/>
                  <w:sz w:val="20"/>
                  <w:szCs w:val="20"/>
                  <w:lang w:val="nb-NO" w:eastAsia="nb-NO"/>
                </w:rPr>
                <w:delText>18.5 - 25</w:delText>
              </w:r>
            </w:del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870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EE3C736" w14:textId="591E9689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871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872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1</w:t>
              </w:r>
            </w:ins>
            <w:ins w:id="873" w:author="Christina Hansen Edwards" w:date="2024-04-04T13:36:00Z">
              <w:r>
                <w:rPr>
                  <w:rFonts w:cs="Times New Roman"/>
                  <w:color w:val="000000"/>
                  <w:sz w:val="20"/>
                  <w:szCs w:val="20"/>
                </w:rPr>
                <w:t xml:space="preserve"> </w:t>
              </w:r>
            </w:ins>
            <w:ins w:id="874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875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861</w:t>
              </w:r>
            </w:ins>
            <w:del w:id="876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1 861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877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35E4AB1" w14:textId="46C4A143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878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879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(21.6)</w:t>
              </w:r>
            </w:ins>
            <w:del w:id="880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(21.6)</w:delText>
              </w:r>
            </w:del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881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55FCA1A" w14:textId="08A8AC94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ins w:id="882" w:author="Christina Hansen Edwards" w:date="2024-04-04T13:40:00Z"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3</w:t>
              </w:r>
              <w:r>
                <w:rPr>
                  <w:rFonts w:cs="Times New Roman"/>
                  <w:color w:val="000000"/>
                  <w:sz w:val="20"/>
                  <w:szCs w:val="20"/>
                </w:rPr>
                <w:t xml:space="preserve"> </w:t>
              </w:r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550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883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472C173" w14:textId="49F14D6E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ins w:id="884" w:author="Christina Hansen Edwards" w:date="2024-04-04T13:40:00Z"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(30.1)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885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3644D9B" w14:textId="47C9669F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886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887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5</w:t>
              </w:r>
            </w:ins>
            <w:ins w:id="888" w:author="Christina Hansen Edwards" w:date="2024-04-04T13:36:00Z">
              <w:r>
                <w:rPr>
                  <w:rFonts w:cs="Times New Roman"/>
                  <w:color w:val="000000"/>
                  <w:sz w:val="20"/>
                  <w:szCs w:val="20"/>
                </w:rPr>
                <w:t xml:space="preserve"> </w:t>
              </w:r>
            </w:ins>
            <w:ins w:id="889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890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411</w:t>
              </w:r>
            </w:ins>
            <w:del w:id="891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5 411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89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A01FCF7" w14:textId="313FC19C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893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894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(26.5)</w:t>
              </w:r>
            </w:ins>
            <w:del w:id="895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(26.5)</w:delText>
              </w:r>
            </w:del>
          </w:p>
        </w:tc>
      </w:tr>
      <w:tr w:rsidR="005508C4" w:rsidRPr="00D54789" w14:paraId="1798EB01" w14:textId="77777777" w:rsidTr="005508C4">
        <w:trPr>
          <w:trHeight w:val="330"/>
          <w:trPrChange w:id="896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897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37169554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98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86B818B" w14:textId="353875E9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899" w:author="Christina Hansen Edwards" w:date="2024-04-04T10:01:00Z">
              <w:r w:rsidRPr="002B3FAA">
                <w:rPr>
                  <w:rFonts w:eastAsia="Times New Roman" w:cs="Times New Roman"/>
                  <w:color w:val="000000"/>
                  <w:sz w:val="20"/>
                  <w:szCs w:val="20"/>
                  <w:lang w:val="nb-NO" w:eastAsia="nb-NO"/>
                  <w:rPrChange w:id="900" w:author="Christina Hansen Edwards" w:date="2024-04-04T10:01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t>Overweight</w:t>
              </w:r>
            </w:ins>
            <w:del w:id="901" w:author="Christina Hansen Edwards" w:date="2024-04-04T10:01:00Z">
              <w:r w:rsidRPr="002B3FAA" w:rsidDel="00FE011E">
                <w:rPr>
                  <w:rFonts w:eastAsia="Times New Roman" w:cs="Times New Roman"/>
                  <w:color w:val="000000"/>
                  <w:sz w:val="20"/>
                  <w:szCs w:val="20"/>
                  <w:lang w:val="nb-NO" w:eastAsia="nb-NO"/>
                </w:rPr>
                <w:delText>25-30</w:delText>
              </w:r>
            </w:del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902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3F3EF78" w14:textId="486C5981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03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04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4</w:t>
              </w:r>
            </w:ins>
            <w:ins w:id="905" w:author="Christina Hansen Edwards" w:date="2024-04-04T13:36:00Z">
              <w:r>
                <w:rPr>
                  <w:rFonts w:cs="Times New Roman"/>
                  <w:color w:val="000000"/>
                  <w:sz w:val="20"/>
                  <w:szCs w:val="20"/>
                </w:rPr>
                <w:t xml:space="preserve"> </w:t>
              </w:r>
            </w:ins>
            <w:ins w:id="906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07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713</w:t>
              </w:r>
            </w:ins>
            <w:del w:id="908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4 713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90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0367E07" w14:textId="1251A6B3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10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11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(54.8)</w:t>
              </w:r>
            </w:ins>
            <w:del w:id="912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(54.8)</w:delText>
              </w:r>
            </w:del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13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3463A89" w14:textId="4934607C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ins w:id="914" w:author="Christina Hansen Edwards" w:date="2024-04-04T13:40:00Z"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4</w:t>
              </w:r>
              <w:r>
                <w:rPr>
                  <w:rFonts w:cs="Times New Roman"/>
                  <w:color w:val="000000"/>
                  <w:sz w:val="20"/>
                  <w:szCs w:val="20"/>
                </w:rPr>
                <w:t xml:space="preserve"> </w:t>
              </w:r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957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15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BC4CE43" w14:textId="7966419F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ins w:id="916" w:author="Christina Hansen Edwards" w:date="2024-04-04T13:40:00Z"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(42</w:t>
              </w:r>
              <w:r>
                <w:rPr>
                  <w:rFonts w:cs="Times New Roman"/>
                  <w:color w:val="000000"/>
                  <w:sz w:val="20"/>
                  <w:szCs w:val="20"/>
                </w:rPr>
                <w:t>.0</w:t>
              </w:r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917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58D8533" w14:textId="11740A88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18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19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9</w:t>
              </w:r>
            </w:ins>
            <w:ins w:id="920" w:author="Christina Hansen Edwards" w:date="2024-04-04T13:36:00Z">
              <w:r>
                <w:rPr>
                  <w:rFonts w:cs="Times New Roman"/>
                  <w:color w:val="000000"/>
                  <w:sz w:val="20"/>
                  <w:szCs w:val="20"/>
                </w:rPr>
                <w:t xml:space="preserve"> </w:t>
              </w:r>
            </w:ins>
            <w:ins w:id="921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22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670</w:t>
              </w:r>
            </w:ins>
            <w:del w:id="923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9 670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92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13BA0E8" w14:textId="5AAFE308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25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26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(47.4)</w:t>
              </w:r>
            </w:ins>
            <w:del w:id="927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(47.4)</w:delText>
              </w:r>
            </w:del>
          </w:p>
        </w:tc>
      </w:tr>
      <w:tr w:rsidR="005508C4" w:rsidRPr="00D54789" w14:paraId="02BCA1F7" w14:textId="77777777" w:rsidTr="005508C4">
        <w:trPr>
          <w:trHeight w:val="330"/>
          <w:trPrChange w:id="928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929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607C4F9E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30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C073A77" w14:textId="517243D1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31" w:author="Christina Hansen Edwards" w:date="2024-04-04T10:01:00Z">
              <w:r w:rsidRPr="002B3FAA">
                <w:rPr>
                  <w:rFonts w:eastAsia="Times New Roman" w:cs="Times New Roman"/>
                  <w:color w:val="000000"/>
                  <w:sz w:val="20"/>
                  <w:szCs w:val="20"/>
                  <w:lang w:val="nb-NO" w:eastAsia="nb-NO"/>
                  <w:rPrChange w:id="932" w:author="Christina Hansen Edwards" w:date="2024-04-04T10:01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t>Class 1 obesity</w:t>
              </w:r>
            </w:ins>
            <w:del w:id="933" w:author="Christina Hansen Edwards" w:date="2024-04-04T10:01:00Z">
              <w:r w:rsidRPr="002B3FAA" w:rsidDel="00FE011E">
                <w:rPr>
                  <w:rFonts w:eastAsia="Times New Roman" w:cs="Times New Roman"/>
                  <w:color w:val="000000"/>
                  <w:sz w:val="20"/>
                  <w:szCs w:val="20"/>
                  <w:lang w:val="nb-NO" w:eastAsia="nb-NO"/>
                </w:rPr>
                <w:delText>30-35</w:delText>
              </w:r>
            </w:del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934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DFCF766" w14:textId="79646545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35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36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1</w:t>
              </w:r>
            </w:ins>
            <w:ins w:id="937" w:author="Christina Hansen Edwards" w:date="2024-04-04T13:36:00Z">
              <w:r>
                <w:rPr>
                  <w:rFonts w:cs="Times New Roman"/>
                  <w:color w:val="000000"/>
                  <w:sz w:val="20"/>
                  <w:szCs w:val="20"/>
                </w:rPr>
                <w:t xml:space="preserve"> </w:t>
              </w:r>
            </w:ins>
            <w:ins w:id="938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39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710</w:t>
              </w:r>
            </w:ins>
            <w:del w:id="940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1 710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941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CABEB9C" w14:textId="7A6C9513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42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43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(19.9)</w:t>
              </w:r>
            </w:ins>
            <w:del w:id="944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(19.9)</w:delText>
              </w:r>
            </w:del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45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C523153" w14:textId="62F06307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ins w:id="946" w:author="Christina Hansen Edwards" w:date="2024-04-04T13:40:00Z"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2</w:t>
              </w:r>
              <w:r>
                <w:rPr>
                  <w:rFonts w:cs="Times New Roman"/>
                  <w:color w:val="000000"/>
                  <w:sz w:val="20"/>
                  <w:szCs w:val="20"/>
                </w:rPr>
                <w:t xml:space="preserve"> </w:t>
              </w:r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415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47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0BC0C35" w14:textId="3B13DD88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ins w:id="948" w:author="Christina Hansen Edwards" w:date="2024-04-04T13:40:00Z"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(20.4)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949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A7A745A" w14:textId="3829A56D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50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51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4</w:t>
              </w:r>
            </w:ins>
            <w:ins w:id="952" w:author="Christina Hansen Edwards" w:date="2024-04-04T13:36:00Z">
              <w:r>
                <w:rPr>
                  <w:rFonts w:cs="Times New Roman"/>
                  <w:color w:val="000000"/>
                  <w:sz w:val="20"/>
                  <w:szCs w:val="20"/>
                </w:rPr>
                <w:t xml:space="preserve"> </w:t>
              </w:r>
            </w:ins>
            <w:ins w:id="953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54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125</w:t>
              </w:r>
            </w:ins>
            <w:del w:id="955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4 125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95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6CE4869" w14:textId="3F6D026B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57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58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(20.2)</w:t>
              </w:r>
            </w:ins>
            <w:del w:id="959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(20.2)</w:delText>
              </w:r>
            </w:del>
          </w:p>
        </w:tc>
      </w:tr>
      <w:tr w:rsidR="005508C4" w:rsidRPr="00D54789" w14:paraId="12007E5C" w14:textId="77777777" w:rsidTr="005508C4">
        <w:trPr>
          <w:trHeight w:val="60"/>
          <w:trPrChange w:id="960" w:author="Christina Hansen Edwards" w:date="2024-04-04T13:41:00Z">
            <w:trPr>
              <w:trHeight w:val="6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961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199E2E97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962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46E10A0" w14:textId="5754A1E1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63" w:author="Christina Hansen Edwards" w:date="2024-04-04T10:01:00Z">
              <w:r w:rsidRPr="002B3FAA">
                <w:rPr>
                  <w:rFonts w:eastAsia="Times New Roman" w:cs="Times New Roman"/>
                  <w:color w:val="000000"/>
                  <w:sz w:val="20"/>
                  <w:szCs w:val="20"/>
                  <w:lang w:val="nb-NO" w:eastAsia="nb-NO"/>
                  <w:rPrChange w:id="964" w:author="Christina Hansen Edwards" w:date="2024-04-04T10:01:00Z">
                    <w:rPr>
                      <w:rFonts w:eastAsia="Times New Roman" w:cs="Times New Roman"/>
                      <w:b/>
                      <w:bCs/>
                      <w:color w:val="000000"/>
                      <w:sz w:val="20"/>
                      <w:szCs w:val="20"/>
                      <w:lang w:val="nb-NO" w:eastAsia="nb-NO"/>
                    </w:rPr>
                  </w:rPrChange>
                </w:rPr>
                <w:t>Class 2 obesity</w:t>
              </w:r>
            </w:ins>
            <w:del w:id="965" w:author="Christina Hansen Edwards" w:date="2024-04-04T10:01:00Z">
              <w:r w:rsidRPr="002B3FAA" w:rsidDel="00FE011E">
                <w:rPr>
                  <w:rFonts w:eastAsia="Times New Roman" w:cs="Times New Roman"/>
                  <w:color w:val="000000"/>
                  <w:sz w:val="20"/>
                  <w:szCs w:val="20"/>
                  <w:lang w:val="nb-NO" w:eastAsia="nb-NO"/>
                </w:rPr>
                <w:delText>≥35</w:delText>
              </w:r>
            </w:del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966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7F024BB" w14:textId="64C9351C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67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68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296</w:t>
              </w:r>
            </w:ins>
            <w:del w:id="969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296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97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2BDCA69" w14:textId="20D4B98E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71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72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(3.4)</w:t>
              </w:r>
            </w:ins>
            <w:del w:id="973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(3.4)</w:delText>
              </w:r>
            </w:del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974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7FD0CA4A" w14:textId="04268A05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ins w:id="975" w:author="Christina Hansen Edwards" w:date="2024-04-04T13:40:00Z"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815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976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12C90656" w14:textId="55898C99" w:rsidR="005508C4" w:rsidRPr="005508C4" w:rsidRDefault="005508C4" w:rsidP="005508C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ins w:id="977" w:author="Christina Hansen Edwards" w:date="2024-04-04T13:40:00Z">
              <w:r w:rsidRPr="00EC336E">
                <w:rPr>
                  <w:rFonts w:cs="Times New Roman"/>
                  <w:color w:val="000000"/>
                  <w:sz w:val="20"/>
                  <w:szCs w:val="20"/>
                </w:rPr>
                <w:t>(6.9)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978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60B0BFD" w14:textId="392D1D47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79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80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1</w:t>
              </w:r>
            </w:ins>
            <w:ins w:id="981" w:author="Christina Hansen Edwards" w:date="2024-04-04T13:36:00Z">
              <w:r>
                <w:rPr>
                  <w:rFonts w:cs="Times New Roman"/>
                  <w:color w:val="000000"/>
                  <w:sz w:val="20"/>
                  <w:szCs w:val="20"/>
                </w:rPr>
                <w:t xml:space="preserve"> </w:t>
              </w:r>
            </w:ins>
            <w:ins w:id="982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83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111</w:t>
              </w:r>
            </w:ins>
            <w:del w:id="984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1 111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98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0D7CDD7" w14:textId="5CED3FDA" w:rsidR="005508C4" w:rsidRPr="002B3FAA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ins w:id="986" w:author="Christina Hansen Edwards" w:date="2024-04-04T10:01:00Z">
              <w:r w:rsidRPr="002B3FAA">
                <w:rPr>
                  <w:rFonts w:cs="Times New Roman"/>
                  <w:color w:val="000000"/>
                  <w:sz w:val="20"/>
                  <w:szCs w:val="20"/>
                  <w:rPrChange w:id="987" w:author="Christina Hansen Edwards" w:date="2024-04-04T10:01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(5.4)</w:t>
              </w:r>
            </w:ins>
            <w:del w:id="988" w:author="Christina Hansen Edwards" w:date="2024-04-04T10:01:00Z">
              <w:r w:rsidRPr="002B3FAA" w:rsidDel="00087F25">
                <w:rPr>
                  <w:rFonts w:cs="Times New Roman"/>
                  <w:color w:val="000000"/>
                  <w:sz w:val="20"/>
                  <w:szCs w:val="20"/>
                </w:rPr>
                <w:delText>(5.4)</w:delText>
              </w:r>
            </w:del>
          </w:p>
        </w:tc>
      </w:tr>
      <w:tr w:rsidR="005508C4" w:rsidRPr="00D54789" w14:paraId="5289AD0C" w14:textId="77777777" w:rsidTr="005508C4">
        <w:trPr>
          <w:trHeight w:val="330"/>
          <w:trPrChange w:id="989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990" w:author="Christina Hansen Edwards" w:date="2024-04-04T13:41:00Z">
              <w:tcPr>
                <w:tcW w:w="1414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7FC4D50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Age - category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91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52ED140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19-29 years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992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D4666C3" w14:textId="2552657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993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0E11FEF" w14:textId="7D45B35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94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D002AAB" w14:textId="18E3BEEC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995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0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96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354B481" w14:textId="74202871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997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(0.0)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998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792C62C" w14:textId="4504C70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99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4C98895" w14:textId="051B27B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</w:tr>
      <w:tr w:rsidR="005508C4" w:rsidRPr="00D54789" w14:paraId="7471D131" w14:textId="77777777" w:rsidTr="005508C4">
        <w:trPr>
          <w:trHeight w:val="330"/>
          <w:trPrChange w:id="1000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001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6C074F0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002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052CAEB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30-39 years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03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2766AC8" w14:textId="2DAE6639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0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3EB5D0A" w14:textId="0565D41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05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5E05997" w14:textId="10BC668C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06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28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07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2DA897C" w14:textId="26B6C720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08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(0.2)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09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75D0F11" w14:textId="439DABF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1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817CF1F" w14:textId="68060FD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(0.1)</w:t>
            </w:r>
          </w:p>
        </w:tc>
      </w:tr>
      <w:tr w:rsidR="005508C4" w:rsidRPr="00D54789" w14:paraId="7C5FE196" w14:textId="77777777" w:rsidTr="005508C4">
        <w:trPr>
          <w:trHeight w:val="330"/>
          <w:trPrChange w:id="1011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012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D734B72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013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B223DFD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40-49 years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14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227B574" w14:textId="5591325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1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868E441" w14:textId="5CA6966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(6.1)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16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A815C37" w14:textId="4D01EE4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17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1 190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18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4AF4D72" w14:textId="5E1F7AA7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19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(10.1)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20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B096589" w14:textId="64D9055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21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288FD08" w14:textId="3BF3A1FE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(8.4)</w:t>
            </w:r>
          </w:p>
        </w:tc>
      </w:tr>
      <w:tr w:rsidR="005508C4" w:rsidRPr="00D54789" w14:paraId="53B7F5DD" w14:textId="77777777" w:rsidTr="005508C4">
        <w:trPr>
          <w:trHeight w:val="330"/>
          <w:trPrChange w:id="1022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023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55E34DA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024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A1E3E54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50-59 years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25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154BD32" w14:textId="5A3C0F5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2 495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2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AEB25B7" w14:textId="53747C2E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(29.0)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27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8CDF4AD" w14:textId="78B1367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28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3 333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29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6EF091D" w14:textId="4183D00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30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(28.2)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31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A12D5BE" w14:textId="043B030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5 828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3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F9EA1F5" w14:textId="6A0D4EA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(28.6)</w:t>
            </w:r>
          </w:p>
        </w:tc>
      </w:tr>
      <w:tr w:rsidR="005508C4" w:rsidRPr="00D54789" w14:paraId="16BDBF04" w14:textId="77777777" w:rsidTr="005508C4">
        <w:trPr>
          <w:trHeight w:val="330"/>
          <w:trPrChange w:id="1033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034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53601286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035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7B38675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60-69 years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36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9E7C3E9" w14:textId="4A8D49C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2 941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37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B53B0E9" w14:textId="09B5910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(34.2)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38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B3AA1F6" w14:textId="78D11B39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39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3 712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40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3C56543" w14:textId="090E42C3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41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(31.4)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42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4B6D0BC" w14:textId="7B3D8FD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6 653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43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47279F6" w14:textId="79AEBA4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(32.6)</w:t>
            </w:r>
          </w:p>
        </w:tc>
      </w:tr>
      <w:tr w:rsidR="005508C4" w:rsidRPr="00D54789" w14:paraId="6A835E08" w14:textId="77777777" w:rsidTr="005508C4">
        <w:trPr>
          <w:trHeight w:val="330"/>
          <w:trPrChange w:id="1044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045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855BE78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046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C78B60B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70-79 years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47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2B4E797" w14:textId="0D9BBA1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4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1255030" w14:textId="2D4F69D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(22.7)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49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B720AAF" w14:textId="0323D96F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50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2 528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51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E40E2A6" w14:textId="11591958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52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(21.4)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53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F823473" w14:textId="46CA699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4 479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5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1231902" w14:textId="439EF63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(21.9)</w:t>
            </w:r>
          </w:p>
        </w:tc>
      </w:tr>
      <w:tr w:rsidR="005508C4" w:rsidRPr="00D54789" w14:paraId="27DBD2F7" w14:textId="77777777" w:rsidTr="005508C4">
        <w:trPr>
          <w:trHeight w:val="330"/>
          <w:trPrChange w:id="1055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056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CBB3FEF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057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690844C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80-89 years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58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487A693" w14:textId="74DD7CB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5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30E335D" w14:textId="70F49C2E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(7.6)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60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45DCB1B" w14:textId="222E0A48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61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957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62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A19BF7E" w14:textId="5B4D374F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63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(8.1)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64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2D54814" w14:textId="7A43E79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6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B3B2A89" w14:textId="0E3D4CA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(7.9)</w:t>
            </w:r>
          </w:p>
        </w:tc>
      </w:tr>
      <w:tr w:rsidR="005508C4" w:rsidRPr="00D54789" w14:paraId="25366A0D" w14:textId="77777777" w:rsidTr="005508C4">
        <w:trPr>
          <w:trHeight w:val="330"/>
          <w:trPrChange w:id="1066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067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373917B0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068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44E7921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90 + years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69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2F700AB" w14:textId="622E9FB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7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8E16700" w14:textId="589AD7E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(0.4)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71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84AF21D" w14:textId="3C4FB2A8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72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64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73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7437CC9" w14:textId="5885B284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74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(0.5)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75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A3964C1" w14:textId="68D3FAA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7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6DB46C3" w14:textId="6DE8310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(0.5)</w:t>
            </w:r>
          </w:p>
        </w:tc>
      </w:tr>
      <w:tr w:rsidR="005508C4" w:rsidRPr="00D54789" w14:paraId="3772196F" w14:textId="77777777" w:rsidTr="005508C4">
        <w:trPr>
          <w:trHeight w:val="60"/>
          <w:trPrChange w:id="1077" w:author="Christina Hansen Edwards" w:date="2024-04-04T13:41:00Z">
            <w:trPr>
              <w:trHeight w:val="6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078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338F4BF1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079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B612083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Missing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080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2F1F06C" w14:textId="20FA59D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081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6A12A76" w14:textId="16AD6AF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082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5889A419" w14:textId="1C1E69D7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83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0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084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028D1B58" w14:textId="55CF288F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85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(0.0)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086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FE6D8CB" w14:textId="6316F3A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087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617BB1C" w14:textId="47A4845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</w:tr>
      <w:tr w:rsidR="005508C4" w:rsidRPr="00D54789" w14:paraId="02C6F629" w14:textId="77777777" w:rsidTr="005508C4">
        <w:trPr>
          <w:trHeight w:val="330"/>
          <w:trPrChange w:id="1088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1089" w:author="Christina Hansen Edwards" w:date="2024-04-04T13:41:00Z">
              <w:tcPr>
                <w:tcW w:w="1414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F467F42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Educational level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090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E8CC8D7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Primary School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91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76FA6CD" w14:textId="3320233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2 055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9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15EBA40" w14:textId="10A9C02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(23.9)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93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457B221" w14:textId="0753CC6C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94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3 941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95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C302544" w14:textId="34D5EFE0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096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(33.4)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97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A1BF06F" w14:textId="7A5EA6C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5 996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09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CE39B3B" w14:textId="3AF2CB0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(29.4)</w:t>
            </w:r>
          </w:p>
        </w:tc>
      </w:tr>
      <w:tr w:rsidR="005508C4" w:rsidRPr="00D54789" w14:paraId="2FEEA218" w14:textId="77777777" w:rsidTr="005508C4">
        <w:trPr>
          <w:trHeight w:val="330"/>
          <w:trPrChange w:id="1099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100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25DE4090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01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A5F9A99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Secondary School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02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9E251E0" w14:textId="39C52D7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5 133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03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A6BC87B" w14:textId="7F47F8D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(59.7)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04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D5731AA" w14:textId="0E603766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05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6 051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06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25A405D" w14:textId="1C3A016C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07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(51.2)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08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3F6E2D0" w14:textId="7E12628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11 184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0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1680E05" w14:textId="5E83513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(54.8)</w:t>
            </w:r>
          </w:p>
        </w:tc>
      </w:tr>
      <w:tr w:rsidR="005508C4" w:rsidRPr="00D54789" w14:paraId="25C647A9" w14:textId="77777777" w:rsidTr="005508C4">
        <w:trPr>
          <w:trHeight w:val="330"/>
          <w:trPrChange w:id="1110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111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70CD491C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12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E7AA193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Higher education, short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13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236A578" w14:textId="33198CA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1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576D3B1" w14:textId="00AB561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(11.7)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15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25A446D" w14:textId="78555D01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16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1 698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17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70E9997" w14:textId="7DDDE838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18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(14.4)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19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AA42B1C" w14:textId="7B64048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2 706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2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71683AD" w14:textId="14E5F7C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(13.3)</w:t>
            </w:r>
          </w:p>
        </w:tc>
      </w:tr>
      <w:tr w:rsidR="005508C4" w:rsidRPr="00D54789" w14:paraId="33BDBFEB" w14:textId="77777777" w:rsidTr="005508C4">
        <w:trPr>
          <w:trHeight w:val="330"/>
          <w:trPrChange w:id="1121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122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2B7E0A2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23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3317035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Higher education, long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24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AFD1A73" w14:textId="37F03D4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2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AEC8106" w14:textId="45B143F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(4.6)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26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784FACD" w14:textId="4522AC19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27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99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28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546DDAD" w14:textId="5E310961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29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(0.8)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30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E1E9573" w14:textId="16271B1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31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658478C" w14:textId="2606959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(2.4)</w:t>
            </w:r>
          </w:p>
        </w:tc>
      </w:tr>
      <w:tr w:rsidR="005508C4" w:rsidRPr="00D54789" w14:paraId="674B7FE9" w14:textId="77777777" w:rsidTr="005508C4">
        <w:trPr>
          <w:trHeight w:val="60"/>
          <w:trPrChange w:id="1132" w:author="Christina Hansen Edwards" w:date="2024-04-04T13:41:00Z">
            <w:trPr>
              <w:trHeight w:val="6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133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1178702B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134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473D446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Missing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135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63F7B02" w14:textId="3F80934C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13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C5ED5CA" w14:textId="03F072D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(0.1)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137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00D1867E" w14:textId="1A41C753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38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23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139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063938FA" w14:textId="68888302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40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(0.2)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141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D3C8CF7" w14:textId="3AB3290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14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6F88677" w14:textId="3285922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(0.2)</w:t>
            </w:r>
          </w:p>
        </w:tc>
      </w:tr>
      <w:tr w:rsidR="005508C4" w:rsidRPr="00D54789" w14:paraId="4EB1DF88" w14:textId="77777777" w:rsidTr="005508C4">
        <w:trPr>
          <w:trHeight w:val="330"/>
          <w:trPrChange w:id="1143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1144" w:author="Christina Hansen Edwards" w:date="2024-04-04T13:41:00Z">
              <w:tcPr>
                <w:tcW w:w="1414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676F113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Smoking Status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45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C0B412B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Never smoker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46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C75DE2A" w14:textId="6B8C583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2 578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47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0D8C6D4" w14:textId="60EB05A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(30.0)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48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52ED3A2" w14:textId="5816C4F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49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4 726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50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7065876" w14:textId="7C8FC88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51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(40.0)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52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7507720" w14:textId="5C4B7CF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7 304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53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4F6E4BC" w14:textId="625998A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(35.8)</w:t>
            </w:r>
          </w:p>
        </w:tc>
      </w:tr>
      <w:tr w:rsidR="005508C4" w:rsidRPr="00D54789" w14:paraId="0F0D2213" w14:textId="77777777" w:rsidTr="005508C4">
        <w:trPr>
          <w:trHeight w:val="330"/>
          <w:trPrChange w:id="1154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155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18D93914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56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06F717B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Past smoker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57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7C16CAB" w14:textId="61AAB20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4 012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5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272D0C9" w14:textId="4733A20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(46.7)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59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1287460" w14:textId="330D63E6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60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3 806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61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BEBE8B1" w14:textId="23BE3B82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62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(32.2)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63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9C081BD" w14:textId="297C984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7 818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6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93E1DE1" w14:textId="7C57E26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(38.3)</w:t>
            </w:r>
          </w:p>
        </w:tc>
      </w:tr>
      <w:tr w:rsidR="005508C4" w:rsidRPr="00D54789" w14:paraId="5F24E5DA" w14:textId="77777777" w:rsidTr="005508C4">
        <w:trPr>
          <w:trHeight w:val="330"/>
          <w:trPrChange w:id="1165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166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5E0E482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67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FAB0C25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Daily smoker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68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88C62BD" w14:textId="7A8E44A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6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CB4D004" w14:textId="5CF7204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(14.7)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70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B37C4E5" w14:textId="53FDB29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71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2 125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72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A3ED703" w14:textId="46B9CFF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73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(18.0)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74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F9CFDBF" w14:textId="144A878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3 386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7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4BF6F7D" w14:textId="2253160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(16.6)</w:t>
            </w:r>
          </w:p>
        </w:tc>
      </w:tr>
      <w:tr w:rsidR="005508C4" w:rsidRPr="00D54789" w14:paraId="02E8CD1F" w14:textId="77777777" w:rsidTr="005508C4">
        <w:trPr>
          <w:trHeight w:val="330"/>
          <w:trPrChange w:id="1176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177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2592B510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78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838EAA0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Occasional smoker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79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BCD9B40" w14:textId="4D65D93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8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9C9B1B4" w14:textId="12D6375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(5.9)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81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255F45F" w14:textId="616CAAB2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82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623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83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9FE5C1A" w14:textId="20DD58B1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84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(5.3)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85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9B31CDD" w14:textId="27CB36B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18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766EEED" w14:textId="2BD40F2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(5.5)</w:t>
            </w:r>
          </w:p>
        </w:tc>
      </w:tr>
      <w:tr w:rsidR="005508C4" w:rsidRPr="00D54789" w14:paraId="31B51105" w14:textId="77777777" w:rsidTr="005508C4">
        <w:trPr>
          <w:trHeight w:val="60"/>
          <w:trPrChange w:id="1187" w:author="Christina Hansen Edwards" w:date="2024-04-04T13:41:00Z">
            <w:trPr>
              <w:trHeight w:val="6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188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3811DBA1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189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0238044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Missing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190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9C39E25" w14:textId="61D32E1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191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0969AE1" w14:textId="1F7670F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(2.8)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192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415CCEDB" w14:textId="66A03299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93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532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194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60A85E08" w14:textId="2AC20F8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195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(4.5)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196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CC06E60" w14:textId="6E201A9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197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D571B0A" w14:textId="6D64336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(3.8)</w:t>
            </w:r>
          </w:p>
        </w:tc>
      </w:tr>
      <w:tr w:rsidR="005508C4" w:rsidRPr="00D54789" w14:paraId="34D0EEF5" w14:textId="77777777" w:rsidTr="005508C4">
        <w:trPr>
          <w:trHeight w:val="330"/>
          <w:trPrChange w:id="1198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1199" w:author="Christina Hansen Edwards" w:date="2024-04-04T13:41:00Z">
              <w:tcPr>
                <w:tcW w:w="1414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A5AC41D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Marital status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00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7223119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Married / cohabitants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01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2017B4F" w14:textId="119DB8F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7 089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0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DE45BB8" w14:textId="343B80C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(82.4)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03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78234D3" w14:textId="71DB19E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04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7 676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05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8531EAE" w14:textId="7D7E1EB7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06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(65.0)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07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C9F6967" w14:textId="362C30A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14 765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0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A9B59CC" w14:textId="28BD4A19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(72.3)</w:t>
            </w:r>
          </w:p>
        </w:tc>
      </w:tr>
      <w:tr w:rsidR="005508C4" w:rsidRPr="00D54789" w14:paraId="1FD72508" w14:textId="77777777" w:rsidTr="005508C4">
        <w:trPr>
          <w:trHeight w:val="330"/>
          <w:trPrChange w:id="1209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210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E6BEC9E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11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D614B68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Unmarried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12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46059E5" w14:textId="1442787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13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F6571B8" w14:textId="31E23F1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(2.1)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14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69EF4F9" w14:textId="6A6D444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15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311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16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7C3ABA7" w14:textId="7CE1EE26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17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(2.6)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18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1C87D49" w14:textId="07CCD2E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1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37AFA0B" w14:textId="13EC2F1C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(2.4)</w:t>
            </w:r>
          </w:p>
        </w:tc>
      </w:tr>
      <w:tr w:rsidR="005508C4" w:rsidRPr="00D54789" w14:paraId="0C0BC43A" w14:textId="77777777" w:rsidTr="005508C4">
        <w:trPr>
          <w:trHeight w:val="330"/>
          <w:trPrChange w:id="1220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221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1BB474BF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22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4EF8D9A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Widow/widower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23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0D8BB65" w14:textId="6E48FFF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2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599CD90" w14:textId="6C73E8DE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(6.5)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25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365DA7D" w14:textId="027A2025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26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2 601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27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B2DE274" w14:textId="222FD421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28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(22.0)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29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86FC5CE" w14:textId="089D074E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3 158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3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3046E63" w14:textId="28B9ABD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(15.5)</w:t>
            </w:r>
          </w:p>
        </w:tc>
      </w:tr>
      <w:tr w:rsidR="005508C4" w:rsidRPr="00D54789" w14:paraId="3C700F5C" w14:textId="77777777" w:rsidTr="005508C4">
        <w:trPr>
          <w:trHeight w:val="330"/>
          <w:trPrChange w:id="1231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232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3A73AD14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33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2C3A11A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Divorced/Separated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34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ABAC71A" w14:textId="0190489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3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A751347" w14:textId="301101B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(8.9)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36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3FA4913" w14:textId="1FE9C1AC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37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1 219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38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0025E3A" w14:textId="65B79922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39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(10.3)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40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87154AD" w14:textId="7A552892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1 985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41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ECA2812" w14:textId="0B1072E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(9.7)</w:t>
            </w:r>
          </w:p>
        </w:tc>
      </w:tr>
      <w:tr w:rsidR="005508C4" w:rsidRPr="00D54789" w14:paraId="1C565C30" w14:textId="77777777" w:rsidTr="005508C4">
        <w:trPr>
          <w:trHeight w:val="60"/>
          <w:trPrChange w:id="1242" w:author="Christina Hansen Edwards" w:date="2024-04-04T13:41:00Z">
            <w:trPr>
              <w:trHeight w:val="6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243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320A0793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244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5D1735C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Missing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245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8408C13" w14:textId="3EAC4D2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24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F4A8B5E" w14:textId="376CE27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247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637D5C83" w14:textId="4F7A894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48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5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249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383F26A0" w14:textId="2AF1B0D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50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(0.0)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251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9D18683" w14:textId="65E5B434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25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62248F8" w14:textId="0B0A6C3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</w:tr>
      <w:tr w:rsidR="005508C4" w:rsidRPr="00D54789" w14:paraId="0C64488B" w14:textId="77777777" w:rsidTr="005508C4">
        <w:trPr>
          <w:trHeight w:val="330"/>
          <w:trPrChange w:id="1253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1254" w:author="Christina Hansen Edwards" w:date="2024-04-04T13:41:00Z">
              <w:tcPr>
                <w:tcW w:w="1414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81B6E49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Urbanity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55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F62BFFD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Urban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56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4B94C63" w14:textId="310FC1F5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5 438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57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3B4290A" w14:textId="364DDDB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(63.2)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58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89BE095" w14:textId="151A744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59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7 403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60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3088113" w14:textId="32EBED3C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61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(62.7)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62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1972B84" w14:textId="69B9AC0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12 841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63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F6D3A5A" w14:textId="705C88A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(62.9)</w:t>
            </w:r>
          </w:p>
        </w:tc>
      </w:tr>
      <w:tr w:rsidR="005508C4" w:rsidRPr="00D54789" w14:paraId="313DE43C" w14:textId="77777777" w:rsidTr="005508C4">
        <w:trPr>
          <w:trHeight w:val="330"/>
          <w:trPrChange w:id="1264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265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7E3FB8A9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66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D9C2620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Rural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67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3317271" w14:textId="2EF44F60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3 106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6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B0015F8" w14:textId="3FB4A9E9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(36.1)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69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0B5F677" w14:textId="1FF8F309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70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4 318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71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9DD5899" w14:textId="2C906AC0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72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(36.6)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73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D57986B" w14:textId="484C802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7 424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7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47F4318" w14:textId="10741D1C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(36.4)</w:t>
            </w:r>
          </w:p>
        </w:tc>
      </w:tr>
      <w:tr w:rsidR="005508C4" w:rsidRPr="00D54789" w14:paraId="78A4EF31" w14:textId="77777777" w:rsidTr="005508C4">
        <w:trPr>
          <w:trHeight w:val="60"/>
          <w:trPrChange w:id="1275" w:author="Christina Hansen Edwards" w:date="2024-04-04T13:41:00Z">
            <w:trPr>
              <w:trHeight w:val="6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276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2E699695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277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3C2A23B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Missing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278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FFB9D29" w14:textId="409EE73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27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2C8FE12" w14:textId="693FF53A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(0.6)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280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20219A71" w14:textId="3B5C105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81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91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282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43915023" w14:textId="55EC4D45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83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(0.8)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284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3C7B9A6" w14:textId="7B9CA5C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28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02A0F97" w14:textId="4E9F2CE3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(0.7)</w:t>
            </w:r>
          </w:p>
        </w:tc>
      </w:tr>
      <w:tr w:rsidR="005508C4" w:rsidRPr="00D54789" w14:paraId="053F27C4" w14:textId="77777777" w:rsidTr="005508C4">
        <w:trPr>
          <w:trHeight w:val="330"/>
          <w:trPrChange w:id="1286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1287" w:author="Christina Hansen Edwards" w:date="2024-04-04T13:41:00Z">
              <w:tcPr>
                <w:tcW w:w="1414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A7914BF" w14:textId="77777777" w:rsidR="005508C4" w:rsidRPr="0052443C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5244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 w:eastAsia="nb-NO"/>
              </w:rPr>
              <w:t>Immigration status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88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21DDD98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Born in Norway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89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C2C9555" w14:textId="0BA6A77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8 425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9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5699074" w14:textId="64656B1F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(98.0)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91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B8BBF20" w14:textId="655D4494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92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11 547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93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3DA335E" w14:textId="461CCCEA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294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(97.8)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95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DD7A348" w14:textId="38BC1E11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19 972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29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49FE5CA" w14:textId="15FF0DEB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(97.9)</w:t>
            </w:r>
          </w:p>
        </w:tc>
      </w:tr>
      <w:tr w:rsidR="005508C4" w:rsidRPr="00D54789" w14:paraId="6E8071AD" w14:textId="77777777" w:rsidTr="005508C4">
        <w:trPr>
          <w:trHeight w:val="330"/>
          <w:trPrChange w:id="1297" w:author="Christina Hansen Edwards" w:date="2024-04-04T13:41:00Z">
            <w:trPr>
              <w:trHeight w:val="33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298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62E53237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99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DC441AC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Born elsewhere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300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FEBF44B" w14:textId="0CB7CF1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301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A07DA68" w14:textId="49396FCC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(2.0)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302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EEF35D1" w14:textId="59EDFD1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303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265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304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8D719FD" w14:textId="1A13D552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305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(2.2)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306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A5296AE" w14:textId="04F151A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307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D6B7552" w14:textId="214EC8AD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(2.1)</w:t>
            </w:r>
          </w:p>
        </w:tc>
      </w:tr>
      <w:tr w:rsidR="005508C4" w:rsidRPr="00D54789" w14:paraId="46453D19" w14:textId="77777777" w:rsidTr="005508C4">
        <w:trPr>
          <w:trHeight w:val="60"/>
          <w:trPrChange w:id="1308" w:author="Christina Hansen Edwards" w:date="2024-04-04T13:41:00Z">
            <w:trPr>
              <w:trHeight w:val="60"/>
            </w:trPr>
          </w:trPrChange>
        </w:trPr>
        <w:tc>
          <w:tcPr>
            <w:tcW w:w="14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309" w:author="Christina Hansen Edwards" w:date="2024-04-04T13:41:00Z">
              <w:tcPr>
                <w:tcW w:w="1414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5095DE1A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310" w:author="Christina Hansen Edwards" w:date="2024-04-04T13:41:00Z">
              <w:tcPr>
                <w:tcW w:w="2271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07666C9" w14:textId="7777777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  <w:t>Missing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311" w:author="Christina Hansen Edwards" w:date="2024-04-04T13:41:00Z">
              <w:tcPr>
                <w:tcW w:w="85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0BF8229" w14:textId="7C3E74E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31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DF1118B" w14:textId="410598D6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313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62A42542" w14:textId="05EB5C78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314" w:author="Christina Hansen Edwards" w:date="2024-04-04T13:40:00Z">
              <w:r w:rsidRPr="00D54789">
                <w:rPr>
                  <w:rFonts w:ascii="Calibri" w:hAnsi="Calibri" w:cs="Calibri"/>
                  <w:color w:val="000000"/>
                  <w:sz w:val="20"/>
                  <w:szCs w:val="20"/>
                </w:rPr>
                <w:t>0</w:t>
              </w:r>
            </w:ins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315" w:author="Christina Hansen Edwards" w:date="2024-04-04T13:41:00Z">
              <w:tcPr>
                <w:tcW w:w="189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17ED3191" w14:textId="31472B7B" w:rsidR="005508C4" w:rsidRPr="00D54789" w:rsidRDefault="005508C4" w:rsidP="005508C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ins w:id="1316" w:author="Christina Hansen Edwards" w:date="2024-04-04T13:40:00Z">
              <w:r w:rsidRPr="00D54789">
                <w:rPr>
                  <w:color w:val="000000"/>
                  <w:sz w:val="20"/>
                  <w:szCs w:val="20"/>
                </w:rPr>
                <w:t>(0.0)</w:t>
              </w:r>
            </w:ins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317" w:author="Christina Hansen Edwards" w:date="2024-04-04T13:41:00Z">
              <w:tcPr>
                <w:tcW w:w="7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43AF99B" w14:textId="2F0CC4F8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31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5868FBD" w14:textId="39E7B457" w:rsidR="005508C4" w:rsidRPr="00D54789" w:rsidRDefault="005508C4" w:rsidP="005508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b-NO" w:eastAsia="nb-NO"/>
              </w:rPr>
            </w:pPr>
            <w:r w:rsidRPr="00D54789">
              <w:rPr>
                <w:color w:val="000000"/>
                <w:sz w:val="20"/>
                <w:szCs w:val="20"/>
              </w:rPr>
              <w:t>(0.0)</w:t>
            </w:r>
          </w:p>
        </w:tc>
      </w:tr>
    </w:tbl>
    <w:p w14:paraId="094CC4C2" w14:textId="77777777" w:rsidR="002B3FAA" w:rsidRPr="00EC336E" w:rsidRDefault="002B3FAA" w:rsidP="002B3FAA">
      <w:pPr>
        <w:spacing w:line="240" w:lineRule="auto"/>
        <w:rPr>
          <w:ins w:id="1319" w:author="Christina Hansen Edwards" w:date="2024-04-04T10:01:00Z"/>
          <w:rFonts w:cs="Times New Roman"/>
          <w:sz w:val="20"/>
          <w:szCs w:val="20"/>
        </w:rPr>
      </w:pPr>
      <w:ins w:id="1320" w:author="Christina Hansen Edwards" w:date="2024-04-04T10:01:00Z">
        <w:r w:rsidRPr="00EC336E">
          <w:rPr>
            <w:rFonts w:cs="Times New Roman"/>
            <w:sz w:val="20"/>
            <w:szCs w:val="20"/>
          </w:rPr>
          <w:t>a</w:t>
        </w:r>
        <w:r>
          <w:rPr>
            <w:rFonts w:cs="Times New Roman"/>
            <w:sz w:val="20"/>
            <w:szCs w:val="20"/>
          </w:rPr>
          <w:t>=</w:t>
        </w:r>
        <w:r w:rsidRPr="00EC336E">
          <w:rPr>
            <w:rFonts w:cs="Times New Roman"/>
            <w:sz w:val="20"/>
            <w:szCs w:val="20"/>
          </w:rPr>
          <w:t>BMI-categories following WHO categorization: underweight (BMI&lt;18.5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>), normal weight (BMI 18.5-25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>), overweight (BMI 25-30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 xml:space="preserve">), class </w:t>
        </w:r>
        <w:r>
          <w:rPr>
            <w:rFonts w:cs="Times New Roman"/>
            <w:sz w:val="20"/>
            <w:szCs w:val="20"/>
          </w:rPr>
          <w:t>1</w:t>
        </w:r>
        <w:r w:rsidRPr="00EC336E">
          <w:rPr>
            <w:rFonts w:cs="Times New Roman"/>
            <w:sz w:val="20"/>
            <w:szCs w:val="20"/>
          </w:rPr>
          <w:t xml:space="preserve"> obesity (BMI 30-35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 xml:space="preserve">), and class </w:t>
        </w:r>
        <w:r>
          <w:rPr>
            <w:rFonts w:cs="Times New Roman"/>
            <w:sz w:val="20"/>
            <w:szCs w:val="20"/>
          </w:rPr>
          <w:t>2</w:t>
        </w:r>
        <w:r w:rsidRPr="00EC336E">
          <w:rPr>
            <w:rFonts w:cs="Times New Roman"/>
            <w:sz w:val="20"/>
            <w:szCs w:val="20"/>
          </w:rPr>
          <w:t xml:space="preserve"> obesity (BMI 35-40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 xml:space="preserve">). </w:t>
        </w:r>
      </w:ins>
    </w:p>
    <w:p w14:paraId="2CE76A94" w14:textId="26FCE6A9" w:rsidR="004C37A1" w:rsidRDefault="004C37A1">
      <w:pPr>
        <w:rPr>
          <w:b/>
          <w:bCs/>
        </w:rPr>
      </w:pPr>
    </w:p>
    <w:p w14:paraId="4F29B191" w14:textId="6106087F" w:rsidR="00555E7A" w:rsidDel="00C348E7" w:rsidRDefault="00555E7A">
      <w:pPr>
        <w:rPr>
          <w:del w:id="1321" w:author="Christina Hansen Edwards" w:date="2024-03-11T10:45:00Z"/>
          <w:b/>
          <w:bCs/>
        </w:rPr>
      </w:pPr>
    </w:p>
    <w:p w14:paraId="7544599D" w14:textId="7D97C69F" w:rsidR="00555E7A" w:rsidRPr="00C348E7" w:rsidRDefault="00555E7A" w:rsidP="00555E7A">
      <w:pPr>
        <w:pStyle w:val="Caption"/>
        <w:keepNext/>
        <w:rPr>
          <w:rFonts w:cs="Times New Roman"/>
          <w:b/>
          <w:bCs/>
          <w:i w:val="0"/>
          <w:iCs w:val="0"/>
          <w:color w:val="auto"/>
          <w:sz w:val="24"/>
          <w:szCs w:val="24"/>
          <w:rPrChange w:id="1322" w:author="Christina Hansen Edwards" w:date="2024-03-11T10:45:00Z">
            <w:rPr>
              <w:rFonts w:cs="Times New Roman"/>
              <w:b/>
              <w:bCs/>
              <w:i w:val="0"/>
              <w:iCs w:val="0"/>
              <w:color w:val="auto"/>
              <w:sz w:val="20"/>
              <w:szCs w:val="20"/>
            </w:rPr>
          </w:rPrChange>
        </w:rPr>
      </w:pPr>
      <w:r w:rsidRPr="00C348E7">
        <w:rPr>
          <w:rFonts w:cs="Times New Roman"/>
          <w:b/>
          <w:bCs/>
          <w:i w:val="0"/>
          <w:iCs w:val="0"/>
          <w:color w:val="auto"/>
          <w:sz w:val="24"/>
          <w:szCs w:val="24"/>
          <w:rPrChange w:id="1323" w:author="Christina Hansen Edwards" w:date="2024-03-11T10:45:00Z">
            <w:rPr>
              <w:rFonts w:cs="Times New Roman"/>
              <w:b/>
              <w:bCs/>
              <w:i w:val="0"/>
              <w:iCs w:val="0"/>
              <w:color w:val="auto"/>
              <w:sz w:val="20"/>
              <w:szCs w:val="20"/>
            </w:rPr>
          </w:rPrChange>
        </w:rPr>
        <w:t>Table S</w:t>
      </w:r>
      <w:ins w:id="1324" w:author="Christina Hansen Edwards" w:date="2024-03-11T10:46:00Z">
        <w:r w:rsidR="008B4F96">
          <w:rPr>
            <w:rFonts w:cs="Times New Roman"/>
            <w:b/>
            <w:bCs/>
            <w:i w:val="0"/>
            <w:iCs w:val="0"/>
            <w:color w:val="auto"/>
            <w:sz w:val="24"/>
            <w:szCs w:val="24"/>
          </w:rPr>
          <w:t>3</w:t>
        </w:r>
      </w:ins>
      <w:del w:id="1325" w:author="Christina Hansen Edwards" w:date="2024-03-11T10:46:00Z">
        <w:r w:rsidR="00922814" w:rsidRPr="00C348E7" w:rsidDel="008B4F96">
          <w:rPr>
            <w:rFonts w:cs="Times New Roman"/>
            <w:b/>
            <w:bCs/>
            <w:i w:val="0"/>
            <w:iCs w:val="0"/>
            <w:color w:val="auto"/>
            <w:sz w:val="24"/>
            <w:szCs w:val="24"/>
            <w:rPrChange w:id="1326" w:author="Christina Hansen Edwards" w:date="2024-03-11T10:45:00Z">
              <w:rPr>
                <w:rFonts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rPrChange>
          </w:rPr>
          <w:delText>4</w:delText>
        </w:r>
      </w:del>
      <w:r w:rsidRPr="00C348E7">
        <w:rPr>
          <w:rFonts w:cs="Times New Roman"/>
          <w:b/>
          <w:bCs/>
          <w:i w:val="0"/>
          <w:iCs w:val="0"/>
          <w:color w:val="auto"/>
          <w:sz w:val="24"/>
          <w:szCs w:val="24"/>
          <w:rPrChange w:id="1327" w:author="Christina Hansen Edwards" w:date="2024-03-11T10:45:00Z">
            <w:rPr>
              <w:rFonts w:cs="Times New Roman"/>
              <w:b/>
              <w:bCs/>
              <w:i w:val="0"/>
              <w:iCs w:val="0"/>
              <w:color w:val="auto"/>
              <w:sz w:val="20"/>
              <w:szCs w:val="20"/>
            </w:rPr>
          </w:rPrChange>
        </w:rPr>
        <w:t xml:space="preserve">: </w:t>
      </w:r>
      <w:r w:rsidRPr="00C348E7">
        <w:rPr>
          <w:rFonts w:cs="Times New Roman"/>
          <w:i w:val="0"/>
          <w:iCs w:val="0"/>
          <w:color w:val="auto"/>
          <w:sz w:val="24"/>
          <w:szCs w:val="24"/>
          <w:rPrChange w:id="1328" w:author="Christina Hansen Edwards" w:date="2024-03-11T10:45:00Z">
            <w:rPr>
              <w:rFonts w:cs="Times New Roman"/>
              <w:i w:val="0"/>
              <w:iCs w:val="0"/>
              <w:color w:val="auto"/>
              <w:sz w:val="20"/>
              <w:szCs w:val="20"/>
            </w:rPr>
          </w:rPrChange>
        </w:rPr>
        <w:t>Descriptive information about the sample used for the IV analyses with GRS instruments (Mendelian randomization).</w:t>
      </w:r>
    </w:p>
    <w:tbl>
      <w:tblPr>
        <w:tblW w:w="93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1329" w:author="Christina Hansen Edwards" w:date="2024-04-04T13:41:00Z">
          <w:tblPr>
            <w:tblW w:w="12223" w:type="dxa"/>
            <w:jc w:val="center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383"/>
        <w:gridCol w:w="2183"/>
        <w:gridCol w:w="888"/>
        <w:gridCol w:w="1107"/>
        <w:gridCol w:w="867"/>
        <w:gridCol w:w="943"/>
        <w:gridCol w:w="867"/>
        <w:gridCol w:w="1107"/>
        <w:tblGridChange w:id="1330">
          <w:tblGrid>
            <w:gridCol w:w="1383"/>
            <w:gridCol w:w="2183"/>
            <w:gridCol w:w="888"/>
            <w:gridCol w:w="1107"/>
            <w:gridCol w:w="867"/>
            <w:gridCol w:w="1974"/>
            <w:gridCol w:w="867"/>
            <w:gridCol w:w="1107"/>
          </w:tblGrid>
        </w:tblGridChange>
      </w:tblGrid>
      <w:tr w:rsidR="005508C4" w:rsidRPr="00D54789" w14:paraId="6CBE0661" w14:textId="77777777" w:rsidTr="005508C4">
        <w:trPr>
          <w:trHeight w:val="60"/>
          <w:jc w:val="center"/>
          <w:trPrChange w:id="1331" w:author="Christina Hansen Edwards" w:date="2024-04-04T13:41:00Z">
            <w:trPr>
              <w:trHeight w:val="60"/>
              <w:jc w:val="center"/>
            </w:trPr>
          </w:trPrChange>
        </w:trPr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332" w:author="Christina Hansen Edwards" w:date="2024-04-04T13:41:00Z">
              <w:tcPr>
                <w:tcW w:w="1383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A2EC815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Variable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333" w:author="Christina Hansen Edwards" w:date="2024-04-04T13:41:00Z">
              <w:tcPr>
                <w:tcW w:w="2183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FBEA4C5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Category</w:t>
            </w:r>
          </w:p>
        </w:tc>
        <w:tc>
          <w:tcPr>
            <w:tcW w:w="19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334" w:author="Christina Hansen Edwards" w:date="2024-04-04T13:41:00Z">
              <w:tcPr>
                <w:tcW w:w="1995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CCABE06" w14:textId="5F2042A1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 xml:space="preserve">Males </w:t>
            </w:r>
            <w:del w:id="1335" w:author="Christina Hansen Edwards" w:date="2024-04-04T13:41:00Z">
              <w:r w:rsidRPr="00D54789" w:rsidDel="003936C3">
                <w:rPr>
                  <w:sz w:val="20"/>
                  <w:szCs w:val="20"/>
                  <w:lang w:eastAsia="nb-NO"/>
                </w:rPr>
                <w:delText>(</w:delText>
              </w:r>
            </w:del>
            <w:r w:rsidRPr="00D54789">
              <w:rPr>
                <w:sz w:val="20"/>
                <w:szCs w:val="20"/>
                <w:lang w:eastAsia="nb-NO"/>
              </w:rPr>
              <w:t>n</w:t>
            </w:r>
            <w:ins w:id="1336" w:author="Christina Hansen Edwards" w:date="2024-04-04T13:42:00Z">
              <w:r w:rsidR="003936C3">
                <w:rPr>
                  <w:sz w:val="20"/>
                  <w:szCs w:val="20"/>
                  <w:lang w:eastAsia="nb-NO"/>
                </w:rPr>
                <w:t xml:space="preserve"> </w:t>
              </w:r>
            </w:ins>
            <w:r w:rsidRPr="00D54789">
              <w:rPr>
                <w:sz w:val="20"/>
                <w:szCs w:val="20"/>
                <w:lang w:eastAsia="nb-NO"/>
              </w:rPr>
              <w:t>(%)</w:t>
            </w:r>
            <w:del w:id="1337" w:author="Christina Hansen Edwards" w:date="2024-04-04T13:41:00Z">
              <w:r w:rsidRPr="00D54789" w:rsidDel="003936C3">
                <w:rPr>
                  <w:sz w:val="20"/>
                  <w:szCs w:val="20"/>
                  <w:lang w:eastAsia="nb-NO"/>
                </w:rPr>
                <w:delText>)</w:delText>
              </w:r>
            </w:del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PrChange w:id="1338" w:author="Christina Hansen Edwards" w:date="2024-04-04T13:41:00Z">
              <w:tcPr>
                <w:tcW w:w="2841" w:type="dxa"/>
                <w:gridSpan w:val="2"/>
                <w:tcBorders>
                  <w:top w:val="single" w:sz="4" w:space="0" w:color="auto"/>
                  <w:left w:val="nil"/>
                  <w:bottom w:val="single" w:sz="8" w:space="0" w:color="auto"/>
                  <w:right w:val="nil"/>
                </w:tcBorders>
              </w:tcPr>
            </w:tcPrChange>
          </w:tcPr>
          <w:p w14:paraId="2F8983BC" w14:textId="0DD76988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ins w:id="1339" w:author="Christina Hansen Edwards" w:date="2024-04-04T13:41:00Z">
              <w:r w:rsidRPr="00D54789">
                <w:rPr>
                  <w:sz w:val="20"/>
                  <w:szCs w:val="20"/>
                  <w:lang w:eastAsia="nb-NO"/>
                </w:rPr>
                <w:t xml:space="preserve">Females </w:t>
              </w:r>
            </w:ins>
            <w:ins w:id="1340" w:author="Christina Hansen Edwards" w:date="2024-04-04T13:42:00Z">
              <w:r w:rsidR="003936C3" w:rsidRPr="00D54789">
                <w:rPr>
                  <w:sz w:val="20"/>
                  <w:szCs w:val="20"/>
                  <w:lang w:eastAsia="nb-NO"/>
                </w:rPr>
                <w:t>n</w:t>
              </w:r>
              <w:r w:rsidR="003936C3">
                <w:rPr>
                  <w:sz w:val="20"/>
                  <w:szCs w:val="20"/>
                  <w:lang w:eastAsia="nb-NO"/>
                </w:rPr>
                <w:t xml:space="preserve"> </w:t>
              </w:r>
              <w:r w:rsidR="003936C3" w:rsidRPr="00D54789">
                <w:rPr>
                  <w:sz w:val="20"/>
                  <w:szCs w:val="20"/>
                  <w:lang w:eastAsia="nb-NO"/>
                </w:rPr>
                <w:t>(%)</w:t>
              </w:r>
            </w:ins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341" w:author="Christina Hansen Edwards" w:date="2024-04-04T13:41:00Z">
              <w:tcPr>
                <w:tcW w:w="1974" w:type="dxa"/>
                <w:gridSpan w:val="2"/>
                <w:tcBorders>
                  <w:top w:val="single" w:sz="4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8E8F9A6" w14:textId="5F57B3C1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 xml:space="preserve">Total </w:t>
            </w:r>
            <w:ins w:id="1342" w:author="Christina Hansen Edwards" w:date="2024-04-04T13:42:00Z">
              <w:r w:rsidR="003936C3" w:rsidRPr="00D54789">
                <w:rPr>
                  <w:sz w:val="20"/>
                  <w:szCs w:val="20"/>
                  <w:lang w:eastAsia="nb-NO"/>
                </w:rPr>
                <w:t>n</w:t>
              </w:r>
              <w:r w:rsidR="003936C3">
                <w:rPr>
                  <w:sz w:val="20"/>
                  <w:szCs w:val="20"/>
                  <w:lang w:eastAsia="nb-NO"/>
                </w:rPr>
                <w:t xml:space="preserve"> </w:t>
              </w:r>
              <w:r w:rsidR="003936C3" w:rsidRPr="00D54789">
                <w:rPr>
                  <w:sz w:val="20"/>
                  <w:szCs w:val="20"/>
                  <w:lang w:eastAsia="nb-NO"/>
                </w:rPr>
                <w:t>(%)</w:t>
              </w:r>
              <w:r w:rsidR="003936C3" w:rsidRPr="00D54789" w:rsidDel="003936C3">
                <w:rPr>
                  <w:sz w:val="20"/>
                  <w:szCs w:val="20"/>
                  <w:lang w:eastAsia="nb-NO"/>
                </w:rPr>
                <w:t xml:space="preserve"> </w:t>
              </w:r>
            </w:ins>
            <w:del w:id="1343" w:author="Christina Hansen Edwards" w:date="2024-04-04T13:42:00Z">
              <w:r w:rsidRPr="00D54789" w:rsidDel="003936C3">
                <w:rPr>
                  <w:sz w:val="20"/>
                  <w:szCs w:val="20"/>
                  <w:lang w:eastAsia="nb-NO"/>
                </w:rPr>
                <w:delText>(n(%))</w:delText>
              </w:r>
            </w:del>
          </w:p>
        </w:tc>
      </w:tr>
      <w:tr w:rsidR="005508C4" w:rsidRPr="00D54789" w14:paraId="355D28F7" w14:textId="77777777" w:rsidTr="005508C4">
        <w:trPr>
          <w:trHeight w:val="60"/>
          <w:jc w:val="center"/>
          <w:trPrChange w:id="1344" w:author="Christina Hansen Edwards" w:date="2024-04-04T13:41:00Z">
            <w:trPr>
              <w:trHeight w:val="60"/>
              <w:jc w:val="center"/>
            </w:trPr>
          </w:trPrChange>
        </w:trPr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345" w:author="Christina Hansen Edwards" w:date="2024-04-04T13:41:00Z">
              <w:tcPr>
                <w:tcW w:w="13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107B677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Total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346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FEFDD8E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All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347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17D398F" w14:textId="2CB4333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21 985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34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C160D92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(100.0)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349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6954BB3E" w14:textId="100C580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ins w:id="1350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  <w:lang w:eastAsia="nb-NO"/>
                </w:rPr>
                <w:t>26 332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351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2195670A" w14:textId="449A202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ins w:id="1352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  <w:lang w:eastAsia="nb-NO"/>
                </w:rPr>
                <w:t>100.0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353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5138617" w14:textId="498F82B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48 317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35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90BD0F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(100.0)</w:t>
            </w:r>
          </w:p>
        </w:tc>
      </w:tr>
      <w:tr w:rsidR="005508C4" w:rsidRPr="00D54789" w14:paraId="44434C9A" w14:textId="77777777" w:rsidTr="005508C4">
        <w:trPr>
          <w:trHeight w:val="330"/>
          <w:jc w:val="center"/>
          <w:trPrChange w:id="1355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356" w:author="Christina Hansen Edwards" w:date="2024-04-04T13:41:00Z">
              <w:tcPr>
                <w:tcW w:w="1383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6011CA57" w14:textId="3CE32495" w:rsidR="005508C4" w:rsidRPr="00E84691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ins w:id="1357" w:author="Christina Hansen Edwards" w:date="2024-04-04T10:03:00Z">
              <w:r w:rsidRPr="00E84691">
                <w:rPr>
                  <w:sz w:val="20"/>
                  <w:szCs w:val="20"/>
                  <w:lang w:eastAsia="nb-NO"/>
                  <w:rPrChange w:id="1358" w:author="Christina Hansen Edwards" w:date="2024-04-04T10:10:00Z">
                    <w:rPr>
                      <w:b w:val="0"/>
                      <w:bCs/>
                      <w:sz w:val="20"/>
                      <w:szCs w:val="20"/>
                      <w:lang w:eastAsia="nb-NO"/>
                    </w:rPr>
                  </w:rPrChange>
                </w:rPr>
                <w:t>BMI-</w:t>
              </w:r>
              <w:r w:rsidRPr="00E84691">
                <w:rPr>
                  <w:rFonts w:eastAsia="Times New Roman" w:cs="Times New Roman"/>
                  <w:color w:val="000000"/>
                  <w:sz w:val="20"/>
                  <w:szCs w:val="20"/>
                  <w:lang w:eastAsia="nb-NO"/>
                  <w:rPrChange w:id="1359" w:author="Christina Hansen Edwards" w:date="2024-04-04T10:10:00Z">
                    <w:rPr>
                      <w:rFonts w:eastAsia="Times New Roman" w:cs="Times New Roman"/>
                      <w:b w:val="0"/>
                      <w:bCs/>
                      <w:color w:val="000000"/>
                      <w:sz w:val="20"/>
                      <w:szCs w:val="20"/>
                      <w:lang w:eastAsia="nb-NO"/>
                    </w:rPr>
                  </w:rPrChange>
                </w:rPr>
                <w:t xml:space="preserve"> category</w:t>
              </w:r>
              <w:r w:rsidRPr="00E84691">
                <w:rPr>
                  <w:rFonts w:eastAsia="Times New Roman" w:cs="Times New Roman"/>
                  <w:color w:val="000000"/>
                  <w:sz w:val="20"/>
                  <w:szCs w:val="20"/>
                  <w:vertAlign w:val="superscript"/>
                  <w:lang w:eastAsia="nb-NO"/>
                  <w:rPrChange w:id="1360" w:author="Christina Hansen Edwards" w:date="2024-04-04T10:10:00Z">
                    <w:rPr>
                      <w:rFonts w:eastAsia="Times New Roman" w:cs="Times New Roman"/>
                      <w:b w:val="0"/>
                      <w:bCs/>
                      <w:color w:val="000000"/>
                      <w:sz w:val="20"/>
                      <w:szCs w:val="20"/>
                      <w:vertAlign w:val="superscript"/>
                      <w:lang w:eastAsia="nb-NO"/>
                    </w:rPr>
                  </w:rPrChange>
                </w:rPr>
                <w:t>a</w:t>
              </w:r>
            </w:ins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61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58C44B2" w14:textId="08E397AE" w:rsidR="005508C4" w:rsidRPr="00E84691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ins w:id="1362" w:author="Christina Hansen Edwards" w:date="2024-04-04T10:03:00Z">
              <w:r w:rsidRPr="00E84691">
                <w:rPr>
                  <w:rFonts w:eastAsia="Times New Roman" w:cs="Times New Roman"/>
                  <w:b w:val="0"/>
                  <w:bCs/>
                  <w:color w:val="000000"/>
                  <w:sz w:val="20"/>
                  <w:szCs w:val="20"/>
                  <w:lang w:eastAsia="nb-NO"/>
                  <w:rPrChange w:id="1363" w:author="Christina Hansen Edwards" w:date="2024-04-04T10:10:00Z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nb-NO"/>
                    </w:rPr>
                  </w:rPrChange>
                </w:rPr>
                <w:t>Underweight</w:t>
              </w:r>
            </w:ins>
            <w:del w:id="1364" w:author="Christina Hansen Edwards" w:date="2024-04-04T10:03:00Z">
              <w:r w:rsidRPr="00E84691" w:rsidDel="0077504C">
                <w:rPr>
                  <w:b w:val="0"/>
                  <w:bCs/>
                  <w:sz w:val="20"/>
                  <w:szCs w:val="20"/>
                  <w:lang w:eastAsia="nb-NO"/>
                </w:rPr>
                <w:delText>17-18.5</w:delText>
              </w:r>
            </w:del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365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1C2684CD" w14:textId="37E6FA27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366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367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61</w:t>
              </w:r>
            </w:ins>
            <w:del w:id="1368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52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36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0CC17515" w14:textId="37C2573B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370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371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(0</w:t>
              </w:r>
            </w:ins>
            <w:ins w:id="1372" w:author="Christina Hansen Edwards" w:date="2024-04-04T10:03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373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.</w:t>
              </w:r>
            </w:ins>
            <w:ins w:id="1374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375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3)</w:t>
              </w:r>
            </w:ins>
            <w:del w:id="1376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(0.2)</w:delText>
              </w:r>
            </w:del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  <w:tcPrChange w:id="1377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050D6631" w14:textId="67D0F5B9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1378" w:author="Christina Hansen Edwards" w:date="2024-04-04T13:41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221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  <w:tcPrChange w:id="1379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145D0DB6" w14:textId="566FADD2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1380" w:author="Christina Hansen Edwards" w:date="2024-04-04T13:41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(0.8)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381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74B55A7A" w14:textId="7B9EC0F2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382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383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282</w:t>
              </w:r>
            </w:ins>
            <w:del w:id="1384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239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38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6C5CEED5" w14:textId="5207CE05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386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387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(0</w:t>
              </w:r>
            </w:ins>
            <w:ins w:id="1388" w:author="Christina Hansen Edwards" w:date="2024-04-04T10:03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389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.</w:t>
              </w:r>
            </w:ins>
            <w:ins w:id="1390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391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6)</w:t>
              </w:r>
            </w:ins>
            <w:del w:id="1392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(0.5)</w:delText>
              </w:r>
            </w:del>
          </w:p>
        </w:tc>
      </w:tr>
      <w:tr w:rsidR="005508C4" w:rsidRPr="00D54789" w14:paraId="7311B31C" w14:textId="77777777" w:rsidTr="005508C4">
        <w:trPr>
          <w:trHeight w:val="330"/>
          <w:jc w:val="center"/>
          <w:trPrChange w:id="1393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394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64DE871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95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7F13A59" w14:textId="61DF44DA" w:rsidR="005508C4" w:rsidRPr="00E84691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ins w:id="1396" w:author="Christina Hansen Edwards" w:date="2024-04-04T10:03:00Z">
              <w:r w:rsidRPr="00E84691">
                <w:rPr>
                  <w:rFonts w:eastAsia="Times New Roman" w:cs="Times New Roman"/>
                  <w:b w:val="0"/>
                  <w:bCs/>
                  <w:color w:val="000000"/>
                  <w:sz w:val="20"/>
                  <w:szCs w:val="20"/>
                  <w:lang w:eastAsia="nb-NO"/>
                  <w:rPrChange w:id="1397" w:author="Christina Hansen Edwards" w:date="2024-04-04T10:10:00Z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nb-NO"/>
                    </w:rPr>
                  </w:rPrChange>
                </w:rPr>
                <w:t>Normal weight</w:t>
              </w:r>
            </w:ins>
            <w:del w:id="1398" w:author="Christina Hansen Edwards" w:date="2024-04-04T10:03:00Z">
              <w:r w:rsidRPr="00E84691" w:rsidDel="0077504C">
                <w:rPr>
                  <w:b w:val="0"/>
                  <w:bCs/>
                  <w:sz w:val="20"/>
                  <w:szCs w:val="20"/>
                  <w:lang w:eastAsia="nb-NO"/>
                </w:rPr>
                <w:delText>18.5 - 25</w:delText>
              </w:r>
            </w:del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399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0A746184" w14:textId="13C1A980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400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01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5</w:t>
              </w:r>
            </w:ins>
            <w:ins w:id="1402" w:author="Christina Hansen Edwards" w:date="2024-04-04T13:36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1403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04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455</w:t>
              </w:r>
            </w:ins>
            <w:del w:id="1405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5 455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40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2DCDB775" w14:textId="52046912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407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08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(24</w:t>
              </w:r>
            </w:ins>
            <w:ins w:id="1409" w:author="Christina Hansen Edwards" w:date="2024-04-04T10:03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10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.</w:t>
              </w:r>
            </w:ins>
            <w:ins w:id="1411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12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8)</w:t>
              </w:r>
            </w:ins>
            <w:del w:id="1413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(24.8)</w:delText>
              </w:r>
            </w:del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  <w:tcPrChange w:id="1414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5E172A05" w14:textId="156C358C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1415" w:author="Christina Hansen Edwards" w:date="2024-04-04T13:41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9</w:t>
              </w:r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980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  <w:tcPrChange w:id="1416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A80C04E" w14:textId="734EF0AE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1417" w:author="Christina Hansen Edwards" w:date="2024-04-04T13:41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(37.9)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418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4803C750" w14:textId="50E3B417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419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20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15</w:t>
              </w:r>
            </w:ins>
            <w:ins w:id="1421" w:author="Christina Hansen Edwards" w:date="2024-04-04T13:36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1422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23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435</w:t>
              </w:r>
            </w:ins>
            <w:del w:id="1424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15 435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42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540230A9" w14:textId="3C84A7E9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426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27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(31</w:t>
              </w:r>
            </w:ins>
            <w:ins w:id="1428" w:author="Christina Hansen Edwards" w:date="2024-04-04T10:03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29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.</w:t>
              </w:r>
            </w:ins>
            <w:ins w:id="1430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31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9)</w:t>
              </w:r>
            </w:ins>
            <w:del w:id="1432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(31.9)</w:delText>
              </w:r>
            </w:del>
          </w:p>
        </w:tc>
      </w:tr>
      <w:tr w:rsidR="005508C4" w:rsidRPr="00D54789" w14:paraId="71E175DB" w14:textId="77777777" w:rsidTr="005508C4">
        <w:trPr>
          <w:trHeight w:val="330"/>
          <w:jc w:val="center"/>
          <w:trPrChange w:id="1433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434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91132B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35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3D31534" w14:textId="2882012A" w:rsidR="005508C4" w:rsidRPr="00E84691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ins w:id="1436" w:author="Christina Hansen Edwards" w:date="2024-04-04T10:03:00Z">
              <w:r w:rsidRPr="00E84691">
                <w:rPr>
                  <w:rFonts w:eastAsia="Times New Roman" w:cs="Times New Roman"/>
                  <w:b w:val="0"/>
                  <w:bCs/>
                  <w:color w:val="000000"/>
                  <w:sz w:val="20"/>
                  <w:szCs w:val="20"/>
                  <w:lang w:eastAsia="nb-NO"/>
                  <w:rPrChange w:id="1437" w:author="Christina Hansen Edwards" w:date="2024-04-04T10:10:00Z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nb-NO"/>
                    </w:rPr>
                  </w:rPrChange>
                </w:rPr>
                <w:t>Overweight</w:t>
              </w:r>
            </w:ins>
            <w:del w:id="1438" w:author="Christina Hansen Edwards" w:date="2024-04-04T10:03:00Z">
              <w:r w:rsidRPr="00E84691" w:rsidDel="0077504C">
                <w:rPr>
                  <w:b w:val="0"/>
                  <w:bCs/>
                  <w:sz w:val="20"/>
                  <w:szCs w:val="20"/>
                  <w:lang w:eastAsia="nb-NO"/>
                </w:rPr>
                <w:delText>25-30</w:delText>
              </w:r>
            </w:del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439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0A2D4662" w14:textId="713ADC31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440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41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11</w:t>
              </w:r>
            </w:ins>
            <w:ins w:id="1442" w:author="Christina Hansen Edwards" w:date="2024-04-04T13:36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1443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44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555</w:t>
              </w:r>
            </w:ins>
            <w:del w:id="1445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11 555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44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05F1D2E1" w14:textId="058467CF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447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48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(52</w:t>
              </w:r>
            </w:ins>
            <w:ins w:id="1449" w:author="Christina Hansen Edwards" w:date="2024-04-04T10:03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50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.</w:t>
              </w:r>
            </w:ins>
            <w:ins w:id="1451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52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6)</w:t>
              </w:r>
            </w:ins>
            <w:del w:id="1453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(52.6)</w:delText>
              </w:r>
            </w:del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  <w:tcPrChange w:id="1454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45298041" w14:textId="36744596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1455" w:author="Christina Hansen Edwards" w:date="2024-04-04T13:41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9</w:t>
              </w:r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961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  <w:tcPrChange w:id="1456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6364BC9F" w14:textId="259E676E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1457" w:author="Christina Hansen Edwards" w:date="2024-04-04T13:41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(37.8)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458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2933BAD6" w14:textId="485E4408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459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60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21</w:t>
              </w:r>
            </w:ins>
            <w:ins w:id="1461" w:author="Christina Hansen Edwards" w:date="2024-04-04T13:36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1462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63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516</w:t>
              </w:r>
            </w:ins>
            <w:del w:id="1464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21 516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46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409366F4" w14:textId="6666A95C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466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67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(44</w:t>
              </w:r>
            </w:ins>
            <w:ins w:id="1468" w:author="Christina Hansen Edwards" w:date="2024-04-04T10:03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69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.</w:t>
              </w:r>
            </w:ins>
            <w:ins w:id="1470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71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5)</w:t>
              </w:r>
            </w:ins>
            <w:del w:id="1472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(44.5)</w:delText>
              </w:r>
            </w:del>
          </w:p>
        </w:tc>
      </w:tr>
      <w:tr w:rsidR="005508C4" w:rsidRPr="00D54789" w14:paraId="3CC5EC14" w14:textId="77777777" w:rsidTr="005508C4">
        <w:trPr>
          <w:trHeight w:val="330"/>
          <w:jc w:val="center"/>
          <w:trPrChange w:id="1473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474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71733CE1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75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CF37A59" w14:textId="4CFFF109" w:rsidR="005508C4" w:rsidRPr="00E84691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ins w:id="1476" w:author="Christina Hansen Edwards" w:date="2024-04-04T10:03:00Z">
              <w:r w:rsidRPr="00E84691">
                <w:rPr>
                  <w:rFonts w:eastAsia="Times New Roman" w:cs="Times New Roman"/>
                  <w:b w:val="0"/>
                  <w:bCs/>
                  <w:color w:val="000000"/>
                  <w:sz w:val="20"/>
                  <w:szCs w:val="20"/>
                  <w:lang w:eastAsia="nb-NO"/>
                  <w:rPrChange w:id="1477" w:author="Christina Hansen Edwards" w:date="2024-04-04T10:10:00Z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nb-NO"/>
                    </w:rPr>
                  </w:rPrChange>
                </w:rPr>
                <w:t>Class 1 obesity</w:t>
              </w:r>
            </w:ins>
            <w:del w:id="1478" w:author="Christina Hansen Edwards" w:date="2024-04-04T10:03:00Z">
              <w:r w:rsidRPr="00E84691" w:rsidDel="0077504C">
                <w:rPr>
                  <w:b w:val="0"/>
                  <w:bCs/>
                  <w:sz w:val="20"/>
                  <w:szCs w:val="20"/>
                  <w:lang w:eastAsia="nb-NO"/>
                </w:rPr>
                <w:delText>30-35</w:delText>
              </w:r>
            </w:del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479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09C7471E" w14:textId="48F3EDE6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480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81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4</w:t>
              </w:r>
            </w:ins>
            <w:ins w:id="1482" w:author="Christina Hansen Edwards" w:date="2024-04-04T13:36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1483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84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104</w:t>
              </w:r>
            </w:ins>
            <w:del w:id="1485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4 104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48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3D000850" w14:textId="4935995F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487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88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(18</w:t>
              </w:r>
            </w:ins>
            <w:ins w:id="1489" w:author="Christina Hansen Edwards" w:date="2024-04-04T10:03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90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.</w:t>
              </w:r>
            </w:ins>
            <w:ins w:id="1491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492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7)</w:t>
              </w:r>
            </w:ins>
            <w:del w:id="1493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(18.7)</w:delText>
              </w:r>
            </w:del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  <w:tcPrChange w:id="1494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3CC45AF8" w14:textId="48F2BBEE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1495" w:author="Christina Hansen Edwards" w:date="2024-04-04T13:41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4</w:t>
              </w:r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437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  <w:tcPrChange w:id="1496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</w:tcPrChange>
          </w:tcPr>
          <w:p w14:paraId="1A9D25DB" w14:textId="2320728E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1497" w:author="Christina Hansen Edwards" w:date="2024-04-04T13:41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(16.9)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498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454BCAAA" w14:textId="2AA5182C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499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00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8</w:t>
              </w:r>
            </w:ins>
            <w:ins w:id="1501" w:author="Christina Hansen Edwards" w:date="2024-04-04T13:36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1502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03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541</w:t>
              </w:r>
            </w:ins>
            <w:del w:id="1504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8 541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tcPrChange w:id="150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07AAC14A" w14:textId="2BF1FC5F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506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07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(17</w:t>
              </w:r>
            </w:ins>
            <w:ins w:id="1508" w:author="Christina Hansen Edwards" w:date="2024-04-04T10:03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09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.</w:t>
              </w:r>
            </w:ins>
            <w:ins w:id="1510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11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7)</w:t>
              </w:r>
            </w:ins>
            <w:del w:id="1512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(17.7)</w:delText>
              </w:r>
            </w:del>
          </w:p>
        </w:tc>
      </w:tr>
      <w:tr w:rsidR="005508C4" w:rsidRPr="00D54789" w14:paraId="2E6BED4A" w14:textId="77777777" w:rsidTr="005508C4">
        <w:trPr>
          <w:trHeight w:val="60"/>
          <w:jc w:val="center"/>
          <w:trPrChange w:id="1513" w:author="Christina Hansen Edwards" w:date="2024-04-04T13:41:00Z">
            <w:trPr>
              <w:trHeight w:val="6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514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FFE9DF3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515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5FE2F39" w14:textId="42709212" w:rsidR="005508C4" w:rsidRPr="00E84691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ins w:id="1516" w:author="Christina Hansen Edwards" w:date="2024-04-04T10:03:00Z">
              <w:r w:rsidRPr="00E84691">
                <w:rPr>
                  <w:rFonts w:eastAsia="Times New Roman" w:cs="Times New Roman"/>
                  <w:b w:val="0"/>
                  <w:bCs/>
                  <w:color w:val="000000"/>
                  <w:sz w:val="20"/>
                  <w:szCs w:val="20"/>
                  <w:lang w:eastAsia="nb-NO"/>
                  <w:rPrChange w:id="1517" w:author="Christina Hansen Edwards" w:date="2024-04-04T10:10:00Z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nb-NO"/>
                    </w:rPr>
                  </w:rPrChange>
                </w:rPr>
                <w:t>Class 2 obesity</w:t>
              </w:r>
            </w:ins>
            <w:del w:id="1518" w:author="Christina Hansen Edwards" w:date="2024-04-04T10:03:00Z">
              <w:r w:rsidRPr="00E84691" w:rsidDel="0077504C">
                <w:rPr>
                  <w:b w:val="0"/>
                  <w:bCs/>
                  <w:sz w:val="20"/>
                  <w:szCs w:val="20"/>
                  <w:lang w:eastAsia="nb-NO"/>
                </w:rPr>
                <w:delText>≥35</w:delText>
              </w:r>
            </w:del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tcPrChange w:id="1519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642D2C6E" w14:textId="2FE0199C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520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21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810</w:t>
              </w:r>
            </w:ins>
            <w:del w:id="1522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810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tcPrChange w:id="1523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340E69B4" w14:textId="463B5E2E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524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25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(3</w:t>
              </w:r>
            </w:ins>
            <w:ins w:id="1526" w:author="Christina Hansen Edwards" w:date="2024-04-04T10:03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27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.</w:t>
              </w:r>
            </w:ins>
            <w:ins w:id="1528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29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7)</w:t>
              </w:r>
            </w:ins>
            <w:del w:id="1530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(3.7)</w:delText>
              </w:r>
            </w:del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tcPrChange w:id="1531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bottom"/>
              </w:tcPr>
            </w:tcPrChange>
          </w:tcPr>
          <w:p w14:paraId="3BE8DDCE" w14:textId="2ED763F0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1532" w:author="Christina Hansen Edwards" w:date="2024-04-04T13:41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1</w:t>
              </w:r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733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tcPrChange w:id="1533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bottom"/>
              </w:tcPr>
            </w:tcPrChange>
          </w:tcPr>
          <w:p w14:paraId="41F43E56" w14:textId="1821CA6D" w:rsidR="005508C4" w:rsidRPr="005508C4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color w:val="000000"/>
                <w:sz w:val="20"/>
                <w:szCs w:val="20"/>
              </w:rPr>
            </w:pPr>
            <w:ins w:id="1534" w:author="Christina Hansen Edwards" w:date="2024-04-04T13:41:00Z">
              <w:r w:rsidRPr="00EC336E"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>(6.6)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tcPrChange w:id="1535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27F9EDE4" w14:textId="19C1FC2E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536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37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2</w:t>
              </w:r>
            </w:ins>
            <w:ins w:id="1538" w:author="Christina Hansen Edwards" w:date="2024-04-04T13:36:00Z">
              <w:r>
                <w:rPr>
                  <w:rFonts w:cs="Times New Roman"/>
                  <w:b w:val="0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ins w:id="1539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40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543</w:t>
              </w:r>
            </w:ins>
            <w:del w:id="1541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2 543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tcPrChange w:id="154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3A2812F4" w14:textId="77C1A6B5" w:rsidR="005508C4" w:rsidRPr="00EC7917" w:rsidRDefault="005508C4" w:rsidP="005508C4">
            <w:pPr>
              <w:pStyle w:val="NoSpacing"/>
              <w:jc w:val="center"/>
              <w:rPr>
                <w:rFonts w:cs="Times New Roman"/>
                <w:b w:val="0"/>
                <w:bCs/>
                <w:sz w:val="20"/>
                <w:szCs w:val="20"/>
                <w:lang w:eastAsia="nb-NO"/>
              </w:rPr>
            </w:pPr>
            <w:ins w:id="1543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44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(5</w:t>
              </w:r>
            </w:ins>
            <w:ins w:id="1545" w:author="Christina Hansen Edwards" w:date="2024-04-04T10:03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46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.</w:t>
              </w:r>
            </w:ins>
            <w:ins w:id="1547" w:author="Christina Hansen Edwards" w:date="2024-04-04T10:02:00Z">
              <w:r w:rsidRPr="00EC7917">
                <w:rPr>
                  <w:rFonts w:cs="Times New Roman"/>
                  <w:b w:val="0"/>
                  <w:bCs/>
                  <w:color w:val="000000"/>
                  <w:sz w:val="20"/>
                  <w:szCs w:val="20"/>
                  <w:rPrChange w:id="1548" w:author="Christina Hansen Edwards" w:date="2024-04-04T10:03:00Z">
                    <w:rPr>
                      <w:rFonts w:ascii="Calibri" w:hAnsi="Calibri" w:cs="Calibri"/>
                      <w:color w:val="000000"/>
                      <w:sz w:val="22"/>
                    </w:rPr>
                  </w:rPrChange>
                </w:rPr>
                <w:t>3)</w:t>
              </w:r>
            </w:ins>
            <w:del w:id="1549" w:author="Christina Hansen Edwards" w:date="2024-04-04T10:02:00Z">
              <w:r w:rsidRPr="00EC7917" w:rsidDel="00692D53">
                <w:rPr>
                  <w:rFonts w:cs="Times New Roman"/>
                  <w:b w:val="0"/>
                  <w:bCs/>
                  <w:sz w:val="20"/>
                  <w:szCs w:val="20"/>
                </w:rPr>
                <w:delText>(5.3)</w:delText>
              </w:r>
            </w:del>
          </w:p>
        </w:tc>
      </w:tr>
      <w:tr w:rsidR="005508C4" w:rsidRPr="00D54789" w14:paraId="03951229" w14:textId="77777777" w:rsidTr="005508C4">
        <w:trPr>
          <w:trHeight w:val="330"/>
          <w:jc w:val="center"/>
          <w:trPrChange w:id="1550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1551" w:author="Christina Hansen Edwards" w:date="2024-04-04T13:41:00Z">
              <w:tcPr>
                <w:tcW w:w="1383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D7AF0C4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Age - category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52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0739AF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19-29 years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53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D61D19E" w14:textId="54A5A11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5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CB38386" w14:textId="4FFD27D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(7.9)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555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0D84A30" w14:textId="635F821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556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2 397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557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30AC268" w14:textId="620E01D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558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(9.1)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59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DC97F73" w14:textId="520849F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6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62B3B77" w14:textId="249A5BC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(8.5)</w:t>
            </w:r>
          </w:p>
        </w:tc>
      </w:tr>
      <w:tr w:rsidR="005508C4" w:rsidRPr="00D54789" w14:paraId="0C8AB3E1" w14:textId="77777777" w:rsidTr="005508C4">
        <w:trPr>
          <w:trHeight w:val="330"/>
          <w:jc w:val="center"/>
          <w:trPrChange w:id="1561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562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8E65EC7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63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8CEAE6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30-39 years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64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B36758C" w14:textId="4A5753F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6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3483F72" w14:textId="65968E6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(12.5)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566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CDF6726" w14:textId="4E6AA23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567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3 785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568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A7AC5AA" w14:textId="6BDE593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569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(14.4)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70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5B6CC1B" w14:textId="6ED0C74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6 534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71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0C123E5" w14:textId="2F7C3B1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(13.5)</w:t>
            </w:r>
          </w:p>
        </w:tc>
      </w:tr>
      <w:tr w:rsidR="005508C4" w:rsidRPr="00D54789" w14:paraId="05A09DEA" w14:textId="77777777" w:rsidTr="005508C4">
        <w:trPr>
          <w:trHeight w:val="330"/>
          <w:jc w:val="center"/>
          <w:trPrChange w:id="1572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573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0236E3F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74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A492C02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40-49 years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75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CB1641D" w14:textId="58E89F4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7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C5A8747" w14:textId="1425D89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(19.9)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577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6DF93A0" w14:textId="4C11A47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578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5 232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579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24B86D6" w14:textId="5BE0460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580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(19.9)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81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80460FE" w14:textId="32FDEBC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9 611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8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B09E4F0" w14:textId="75E4AAB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(19.9)</w:t>
            </w:r>
          </w:p>
        </w:tc>
      </w:tr>
      <w:tr w:rsidR="005508C4" w:rsidRPr="00D54789" w14:paraId="62B0B03D" w14:textId="77777777" w:rsidTr="005508C4">
        <w:trPr>
          <w:trHeight w:val="330"/>
          <w:jc w:val="center"/>
          <w:trPrChange w:id="1583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584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7DD6BB7F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85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1E3FEC2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50-59 years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86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CA1E027" w14:textId="64920D8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87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92127A9" w14:textId="31C7241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(23.9)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588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523374B" w14:textId="45EB1C4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589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5 790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590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2734E0F" w14:textId="67A8062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591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(22.0)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92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7FB6306" w14:textId="3680B38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11 045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93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212B4D9" w14:textId="460E1BE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(22.9)</w:t>
            </w:r>
          </w:p>
        </w:tc>
      </w:tr>
      <w:tr w:rsidR="005508C4" w:rsidRPr="00D54789" w14:paraId="0643F56B" w14:textId="77777777" w:rsidTr="005508C4">
        <w:trPr>
          <w:trHeight w:val="330"/>
          <w:jc w:val="center"/>
          <w:trPrChange w:id="1594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595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2F65F1F9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96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500A0D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60-69 years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97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49FF2FE" w14:textId="0225682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59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739F8D4" w14:textId="7478AF9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(20.4)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599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7A3E5DA" w14:textId="340057B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00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4 944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01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5A009AB" w14:textId="0C31C9A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02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(18.8)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03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60BAEEA" w14:textId="1C86420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9 430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0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9420EF0" w14:textId="0216F3F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(19.5)</w:t>
            </w:r>
          </w:p>
        </w:tc>
      </w:tr>
      <w:tr w:rsidR="005508C4" w:rsidRPr="00D54789" w14:paraId="2FED6687" w14:textId="77777777" w:rsidTr="005508C4">
        <w:trPr>
          <w:trHeight w:val="330"/>
          <w:jc w:val="center"/>
          <w:trPrChange w:id="1605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606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782AB062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607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8BD876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70-79 years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08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09C926A" w14:textId="19310A7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0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1A9B5C9" w14:textId="798BB50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(11.5)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10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9DE28F2" w14:textId="6D11815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11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2 939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12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92275DF" w14:textId="539B4AC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13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(11.2)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14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6AFD296" w14:textId="479FD10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1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22E93EA" w14:textId="04E4892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(11.3)</w:t>
            </w:r>
          </w:p>
        </w:tc>
      </w:tr>
      <w:tr w:rsidR="005508C4" w:rsidRPr="00D54789" w14:paraId="5EA396D8" w14:textId="77777777" w:rsidTr="005508C4">
        <w:trPr>
          <w:trHeight w:val="330"/>
          <w:jc w:val="center"/>
          <w:trPrChange w:id="1616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617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1831FCF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618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E682F1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80-89 years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19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CEA3914" w14:textId="42ACA2A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2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09C8111" w14:textId="4C0C8A5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(3.8)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21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E8FEDF3" w14:textId="0791B23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22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1 178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23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115A746" w14:textId="7B6E47E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24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(4.5)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25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F1049FC" w14:textId="1A10C9A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2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EF31619" w14:textId="1C66C0D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(4.1)</w:t>
            </w:r>
          </w:p>
        </w:tc>
      </w:tr>
      <w:tr w:rsidR="005508C4" w:rsidRPr="00D54789" w14:paraId="2825082D" w14:textId="77777777" w:rsidTr="005508C4">
        <w:trPr>
          <w:trHeight w:val="330"/>
          <w:jc w:val="center"/>
          <w:trPrChange w:id="1627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628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4DECD89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629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27FDE48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90 + years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30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5A5BABB" w14:textId="3D76B66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31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1F984E1" w14:textId="68C45B5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(0.2)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32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513BF81" w14:textId="50C9996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33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67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34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5F56332" w14:textId="610DC8B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35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(0.3)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36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C6B899F" w14:textId="06BEEF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37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48B8973" w14:textId="17EBBB3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(0.2)</w:t>
            </w:r>
          </w:p>
        </w:tc>
      </w:tr>
      <w:tr w:rsidR="005508C4" w:rsidRPr="00D54789" w14:paraId="78E3BADF" w14:textId="77777777" w:rsidTr="005508C4">
        <w:trPr>
          <w:trHeight w:val="60"/>
          <w:jc w:val="center"/>
          <w:trPrChange w:id="1638" w:author="Christina Hansen Edwards" w:date="2024-04-04T13:41:00Z">
            <w:trPr>
              <w:trHeight w:val="6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639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2FB76284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640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94B365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641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6EA1FC3" w14:textId="785C616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64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ED16292" w14:textId="7DEAFE6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643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6CC9283A" w14:textId="68DA3AA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44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0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645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10BA8C0E" w14:textId="1709ADA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46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(0.0)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647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1BF2FA3" w14:textId="11EB737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64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E936DAE" w14:textId="0992EB2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</w:tr>
      <w:tr w:rsidR="005508C4" w:rsidRPr="00D54789" w14:paraId="097B491D" w14:textId="77777777" w:rsidTr="005508C4">
        <w:trPr>
          <w:trHeight w:val="330"/>
          <w:jc w:val="center"/>
          <w:trPrChange w:id="1649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1650" w:author="Christina Hansen Edwards" w:date="2024-04-04T13:41:00Z">
              <w:tcPr>
                <w:tcW w:w="1383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384F738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Educational level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651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F0D031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Primary School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52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D312C49" w14:textId="6F36999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53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27CB3C7" w14:textId="1E4C4BF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(19.7)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54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B5B964E" w14:textId="6958B3D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55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6 106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56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57E215D" w14:textId="0AF831D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57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(23.2)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58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509A92B" w14:textId="5F9BC26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10 442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5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EABA23A" w14:textId="5231935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(21.6)</w:t>
            </w:r>
          </w:p>
        </w:tc>
      </w:tr>
      <w:tr w:rsidR="005508C4" w:rsidRPr="00D54789" w14:paraId="01829E12" w14:textId="77777777" w:rsidTr="005508C4">
        <w:trPr>
          <w:trHeight w:val="330"/>
          <w:jc w:val="center"/>
          <w:trPrChange w:id="1660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661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59B0A04C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662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8025761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Secondary School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63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5DE866D" w14:textId="4F57691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12 756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6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4D7B9B3" w14:textId="57412A1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(58.0)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65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058F072" w14:textId="6E9C22A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66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12 631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67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0701C84" w14:textId="76EA209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68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(48.0)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69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2FBC10D" w14:textId="02D2EA3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25 387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7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F29CBF6" w14:textId="797841E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(52.5)</w:t>
            </w:r>
          </w:p>
        </w:tc>
      </w:tr>
      <w:tr w:rsidR="005508C4" w:rsidRPr="00D54789" w14:paraId="69E44A65" w14:textId="77777777" w:rsidTr="005508C4">
        <w:trPr>
          <w:trHeight w:val="330"/>
          <w:jc w:val="center"/>
          <w:trPrChange w:id="1671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672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AF6DC34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673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B6A6B31" w14:textId="6F73E3C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Higher education. short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74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9561FD1" w14:textId="1056382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7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80F84A4" w14:textId="5DECB71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(16.0)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76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93D86B3" w14:textId="0EF0CBB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77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6 806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78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07DD7E6" w14:textId="46C438B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79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(25.8)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80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6608131" w14:textId="1802DA4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10 331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81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F48E0C9" w14:textId="5FF7C32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(21.4)</w:t>
            </w:r>
          </w:p>
        </w:tc>
      </w:tr>
      <w:tr w:rsidR="005508C4" w:rsidRPr="00D54789" w14:paraId="611F3057" w14:textId="77777777" w:rsidTr="005508C4">
        <w:trPr>
          <w:trHeight w:val="330"/>
          <w:jc w:val="center"/>
          <w:trPrChange w:id="1682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683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7606FA8D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684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4C6E8B7" w14:textId="4D10847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Higher education. long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85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37357BC" w14:textId="327DB14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8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AF997EC" w14:textId="5BE4FD9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87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7E23433" w14:textId="70C0D3B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88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711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89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4D290C0" w14:textId="3088054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90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(2.7)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91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445FD4C" w14:textId="36D06C2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69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C1307CD" w14:textId="38D65A7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(4.2)</w:t>
            </w:r>
          </w:p>
        </w:tc>
      </w:tr>
      <w:tr w:rsidR="005508C4" w:rsidRPr="00D54789" w14:paraId="363C057E" w14:textId="77777777" w:rsidTr="005508C4">
        <w:trPr>
          <w:trHeight w:val="60"/>
          <w:jc w:val="center"/>
          <w:trPrChange w:id="1693" w:author="Christina Hansen Edwards" w:date="2024-04-04T13:41:00Z">
            <w:trPr>
              <w:trHeight w:val="6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694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48E76E4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695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873B0EA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696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2873A4E" w14:textId="49EC3CD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697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8D48C4B" w14:textId="4B45336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(0.2)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698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4D41B3A7" w14:textId="6D3E515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699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78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700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4648511D" w14:textId="0AC4A3A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01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(0.3)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702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D16D76F" w14:textId="4D07FB8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703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053B462" w14:textId="0873E3E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(0.3)</w:t>
            </w:r>
          </w:p>
        </w:tc>
      </w:tr>
      <w:tr w:rsidR="005508C4" w:rsidRPr="00D54789" w14:paraId="031F953E" w14:textId="77777777" w:rsidTr="005508C4">
        <w:trPr>
          <w:trHeight w:val="330"/>
          <w:jc w:val="center"/>
          <w:trPrChange w:id="1704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1705" w:author="Christina Hansen Edwards" w:date="2024-04-04T13:41:00Z">
              <w:tcPr>
                <w:tcW w:w="1383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7AB903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Smoking Status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706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BC82E80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Never smoker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07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13DA795" w14:textId="7EEFC8F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8 711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0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552F9DC" w14:textId="55A665E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(39.6)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09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BCB6FD3" w14:textId="34C6CDC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10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11 302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11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0EA8593" w14:textId="49D1272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12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(42.9)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13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B485B24" w14:textId="5F5CA9C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20 013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1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1DD5555" w14:textId="05326E7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(41.4)</w:t>
            </w:r>
          </w:p>
        </w:tc>
      </w:tr>
      <w:tr w:rsidR="005508C4" w:rsidRPr="00D54789" w14:paraId="14A42C41" w14:textId="77777777" w:rsidTr="005508C4">
        <w:trPr>
          <w:trHeight w:val="330"/>
          <w:jc w:val="center"/>
          <w:trPrChange w:id="1715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716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6DAD2C8F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717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7935D4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Past smoker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18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04CDFEC" w14:textId="4281B6B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7 766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1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0372452" w14:textId="7F5091C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(35.3)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20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7FB3B80" w14:textId="77D7F78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21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7 603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22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60EE4A9" w14:textId="333FF99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23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(28.9)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24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E79317D" w14:textId="40130E0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15 369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2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A6C37C4" w14:textId="24911AD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(31.8)</w:t>
            </w:r>
          </w:p>
        </w:tc>
      </w:tr>
      <w:tr w:rsidR="005508C4" w:rsidRPr="00D54789" w14:paraId="62B4F4C2" w14:textId="77777777" w:rsidTr="005508C4">
        <w:trPr>
          <w:trHeight w:val="330"/>
          <w:jc w:val="center"/>
          <w:trPrChange w:id="1726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727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7942691D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728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3C783E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Daily smoker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29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ECD72CF" w14:textId="617B12D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3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ABA4D75" w14:textId="0EBD67D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(14.6)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31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7E8B6DF" w14:textId="3857FAB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32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4 977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33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FA42117" w14:textId="223B046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34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(18.9)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35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83A6EAE" w14:textId="746707D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8 181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3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4B4AF46" w14:textId="41D2C58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(16.9)</w:t>
            </w:r>
          </w:p>
        </w:tc>
      </w:tr>
      <w:tr w:rsidR="005508C4" w:rsidRPr="00D54789" w14:paraId="77BEECD1" w14:textId="77777777" w:rsidTr="005508C4">
        <w:trPr>
          <w:trHeight w:val="330"/>
          <w:jc w:val="center"/>
          <w:trPrChange w:id="1737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738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531E98A2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739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7D256BE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Occasional smoker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40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2B619C8" w14:textId="00FA622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41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F080E9B" w14:textId="54285D2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(8.0)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42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1BF9534" w14:textId="4D255BF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43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1 686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44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BDC735C" w14:textId="2D458CB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45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(6.4)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46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3254161" w14:textId="4696378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47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749DD63" w14:textId="6C10750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(7.1)</w:t>
            </w:r>
          </w:p>
        </w:tc>
      </w:tr>
      <w:tr w:rsidR="005508C4" w:rsidRPr="00D54789" w14:paraId="479E5635" w14:textId="77777777" w:rsidTr="005508C4">
        <w:trPr>
          <w:trHeight w:val="60"/>
          <w:jc w:val="center"/>
          <w:trPrChange w:id="1748" w:author="Christina Hansen Edwards" w:date="2024-04-04T13:41:00Z">
            <w:trPr>
              <w:trHeight w:val="6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749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728FF433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750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798467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751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66EC310" w14:textId="0A0D1B5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75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23DFF7F" w14:textId="64D500F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(2.5)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753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1C147821" w14:textId="6034F41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54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764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755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4227C9B9" w14:textId="6A860B5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56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(2.9)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757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F7F9E4C" w14:textId="234250F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75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DE8D0C7" w14:textId="02874D9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(2.7)</w:t>
            </w:r>
          </w:p>
        </w:tc>
      </w:tr>
      <w:tr w:rsidR="005508C4" w:rsidRPr="00D54789" w14:paraId="2076AE17" w14:textId="77777777" w:rsidTr="005508C4">
        <w:trPr>
          <w:trHeight w:val="330"/>
          <w:jc w:val="center"/>
          <w:trPrChange w:id="1759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1760" w:author="Christina Hansen Edwards" w:date="2024-04-04T13:41:00Z">
              <w:tcPr>
                <w:tcW w:w="1383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05E0905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Marital status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761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28CCF8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Married / cohabitants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62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B218BFF" w14:textId="6302E70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13 639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63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1049D30" w14:textId="3773538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(62.0)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64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EFD97EC" w14:textId="336E371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65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14 847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66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7F4C260" w14:textId="26452EF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67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(56.4)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68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90F1554" w14:textId="0B72A37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28 486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6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2B1F7A8" w14:textId="2247CEC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(59.0)</w:t>
            </w:r>
          </w:p>
        </w:tc>
      </w:tr>
      <w:tr w:rsidR="005508C4" w:rsidRPr="00D54789" w14:paraId="7361890D" w14:textId="77777777" w:rsidTr="005508C4">
        <w:trPr>
          <w:trHeight w:val="330"/>
          <w:jc w:val="center"/>
          <w:trPrChange w:id="1770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771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4017BD4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772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7F834D4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Unmarried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73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CCA3527" w14:textId="5A889CF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5 546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7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465FE3F" w14:textId="4FE3198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(25.2)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75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861FA5A" w14:textId="4726EAD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76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5 555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77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D6732A7" w14:textId="3B0BBCF4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78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(21.1)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79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7D791FF" w14:textId="13D1A9A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11 101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8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408DF0B" w14:textId="7C5B750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(23.0)</w:t>
            </w:r>
          </w:p>
        </w:tc>
      </w:tr>
      <w:tr w:rsidR="005508C4" w:rsidRPr="00D54789" w14:paraId="6D30AC80" w14:textId="77777777" w:rsidTr="005508C4">
        <w:trPr>
          <w:trHeight w:val="330"/>
          <w:jc w:val="center"/>
          <w:trPrChange w:id="1781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782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7FD3B2AD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783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77A99E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Widow/widower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84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8E88851" w14:textId="33DDEEB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8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BC28D6E" w14:textId="59C2414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(3.4)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86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ED30C0C" w14:textId="4C5CB2B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87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3 119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88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EFB41F7" w14:textId="1B41A4D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89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(11.8)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90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1B86E22" w14:textId="2B0F249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3 860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91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B65D887" w14:textId="3E92C74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(8.0)</w:t>
            </w:r>
          </w:p>
        </w:tc>
      </w:tr>
      <w:tr w:rsidR="005508C4" w:rsidRPr="00D54789" w14:paraId="76637001" w14:textId="77777777" w:rsidTr="005508C4">
        <w:trPr>
          <w:trHeight w:val="330"/>
          <w:jc w:val="center"/>
          <w:trPrChange w:id="1792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793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7F569532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794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7A6922E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Divorced/Separated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95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5390EA5" w14:textId="4E5172E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2 025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79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8F37BC5" w14:textId="546273B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(9.2)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97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58C79D4" w14:textId="405CF3E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798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2 776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99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8D770BF" w14:textId="490639D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00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(10.5)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01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FE03EBC" w14:textId="081E98C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4 801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0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8D38A0A" w14:textId="071F4EF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(9.9)</w:t>
            </w:r>
          </w:p>
        </w:tc>
      </w:tr>
      <w:tr w:rsidR="005508C4" w:rsidRPr="00D54789" w14:paraId="44A6EEF1" w14:textId="77777777" w:rsidTr="005508C4">
        <w:trPr>
          <w:trHeight w:val="60"/>
          <w:jc w:val="center"/>
          <w:trPrChange w:id="1803" w:author="Christina Hansen Edwards" w:date="2024-04-04T13:41:00Z">
            <w:trPr>
              <w:trHeight w:val="6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804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5FCCD66A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805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04A8AAE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806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98E738A" w14:textId="300A67F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807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8F366CD" w14:textId="0B759A3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(0.2)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808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1E0A51AD" w14:textId="0EE6B5A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09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35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810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3A8CC5F3" w14:textId="43D4278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11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(0.1)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812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CBB8F01" w14:textId="1C0D0530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813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269EC9C" w14:textId="233A3C4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(0.1)</w:t>
            </w:r>
          </w:p>
        </w:tc>
      </w:tr>
      <w:tr w:rsidR="005508C4" w:rsidRPr="00D54789" w14:paraId="1D921188" w14:textId="77777777" w:rsidTr="005508C4">
        <w:trPr>
          <w:trHeight w:val="330"/>
          <w:jc w:val="center"/>
          <w:trPrChange w:id="1814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1815" w:author="Christina Hansen Edwards" w:date="2024-04-04T13:41:00Z">
              <w:tcPr>
                <w:tcW w:w="1383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3297E53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Urbanity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816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9E009C5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Urban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17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8AADA9A" w14:textId="60F741C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13 913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1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D912554" w14:textId="54DB052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(63.3)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819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B1AA908" w14:textId="3CFE4289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20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16 737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821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B0FA834" w14:textId="014B545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22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(63.6)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23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451EA20" w14:textId="4592C80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30 650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24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58F8299" w14:textId="398058EC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(63.4)</w:t>
            </w:r>
          </w:p>
        </w:tc>
      </w:tr>
      <w:tr w:rsidR="005508C4" w:rsidRPr="00D54789" w14:paraId="4A3A8C17" w14:textId="77777777" w:rsidTr="005508C4">
        <w:trPr>
          <w:trHeight w:val="330"/>
          <w:jc w:val="center"/>
          <w:trPrChange w:id="1825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826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07B76241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827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14114E8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Rural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28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51E759D" w14:textId="4706BD0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7 823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2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C92D2D0" w14:textId="63403A3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(35.6)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830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65FF449" w14:textId="41EF6DE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31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9 226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832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71A01B4" w14:textId="195786F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33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(35.0)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34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7AE5A0A" w14:textId="12B4A49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17 049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35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6C121CD" w14:textId="287DD6A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(35.3)</w:t>
            </w:r>
          </w:p>
        </w:tc>
      </w:tr>
      <w:tr w:rsidR="005508C4" w:rsidRPr="00D54789" w14:paraId="2052764C" w14:textId="77777777" w:rsidTr="005508C4">
        <w:trPr>
          <w:trHeight w:val="60"/>
          <w:jc w:val="center"/>
          <w:trPrChange w:id="1836" w:author="Christina Hansen Edwards" w:date="2024-04-04T13:41:00Z">
            <w:trPr>
              <w:trHeight w:val="6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837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431D274C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838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0795963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839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6042518" w14:textId="75AC38EB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840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80FC06C" w14:textId="222B0932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(1.1)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841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30E1DDD3" w14:textId="4DE18D7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42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369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843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15498D27" w14:textId="60FC0E7A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44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(1.4)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845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F559346" w14:textId="7BC0249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846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70FFCC6D" w14:textId="45D6593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(1.3)</w:t>
            </w:r>
          </w:p>
        </w:tc>
      </w:tr>
      <w:tr w:rsidR="005508C4" w:rsidRPr="00D54789" w14:paraId="4C644FF7" w14:textId="77777777" w:rsidTr="005508C4">
        <w:trPr>
          <w:trHeight w:val="330"/>
          <w:jc w:val="center"/>
          <w:trPrChange w:id="1847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  <w:tcPrChange w:id="1848" w:author="Christina Hansen Edwards" w:date="2024-04-04T13:41:00Z">
              <w:tcPr>
                <w:tcW w:w="1383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6910F76" w14:textId="77777777" w:rsidR="005508C4" w:rsidRPr="00D54789" w:rsidRDefault="005508C4" w:rsidP="005508C4">
            <w:pPr>
              <w:pStyle w:val="NoSpacing"/>
              <w:jc w:val="center"/>
              <w:rPr>
                <w:sz w:val="20"/>
                <w:szCs w:val="20"/>
                <w:lang w:eastAsia="nb-NO"/>
              </w:rPr>
            </w:pPr>
            <w:r w:rsidRPr="00D54789">
              <w:rPr>
                <w:sz w:val="20"/>
                <w:szCs w:val="20"/>
                <w:lang w:eastAsia="nb-NO"/>
              </w:rPr>
              <w:t>Immigration status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849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60AF124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Born in Norway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50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A30618C" w14:textId="05E7EAE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21 380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51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D1B0170" w14:textId="6CA9692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(97.2)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852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87CF19D" w14:textId="40C443C6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53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25 523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854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C0B9531" w14:textId="4468DA8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55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(96.9)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56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0130DC3" w14:textId="41B8DD3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46 903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57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3603D738" w14:textId="5DAA416E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(97.1)</w:t>
            </w:r>
          </w:p>
        </w:tc>
      </w:tr>
      <w:tr w:rsidR="005508C4" w:rsidRPr="00D54789" w14:paraId="04BB8A27" w14:textId="77777777" w:rsidTr="005508C4">
        <w:trPr>
          <w:trHeight w:val="330"/>
          <w:jc w:val="center"/>
          <w:trPrChange w:id="1858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859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3F5CA1A7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860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FB26539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Born elsewhere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61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B90E407" w14:textId="37756623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62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0889AD6" w14:textId="6FA28D5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(2.8)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863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EA9A13D" w14:textId="0594071F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64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809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865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22FBD69" w14:textId="1AE1EBD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66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(3.1)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67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3A8E9B9" w14:textId="13676F9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1 414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tcPrChange w:id="1868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21B19DA" w14:textId="2FE9CBE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(2.9)</w:t>
            </w:r>
          </w:p>
        </w:tc>
      </w:tr>
      <w:tr w:rsidR="005508C4" w:rsidRPr="00D54789" w14:paraId="554B8E5B" w14:textId="77777777" w:rsidTr="005508C4">
        <w:trPr>
          <w:trHeight w:val="330"/>
          <w:jc w:val="center"/>
          <w:trPrChange w:id="1869" w:author="Christina Hansen Edwards" w:date="2024-04-04T13:41:00Z">
            <w:trPr>
              <w:trHeight w:val="330"/>
              <w:jc w:val="center"/>
            </w:trPr>
          </w:trPrChange>
        </w:trPr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  <w:tcPrChange w:id="1870" w:author="Christina Hansen Edwards" w:date="2024-04-04T13:41:00Z">
              <w:tcPr>
                <w:tcW w:w="1383" w:type="dxa"/>
                <w:vMerge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vAlign w:val="center"/>
                <w:hideMark/>
              </w:tcPr>
            </w:tcPrChange>
          </w:tcPr>
          <w:p w14:paraId="29AFB85C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871" w:author="Christina Hansen Edwards" w:date="2024-04-04T13:41:00Z">
              <w:tcPr>
                <w:tcW w:w="2183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540721E" w14:textId="7777777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  <w:lang w:eastAsia="nb-NO"/>
              </w:rPr>
              <w:t>Missing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872" w:author="Christina Hansen Edwards" w:date="2024-04-04T13:41:00Z">
              <w:tcPr>
                <w:tcW w:w="888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A96C32D" w14:textId="2DDC2668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873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4CA4261" w14:textId="3FB38387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874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20AE447F" w14:textId="68210D5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75" w:author="Christina Hansen Edwards" w:date="2024-04-04T13:41:00Z">
              <w:r w:rsidRPr="00D54789">
                <w:rPr>
                  <w:rFonts w:ascii="Calibri" w:hAnsi="Calibri" w:cs="Calibri"/>
                  <w:b w:val="0"/>
                  <w:bCs/>
                  <w:sz w:val="20"/>
                  <w:szCs w:val="20"/>
                </w:rPr>
                <w:t>0</w:t>
              </w:r>
            </w:ins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tcPrChange w:id="1876" w:author="Christina Hansen Edwards" w:date="2024-04-04T13:41:00Z">
              <w:tcPr>
                <w:tcW w:w="1974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vAlign w:val="center"/>
              </w:tcPr>
            </w:tcPrChange>
          </w:tcPr>
          <w:p w14:paraId="244550F7" w14:textId="570A9175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</w:rPr>
            </w:pPr>
            <w:ins w:id="1877" w:author="Christina Hansen Edwards" w:date="2024-04-04T13:41:00Z">
              <w:r w:rsidRPr="00D54789">
                <w:rPr>
                  <w:b w:val="0"/>
                  <w:bCs/>
                  <w:sz w:val="20"/>
                  <w:szCs w:val="20"/>
                </w:rPr>
                <w:t>(0.0)</w:t>
              </w:r>
            </w:ins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878" w:author="Christina Hansen Edwards" w:date="2024-04-04T13:41:00Z">
              <w:tcPr>
                <w:tcW w:w="86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E616372" w14:textId="7C820D4D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tcPrChange w:id="1879" w:author="Christina Hansen Edwards" w:date="2024-04-04T13:41:00Z">
              <w:tcPr>
                <w:tcW w:w="0" w:type="auto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930EEF2" w14:textId="2888E6A1" w:rsidR="005508C4" w:rsidRPr="00D54789" w:rsidRDefault="005508C4" w:rsidP="005508C4">
            <w:pPr>
              <w:pStyle w:val="NoSpacing"/>
              <w:jc w:val="center"/>
              <w:rPr>
                <w:b w:val="0"/>
                <w:bCs/>
                <w:sz w:val="20"/>
                <w:szCs w:val="20"/>
                <w:lang w:eastAsia="nb-NO"/>
              </w:rPr>
            </w:pPr>
            <w:r w:rsidRPr="00D54789">
              <w:rPr>
                <w:b w:val="0"/>
                <w:bCs/>
                <w:sz w:val="20"/>
                <w:szCs w:val="20"/>
              </w:rPr>
              <w:t>(0.0)</w:t>
            </w:r>
          </w:p>
        </w:tc>
      </w:tr>
    </w:tbl>
    <w:p w14:paraId="0DA4714D" w14:textId="77777777" w:rsidR="00EC7917" w:rsidRPr="00EC336E" w:rsidRDefault="00EC7917" w:rsidP="00EC7917">
      <w:pPr>
        <w:spacing w:line="240" w:lineRule="auto"/>
        <w:rPr>
          <w:ins w:id="1880" w:author="Christina Hansen Edwards" w:date="2024-04-04T10:03:00Z"/>
          <w:rFonts w:cs="Times New Roman"/>
          <w:sz w:val="20"/>
          <w:szCs w:val="20"/>
        </w:rPr>
      </w:pPr>
      <w:ins w:id="1881" w:author="Christina Hansen Edwards" w:date="2024-04-04T10:03:00Z">
        <w:r w:rsidRPr="00EC336E">
          <w:rPr>
            <w:rFonts w:cs="Times New Roman"/>
            <w:sz w:val="20"/>
            <w:szCs w:val="20"/>
          </w:rPr>
          <w:t>a</w:t>
        </w:r>
        <w:r>
          <w:rPr>
            <w:rFonts w:cs="Times New Roman"/>
            <w:sz w:val="20"/>
            <w:szCs w:val="20"/>
          </w:rPr>
          <w:t>=</w:t>
        </w:r>
        <w:r w:rsidRPr="00EC336E">
          <w:rPr>
            <w:rFonts w:cs="Times New Roman"/>
            <w:sz w:val="20"/>
            <w:szCs w:val="20"/>
          </w:rPr>
          <w:t>BMI-categories following WHO categorization: underweight (BMI&lt;18.5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>), normal weight (BMI 18.5-25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>), overweight (BMI 25-30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 xml:space="preserve">), class </w:t>
        </w:r>
        <w:r>
          <w:rPr>
            <w:rFonts w:cs="Times New Roman"/>
            <w:sz w:val="20"/>
            <w:szCs w:val="20"/>
          </w:rPr>
          <w:t>1</w:t>
        </w:r>
        <w:r w:rsidRPr="00EC336E">
          <w:rPr>
            <w:rFonts w:cs="Times New Roman"/>
            <w:sz w:val="20"/>
            <w:szCs w:val="20"/>
          </w:rPr>
          <w:t xml:space="preserve"> obesity (BMI 30-35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 xml:space="preserve">), and class </w:t>
        </w:r>
        <w:r>
          <w:rPr>
            <w:rFonts w:cs="Times New Roman"/>
            <w:sz w:val="20"/>
            <w:szCs w:val="20"/>
          </w:rPr>
          <w:t>2</w:t>
        </w:r>
        <w:r w:rsidRPr="00EC336E">
          <w:rPr>
            <w:rFonts w:cs="Times New Roman"/>
            <w:sz w:val="20"/>
            <w:szCs w:val="20"/>
          </w:rPr>
          <w:t xml:space="preserve"> obesity (BMI 35-40 kg/m</w:t>
        </w:r>
        <w:r w:rsidRPr="00EC336E">
          <w:rPr>
            <w:rFonts w:cs="Times New Roman"/>
            <w:sz w:val="20"/>
            <w:szCs w:val="20"/>
            <w:vertAlign w:val="superscript"/>
          </w:rPr>
          <w:t>2</w:t>
        </w:r>
        <w:r w:rsidRPr="00EC336E">
          <w:rPr>
            <w:rFonts w:cs="Times New Roman"/>
            <w:sz w:val="20"/>
            <w:szCs w:val="20"/>
          </w:rPr>
          <w:t xml:space="preserve">). </w:t>
        </w:r>
      </w:ins>
    </w:p>
    <w:p w14:paraId="60A3B9B2" w14:textId="77777777" w:rsidR="00F87BF1" w:rsidRPr="00B56B7D" w:rsidRDefault="00F87BF1" w:rsidP="00FE2A20">
      <w:pPr>
        <w:spacing w:line="480" w:lineRule="auto"/>
        <w:rPr>
          <w:ins w:id="1882" w:author="Christina Hansen Edwards" w:date="2024-03-26T08:01:00Z"/>
          <w:rPrChange w:id="1883" w:author="Christina Hansen Edwards" w:date="2024-04-04T09:25:00Z">
            <w:rPr>
              <w:ins w:id="1884" w:author="Christina Hansen Edwards" w:date="2024-03-26T08:01:00Z"/>
              <w:lang w:val="nb-NO"/>
            </w:rPr>
          </w:rPrChange>
        </w:rPr>
        <w:sectPr w:rsidR="00F87BF1" w:rsidRPr="00B56B7D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128C37" w14:textId="3949C4B1" w:rsidR="00FE2A20" w:rsidRPr="00822087" w:rsidRDefault="00F87BF1">
      <w:pPr>
        <w:spacing w:line="240" w:lineRule="auto"/>
        <w:rPr>
          <w:ins w:id="1885" w:author="Christina Hansen Edwards" w:date="2024-03-26T08:01:00Z"/>
          <w:lang w:val="nb-NO"/>
          <w:rPrChange w:id="1886" w:author="Christina Hansen Edwards" w:date="2024-04-04T13:29:00Z">
            <w:rPr>
              <w:ins w:id="1887" w:author="Christina Hansen Edwards" w:date="2024-03-26T08:01:00Z"/>
              <w:b/>
              <w:bCs/>
            </w:rPr>
          </w:rPrChange>
        </w:rPr>
        <w:pPrChange w:id="1888" w:author="Christina Hansen Edwards" w:date="2024-04-04T13:31:00Z">
          <w:pPr/>
        </w:pPrChange>
      </w:pPr>
      <w:ins w:id="1889" w:author="Christina Hansen Edwards" w:date="2024-03-26T07:57:00Z">
        <w:r>
          <w:rPr>
            <w:noProof/>
          </w:rPr>
          <w:drawing>
            <wp:inline distT="0" distB="0" distL="0" distR="0" wp14:anchorId="0CFC86CF" wp14:editId="583DBC07">
              <wp:extent cx="9123680" cy="4677202"/>
              <wp:effectExtent l="0" t="0" r="1270" b="9525"/>
              <wp:docPr id="1946156896" name="Picture 1" descr="A screenshot of a computer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6156896" name="Picture 1" descr="A screenshot of a computer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4496" b="2485"/>
                      <a:stretch/>
                    </pic:blipFill>
                    <pic:spPr bwMode="auto">
                      <a:xfrm>
                        <a:off x="0" y="0"/>
                        <a:ext cx="9163888" cy="469781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  <w:bookmarkStart w:id="1890" w:name="_Hlk162332618"/>
      <w:ins w:id="1891" w:author="Christina Hansen Edwards" w:date="2024-03-26T07:58:00Z">
        <w:r w:rsidRPr="00F87BF1">
          <w:rPr>
            <w:b/>
            <w:bCs/>
            <w:rPrChange w:id="1892" w:author="Christina Hansen Edwards" w:date="2024-03-26T07:59:00Z">
              <w:rPr>
                <w:b/>
                <w:bCs/>
                <w:lang w:val="nb-NO"/>
              </w:rPr>
            </w:rPrChange>
          </w:rPr>
          <w:t>Figure S</w:t>
        </w:r>
      </w:ins>
      <w:ins w:id="1893" w:author="Christina Hansen Edwards" w:date="2024-04-04T09:30:00Z">
        <w:r w:rsidR="00BD0B89">
          <w:rPr>
            <w:b/>
            <w:bCs/>
          </w:rPr>
          <w:t>3</w:t>
        </w:r>
      </w:ins>
      <w:ins w:id="1894" w:author="Christina Hansen Edwards" w:date="2024-03-26T07:58:00Z">
        <w:r w:rsidRPr="00F87BF1">
          <w:rPr>
            <w:b/>
            <w:bCs/>
            <w:rPrChange w:id="1895" w:author="Christina Hansen Edwards" w:date="2024-03-26T07:59:00Z">
              <w:rPr>
                <w:b/>
                <w:bCs/>
                <w:lang w:val="nb-NO"/>
              </w:rPr>
            </w:rPrChange>
          </w:rPr>
          <w:t xml:space="preserve">: </w:t>
        </w:r>
      </w:ins>
      <w:ins w:id="1896" w:author="Christina Hansen Edwards" w:date="2024-03-26T07:59:00Z">
        <w:r w:rsidRPr="00C97CAA">
          <w:rPr>
            <w:rPrChange w:id="1897" w:author="Christina Hansen Edwards" w:date="2024-04-04T13:31:00Z">
              <w:rPr>
                <w:b/>
                <w:bCs/>
                <w:lang w:val="nb-NO"/>
              </w:rPr>
            </w:rPrChange>
          </w:rPr>
          <w:t>Coefficient values</w:t>
        </w:r>
      </w:ins>
      <w:ins w:id="1898" w:author="Christina Hansen Edwards" w:date="2024-03-26T08:01:00Z">
        <w:r w:rsidRPr="00C97CAA">
          <w:rPr>
            <w:rPrChange w:id="1899" w:author="Christina Hansen Edwards" w:date="2024-04-04T13:31:00Z">
              <w:rPr>
                <w:b/>
                <w:bCs/>
              </w:rPr>
            </w:rPrChange>
          </w:rPr>
          <w:t xml:space="preserve"> and 95% confidence interval</w:t>
        </w:r>
      </w:ins>
      <w:ins w:id="1900" w:author="Christina Hansen Edwards" w:date="2024-03-26T07:59:00Z">
        <w:r w:rsidRPr="00C97CAA">
          <w:rPr>
            <w:rPrChange w:id="1901" w:author="Christina Hansen Edwards" w:date="2024-04-04T13:31:00Z">
              <w:rPr>
                <w:b/>
                <w:bCs/>
                <w:lang w:val="nb-NO"/>
              </w:rPr>
            </w:rPrChange>
          </w:rPr>
          <w:t xml:space="preserve"> for </w:t>
        </w:r>
        <w:r w:rsidRPr="00C97CAA">
          <w:rPr>
            <w:rPrChange w:id="1902" w:author="Christina Hansen Edwards" w:date="2024-04-04T13:31:00Z">
              <w:rPr>
                <w:b/>
                <w:bCs/>
              </w:rPr>
            </w:rPrChange>
          </w:rPr>
          <w:t>each covariate included in the different</w:t>
        </w:r>
      </w:ins>
      <w:ins w:id="1903" w:author="Christina Hansen Edwards" w:date="2024-03-26T08:00:00Z">
        <w:r w:rsidRPr="00C97CAA">
          <w:rPr>
            <w:rPrChange w:id="1904" w:author="Christina Hansen Edwards" w:date="2024-04-04T13:31:00Z">
              <w:rPr>
                <w:b/>
                <w:bCs/>
              </w:rPr>
            </w:rPrChange>
          </w:rPr>
          <w:t xml:space="preserve"> fully-adjusted</w:t>
        </w:r>
      </w:ins>
      <w:ins w:id="1905" w:author="Christina Hansen Edwards" w:date="2024-03-26T07:59:00Z">
        <w:r w:rsidRPr="00C97CAA">
          <w:rPr>
            <w:rPrChange w:id="1906" w:author="Christina Hansen Edwards" w:date="2024-04-04T13:31:00Z">
              <w:rPr>
                <w:b/>
                <w:bCs/>
              </w:rPr>
            </w:rPrChange>
          </w:rPr>
          <w:t xml:space="preserve"> analytical </w:t>
        </w:r>
      </w:ins>
      <w:ins w:id="1907" w:author="Christina Hansen Edwards" w:date="2024-03-26T08:00:00Z">
        <w:r w:rsidRPr="00C97CAA">
          <w:rPr>
            <w:rPrChange w:id="1908" w:author="Christina Hansen Edwards" w:date="2024-04-04T13:31:00Z">
              <w:rPr>
                <w:b/>
                <w:bCs/>
              </w:rPr>
            </w:rPrChange>
          </w:rPr>
          <w:t>appr</w:t>
        </w:r>
      </w:ins>
      <w:ins w:id="1909" w:author="Christina Hansen Edwards" w:date="2024-03-26T08:01:00Z">
        <w:r w:rsidRPr="00C97CAA">
          <w:rPr>
            <w:rPrChange w:id="1910" w:author="Christina Hansen Edwards" w:date="2024-04-04T13:31:00Z">
              <w:rPr>
                <w:b/>
                <w:bCs/>
              </w:rPr>
            </w:rPrChange>
          </w:rPr>
          <w:t>oaches</w:t>
        </w:r>
      </w:ins>
      <w:ins w:id="1911" w:author="Christina Hansen Edwards" w:date="2024-04-04T13:30:00Z">
        <w:r w:rsidR="00822087" w:rsidRPr="00C97CAA">
          <w:rPr>
            <w:rPrChange w:id="1912" w:author="Christina Hansen Edwards" w:date="2024-04-04T13:31:00Z">
              <w:rPr>
                <w:b/>
                <w:bCs/>
              </w:rPr>
            </w:rPrChange>
          </w:rPr>
          <w:t xml:space="preserve"> </w:t>
        </w:r>
      </w:ins>
      <w:ins w:id="1913" w:author="Christina Hansen Edwards" w:date="2024-03-26T08:01:00Z">
        <w:r w:rsidRPr="00C97CAA">
          <w:rPr>
            <w:rPrChange w:id="1914" w:author="Christina Hansen Edwards" w:date="2024-04-04T13:31:00Z">
              <w:rPr>
                <w:b/>
                <w:bCs/>
              </w:rPr>
            </w:rPrChange>
          </w:rPr>
          <w:t xml:space="preserve">– for males. </w:t>
        </w:r>
      </w:ins>
      <w:ins w:id="1915" w:author="Christina Hansen Edwards" w:date="2024-04-04T13:29:00Z">
        <w:r w:rsidR="00822087" w:rsidRPr="00C97CAA">
          <w:rPr>
            <w:rPrChange w:id="1916" w:author="Christina Hansen Edwards" w:date="2024-04-04T13:31:00Z">
              <w:rPr>
                <w:b/>
                <w:bCs/>
              </w:rPr>
            </w:rPrChange>
          </w:rPr>
          <w:t>The baseline values were: primary school (for educational level</w:t>
        </w:r>
      </w:ins>
      <w:ins w:id="1917" w:author="Christina Hansen Edwards" w:date="2024-04-04T13:31:00Z">
        <w:r w:rsidR="00822087" w:rsidRPr="00C97CAA">
          <w:rPr>
            <w:rPrChange w:id="1918" w:author="Christina Hansen Edwards" w:date="2024-04-04T13:31:00Z">
              <w:rPr>
                <w:b/>
                <w:bCs/>
              </w:rPr>
            </w:rPrChange>
          </w:rPr>
          <w:t>), never</w:t>
        </w:r>
      </w:ins>
      <w:ins w:id="1919" w:author="Christina Hansen Edwards" w:date="2024-04-04T13:29:00Z">
        <w:r w:rsidR="00822087" w:rsidRPr="00C97CAA">
          <w:rPr>
            <w:rPrChange w:id="1920" w:author="Christina Hansen Edwards" w:date="2024-04-04T13:31:00Z">
              <w:rPr>
                <w:b/>
                <w:bCs/>
              </w:rPr>
            </w:rPrChange>
          </w:rPr>
          <w:t xml:space="preserve"> smoker (for smoking status),  married/cohabitants (for marital status),   urban area of living (for urbanity), and born in Norway (for country of birth).</w:t>
        </w:r>
      </w:ins>
    </w:p>
    <w:bookmarkEnd w:id="1890"/>
    <w:p w14:paraId="3E913BEE" w14:textId="30944B5F" w:rsidR="00F87BF1" w:rsidRDefault="00F87BF1">
      <w:pPr>
        <w:rPr>
          <w:ins w:id="1921" w:author="Christina Hansen Edwards" w:date="2024-03-26T08:01:00Z"/>
          <w:b/>
          <w:bCs/>
        </w:rPr>
      </w:pPr>
      <w:ins w:id="1922" w:author="Christina Hansen Edwards" w:date="2024-03-26T08:01:00Z">
        <w:r>
          <w:rPr>
            <w:noProof/>
          </w:rPr>
          <w:drawing>
            <wp:inline distT="0" distB="0" distL="0" distR="0" wp14:anchorId="441C46AA" wp14:editId="2EE16F4F">
              <wp:extent cx="9125555" cy="4666593"/>
              <wp:effectExtent l="0" t="0" r="0" b="1270"/>
              <wp:docPr id="1979596901" name="Picture 4" descr="A screenshot of a graph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9596901" name="Picture 4" descr="A screenshot of a graph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4075" b="3132"/>
                      <a:stretch/>
                    </pic:blipFill>
                    <pic:spPr bwMode="auto">
                      <a:xfrm>
                        <a:off x="0" y="0"/>
                        <a:ext cx="9125833" cy="466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0417C3E6" w14:textId="0CC494C2" w:rsidR="00F87BF1" w:rsidRDefault="00F87BF1">
      <w:pPr>
        <w:rPr>
          <w:ins w:id="1923" w:author="Christina Hansen Edwards" w:date="2024-03-26T08:01:00Z"/>
          <w:b/>
          <w:bCs/>
        </w:rPr>
        <w:sectPr w:rsidR="00F87BF1" w:rsidSect="00F87BF1">
          <w:pgSz w:w="16838" w:h="11906" w:orient="landscape"/>
          <w:pgMar w:top="1440" w:right="1440" w:bottom="1440" w:left="1440" w:header="709" w:footer="709" w:gutter="0"/>
          <w:cols w:space="708"/>
          <w:docGrid w:linePitch="360"/>
          <w:sectPrChange w:id="1924" w:author="Christina Hansen Edwards" w:date="2024-03-26T08:01:00Z">
            <w:sectPr w:rsidR="00F87BF1" w:rsidSect="00F87BF1">
              <w:pgSz w:w="11906" w:h="16838" w:orient="portrait"/>
              <w:pgMar w:top="1440" w:right="1440" w:bottom="1440" w:left="1440" w:header="708" w:footer="708" w:gutter="0"/>
            </w:sectPr>
          </w:sectPrChange>
        </w:sectPr>
      </w:pPr>
      <w:bookmarkStart w:id="1925" w:name="_Hlk162332612"/>
      <w:ins w:id="1926" w:author="Christina Hansen Edwards" w:date="2024-03-26T08:01:00Z">
        <w:r w:rsidRPr="00837819">
          <w:rPr>
            <w:b/>
            <w:bCs/>
          </w:rPr>
          <w:t>Figure S</w:t>
        </w:r>
      </w:ins>
      <w:ins w:id="1927" w:author="Christina Hansen Edwards" w:date="2024-04-04T09:30:00Z">
        <w:r w:rsidR="00BD0B89">
          <w:rPr>
            <w:b/>
            <w:bCs/>
          </w:rPr>
          <w:t>4</w:t>
        </w:r>
      </w:ins>
      <w:ins w:id="1928" w:author="Christina Hansen Edwards" w:date="2024-03-26T08:01:00Z">
        <w:r w:rsidRPr="00837819">
          <w:rPr>
            <w:b/>
            <w:bCs/>
          </w:rPr>
          <w:t xml:space="preserve">: </w:t>
        </w:r>
        <w:r w:rsidRPr="00C97CAA">
          <w:rPr>
            <w:rPrChange w:id="1929" w:author="Christina Hansen Edwards" w:date="2024-04-04T13:31:00Z">
              <w:rPr>
                <w:b/>
                <w:bCs/>
              </w:rPr>
            </w:rPrChange>
          </w:rPr>
          <w:t xml:space="preserve">Coefficient values and 95% confidence interval for each covariate included in the different fully-adjusted analytical approaches – for females. </w:t>
        </w:r>
      </w:ins>
      <w:ins w:id="1930" w:author="Christina Hansen Edwards" w:date="2024-04-04T13:27:00Z">
        <w:r w:rsidR="00410719" w:rsidRPr="00C97CAA">
          <w:rPr>
            <w:rPrChange w:id="1931" w:author="Christina Hansen Edwards" w:date="2024-04-04T13:31:00Z">
              <w:rPr>
                <w:b/>
                <w:bCs/>
              </w:rPr>
            </w:rPrChange>
          </w:rPr>
          <w:t xml:space="preserve">The baseline values were: </w:t>
        </w:r>
        <w:bookmarkEnd w:id="1925"/>
        <w:r w:rsidR="00410719" w:rsidRPr="00C97CAA">
          <w:rPr>
            <w:rPrChange w:id="1932" w:author="Christina Hansen Edwards" w:date="2024-04-04T13:31:00Z">
              <w:rPr>
                <w:b/>
                <w:bCs/>
              </w:rPr>
            </w:rPrChange>
          </w:rPr>
          <w:t xml:space="preserve">primary school (for educational level), </w:t>
        </w:r>
      </w:ins>
      <w:ins w:id="1933" w:author="Christina Hansen Edwards" w:date="2024-04-04T13:28:00Z">
        <w:r w:rsidR="00410719" w:rsidRPr="00C97CAA">
          <w:rPr>
            <w:rPrChange w:id="1934" w:author="Christina Hansen Edwards" w:date="2024-04-04T13:31:00Z">
              <w:rPr>
                <w:b/>
                <w:bCs/>
              </w:rPr>
            </w:rPrChange>
          </w:rPr>
          <w:t xml:space="preserve"> never smoker (for smoking status),  married/cohabitants (for marital status),   urban area of living (for urbanity), and </w:t>
        </w:r>
      </w:ins>
      <w:ins w:id="1935" w:author="Christina Hansen Edwards" w:date="2024-04-04T13:29:00Z">
        <w:r w:rsidR="00410719" w:rsidRPr="00C97CAA">
          <w:rPr>
            <w:rPrChange w:id="1936" w:author="Christina Hansen Edwards" w:date="2024-04-04T13:31:00Z">
              <w:rPr>
                <w:b/>
                <w:bCs/>
              </w:rPr>
            </w:rPrChange>
          </w:rPr>
          <w:t>born in Norway (for country of birth)</w:t>
        </w:r>
        <w:r w:rsidR="00822087" w:rsidRPr="00C97CAA">
          <w:rPr>
            <w:rPrChange w:id="1937" w:author="Christina Hansen Edwards" w:date="2024-04-04T13:31:00Z">
              <w:rPr>
                <w:b/>
                <w:bCs/>
              </w:rPr>
            </w:rPrChange>
          </w:rPr>
          <w:t>.</w:t>
        </w:r>
      </w:ins>
    </w:p>
    <w:p w14:paraId="2A433223" w14:textId="2C7A5A0D" w:rsidR="00BD0B89" w:rsidRDefault="00924F45" w:rsidP="00BD0B89">
      <w:pPr>
        <w:pStyle w:val="NormalWeb"/>
        <w:rPr>
          <w:ins w:id="1938" w:author="Christina Hansen Edwards" w:date="2024-04-04T09:30:00Z"/>
        </w:rPr>
      </w:pPr>
      <w:ins w:id="1939" w:author="Christina Hansen Edwards" w:date="2024-04-04T11:58:00Z">
        <w:r>
          <w:rPr>
            <w:noProof/>
          </w:rPr>
          <w:drawing>
            <wp:inline distT="0" distB="0" distL="0" distR="0" wp14:anchorId="50AB697F" wp14:editId="5590B3B4">
              <wp:extent cx="6200304" cy="5722882"/>
              <wp:effectExtent l="0" t="0" r="0" b="0"/>
              <wp:docPr id="668247656" name="Picture 1" descr="A graph of a number of peopl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8247656" name="Picture 1" descr="A graph of a number of people&#10;&#10;Description automatically generated with medium confidence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07602" cy="57296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6EE72EFF" w14:textId="18FF418E" w:rsidR="00BD0B89" w:rsidRDefault="00BD0B89">
      <w:pPr>
        <w:spacing w:line="240" w:lineRule="auto"/>
        <w:rPr>
          <w:ins w:id="1940" w:author="Christina Hansen Edwards" w:date="2024-04-04T09:30:00Z"/>
        </w:rPr>
        <w:pPrChange w:id="1941" w:author="Christina Hansen Edwards" w:date="2024-04-04T13:31:00Z">
          <w:pPr>
            <w:spacing w:line="480" w:lineRule="auto"/>
          </w:pPr>
        </w:pPrChange>
      </w:pPr>
      <w:ins w:id="1942" w:author="Christina Hansen Edwards" w:date="2024-04-04T09:30:00Z">
        <w:r w:rsidRPr="0034287E">
          <w:rPr>
            <w:b/>
            <w:bCs/>
          </w:rPr>
          <w:t xml:space="preserve">Figure </w:t>
        </w:r>
        <w:r>
          <w:rPr>
            <w:b/>
            <w:bCs/>
          </w:rPr>
          <w:t>S5</w:t>
        </w:r>
        <w:r w:rsidRPr="0034287E">
          <w:rPr>
            <w:b/>
            <w:bCs/>
          </w:rPr>
          <w:t>:</w:t>
        </w:r>
        <w:r>
          <w:t xml:space="preserve"> </w:t>
        </w:r>
        <w:r w:rsidRPr="00255467">
          <w:t>The estimated effect and 95% confidence intervals of BMI on healthcare costs for males (left) and females (right) when using each analytical approach on the main sample compared with when using the offspring sample.</w:t>
        </w:r>
      </w:ins>
    </w:p>
    <w:p w14:paraId="290918B6" w14:textId="77777777" w:rsidR="00F87BF1" w:rsidRPr="00F87BF1" w:rsidRDefault="00F87BF1" w:rsidP="00F87BF1">
      <w:pPr>
        <w:rPr>
          <w:b/>
          <w:bCs/>
        </w:rPr>
      </w:pPr>
    </w:p>
    <w:sectPr w:rsidR="00F87BF1" w:rsidRPr="00F87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F791F" w14:textId="77777777" w:rsidR="00AB1955" w:rsidRDefault="00AB1955" w:rsidP="00AB1955">
      <w:pPr>
        <w:spacing w:after="0" w:line="240" w:lineRule="auto"/>
      </w:pPr>
      <w:r>
        <w:separator/>
      </w:r>
    </w:p>
  </w:endnote>
  <w:endnote w:type="continuationSeparator" w:id="0">
    <w:p w14:paraId="252281A4" w14:textId="77777777" w:rsidR="00AB1955" w:rsidRDefault="00AB1955" w:rsidP="00AB1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114358"/>
      <w:docPartObj>
        <w:docPartGallery w:val="Page Numbers (Bottom of Page)"/>
        <w:docPartUnique/>
      </w:docPartObj>
    </w:sdtPr>
    <w:sdtEndPr/>
    <w:sdtContent>
      <w:p w14:paraId="5518EE97" w14:textId="07C87350" w:rsidR="00D54789" w:rsidRDefault="00D5478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p>
    </w:sdtContent>
  </w:sdt>
  <w:p w14:paraId="38EA5AE1" w14:textId="77777777" w:rsidR="00D54789" w:rsidRDefault="00D54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1D3F" w14:textId="77777777" w:rsidR="00AB1955" w:rsidRDefault="00AB1955" w:rsidP="00AB1955">
      <w:pPr>
        <w:spacing w:after="0" w:line="240" w:lineRule="auto"/>
      </w:pPr>
      <w:r>
        <w:separator/>
      </w:r>
    </w:p>
  </w:footnote>
  <w:footnote w:type="continuationSeparator" w:id="0">
    <w:p w14:paraId="4A167A66" w14:textId="77777777" w:rsidR="00AB1955" w:rsidRDefault="00AB1955" w:rsidP="00AB1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92AA2"/>
    <w:multiLevelType w:val="hybridMultilevel"/>
    <w:tmpl w:val="8E409E24"/>
    <w:lvl w:ilvl="0" w:tplc="366C2D8E">
      <w:start w:val="1"/>
      <w:numFmt w:val="decimal"/>
      <w:lvlText w:val="%1."/>
      <w:lvlJc w:val="left"/>
      <w:pPr>
        <w:ind w:left="360" w:hanging="360"/>
      </w:pPr>
      <w:rPr>
        <w:rFonts w:hint="default"/>
        <w:vertAlign w:val="superscrip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350794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ristina Hansen Edwards">
    <w15:presenceInfo w15:providerId="AD" w15:userId="S::chrisedw@ntnu.no::e0cae580-b27f-4dbd-b293-27806f1992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55"/>
    <w:rsid w:val="00001EE2"/>
    <w:rsid w:val="00025794"/>
    <w:rsid w:val="0002742E"/>
    <w:rsid w:val="00054C50"/>
    <w:rsid w:val="000B3589"/>
    <w:rsid w:val="000C77B2"/>
    <w:rsid w:val="0010204D"/>
    <w:rsid w:val="0011525A"/>
    <w:rsid w:val="00141CEE"/>
    <w:rsid w:val="001B7BDB"/>
    <w:rsid w:val="001F2AB8"/>
    <w:rsid w:val="00235461"/>
    <w:rsid w:val="00271C80"/>
    <w:rsid w:val="002A3F41"/>
    <w:rsid w:val="002B3FAA"/>
    <w:rsid w:val="002B5B42"/>
    <w:rsid w:val="002D04A8"/>
    <w:rsid w:val="0032009B"/>
    <w:rsid w:val="00324ED1"/>
    <w:rsid w:val="00365083"/>
    <w:rsid w:val="00366FE3"/>
    <w:rsid w:val="003936C3"/>
    <w:rsid w:val="003C6C61"/>
    <w:rsid w:val="00410719"/>
    <w:rsid w:val="00424029"/>
    <w:rsid w:val="004601C2"/>
    <w:rsid w:val="004B2739"/>
    <w:rsid w:val="004B5615"/>
    <w:rsid w:val="004C37A1"/>
    <w:rsid w:val="004C516D"/>
    <w:rsid w:val="004E55CA"/>
    <w:rsid w:val="00514BB4"/>
    <w:rsid w:val="0052443C"/>
    <w:rsid w:val="005508C4"/>
    <w:rsid w:val="00555E7A"/>
    <w:rsid w:val="005A53D7"/>
    <w:rsid w:val="005A76A4"/>
    <w:rsid w:val="005D5B91"/>
    <w:rsid w:val="00605E35"/>
    <w:rsid w:val="00634001"/>
    <w:rsid w:val="00650C66"/>
    <w:rsid w:val="00654C80"/>
    <w:rsid w:val="006C57BB"/>
    <w:rsid w:val="007534FE"/>
    <w:rsid w:val="007642D9"/>
    <w:rsid w:val="007A0D8C"/>
    <w:rsid w:val="007C0B58"/>
    <w:rsid w:val="007C7DF2"/>
    <w:rsid w:val="007F4663"/>
    <w:rsid w:val="00822087"/>
    <w:rsid w:val="0082617E"/>
    <w:rsid w:val="008B4F96"/>
    <w:rsid w:val="008C0456"/>
    <w:rsid w:val="008D596D"/>
    <w:rsid w:val="00922814"/>
    <w:rsid w:val="00924F45"/>
    <w:rsid w:val="0092553C"/>
    <w:rsid w:val="00931351"/>
    <w:rsid w:val="00994C11"/>
    <w:rsid w:val="009B7241"/>
    <w:rsid w:val="00A0051A"/>
    <w:rsid w:val="00A57CA0"/>
    <w:rsid w:val="00A7266D"/>
    <w:rsid w:val="00A96E53"/>
    <w:rsid w:val="00AB1955"/>
    <w:rsid w:val="00AD39C4"/>
    <w:rsid w:val="00AD4207"/>
    <w:rsid w:val="00B56B7D"/>
    <w:rsid w:val="00BB1EFC"/>
    <w:rsid w:val="00BD0B89"/>
    <w:rsid w:val="00C2759B"/>
    <w:rsid w:val="00C348E7"/>
    <w:rsid w:val="00C37D92"/>
    <w:rsid w:val="00C60803"/>
    <w:rsid w:val="00C95D9D"/>
    <w:rsid w:val="00C97CAA"/>
    <w:rsid w:val="00CA1136"/>
    <w:rsid w:val="00CC070E"/>
    <w:rsid w:val="00CC38C0"/>
    <w:rsid w:val="00CD6BD1"/>
    <w:rsid w:val="00D460A2"/>
    <w:rsid w:val="00D54789"/>
    <w:rsid w:val="00D6795C"/>
    <w:rsid w:val="00D84F55"/>
    <w:rsid w:val="00DA79A1"/>
    <w:rsid w:val="00DE74C7"/>
    <w:rsid w:val="00DF0D47"/>
    <w:rsid w:val="00E17009"/>
    <w:rsid w:val="00E84691"/>
    <w:rsid w:val="00EC5334"/>
    <w:rsid w:val="00EC7917"/>
    <w:rsid w:val="00F12CFF"/>
    <w:rsid w:val="00F71EFD"/>
    <w:rsid w:val="00F87BF1"/>
    <w:rsid w:val="00FC059C"/>
    <w:rsid w:val="00FE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328D5"/>
  <w15:chartTrackingRefBased/>
  <w15:docId w15:val="{B1BCFC11-2C0E-4DB5-A456-DFC72DE5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955"/>
    <w:pPr>
      <w:spacing w:line="256" w:lineRule="auto"/>
      <w:jc w:val="both"/>
    </w:pPr>
    <w:rPr>
      <w:rFonts w:ascii="Times New Roman" w:hAnsi="Times New Roman"/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3F41"/>
    <w:pPr>
      <w:keepNext/>
      <w:keepLines/>
      <w:spacing w:before="40" w:after="0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B195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A3F41"/>
    <w:rPr>
      <w:rFonts w:ascii="Times New Roman" w:eastAsiaTheme="majorEastAsia" w:hAnsi="Times New Roman" w:cstheme="majorBidi"/>
      <w:i/>
      <w:sz w:val="24"/>
      <w:szCs w:val="26"/>
      <w:lang w:val="en-US"/>
    </w:rPr>
  </w:style>
  <w:style w:type="table" w:styleId="TableGrid">
    <w:name w:val="Table Grid"/>
    <w:basedOn w:val="TableNormal"/>
    <w:uiPriority w:val="39"/>
    <w:rsid w:val="002A3F4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E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E53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E53"/>
    <w:rPr>
      <w:rFonts w:ascii="Times New Roman" w:hAnsi="Times New Roman"/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60803"/>
    <w:pPr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60803"/>
    <w:rPr>
      <w:rFonts w:ascii="Times New Roman" w:hAnsi="Times New Roman"/>
      <w:b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22814"/>
    <w:pPr>
      <w:spacing w:before="120" w:after="120" w:line="240" w:lineRule="auto"/>
      <w:contextualSpacing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814"/>
    <w:rPr>
      <w:rFonts w:ascii="Times New Roman" w:eastAsiaTheme="majorEastAsia" w:hAnsi="Times New Roman" w:cstheme="majorBidi"/>
      <w:b/>
      <w:spacing w:val="-10"/>
      <w:kern w:val="28"/>
      <w:sz w:val="26"/>
      <w:szCs w:val="56"/>
      <w:lang w:val="en-US"/>
    </w:rPr>
  </w:style>
  <w:style w:type="paragraph" w:styleId="ListParagraph">
    <w:name w:val="List Paragraph"/>
    <w:basedOn w:val="Normal"/>
    <w:uiPriority w:val="34"/>
    <w:qFormat/>
    <w:rsid w:val="009228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789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54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789"/>
    <w:rPr>
      <w:rFonts w:ascii="Times New Roman" w:hAnsi="Times New Roman"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5A53D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nb-NO" w:eastAsia="nb-NO"/>
    </w:rPr>
  </w:style>
  <w:style w:type="paragraph" w:styleId="Revision">
    <w:name w:val="Revision"/>
    <w:hidden/>
    <w:uiPriority w:val="99"/>
    <w:semiHidden/>
    <w:rsid w:val="00FE2A20"/>
    <w:pPr>
      <w:spacing w:after="0" w:line="240" w:lineRule="auto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F6530-C2B4-4E9E-B8D6-45F4AA27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1635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Hansen Edwards</dc:creator>
  <cp:keywords/>
  <dc:description/>
  <cp:lastModifiedBy>Christina Hansen Edwards</cp:lastModifiedBy>
  <cp:revision>2</cp:revision>
  <dcterms:created xsi:type="dcterms:W3CDTF">2024-04-04T13:12:00Z</dcterms:created>
  <dcterms:modified xsi:type="dcterms:W3CDTF">2024-04-04T13:12:00Z</dcterms:modified>
</cp:coreProperties>
</file>