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left"/>
        <w:rPr>
          <w:rFonts w:ascii="Times New Roman" w:hAnsi="Times New Roman" w:cs="Times New Roman"/>
          <w:b/>
          <w:bCs/>
          <w:sz w:val="24"/>
        </w:rPr>
      </w:pPr>
      <w:bookmarkStart w:id="0" w:name="_Ref32379"/>
      <w:bookmarkStart w:id="1" w:name="_Toc123157469"/>
      <w:bookmarkStart w:id="2" w:name="_Toc21922"/>
      <w:bookmarkStart w:id="3" w:name="_Toc123951213"/>
      <w:bookmarkStart w:id="4" w:name="_Toc30122"/>
      <w:bookmarkStart w:id="5" w:name="_Toc123951738"/>
      <w:bookmarkStart w:id="6" w:name="_Toc123676746"/>
      <w:bookmarkStart w:id="7" w:name="_Toc123157485"/>
      <w:bookmarkStart w:id="8" w:name="_Ref450"/>
      <w:bookmarkStart w:id="9" w:name="_Toc123951230"/>
      <w:bookmarkStart w:id="10" w:name="_Ref28137"/>
      <w:bookmarkStart w:id="11" w:name="_Toc123951755"/>
      <w:r>
        <w:rPr>
          <w:rFonts w:ascii="Times New Roman" w:hAnsi="Times New Roman" w:cs="Times New Roman"/>
          <w:b/>
          <w:bCs/>
          <w:sz w:val="24"/>
        </w:rPr>
        <w:t xml:space="preserve">Appendix </w:t>
      </w:r>
      <w:r>
        <w:rPr>
          <w:rFonts w:ascii="Times New Roman" w:hAnsi="Times New Roman" w:cs="Times New Roman"/>
          <w:b/>
          <w:bCs/>
          <w:sz w:val="24"/>
        </w:rPr>
        <w:fldChar w:fldCharType="begin"/>
      </w:r>
      <w:r>
        <w:rPr>
          <w:rFonts w:ascii="Times New Roman" w:hAnsi="Times New Roman" w:cs="Times New Roman"/>
          <w:b/>
          <w:bCs/>
          <w:sz w:val="24"/>
        </w:rPr>
        <w:instrText xml:space="preserve"> SEQ Appendix \* ARABIC </w:instrText>
      </w:r>
      <w:r>
        <w:rPr>
          <w:rFonts w:ascii="Times New Roman" w:hAnsi="Times New Roman" w:cs="Times New Roman"/>
          <w:b/>
          <w:bCs/>
          <w:sz w:val="24"/>
        </w:rPr>
        <w:fldChar w:fldCharType="separate"/>
      </w:r>
      <w:r>
        <w:rPr>
          <w:rFonts w:ascii="Times New Roman" w:hAnsi="Times New Roman" w:cs="Times New Roman"/>
          <w:b/>
          <w:bCs/>
          <w:sz w:val="24"/>
        </w:rPr>
        <w:t>1</w:t>
      </w:r>
      <w:r>
        <w:rPr>
          <w:rFonts w:ascii="Times New Roman" w:hAnsi="Times New Roman" w:cs="Times New Roman"/>
          <w:b/>
          <w:bCs/>
          <w:sz w:val="24"/>
        </w:rPr>
        <w:fldChar w:fldCharType="end"/>
      </w:r>
      <w:bookmarkEnd w:id="0"/>
      <w:r>
        <w:rPr>
          <w:rFonts w:ascii="Times New Roman" w:hAnsi="Times New Roman" w:cs="Times New Roman"/>
          <w:b/>
          <w:bCs/>
          <w:sz w:val="24"/>
        </w:rPr>
        <w:t xml:space="preserve"> The number of hospitals in China from 2010 to 2019</w:t>
      </w:r>
      <w:bookmarkEnd w:id="1"/>
      <w:bookmarkEnd w:id="2"/>
      <w:bookmarkEnd w:id="3"/>
      <w:bookmarkEnd w:id="4"/>
      <w:bookmarkEnd w:id="5"/>
    </w:p>
    <w:p>
      <w:pPr>
        <w:rPr>
          <w:rFonts w:ascii="Times New Roman" w:hAnsi="Times New Roman" w:cs="Times New Roman"/>
          <w:b/>
          <w:bCs/>
          <w:sz w:val="24"/>
        </w:rPr>
      </w:pPr>
      <w:r>
        <w:rPr>
          <w:rFonts w:ascii="Times New Roman" w:hAnsi="Times New Roman" w:cs="Times New Roman"/>
          <w:b/>
          <w:bCs/>
          <w:sz w:val="24"/>
        </w:rPr>
        <w:drawing>
          <wp:inline distT="0" distB="0" distL="114300" distR="114300">
            <wp:extent cx="5250180" cy="4061460"/>
            <wp:effectExtent l="5080" t="4445" r="17780" b="18415"/>
            <wp:docPr id="19" name="图表 1" descr="7b0a202020202263686172745265734964223a202232303437323232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rPr>
          <w:rFonts w:ascii="Times New Roman" w:hAnsi="Times New Roman" w:cs="Times New Roman"/>
          <w:sz w:val="24"/>
        </w:rPr>
      </w:pPr>
      <w:r>
        <w:rPr>
          <w:rFonts w:ascii="Times New Roman" w:hAnsi="Times New Roman" w:cs="Times New Roman"/>
          <w:b/>
          <w:bCs/>
          <w:sz w:val="24"/>
        </w:rPr>
        <w:t xml:space="preserve">Note: </w:t>
      </w:r>
      <w:r>
        <w:rPr>
          <w:rFonts w:ascii="Times New Roman" w:hAnsi="Times New Roman" w:cs="Times New Roman"/>
          <w:sz w:val="24"/>
        </w:rPr>
        <w:t>The figure was made by the author.</w:t>
      </w:r>
    </w:p>
    <w:p>
      <w:pPr>
        <w:pStyle w:val="12"/>
        <w:widowControl/>
        <w:spacing w:after="312" w:afterLines="100" w:line="480" w:lineRule="auto"/>
        <w:jc w:val="left"/>
        <w:rPr>
          <w:rFonts w:ascii="Times New Roman" w:hAnsi="Times New Roman" w:cs="Times New Roman"/>
          <w:b/>
          <w:bCs/>
          <w:sz w:val="24"/>
          <w:lang w:bidi="ar"/>
        </w:rPr>
        <w:sectPr>
          <w:pgSz w:w="11906" w:h="16838"/>
          <w:pgMar w:top="1440" w:right="1800" w:bottom="1440" w:left="1800" w:header="851" w:footer="992" w:gutter="0"/>
          <w:lnNumType w:countBy="1" w:restart="continuous"/>
          <w:cols w:space="425" w:num="1"/>
          <w:docGrid w:type="lines" w:linePitch="312" w:charSpace="0"/>
        </w:sectPr>
      </w:pPr>
    </w:p>
    <w:p>
      <w:pPr>
        <w:pStyle w:val="12"/>
        <w:widowControl/>
        <w:spacing w:after="312" w:afterLines="100" w:line="480" w:lineRule="auto"/>
        <w:jc w:val="left"/>
        <w:rPr>
          <w:rFonts w:ascii="Times New Roman" w:hAnsi="Times New Roman" w:cs="Times New Roman"/>
          <w:b/>
          <w:bCs/>
          <w:sz w:val="24"/>
          <w:lang w:bidi="ar"/>
        </w:rPr>
      </w:pPr>
      <w:bookmarkStart w:id="12" w:name="_Ref535"/>
      <w:bookmarkStart w:id="13" w:name="_Ref32425"/>
      <w:bookmarkStart w:id="14" w:name="_Toc4774"/>
      <w:bookmarkStart w:id="15" w:name="_Toc25766"/>
      <w:bookmarkStart w:id="16" w:name="_Toc19324"/>
      <w:bookmarkStart w:id="17" w:name="_Toc32761"/>
      <w:bookmarkStart w:id="18" w:name="_Toc17356"/>
      <w:bookmarkStart w:id="19" w:name="_Toc123157471"/>
      <w:bookmarkStart w:id="20" w:name="_Toc1669"/>
      <w:bookmarkStart w:id="21" w:name="_Toc18032"/>
      <w:bookmarkStart w:id="22" w:name="_Toc11289"/>
      <w:bookmarkStart w:id="23" w:name="_Toc3283"/>
      <w:bookmarkStart w:id="24" w:name="_Toc82"/>
      <w:bookmarkStart w:id="25" w:name="_Toc1796"/>
      <w:bookmarkStart w:id="26" w:name="_Toc28790"/>
      <w:bookmarkStart w:id="27" w:name="_Toc123951740"/>
      <w:bookmarkStart w:id="28" w:name="_Toc25316"/>
      <w:bookmarkStart w:id="29" w:name="_Toc5528"/>
      <w:bookmarkStart w:id="30" w:name="_Toc3482"/>
      <w:bookmarkStart w:id="31" w:name="_Toc12519"/>
      <w:bookmarkStart w:id="32" w:name="_Toc123951215"/>
      <w:bookmarkStart w:id="33" w:name="_Toc3047"/>
      <w:bookmarkStart w:id="34" w:name="_Toc7529"/>
      <w:bookmarkStart w:id="35" w:name="_Toc24436"/>
      <w:bookmarkStart w:id="36" w:name="_Toc21962"/>
      <w:bookmarkStart w:id="37" w:name="_Toc11132"/>
      <w:bookmarkStart w:id="38" w:name="_Toc12690"/>
      <w:bookmarkStart w:id="39" w:name="_Toc6451"/>
      <w:bookmarkStart w:id="40" w:name="_Toc31370"/>
      <w:bookmarkStart w:id="41" w:name="_Toc22166"/>
      <w:bookmarkStart w:id="42" w:name="_Toc7659"/>
      <w:bookmarkStart w:id="43" w:name="_Toc11909"/>
      <w:bookmarkStart w:id="44" w:name="_Toc21484"/>
      <w:bookmarkStart w:id="45" w:name="_Toc4620"/>
      <w:bookmarkStart w:id="46" w:name="_Toc17662"/>
      <w:bookmarkStart w:id="47" w:name="_Toc20867"/>
      <w:bookmarkStart w:id="48" w:name="_Toc29639"/>
      <w:bookmarkStart w:id="49" w:name="_Toc18143"/>
      <w:r>
        <w:rPr>
          <w:rFonts w:ascii="Times New Roman" w:hAnsi="Times New Roman" w:cs="Times New Roman"/>
          <w:b/>
          <w:bCs/>
          <w:sz w:val="24"/>
          <w:lang w:bidi="ar"/>
        </w:rPr>
        <w:t xml:space="preserve">Appendix </w:t>
      </w:r>
      <w:r>
        <w:rPr>
          <w:rFonts w:ascii="Times New Roman" w:hAnsi="Times New Roman" w:cs="Times New Roman"/>
          <w:b/>
          <w:bCs/>
          <w:sz w:val="24"/>
          <w:lang w:bidi="ar"/>
        </w:rPr>
        <w:fldChar w:fldCharType="begin"/>
      </w:r>
      <w:r>
        <w:rPr>
          <w:rFonts w:ascii="Times New Roman" w:hAnsi="Times New Roman" w:cs="Times New Roman"/>
          <w:b/>
          <w:bCs/>
          <w:sz w:val="24"/>
          <w:lang w:bidi="ar"/>
        </w:rPr>
        <w:instrText xml:space="preserve"> SEQ Appendix \* ARABIC </w:instrText>
      </w:r>
      <w:r>
        <w:rPr>
          <w:rFonts w:ascii="Times New Roman" w:hAnsi="Times New Roman" w:cs="Times New Roman"/>
          <w:b/>
          <w:bCs/>
          <w:sz w:val="24"/>
          <w:lang w:bidi="ar"/>
        </w:rPr>
        <w:fldChar w:fldCharType="separate"/>
      </w:r>
      <w:r>
        <w:rPr>
          <w:rFonts w:ascii="Times New Roman" w:hAnsi="Times New Roman" w:cs="Times New Roman"/>
          <w:b/>
          <w:bCs/>
          <w:sz w:val="24"/>
          <w:lang w:bidi="ar"/>
        </w:rPr>
        <w:t>2</w:t>
      </w:r>
      <w:r>
        <w:rPr>
          <w:rFonts w:ascii="Times New Roman" w:hAnsi="Times New Roman" w:cs="Times New Roman"/>
          <w:b/>
          <w:bCs/>
          <w:sz w:val="24"/>
          <w:lang w:bidi="ar"/>
        </w:rPr>
        <w:fldChar w:fldCharType="end"/>
      </w:r>
      <w:bookmarkEnd w:id="12"/>
      <w:bookmarkStart w:id="50" w:name="_Toc9079"/>
      <w:bookmarkStart w:id="51" w:name="_Toc11579"/>
      <w:r>
        <w:rPr>
          <w:rFonts w:ascii="Times New Roman" w:hAnsi="Times New Roman" w:cs="Times New Roman"/>
          <w:b/>
          <w:bCs/>
          <w:sz w:val="24"/>
          <w:lang w:bidi="ar"/>
        </w:rPr>
        <w:t xml:space="preserve"> The </w:t>
      </w:r>
      <w:bookmarkEnd w:id="50"/>
      <w:bookmarkEnd w:id="51"/>
      <w:r>
        <w:rPr>
          <w:rFonts w:hint="eastAsia" w:ascii="Times New Roman" w:hAnsi="Times New Roman" w:cs="Times New Roman"/>
          <w:b/>
          <w:bCs/>
          <w:sz w:val="24"/>
          <w:lang w:bidi="ar"/>
        </w:rPr>
        <w:t>theoretical model</w:t>
      </w:r>
    </w:p>
    <w:p>
      <w:pPr>
        <w:pStyle w:val="15"/>
        <w:spacing w:after="160" w:line="360" w:lineRule="auto"/>
        <w:jc w:val="both"/>
        <w:rPr>
          <w:rFonts w:ascii="Times New Roman" w:hAnsi="Times New Roman" w:cs="Times New Roman"/>
          <w:sz w:val="24"/>
        </w:rPr>
      </w:pPr>
      <w:r>
        <w:rPr>
          <w:rFonts w:ascii="Times New Roman" w:hAnsi="Times New Roman" w:cs="Times New Roman"/>
          <w:sz w:val="24"/>
          <w:lang w:bidi="ar"/>
        </w:rPr>
        <w:t xml:space="preserve">Competition is a key concept in economics: competitive markets allow economies to efficiently allocate resources via a system of decentralized decisions </w:t>
      </w:r>
      <w:r>
        <w:rPr>
          <w:rFonts w:ascii="Times New Roman" w:hAnsi="Times New Roman" w:cs="Times New Roman"/>
          <w:sz w:val="24"/>
          <w:lang w:bidi="ar"/>
        </w:rPr>
        <w:fldChar w:fldCharType="begin">
          <w:fldData xml:space="preserve">PEVuZE5vdGU+PENpdGU+PEF1dGhvcj5TaWNpbGlhbmk8L0F1dGhvcj48WWVhcj4yMDE3PC9ZZWFy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</w:fldData>
        </w:fldChar>
      </w:r>
      <w:r>
        <w:rPr>
          <w:rFonts w:ascii="Times New Roman" w:hAnsi="Times New Roman" w:cs="Times New Roman"/>
          <w:sz w:val="24"/>
          <w:lang w:bidi="ar"/>
        </w:rPr>
        <w:instrText xml:space="preserve"> ADDIN EN.CITE </w:instrText>
      </w:r>
      <w:r>
        <w:rPr>
          <w:rFonts w:ascii="Times New Roman" w:hAnsi="Times New Roman" w:cs="Times New Roman"/>
          <w:sz w:val="24"/>
          <w:lang w:bidi="ar"/>
        </w:rPr>
        <w:fldChar w:fldCharType="begin">
          <w:fldData xml:space="preserve">PEVuZE5vdGU+PENpdGU+PEF1dGhvcj5TaWNpbGlhbmk8L0F1dGhvcj48WWVhcj4yMDE3PC9ZZWFy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</w:fldData>
        </w:fldChar>
      </w:r>
      <w:r>
        <w:rPr>
          <w:rFonts w:ascii="Times New Roman" w:hAnsi="Times New Roman" w:cs="Times New Roman"/>
          <w:sz w:val="24"/>
          <w:lang w:bidi="ar"/>
        </w:rPr>
        <w:instrText xml:space="preserve"> ADDIN EN.CITE.DATA </w:instrText>
      </w:r>
      <w:r>
        <w:rPr>
          <w:rFonts w:ascii="Times New Roman" w:hAnsi="Times New Roman" w:cs="Times New Roman"/>
          <w:sz w:val="24"/>
          <w:lang w:bidi="ar"/>
        </w:rPr>
        <w:fldChar w:fldCharType="end"/>
      </w:r>
      <w:r>
        <w:rPr>
          <w:rFonts w:ascii="Times New Roman" w:hAnsi="Times New Roman" w:cs="Times New Roman"/>
          <w:sz w:val="24"/>
          <w:lang w:bidi="ar"/>
        </w:rPr>
        <w:fldChar w:fldCharType="separate"/>
      </w:r>
      <w:r>
        <w:rPr>
          <w:rFonts w:ascii="Times New Roman" w:hAnsi="Times New Roman" w:cs="Times New Roman"/>
          <w:sz w:val="24"/>
          <w:lang w:bidi="ar"/>
        </w:rPr>
        <w:t>[1]</w:t>
      </w:r>
      <w:r>
        <w:rPr>
          <w:rFonts w:ascii="Times New Roman" w:hAnsi="Times New Roman" w:cs="Times New Roman"/>
          <w:sz w:val="24"/>
          <w:lang w:bidi="ar"/>
        </w:rPr>
        <w:fldChar w:fldCharType="end"/>
      </w:r>
      <w:r>
        <w:rPr>
          <w:rFonts w:ascii="Times New Roman" w:hAnsi="Times New Roman" w:cs="Times New Roman"/>
          <w:sz w:val="24"/>
          <w:lang w:bidi="ar"/>
        </w:rPr>
        <w:t xml:space="preserve">. Crucial for the working of this mechanism is the effect of incentives provided by price </w:t>
      </w:r>
      <w:r>
        <w:rPr>
          <w:rFonts w:ascii="Times New Roman" w:hAnsi="Times New Roman" w:cs="Times New Roman"/>
          <w:sz w:val="24"/>
          <w:lang w:bidi="ar"/>
        </w:rPr>
        <w:fldChar w:fldCharType="begin">
          <w:fldData xml:space="preserve">PEVuZE5vdGU+PENpdGU+PEF1dGhvcj5TaWNpbGlhbmk8L0F1dGhvcj48WWVhcj4yMDE3PC9ZZWFy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</w:fldData>
        </w:fldChar>
      </w:r>
      <w:r>
        <w:rPr>
          <w:rFonts w:ascii="Times New Roman" w:hAnsi="Times New Roman" w:cs="Times New Roman"/>
          <w:sz w:val="24"/>
          <w:lang w:bidi="ar"/>
        </w:rPr>
        <w:instrText xml:space="preserve"> ADDIN EN.CITE </w:instrText>
      </w:r>
      <w:r>
        <w:rPr>
          <w:rFonts w:ascii="Times New Roman" w:hAnsi="Times New Roman" w:cs="Times New Roman"/>
          <w:sz w:val="24"/>
          <w:lang w:bidi="ar"/>
        </w:rPr>
        <w:fldChar w:fldCharType="begin">
          <w:fldData xml:space="preserve">PEVuZE5vdGU+PENpdGU+PEF1dGhvcj5TaWNpbGlhbmk8L0F1dGhvcj48WWVhcj4yMDE3PC9ZZWFy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</w:fldData>
        </w:fldChar>
      </w:r>
      <w:r>
        <w:rPr>
          <w:rFonts w:ascii="Times New Roman" w:hAnsi="Times New Roman" w:cs="Times New Roman"/>
          <w:sz w:val="24"/>
          <w:lang w:bidi="ar"/>
        </w:rPr>
        <w:instrText xml:space="preserve"> ADDIN EN.CITE.DATA </w:instrText>
      </w:r>
      <w:r>
        <w:rPr>
          <w:rFonts w:ascii="Times New Roman" w:hAnsi="Times New Roman" w:cs="Times New Roman"/>
          <w:sz w:val="24"/>
          <w:lang w:bidi="ar"/>
        </w:rPr>
        <w:fldChar w:fldCharType="end"/>
      </w:r>
      <w:r>
        <w:rPr>
          <w:rFonts w:ascii="Times New Roman" w:hAnsi="Times New Roman" w:cs="Times New Roman"/>
          <w:sz w:val="24"/>
          <w:lang w:bidi="ar"/>
        </w:rPr>
        <w:fldChar w:fldCharType="separate"/>
      </w:r>
      <w:r>
        <w:rPr>
          <w:rFonts w:ascii="Times New Roman" w:hAnsi="Times New Roman" w:cs="Times New Roman"/>
          <w:sz w:val="24"/>
          <w:lang w:bidi="ar"/>
        </w:rPr>
        <w:t>[1]</w:t>
      </w:r>
      <w:r>
        <w:rPr>
          <w:rFonts w:ascii="Times New Roman" w:hAnsi="Times New Roman" w:cs="Times New Roman"/>
          <w:sz w:val="24"/>
          <w:lang w:bidi="ar"/>
        </w:rPr>
        <w:fldChar w:fldCharType="end"/>
      </w:r>
      <w:r>
        <w:rPr>
          <w:rFonts w:ascii="Times New Roman" w:hAnsi="Times New Roman" w:cs="Times New Roman"/>
          <w:sz w:val="24"/>
          <w:lang w:bidi="ar"/>
        </w:rPr>
        <w:t xml:space="preserve">, as price is one of the determining factors for purchasing decisions by consumers. In China, public health insurance (hereafter referred to as PHI) program consists of the following key schemes: 1) </w:t>
      </w:r>
      <w:r>
        <w:rPr>
          <w:rFonts w:ascii="Times New Roman" w:hAnsi="Times New Roman" w:cs="Times New Roman"/>
          <w:sz w:val="24"/>
        </w:rPr>
        <w:t>the Urban Employee Basic Medical Insurance (UEBMI)</w:t>
      </w:r>
      <w:r>
        <w:rPr>
          <w:rFonts w:ascii="Times New Roman" w:hAnsi="Times New Roman" w:cs="Times New Roman"/>
          <w:sz w:val="24"/>
          <w:lang w:bidi="ar"/>
        </w:rPr>
        <w:t xml:space="preserve"> for the urban employed individuals; 2) the </w:t>
      </w:r>
      <w:r>
        <w:rPr>
          <w:rFonts w:ascii="Times New Roman" w:hAnsi="Times New Roman" w:cs="Times New Roman"/>
          <w:sz w:val="24"/>
        </w:rPr>
        <w:t>URRBMI covering rural and urban residents without formal employment</w:t>
      </w:r>
      <w:r>
        <w:rPr>
          <w:rFonts w:hint="eastAsia" w:ascii="Times New Roman" w:hAnsi="Times New Roman" w:cs="Times New Roman"/>
          <w:sz w:val="24"/>
          <w:vertAlign w:val="superscript"/>
        </w:rPr>
        <w:t>1</w:t>
      </w:r>
      <w:r>
        <w:rPr>
          <w:rFonts w:ascii="Times New Roman" w:hAnsi="Times New Roman" w:cs="Times New Roman"/>
          <w:sz w:val="24"/>
        </w:rPr>
        <w:t xml:space="preserve">; and 3) other public health insurance programs, such as programs that target the poor and disadvantageous groups. Hospitals </w:t>
      </w:r>
      <w:r>
        <w:rPr>
          <w:rFonts w:ascii="Times New Roman" w:hAnsi="Times New Roman" w:cs="Times New Roman"/>
          <w:sz w:val="24"/>
          <w:lang w:bidi="ar"/>
        </w:rPr>
        <w:t>covered by PHI programs comprise all public hospitals as well as a set of private hospitals that have had their services authorized for coverage. Un</w:t>
      </w:r>
      <w:r>
        <w:rPr>
          <w:rFonts w:ascii="Times New Roman" w:hAnsi="Times New Roman" w:cs="Times New Roman"/>
          <w:sz w:val="24"/>
        </w:rPr>
        <w:t xml:space="preserve">der the PHI arrangements, the covered hospitals are required to comply with a single common maximum list of prices for each type of product set </w:t>
      </w:r>
      <w:r>
        <w:rPr>
          <w:rFonts w:ascii="Times New Roman" w:hAnsi="Times New Roman" w:cs="Times New Roman"/>
          <w:sz w:val="24"/>
          <w:lang w:bidi="ar"/>
        </w:rPr>
        <w:t>by the government. These products comprise healthcare services and drugs</w:t>
      </w:r>
      <w:r>
        <w:rPr>
          <w:rFonts w:ascii="Times New Roman" w:hAnsi="Times New Roman" w:eastAsia="宋体" w:cs="Times New Roman"/>
          <w:sz w:val="24"/>
        </w:rPr>
        <w:t xml:space="preserve"> that are </w:t>
      </w:r>
      <w:r>
        <w:rPr>
          <w:rFonts w:ascii="Times New Roman" w:hAnsi="Times New Roman" w:cs="Times New Roman"/>
          <w:sz w:val="24"/>
          <w:lang w:bidi="ar"/>
        </w:rPr>
        <w:t xml:space="preserve">included under the China National Basic Medical Insurance, Work Injury Insurance, and Fertility Insurance Drug Catalogue, the Diagnosis and Treatment Items Catalogue, and the Medical Services Facilities Catalogue (“Insurance Catalogue”). </w:t>
      </w:r>
      <w:r>
        <w:rPr>
          <w:rFonts w:ascii="Times New Roman" w:hAnsi="Times New Roman" w:cs="Times New Roman"/>
          <w:sz w:val="24"/>
        </w:rPr>
        <w:t xml:space="preserve">In contrast, all other private hospitals must completely opt-out of PHI coverage but have autonomy to set their own prices for healthcare services. While the price of some hospital products (e.g., medical diagnosis and drugs) are regulated in China, some are left to be determined by the market. Additionally, the total charge faced by patients for their episode of care is not fixed; hence, there may still exist potential price competition between hospitals in China </w:t>
      </w:r>
      <w:r>
        <w:rPr>
          <w:rFonts w:ascii="Times New Roman" w:hAnsi="Times New Roman" w:cs="Times New Roman"/>
          <w:sz w:val="24"/>
        </w:rPr>
        <w:fldChar w:fldCharType="begin">
          <w:fldData xml:space="preserve">PEVuZE5vdGU+PENpdGU+PEF1dGhvcj5EZW5nPC9BdXRob3I+PFllYXI+MjAxOTwvWWVhcj48UmVj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PEVuZE5vdGU+PENpdGU+PEF1dGhvcj5EZW5nPC9BdXRob3I+PFllYXI+MjAxOTwvWWVhcj48UmVj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</w:fldData>
        </w:fldChar>
      </w:r>
      <w:r>
        <w:rPr>
          <w:rFonts w:ascii="Times New Roman" w:hAnsi="Times New Roman" w:cs="Times New Roman"/>
          <w:sz w:val="24"/>
        </w:rPr>
        <w:instrText xml:space="preserve"> ADDIN EN.CITE.DATA </w:instrText>
      </w:r>
      <w:r>
        <w:rPr>
          <w:rFonts w:ascii="Times New Roman" w:hAnsi="Times New Roman" w:cs="Times New Roman"/>
          <w:sz w:val="24"/>
        </w:rPr>
        <w:fldChar w:fldCharType="end"/>
      </w:r>
      <w:r>
        <w:rPr>
          <w:rFonts w:ascii="Times New Roman" w:hAnsi="Times New Roman" w:cs="Times New Roman"/>
          <w:sz w:val="24"/>
        </w:rPr>
        <w:fldChar w:fldCharType="separate"/>
      </w:r>
      <w:r>
        <w:rPr>
          <w:rFonts w:ascii="Times New Roman" w:hAnsi="Times New Roman" w:cs="Times New Roman"/>
          <w:sz w:val="24"/>
        </w:rPr>
        <w:t>[2]</w:t>
      </w:r>
      <w:r>
        <w:rPr>
          <w:rFonts w:ascii="Times New Roman" w:hAnsi="Times New Roman" w:cs="Times New Roman"/>
          <w:sz w:val="24"/>
        </w:rPr>
        <w:fldChar w:fldCharType="end"/>
      </w:r>
      <w:r>
        <w:rPr>
          <w:rFonts w:ascii="Times New Roman" w:hAnsi="Times New Roman" w:cs="Times New Roman"/>
          <w:sz w:val="24"/>
        </w:rPr>
        <w:t xml:space="preserve">. In particular, hospitals may lower the total price of treatments to attract patients who are price sensitive. </w:t>
      </w:r>
    </w:p>
    <w:p>
      <w:pPr>
        <w:pStyle w:val="15"/>
        <w:spacing w:after="160" w:line="360" w:lineRule="auto"/>
        <w:jc w:val="both"/>
        <w:rPr>
          <w:rFonts w:ascii="Times New Roman" w:hAnsi="Times New Roman" w:cs="Times New Roman"/>
          <w:sz w:val="24"/>
        </w:rPr>
      </w:pPr>
      <w:r>
        <w:rPr>
          <w:rFonts w:ascii="Times New Roman" w:hAnsi="Times New Roman" w:cs="Times New Roman"/>
          <w:sz w:val="24"/>
        </w:rPr>
        <w:t xml:space="preserve">The second essential dimension through which hospitals compete for patients is to raise the quality of care they offer. Under a regime with a price-cap regulation, competition is manifest through both price and quality dimensions but there are limits to price competition when hospitals agree to be covered by PHI programs </w:t>
      </w:r>
      <w:r>
        <w:rPr>
          <w:rFonts w:ascii="Times New Roman" w:hAnsi="Times New Roman" w:cs="Times New Roman"/>
          <w:sz w:val="24"/>
        </w:rPr>
        <w:fldChar w:fldCharType="begin">
          <w:fldData xml:space="preserve">PEVuZE5vdGU+PENpdGU+PEF1dGhvcj5TaWNpbGlhbmk8L0F1dGhvcj48WWVhcj4yMDE3PC9ZZWFy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PEVuZE5vdGU+PENpdGU+PEF1dGhvcj5TaWNpbGlhbmk8L0F1dGhvcj48WWVhcj4yMDE3PC9ZZWFy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</w:fldData>
        </w:fldChar>
      </w:r>
      <w:r>
        <w:rPr>
          <w:rFonts w:ascii="Times New Roman" w:hAnsi="Times New Roman" w:cs="Times New Roman"/>
          <w:sz w:val="24"/>
        </w:rPr>
        <w:instrText xml:space="preserve"> ADDIN EN.CITE.DATA </w:instrText>
      </w:r>
      <w:r>
        <w:rPr>
          <w:rFonts w:ascii="Times New Roman" w:hAnsi="Times New Roman" w:cs="Times New Roman"/>
          <w:sz w:val="24"/>
        </w:rPr>
        <w:fldChar w:fldCharType="end"/>
      </w:r>
      <w:r>
        <w:rPr>
          <w:rFonts w:ascii="Times New Roman" w:hAnsi="Times New Roman" w:cs="Times New Roman"/>
          <w:sz w:val="24"/>
        </w:rPr>
        <w:fldChar w:fldCharType="separate"/>
      </w:r>
      <w:r>
        <w:rPr>
          <w:rFonts w:ascii="Times New Roman" w:hAnsi="Times New Roman" w:cs="Times New Roman"/>
          <w:sz w:val="24"/>
        </w:rPr>
        <w:t>[1, 3]</w:t>
      </w:r>
      <w:r>
        <w:rPr>
          <w:rFonts w:ascii="Times New Roman" w:hAnsi="Times New Roman" w:cs="Times New Roman"/>
          <w:sz w:val="24"/>
        </w:rPr>
        <w:fldChar w:fldCharType="end"/>
      </w:r>
      <w:r>
        <w:rPr>
          <w:rFonts w:ascii="Times New Roman" w:hAnsi="Times New Roman" w:cs="Times New Roman"/>
          <w:sz w:val="24"/>
        </w:rPr>
        <w:t xml:space="preserve">. Third, some prior studies have shown that hospitals may exhibit altruistic preferences; accordingly, these hospitals may trade-off benefits to patients against lower profits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&lt;EndNote&gt;&lt;Cite&gt;&lt;Author&gt;Hehenkamp&lt;/Author&gt;&lt;Year&gt;2020&lt;/Year&gt;&lt;RecNum&gt;300&lt;/RecNum&gt;&lt;DisplayText&gt;[4, 5]&lt;/DisplayText&gt;&lt;record&gt;&lt;rec-number&gt;300&lt;/rec-number&gt;&lt;foreign-keys&gt;&lt;key app="EN" db-id="revx9pw2w5xfe8e55vfxp9drt592x5t9dzpp" timestamp="1650299227"&gt;300&lt;/key&gt;&lt;/foreign-keys&gt;&lt;ref-type name="Journal Article"&gt;17&lt;/ref-type&gt;&lt;contributors&gt;&lt;authors&gt;&lt;author&gt;Hehenkamp, Burkhard&lt;/author&gt;&lt;author&gt;Kaarbøe, Oddvar M.&lt;/author&gt;&lt;/authors&gt;&lt;/contributors&gt;&lt;titles&gt;&lt;title&gt;Location choice and quality competition in mixed hospital markets&lt;/title&gt;&lt;secondary-title&gt;Journal of Economic Behavior &amp;amp; Organization&lt;/secondary-title&gt;&lt;/titles&gt;&lt;periodical&gt;&lt;full-title&gt;Journal of Economic Behavior &amp;amp; Organization&lt;/full-title&gt;&lt;/periodical&gt;&lt;pages&gt;641-660&lt;/pages&gt;&lt;volume&gt;177&lt;/volume&gt;&lt;section&gt;641&lt;/section&gt;&lt;dates&gt;&lt;year&gt;2020&lt;/year&gt;&lt;/dates&gt;&lt;isbn&gt;01672681&lt;/isbn&gt;&lt;urls&gt;&lt;/urls&gt;&lt;electronic-resource-num&gt;10.1016/j.jebo.2020.06.026&lt;/electronic-resource-num&gt;&lt;/record&gt;&lt;/Cite&gt;&lt;Cite&gt;&lt;Author&gt;Giuseppe&lt;/Author&gt;&lt;Year&gt;2021&lt;/Year&gt;&lt;RecNum&gt;279&lt;/RecNum&gt;&lt;record&gt;&lt;rec-number&gt;279&lt;/rec-number&gt;&lt;foreign-keys&gt;&lt;key app="EN" db-id="revx9pw2w5xfe8e55vfxp9drt592x5t9dzpp" timestamp="1650299156"&gt;279&lt;/key&gt;&lt;/foreign-keys&gt;&lt;ref-type name="Journal Article"&gt;17&lt;/ref-type&gt;&lt;contributors&gt;&lt;authors&gt;&lt;author&gt;Giuseppe, Moscelli&lt;/author&gt;&lt;author&gt;Hugh, Gravelle&lt;/author&gt;&lt;author&gt;Luigi, Siciliani&lt;/author&gt;&lt;/authors&gt;&lt;/contributors&gt;&lt;titles&gt;&lt;title&gt;Hospital competition and quality for non-emergency patients in the English NHS&lt;/title&gt;&lt;secondary-title&gt;The RAND Journal of Economics&lt;/secondary-title&gt;&lt;/titles&gt;&lt;periodical&gt;&lt;full-title&gt;The RAND Journal of Economics&lt;/full-title&gt;&lt;/periodical&gt;&lt;pages&gt;382-414&lt;/pages&gt;&lt;volume&gt;52&lt;/volume&gt;&lt;number&gt;2&lt;/number&gt;&lt;dates&gt;&lt;year&gt;2021&lt;/year&gt;&lt;/dates&gt;&lt;urls&gt;&lt;/urls&gt;&lt;electronic-resource-num&gt;10.1111/1756-2171.12373&lt;/electronic-resource-num&gt;&lt;/record&gt;&lt;/Cite&gt;&lt;/EndNote&gt;</w:instrText>
      </w:r>
      <w:r>
        <w:rPr>
          <w:rFonts w:ascii="Times New Roman" w:hAnsi="Times New Roman" w:cs="Times New Roman"/>
          <w:sz w:val="24"/>
        </w:rPr>
        <w:fldChar w:fldCharType="separate"/>
      </w:r>
      <w:r>
        <w:rPr>
          <w:rFonts w:ascii="Times New Roman" w:hAnsi="Times New Roman" w:cs="Times New Roman"/>
          <w:sz w:val="24"/>
        </w:rPr>
        <w:t>[4, 5]</w:t>
      </w:r>
      <w:r>
        <w:rPr>
          <w:rFonts w:ascii="Times New Roman" w:hAnsi="Times New Roman" w:cs="Times New Roman"/>
          <w:sz w:val="24"/>
        </w:rPr>
        <w:fldChar w:fldCharType="end"/>
      </w:r>
      <w:r>
        <w:rPr>
          <w:rFonts w:ascii="Times New Roman" w:hAnsi="Times New Roman" w:cs="Times New Roman"/>
          <w:sz w:val="24"/>
        </w:rPr>
        <w:t xml:space="preserve">. </w:t>
      </w:r>
    </w:p>
    <w:p>
      <w:pPr>
        <w:pStyle w:val="15"/>
        <w:spacing w:after="160" w:line="360" w:lineRule="auto"/>
        <w:jc w:val="both"/>
        <w:rPr>
          <w:rFonts w:ascii="Times New Roman" w:hAnsi="Times New Roman" w:cs="Times New Roman"/>
          <w:sz w:val="24"/>
        </w:rPr>
      </w:pPr>
      <w:r>
        <w:rPr>
          <w:rFonts w:ascii="Times New Roman" w:hAnsi="Times New Roman" w:cs="Times New Roman"/>
          <w:sz w:val="24"/>
        </w:rPr>
        <w:t xml:space="preserve">Based on the above considerations, this paper considers a hospital’s optimization problem as a utility maximization problem. A hospital’s utility was assumed to depend on two linearly additive components (as described in Equation 1): 1) profit, </w:t>
      </w:r>
      <m:oMath>
        <m:r>
          <m:rPr/>
          <w:rPr>
            <w:rFonts w:ascii="Cambria Math" w:hAnsi="Cambria Math" w:cs="Times New Roman"/>
            <w:sz w:val="24"/>
          </w:rPr>
          <m:t>π</m:t>
        </m:r>
      </m:oMath>
      <w:r>
        <w:rPr>
          <w:rFonts w:ascii="Times New Roman" w:hAnsi="Times New Roman" w:cs="Times New Roman"/>
          <w:sz w:val="24"/>
        </w:rPr>
        <w:t xml:space="preserve">, represented as </w:t>
      </w:r>
      <w:r>
        <w:rPr>
          <w:rFonts w:ascii="Times New Roman" w:hAnsi="Times New Roman" w:cs="Times New Roman"/>
          <w:sz w:val="24"/>
          <w:lang w:bidi="ar"/>
        </w:rPr>
        <w:t>total revenues minus total sales costs;</w:t>
      </w:r>
      <w:r>
        <w:rPr>
          <w:rFonts w:ascii="Times New Roman" w:hAnsi="Times New Roman" w:cs="Times New Roman"/>
          <w:sz w:val="24"/>
        </w:rPr>
        <w:t xml:space="preserve"> and 2) an altruistic component, </w:t>
      </w:r>
      <m:oMath>
        <m:r>
          <m:rPr/>
          <w:rPr>
            <w:rFonts w:ascii="Cambria Math" w:hAnsi="Cambria Math" w:cs="Times New Roman"/>
            <w:sz w:val="24"/>
          </w:rPr>
          <m:t xml:space="preserve">∝×B </m:t>
        </m:r>
        <m:r>
          <m:rPr>
            <m:sty m:val="p"/>
          </m:rPr>
          <w:rPr>
            <w:rFonts w:ascii="Cambria Math" w:hAnsi="Cambria Math" w:cs="Times New Roman"/>
            <w:sz w:val="24"/>
          </w:rPr>
          <m:t>with</m:t>
        </m:r>
        <m:r>
          <m:rPr/>
          <w:rPr>
            <w:rFonts w:ascii="Cambria Math" w:hAnsi="Cambria Math" w:cs="Times New Roman"/>
            <w:sz w:val="24"/>
          </w:rPr>
          <m:t>∝∈(0,1)</m:t>
        </m:r>
      </m:oMath>
      <w:r>
        <w:rPr>
          <w:rFonts w:ascii="Times New Roman" w:hAnsi="Times New Roman" w:cs="Times New Roman"/>
          <w:sz w:val="24"/>
        </w:rPr>
        <w:t>, that captures a hospital’s non-monetary altruistic motive to promote quality (</w:t>
      </w:r>
      <w:r>
        <w:rPr>
          <w:rFonts w:ascii="Times New Roman" w:hAnsi="Times New Roman" w:cs="Times New Roman"/>
          <w:i/>
          <w:iCs/>
          <w:sz w:val="24"/>
        </w:rPr>
        <w:t>q</w:t>
      </w:r>
      <w:r>
        <w:rPr>
          <w:rFonts w:ascii="Times New Roman" w:hAnsi="Times New Roman" w:cs="Times New Roman"/>
          <w:sz w:val="24"/>
        </w:rPr>
        <w:t>) while lowering prices (</w:t>
      </w:r>
      <w:r>
        <w:rPr>
          <w:rFonts w:ascii="Times New Roman" w:hAnsi="Times New Roman" w:cs="Times New Roman"/>
          <w:i/>
          <w:iCs/>
          <w:sz w:val="24"/>
        </w:rPr>
        <w:t>p</w:t>
      </w:r>
      <w:r>
        <w:rPr>
          <w:rFonts w:ascii="Times New Roman" w:hAnsi="Times New Roman" w:cs="Times New Roman"/>
          <w:sz w:val="24"/>
        </w:rPr>
        <w:t xml:space="preserve">) it charges to consumers. Particularly, a set of regulated ceiling prices that varied by type of product were applied to hospitals that were under the regulatory arrangements of the PHI either because they were public hospitals or because they were private hospitals that </w:t>
      </w:r>
      <w:r>
        <w:rPr>
          <w:rFonts w:ascii="Times New Roman" w:hAnsi="Times New Roman" w:cs="Times New Roman"/>
          <w:sz w:val="24"/>
          <w:lang w:bidi="ar"/>
        </w:rPr>
        <w:t>had their products authorized for the PHI coverage</w:t>
      </w:r>
      <w:r>
        <w:rPr>
          <w:rFonts w:ascii="Times New Roman" w:hAnsi="Times New Roman" w:cs="Times New Roman"/>
          <w:sz w:val="24"/>
        </w:rPr>
        <w:t xml:space="preserve">. Consequently, the optimization problem faced by a hospital is to maximize utility by setting prices, </w:t>
      </w:r>
      <w:r>
        <w:rPr>
          <w:rFonts w:ascii="Times New Roman" w:hAnsi="Times New Roman" w:cs="Times New Roman"/>
          <w:i/>
          <w:iCs/>
          <w:sz w:val="24"/>
        </w:rPr>
        <w:t>p</w:t>
      </w:r>
      <w:r>
        <w:rPr>
          <w:rFonts w:ascii="Times New Roman" w:hAnsi="Times New Roman" w:cs="Times New Roman"/>
          <w:sz w:val="24"/>
        </w:rPr>
        <w:t xml:space="preserve">, and the quality of care, </w:t>
      </w:r>
      <w:r>
        <w:rPr>
          <w:rFonts w:ascii="Times New Roman" w:hAnsi="Times New Roman" w:cs="Times New Roman"/>
          <w:i/>
          <w:iCs/>
          <w:sz w:val="24"/>
        </w:rPr>
        <w:t>q</w:t>
      </w:r>
      <w:r>
        <w:rPr>
          <w:rFonts w:ascii="Times New Roman" w:hAnsi="Times New Roman" w:cs="Times New Roman"/>
          <w:sz w:val="24"/>
        </w:rPr>
        <w:t>, subject to an upper regulatory limit to prices,</w:t>
      </w:r>
      <w:r>
        <w:rPr>
          <w:rFonts w:ascii="Times New Roman" w:hAnsi="Times New Roman" w:cs="Times New Roman"/>
          <w:i/>
          <w:iCs/>
          <w:sz w:val="24"/>
        </w:rPr>
        <w:t xml:space="preserve"> p</w:t>
      </w:r>
      <w:r>
        <w:rPr>
          <w:rFonts w:ascii="Times New Roman" w:hAnsi="Times New Roman" w:cs="Times New Roman"/>
          <w:i/>
          <w:iCs/>
          <w:sz w:val="24"/>
          <w:vertAlign w:val="superscript"/>
        </w:rPr>
        <w:t>r</w:t>
      </w:r>
      <w:r>
        <w:rPr>
          <w:rFonts w:ascii="Times New Roman" w:hAnsi="Times New Roman" w:cs="Times New Roman"/>
          <w:sz w:val="24"/>
        </w:rPr>
        <w:t>:</w:t>
      </w:r>
    </w:p>
    <w:p>
      <w:pPr>
        <w:numPr>
          <w:ilvl w:val="255"/>
          <w:numId w:val="0"/>
        </w:numPr>
        <w:spacing w:after="160" w:line="360" w:lineRule="auto"/>
        <w:rPr>
          <w:rFonts w:ascii="Times New Roman" w:hAnsi="Times New Roman" w:cs="Times New Roman"/>
          <w:i/>
          <w:sz w:val="24"/>
        </w:rPr>
      </w:pPr>
      <m:oMathPara>
        <m:oMathParaPr>
          <m:jc m:val="left"/>
        </m:oMathParaPr>
        <m:oMath>
          <m:r>
            <m:rPr/>
            <w:rPr>
              <w:rFonts w:ascii="Cambria Math" w:hAnsi="Cambria Math" w:cs="Times New Roman"/>
              <w:sz w:val="24"/>
            </w:rPr>
            <m:t xml:space="preserve">(1) Maximize </m:t>
          </m:r>
          <m:sSub>
            <m:sSubPr>
              <m:ctrlPr>
                <w:rPr>
                  <w:rFonts w:ascii="Cambria Math" w:hAnsi="Cambria Math" w:cs="Times New Roman"/>
                  <w:i/>
                  <w:sz w:val="24"/>
                </w:rPr>
              </m:ctrlPr>
            </m:sSubPr>
            <m:e>
              <m:r>
                <m:rPr/>
                <w:rPr>
                  <w:rFonts w:ascii="Cambria Math" w:hAnsi="Cambria Math" w:cs="Times New Roman"/>
                  <w:sz w:val="24"/>
                </w:rPr>
                <m:t>U</m:t>
              </m:r>
              <m:ctrlPr>
                <w:rPr>
                  <w:rFonts w:ascii="Cambria Math" w:hAnsi="Cambria Math" w:cs="Times New Roman"/>
                  <w:i/>
                  <w:sz w:val="24"/>
                </w:rPr>
              </m:ctrlPr>
            </m:e>
            <m:sub>
              <m:r>
                <m:rPr/>
                <w:rPr>
                  <w:rFonts w:ascii="Cambria Math" w:hAnsi="Cambria Math" w:cs="Times New Roman"/>
                  <w:sz w:val="24"/>
                </w:rPr>
                <m:t>ℎospital</m:t>
              </m:r>
              <m:ctrlPr>
                <w:rPr>
                  <w:rFonts w:ascii="Cambria Math" w:hAnsi="Cambria Math" w:cs="Times New Roman"/>
                  <w:i/>
                  <w:sz w:val="24"/>
                </w:rPr>
              </m:ctrlPr>
            </m:sub>
          </m:sSub>
        </m:oMath>
      </m:oMathPara>
    </w:p>
    <w:p>
      <w:pPr>
        <w:numPr>
          <w:ilvl w:val="255"/>
          <w:numId w:val="0"/>
        </w:numPr>
        <w:spacing w:after="160" w:line="360" w:lineRule="auto"/>
        <w:rPr>
          <w:rFonts w:ascii="Times New Roman" w:hAnsi="Times New Roman" w:cs="Times New Roman"/>
          <w:i/>
          <w:sz w:val="24"/>
        </w:rPr>
      </w:pPr>
      <m:oMathPara>
        <m:oMathParaPr>
          <m:jc m:val="left"/>
        </m:oMathParaPr>
        <m:oMath>
          <m:r>
            <m:rPr/>
            <w:rPr>
              <w:rFonts w:ascii="Cambria Math" w:hAnsi="Cambria Math" w:cs="Times New Roman"/>
              <w:sz w:val="24"/>
            </w:rPr>
            <m:t>=π</m:t>
          </m:r>
          <m:d>
            <m:dPr>
              <m:ctrlPr>
                <w:rPr>
                  <w:rFonts w:ascii="Cambria Math" w:hAnsi="Cambria Math" w:cs="Times New Roman"/>
                  <w:i/>
                  <w:sz w:val="24"/>
                </w:rPr>
              </m:ctrlPr>
            </m:dPr>
            <m:e>
              <m:r>
                <m:rPr/>
                <w:rPr>
                  <w:rFonts w:ascii="Cambria Math" w:hAnsi="Cambria Math" w:cs="Times New Roman"/>
                  <w:sz w:val="24"/>
                </w:rPr>
                <m:t>p,q; θ</m:t>
              </m:r>
              <m:ctrlPr>
                <w:rPr>
                  <w:rFonts w:ascii="Cambria Math" w:hAnsi="Cambria Math" w:cs="Times New Roman"/>
                  <w:i/>
                  <w:sz w:val="24"/>
                </w:rPr>
              </m:ctrlPr>
            </m:e>
          </m:d>
          <m:r>
            <m:rPr/>
            <w:rPr>
              <w:rFonts w:ascii="Cambria Math" w:hAnsi="Cambria Math" w:cs="Times New Roman"/>
              <w:sz w:val="24"/>
            </w:rPr>
            <m:t>+∝×B</m:t>
          </m:r>
          <m:d>
            <m:dPr>
              <m:ctrlPr>
                <w:rPr>
                  <w:rFonts w:ascii="Cambria Math" w:hAnsi="Cambria Math" w:cs="Times New Roman"/>
                  <w:i/>
                  <w:sz w:val="24"/>
                </w:rPr>
              </m:ctrlPr>
            </m:dPr>
            <m:e>
              <m:r>
                <m:rPr/>
                <w:rPr>
                  <w:rFonts w:ascii="Cambria Math" w:hAnsi="Cambria Math" w:cs="Times New Roman"/>
                  <w:sz w:val="24"/>
                </w:rPr>
                <m:t>p,q</m:t>
              </m:r>
              <m:ctrlPr>
                <w:rPr>
                  <w:rFonts w:ascii="Cambria Math" w:hAnsi="Cambria Math" w:cs="Times New Roman"/>
                  <w:i/>
                  <w:sz w:val="24"/>
                </w:rPr>
              </m:ctrlPr>
            </m:e>
          </m:d>
          <m:r>
            <m:rPr/>
            <w:rPr>
              <w:rFonts w:ascii="Cambria Math" w:hAnsi="Cambria Math" w:cs="Times New Roman"/>
              <w:sz w:val="24"/>
            </w:rPr>
            <m:t xml:space="preserve">                                                                                  </m:t>
          </m:r>
        </m:oMath>
      </m:oMathPara>
    </w:p>
    <w:p>
      <w:pPr>
        <w:numPr>
          <w:ilvl w:val="255"/>
          <w:numId w:val="0"/>
        </w:numPr>
        <w:spacing w:after="160" w:line="360" w:lineRule="auto"/>
        <w:rPr>
          <w:rFonts w:ascii="Times New Roman" w:hAnsi="Times New Roman" w:cs="Times New Roman"/>
          <w:i/>
          <w:sz w:val="24"/>
        </w:rPr>
      </w:pPr>
      <m:oMathPara>
        <m:oMathParaPr>
          <m:jc m:val="left"/>
        </m:oMathParaPr>
        <m:oMath>
          <m:r>
            <m:rPr/>
            <w:rPr>
              <w:rFonts w:ascii="Cambria Math" w:hAnsi="Cambria Math" w:cs="Times New Roman"/>
              <w:sz w:val="24"/>
            </w:rPr>
            <m:t>=p×D</m:t>
          </m:r>
          <m:d>
            <m:dPr>
              <m:ctrlPr>
                <w:rPr>
                  <w:rFonts w:ascii="Cambria Math" w:hAnsi="Cambria Math" w:cs="Times New Roman"/>
                  <w:i/>
                  <w:sz w:val="24"/>
                </w:rPr>
              </m:ctrlPr>
            </m:dPr>
            <m:e>
              <m:r>
                <m:rPr/>
                <w:rPr>
                  <w:rFonts w:ascii="Cambria Math" w:hAnsi="Cambria Math" w:cs="Times New Roman"/>
                  <w:sz w:val="24"/>
                </w:rPr>
                <m:t>p,q;θ</m:t>
              </m:r>
              <m:ctrlPr>
                <w:rPr>
                  <w:rFonts w:ascii="Cambria Math" w:hAnsi="Cambria Math" w:cs="Times New Roman"/>
                  <w:i/>
                  <w:sz w:val="24"/>
                </w:rPr>
              </m:ctrlPr>
            </m:e>
          </m:d>
          <m:r>
            <m:rPr/>
            <w:rPr>
              <w:rFonts w:ascii="Cambria Math" w:hAnsi="Cambria Math" w:cs="Times New Roman"/>
              <w:sz w:val="24"/>
            </w:rPr>
            <m:t>−C[D</m:t>
          </m:r>
          <m:d>
            <m:dPr>
              <m:ctrlPr>
                <w:rPr>
                  <w:rFonts w:ascii="Cambria Math" w:hAnsi="Cambria Math" w:cs="Times New Roman"/>
                  <w:i/>
                  <w:sz w:val="24"/>
                </w:rPr>
              </m:ctrlPr>
            </m:dPr>
            <m:e>
              <m:r>
                <m:rPr/>
                <w:rPr>
                  <w:rFonts w:ascii="Cambria Math" w:hAnsi="Cambria Math" w:cs="Times New Roman"/>
                  <w:sz w:val="24"/>
                </w:rPr>
                <m:t>p,q; θ</m:t>
              </m:r>
              <m:ctrlPr>
                <w:rPr>
                  <w:rFonts w:ascii="Cambria Math" w:hAnsi="Cambria Math" w:cs="Times New Roman"/>
                  <w:i/>
                  <w:sz w:val="24"/>
                </w:rPr>
              </m:ctrlPr>
            </m:e>
          </m:d>
          <m:r>
            <m:rPr/>
            <w:rPr>
              <w:rFonts w:ascii="Cambria Math" w:hAnsi="Cambria Math" w:cs="Times New Roman"/>
              <w:sz w:val="24"/>
            </w:rPr>
            <m:t xml:space="preserve">,q]+∝×B(p,q) </m:t>
          </m:r>
        </m:oMath>
      </m:oMathPara>
    </w:p>
    <w:p>
      <w:pPr>
        <w:spacing w:after="160" w:line="360" w:lineRule="auto"/>
        <w:rPr>
          <w:rFonts w:ascii="Times New Roman" w:hAnsi="Times New Roman" w:cs="Times New Roman"/>
          <w:sz w:val="24"/>
        </w:rPr>
      </w:pPr>
      <m:oMathPara>
        <m:oMathParaPr>
          <m:jc m:val="left"/>
        </m:oMathParaPr>
        <m:oMath>
          <m:r>
            <m:rPr/>
            <w:rPr>
              <w:rFonts w:ascii="Cambria Math" w:hAnsi="Cambria Math" w:cs="Times New Roman"/>
              <w:sz w:val="24"/>
            </w:rPr>
            <m:t xml:space="preserve">subject to </m:t>
          </m:r>
          <m:sSup>
            <m:sSupPr>
              <m:ctrlPr>
                <w:rPr>
                  <w:rFonts w:ascii="Cambria Math" w:hAnsi="Cambria Math" w:cs="Times New Roman"/>
                  <w:i/>
                  <w:sz w:val="24"/>
                </w:rPr>
              </m:ctrlPr>
            </m:sSupPr>
            <m:e>
              <m:r>
                <m:rPr/>
                <w:rPr>
                  <w:rFonts w:ascii="Cambria Math" w:hAnsi="Cambria Math" w:cs="Times New Roman"/>
                  <w:sz w:val="24"/>
                </w:rPr>
                <m:t>p</m:t>
              </m:r>
              <m:ctrlPr>
                <w:rPr>
                  <w:rFonts w:ascii="Cambria Math" w:hAnsi="Cambria Math" w:cs="Times New Roman"/>
                  <w:i/>
                  <w:sz w:val="24"/>
                </w:rPr>
              </m:ctrlPr>
            </m:e>
            <m:sup>
              <m:r>
                <m:rPr/>
                <w:rPr>
                  <w:rFonts w:ascii="Cambria Math" w:hAnsi="Cambria Math" w:cs="Times New Roman"/>
                  <w:sz w:val="24"/>
                </w:rPr>
                <m:t>r</m:t>
              </m:r>
              <m:ctrlPr>
                <w:rPr>
                  <w:rFonts w:ascii="Cambria Math" w:hAnsi="Cambria Math" w:cs="Times New Roman"/>
                  <w:i/>
                  <w:sz w:val="24"/>
                </w:rPr>
              </m:ctrlPr>
            </m:sup>
          </m:sSup>
          <m:r>
            <m:rPr/>
            <w:rPr>
              <w:rFonts w:ascii="Cambria Math" w:hAnsi="Cambria Math" w:cs="Times New Roman"/>
              <w:sz w:val="24"/>
            </w:rPr>
            <m:t xml:space="preserve">− p≥0 </m:t>
          </m:r>
        </m:oMath>
      </m:oMathPara>
    </w:p>
    <w:p>
      <w:pPr>
        <w:pStyle w:val="15"/>
        <w:spacing w:after="160" w:line="360" w:lineRule="auto"/>
        <w:jc w:val="both"/>
        <w:rPr>
          <w:rFonts w:ascii="Times New Roman" w:hAnsi="Times New Roman" w:cs="Times New Roman"/>
          <w:sz w:val="24"/>
        </w:rPr>
      </w:pPr>
      <w:r>
        <w:rPr>
          <w:rFonts w:ascii="Times New Roman" w:hAnsi="Times New Roman" w:cs="Times New Roman"/>
          <w:sz w:val="24"/>
        </w:rPr>
        <w:t>Where:</w:t>
      </w:r>
    </w:p>
    <w:p>
      <w:pPr>
        <w:pStyle w:val="15"/>
        <w:spacing w:after="160" w:line="360" w:lineRule="auto"/>
        <w:ind w:firstLine="480" w:firstLineChars="200"/>
        <w:jc w:val="both"/>
        <w:rPr>
          <w:rFonts w:ascii="Times New Roman" w:hAnsi="Times New Roman" w:eastAsia="宋体" w:cs="Times New Roman"/>
          <w:kern w:val="0"/>
          <w:sz w:val="24"/>
          <w:lang w:bidi="ar"/>
        </w:rPr>
      </w:pPr>
      <w:r>
        <w:rPr>
          <w:rFonts w:ascii="Times New Roman" w:hAnsi="Times New Roman" w:cs="Times New Roman"/>
          <w:i/>
          <w:iCs/>
          <w:sz w:val="24"/>
        </w:rPr>
        <w:t>D (p,q;</w:t>
      </w:r>
      <w:r>
        <w:rPr>
          <w:rFonts w:ascii="Times New Roman" w:hAnsi="Times New Roman" w:eastAsia="RMTMI" w:cs="Times New Roman"/>
          <w:i/>
          <w:iCs/>
          <w:kern w:val="0"/>
          <w:sz w:val="24"/>
          <w:lang w:bidi="ar"/>
        </w:rPr>
        <w:t>θ</w:t>
      </w:r>
      <w:r>
        <w:rPr>
          <w:rFonts w:ascii="Times New Roman" w:hAnsi="Times New Roman" w:cs="Times New Roman"/>
          <w:sz w:val="24"/>
        </w:rPr>
        <w:t>)</w:t>
      </w:r>
      <w:r>
        <w:rPr>
          <w:rFonts w:ascii="Times New Roman" w:hAnsi="Times New Roman" w:cs="Times New Roman"/>
          <w:i/>
          <w:iCs/>
          <w:sz w:val="24"/>
        </w:rPr>
        <w:t xml:space="preserve"> </w:t>
      </w:r>
      <w:r>
        <w:rPr>
          <w:rFonts w:ascii="Times New Roman" w:hAnsi="Times New Roman" w:cs="Times New Roman"/>
          <w:sz w:val="24"/>
        </w:rPr>
        <w:t xml:space="preserve">represents the total demand for treatments at a hospital. </w:t>
      </w:r>
      <w:r>
        <w:rPr>
          <w:rFonts w:ascii="Times New Roman" w:hAnsi="Times New Roman" w:cs="Times New Roman"/>
          <w:i/>
          <w:iCs/>
          <w:sz w:val="24"/>
        </w:rPr>
        <w:t>D</w:t>
      </w:r>
      <w:r>
        <w:rPr>
          <w:rFonts w:ascii="Times New Roman" w:hAnsi="Times New Roman" w:cs="Times New Roman"/>
          <w:sz w:val="24"/>
        </w:rPr>
        <w:t xml:space="preserve"> is modelled as a decreasing function of price (</w:t>
      </w:r>
      <w:r>
        <w:rPr>
          <w:rFonts w:ascii="Times New Roman" w:hAnsi="Times New Roman" w:cs="Times New Roman"/>
          <w:i/>
          <w:iCs/>
          <w:sz w:val="24"/>
        </w:rPr>
        <w:t>D</w:t>
      </w:r>
      <w:r>
        <w:rPr>
          <w:rFonts w:ascii="Times New Roman" w:hAnsi="Times New Roman" w:cs="Times New Roman"/>
          <w:i/>
          <w:iCs/>
          <w:sz w:val="24"/>
          <w:vertAlign w:val="subscript"/>
        </w:rPr>
        <w:t xml:space="preserve">p </w:t>
      </w:r>
      <w:r>
        <w:rPr>
          <w:rFonts w:ascii="Times New Roman" w:hAnsi="Times New Roman" w:cs="Times New Roman"/>
          <w:i/>
          <w:iCs/>
          <w:sz w:val="24"/>
        </w:rPr>
        <w:t>&lt; 0</w:t>
      </w:r>
      <w:r>
        <w:rPr>
          <w:rFonts w:ascii="Times New Roman" w:hAnsi="Times New Roman" w:cs="Times New Roman"/>
          <w:sz w:val="24"/>
        </w:rPr>
        <w:t>), an increasing function of quality (</w:t>
      </w:r>
      <w:r>
        <w:rPr>
          <w:rFonts w:ascii="Times New Roman" w:hAnsi="Times New Roman" w:cs="Times New Roman"/>
          <w:i/>
          <w:iCs/>
          <w:sz w:val="24"/>
        </w:rPr>
        <w:t>D</w:t>
      </w:r>
      <w:r>
        <w:rPr>
          <w:rFonts w:ascii="Times New Roman" w:hAnsi="Times New Roman" w:cs="Times New Roman"/>
          <w:i/>
          <w:iCs/>
          <w:sz w:val="24"/>
          <w:vertAlign w:val="subscript"/>
        </w:rPr>
        <w:t>q</w:t>
      </w:r>
      <w:r>
        <w:rPr>
          <w:rFonts w:ascii="Times New Roman" w:hAnsi="Times New Roman" w:cs="Times New Roman"/>
          <w:i/>
          <w:iCs/>
          <w:sz w:val="24"/>
        </w:rPr>
        <w:t xml:space="preserve"> &gt; 0)</w:t>
      </w:r>
      <w:r>
        <w:rPr>
          <w:rFonts w:ascii="Times New Roman" w:hAnsi="Times New Roman" w:cs="Times New Roman"/>
          <w:sz w:val="24"/>
        </w:rPr>
        <w:t>, and a decreasing function of market competition (</w:t>
      </w:r>
      <w:r>
        <w:rPr>
          <w:rFonts w:ascii="Times New Roman" w:hAnsi="Times New Roman" w:cs="Times New Roman"/>
          <w:i/>
          <w:iCs/>
          <w:sz w:val="24"/>
        </w:rPr>
        <w:t>D</w:t>
      </w:r>
      <w:r>
        <w:rPr>
          <w:rFonts w:ascii="Times New Roman" w:hAnsi="Times New Roman" w:cs="Times New Roman"/>
          <w:i/>
          <w:iCs/>
          <w:sz w:val="24"/>
          <w:vertAlign w:val="subscript"/>
          <w:lang w:bidi="ar"/>
        </w:rPr>
        <w:t>θ</w:t>
      </w:r>
      <w:r>
        <w:rPr>
          <w:rFonts w:ascii="Times New Roman" w:hAnsi="Times New Roman" w:cs="Times New Roman"/>
          <w:i/>
          <w:iCs/>
          <w:sz w:val="24"/>
          <w:vertAlign w:val="subscript"/>
        </w:rPr>
        <w:t xml:space="preserve"> </w:t>
      </w:r>
      <w:r>
        <w:rPr>
          <w:rFonts w:ascii="Times New Roman" w:hAnsi="Times New Roman" w:cs="Times New Roman"/>
          <w:i/>
          <w:iCs/>
          <w:sz w:val="24"/>
        </w:rPr>
        <w:t>&lt; 0</w:t>
      </w:r>
      <w:r>
        <w:rPr>
          <w:rFonts w:ascii="Times New Roman" w:hAnsi="Times New Roman" w:cs="Times New Roman"/>
          <w:sz w:val="24"/>
        </w:rPr>
        <w:t>). Market competition was assumed to change the responsiveness of demand to quality and price. Crucially, we assumed that competition mitigates the negative demand elasticity of price (</w:t>
      </w:r>
      <w:r>
        <w:rPr>
          <w:rFonts w:ascii="Times New Roman" w:hAnsi="Times New Roman" w:cs="Times New Roman"/>
          <w:i/>
          <w:iCs/>
          <w:sz w:val="24"/>
        </w:rPr>
        <w:t>D</w:t>
      </w:r>
      <w:r>
        <w:rPr>
          <w:rFonts w:ascii="Times New Roman" w:hAnsi="Times New Roman" w:cs="Times New Roman"/>
          <w:i/>
          <w:iCs/>
          <w:sz w:val="24"/>
          <w:vertAlign w:val="subscript"/>
        </w:rPr>
        <w:t xml:space="preserve">pθ </w:t>
      </w:r>
      <w:r>
        <w:rPr>
          <w:rFonts w:ascii="Times New Roman" w:hAnsi="Times New Roman" w:cs="Times New Roman"/>
          <w:i/>
          <w:iCs/>
          <w:sz w:val="24"/>
        </w:rPr>
        <w:t>&lt; 0</w:t>
      </w:r>
      <w:r>
        <w:rPr>
          <w:rFonts w:ascii="Times New Roman" w:hAnsi="Times New Roman" w:cs="Times New Roman"/>
          <w:sz w:val="24"/>
        </w:rPr>
        <w:t>) while increasing the positive demand elasticity of quality</w:t>
      </w:r>
      <w:r>
        <w:rPr>
          <w:rFonts w:ascii="Times New Roman" w:hAnsi="Times New Roman" w:cs="Times New Roman"/>
          <w:i/>
          <w:iCs/>
          <w:sz w:val="24"/>
        </w:rPr>
        <w:t xml:space="preserve"> </w:t>
      </w:r>
      <w:r>
        <w:rPr>
          <w:rFonts w:ascii="Times New Roman" w:hAnsi="Times New Roman" w:cs="Times New Roman"/>
          <w:sz w:val="24"/>
        </w:rPr>
        <w:t>(</w:t>
      </w:r>
      <w:r>
        <w:rPr>
          <w:rFonts w:ascii="Times New Roman" w:hAnsi="Times New Roman" w:cs="Times New Roman"/>
          <w:i/>
          <w:iCs/>
          <w:sz w:val="24"/>
        </w:rPr>
        <w:t>D</w:t>
      </w:r>
      <w:r>
        <w:rPr>
          <w:rFonts w:ascii="Times New Roman" w:hAnsi="Times New Roman" w:cs="Times New Roman"/>
          <w:i/>
          <w:iCs/>
          <w:sz w:val="24"/>
          <w:vertAlign w:val="subscript"/>
        </w:rPr>
        <w:t>q</w:t>
      </w:r>
      <w:r>
        <w:rPr>
          <w:rFonts w:ascii="Times New Roman" w:hAnsi="Times New Roman" w:cs="Times New Roman"/>
          <w:i/>
          <w:iCs/>
          <w:sz w:val="24"/>
          <w:vertAlign w:val="subscript"/>
          <w:lang w:bidi="ar"/>
        </w:rPr>
        <w:t xml:space="preserve">θ </w:t>
      </w:r>
      <w:r>
        <w:rPr>
          <w:rFonts w:ascii="Times New Roman" w:hAnsi="Times New Roman" w:cs="Times New Roman"/>
          <w:i/>
          <w:iCs/>
          <w:sz w:val="24"/>
        </w:rPr>
        <w:t>&gt; 0</w:t>
      </w:r>
      <w:r>
        <w:rPr>
          <w:rFonts w:ascii="Times New Roman" w:hAnsi="Times New Roman" w:cs="Times New Roman"/>
          <w:sz w:val="24"/>
        </w:rPr>
        <w:t>)</w:t>
      </w:r>
      <w:r>
        <w:rPr>
          <w:rFonts w:ascii="Times New Roman" w:hAnsi="Times New Roman" w:cs="Times New Roman"/>
          <w:i/>
          <w:iCs/>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&lt;EndNote&gt;&lt;Cite&gt;&lt;Author&gt;Giuseppe&lt;/Author&gt;&lt;Year&gt;2021&lt;/Year&gt;&lt;RecNum&gt;279&lt;/RecNum&gt;&lt;DisplayText&gt;[5]&lt;/DisplayText&gt;&lt;record&gt;&lt;rec-number&gt;279&lt;/rec-number&gt;&lt;foreign-keys&gt;&lt;key app="EN" db-id="revx9pw2w5xfe8e55vfxp9drt592x5t9dzpp" timestamp="1650299156"&gt;279&lt;/key&gt;&lt;/foreign-keys&gt;&lt;ref-type name="Journal Article"&gt;17&lt;/ref-type&gt;&lt;contributors&gt;&lt;authors&gt;&lt;author&gt;Giuseppe, Moscelli&lt;/author&gt;&lt;author&gt;Hugh, Gravelle&lt;/author&gt;&lt;author&gt;Luigi, Siciliani&lt;/author&gt;&lt;/authors&gt;&lt;/contributors&gt;&lt;titles&gt;&lt;title&gt;Hospital competition and quality for non-emergency patients in the English NHS&lt;/title&gt;&lt;secondary-title&gt;The RAND Journal of Economics&lt;/secondary-title&gt;&lt;/titles&gt;&lt;periodical&gt;&lt;full-title&gt;The RAND Journal of Economics&lt;/full-title&gt;&lt;/periodical&gt;&lt;pages&gt;382-414&lt;/pages&gt;&lt;volume&gt;52&lt;/volume&gt;&lt;number&gt;2&lt;/number&gt;&lt;dates&gt;&lt;year&gt;2021&lt;/year&gt;&lt;/dates&gt;&lt;urls&gt;&lt;/urls&gt;&lt;electronic-resource-num&gt;10.1111/1756-2171.12373&lt;/electronic-resource-num&gt;&lt;/record&gt;&lt;/Cite&gt;&lt;/EndNote&gt;</w:instrText>
      </w:r>
      <w:r>
        <w:rPr>
          <w:rFonts w:ascii="Times New Roman" w:hAnsi="Times New Roman" w:cs="Times New Roman"/>
          <w:sz w:val="24"/>
        </w:rPr>
        <w:fldChar w:fldCharType="separate"/>
      </w:r>
      <w:r>
        <w:rPr>
          <w:rFonts w:ascii="Times New Roman" w:hAnsi="Times New Roman" w:cs="Times New Roman"/>
          <w:sz w:val="24"/>
        </w:rPr>
        <w:t>[5]</w:t>
      </w:r>
      <w:r>
        <w:rPr>
          <w:rFonts w:ascii="Times New Roman" w:hAnsi="Times New Roman" w:cs="Times New Roman"/>
          <w:sz w:val="24"/>
        </w:rPr>
        <w:fldChar w:fldCharType="end"/>
      </w:r>
      <w:r>
        <w:rPr>
          <w:rFonts w:ascii="Times New Roman" w:hAnsi="Times New Roman" w:cs="Times New Roman"/>
          <w:sz w:val="24"/>
        </w:rPr>
        <w:t xml:space="preserve">. </w:t>
      </w:r>
    </w:p>
    <w:p>
      <w:pPr>
        <w:pStyle w:val="15"/>
        <w:spacing w:after="160" w:line="360" w:lineRule="auto"/>
        <w:ind w:firstLine="480" w:firstLineChars="200"/>
        <w:jc w:val="both"/>
        <w:rPr>
          <w:rFonts w:ascii="Times New Roman" w:hAnsi="Times New Roman" w:cs="Times New Roman"/>
          <w:sz w:val="24"/>
        </w:rPr>
      </w:pPr>
      <w:r>
        <w:rPr>
          <w:rFonts w:ascii="Times New Roman" w:hAnsi="Times New Roman" w:cs="Times New Roman"/>
          <w:i/>
          <w:iCs/>
          <w:sz w:val="24"/>
        </w:rPr>
        <w:t>C</w:t>
      </w:r>
      <w:r>
        <w:rPr>
          <w:rFonts w:ascii="Times New Roman" w:hAnsi="Times New Roman" w:cs="Times New Roman"/>
          <w:sz w:val="24"/>
        </w:rPr>
        <w:t xml:space="preserve"> represents the total costs of supplying hospital treatments, which is determined by hospital demand (</w:t>
      </w:r>
      <w:r>
        <w:rPr>
          <w:rFonts w:ascii="Times New Roman" w:hAnsi="Times New Roman" w:cs="Times New Roman"/>
          <w:i/>
          <w:iCs/>
          <w:sz w:val="24"/>
        </w:rPr>
        <w:t>C</w:t>
      </w:r>
      <w:r>
        <w:rPr>
          <w:rFonts w:ascii="Times New Roman" w:hAnsi="Times New Roman" w:cs="Times New Roman"/>
          <w:i/>
          <w:iCs/>
          <w:sz w:val="24"/>
          <w:vertAlign w:val="subscript"/>
        </w:rPr>
        <w:t xml:space="preserve">D </w:t>
      </w:r>
      <w:r>
        <w:rPr>
          <w:rFonts w:ascii="Times New Roman" w:hAnsi="Times New Roman" w:cs="Times New Roman"/>
          <w:sz w:val="24"/>
        </w:rPr>
        <w:t xml:space="preserve">&gt; </w:t>
      </w:r>
      <w:r>
        <w:rPr>
          <w:rFonts w:ascii="Times New Roman" w:hAnsi="Times New Roman" w:cs="Times New Roman"/>
          <w:i/>
          <w:iCs/>
          <w:sz w:val="24"/>
        </w:rPr>
        <w:t>0</w:t>
      </w:r>
      <w:r>
        <w:rPr>
          <w:rFonts w:ascii="Times New Roman" w:hAnsi="Times New Roman" w:cs="Times New Roman"/>
          <w:sz w:val="24"/>
        </w:rPr>
        <w:t>)</w:t>
      </w:r>
      <w:r>
        <w:rPr>
          <w:rFonts w:ascii="Times New Roman" w:hAnsi="Times New Roman" w:cs="Times New Roman"/>
          <w:i/>
          <w:iCs/>
          <w:sz w:val="24"/>
        </w:rPr>
        <w:t xml:space="preserve"> </w:t>
      </w:r>
      <w:r>
        <w:rPr>
          <w:rFonts w:ascii="Times New Roman" w:hAnsi="Times New Roman" w:cs="Times New Roman"/>
          <w:sz w:val="24"/>
        </w:rPr>
        <w:t xml:space="preserve">and quality of hospital treatments </w:t>
      </w:r>
      <w:r>
        <w:rPr>
          <w:rFonts w:ascii="Times New Roman" w:hAnsi="Times New Roman" w:cs="Times New Roman"/>
          <w:i/>
          <w:iCs/>
          <w:sz w:val="24"/>
        </w:rPr>
        <w:t>(C</w:t>
      </w:r>
      <w:r>
        <w:rPr>
          <w:rFonts w:ascii="Times New Roman" w:hAnsi="Times New Roman" w:cs="Times New Roman"/>
          <w:i/>
          <w:iCs/>
          <w:sz w:val="24"/>
          <w:vertAlign w:val="subscript"/>
        </w:rPr>
        <w:t>q</w:t>
      </w:r>
      <w:r>
        <w:rPr>
          <w:rFonts w:ascii="Times New Roman" w:hAnsi="Times New Roman" w:cs="Times New Roman"/>
          <w:i/>
          <w:iCs/>
          <w:sz w:val="24"/>
        </w:rPr>
        <w:t xml:space="preserve"> &gt; 0)</w:t>
      </w:r>
      <w:r>
        <w:rPr>
          <w:rFonts w:ascii="Times New Roman" w:hAnsi="Times New Roman" w:cs="Times New Roman"/>
          <w:sz w:val="24"/>
        </w:rPr>
        <w:t>. We allowed for cost substitutability (</w:t>
      </w:r>
      <w:r>
        <w:rPr>
          <w:rFonts w:ascii="Times New Roman" w:hAnsi="Times New Roman" w:cs="Times New Roman"/>
          <w:i/>
          <w:iCs/>
          <w:sz w:val="24"/>
        </w:rPr>
        <w:t>C</w:t>
      </w:r>
      <w:r>
        <w:rPr>
          <w:rFonts w:ascii="Times New Roman" w:hAnsi="Times New Roman" w:cs="Times New Roman"/>
          <w:i/>
          <w:iCs/>
          <w:sz w:val="24"/>
          <w:vertAlign w:val="subscript"/>
        </w:rPr>
        <w:t>Dq</w:t>
      </w:r>
      <w:r>
        <w:rPr>
          <w:rFonts w:ascii="Times New Roman" w:hAnsi="Times New Roman" w:cs="Times New Roman"/>
          <w:i/>
          <w:iCs/>
          <w:sz w:val="24"/>
        </w:rPr>
        <w:t xml:space="preserve"> &gt; 0</w:t>
      </w:r>
      <w:r>
        <w:rPr>
          <w:rFonts w:ascii="Times New Roman" w:hAnsi="Times New Roman" w:cs="Times New Roman"/>
          <w:sz w:val="24"/>
        </w:rPr>
        <w:t>) and complementarity (</w:t>
      </w:r>
      <w:r>
        <w:rPr>
          <w:rFonts w:ascii="Times New Roman" w:hAnsi="Times New Roman" w:cs="Times New Roman"/>
          <w:i/>
          <w:iCs/>
          <w:sz w:val="24"/>
        </w:rPr>
        <w:t>C</w:t>
      </w:r>
      <w:r>
        <w:rPr>
          <w:rFonts w:ascii="Times New Roman" w:hAnsi="Times New Roman" w:cs="Times New Roman"/>
          <w:i/>
          <w:iCs/>
          <w:sz w:val="24"/>
          <w:vertAlign w:val="subscript"/>
        </w:rPr>
        <w:t>Dq</w:t>
      </w:r>
      <w:r>
        <w:rPr>
          <w:rFonts w:ascii="Times New Roman" w:hAnsi="Times New Roman" w:cs="Times New Roman"/>
          <w:i/>
          <w:iCs/>
          <w:sz w:val="24"/>
        </w:rPr>
        <w:t xml:space="preserve"> &lt; 0</w:t>
      </w:r>
      <w:r>
        <w:rPr>
          <w:rFonts w:ascii="Times New Roman" w:hAnsi="Times New Roman" w:cs="Times New Roman"/>
          <w:sz w:val="24"/>
        </w:rPr>
        <w:t>) between demand and quality. Cost substitutability (complementarity) means that the marginal cost of supplying quality is increasing (decreasing) in demand.</w:t>
      </w:r>
    </w:p>
    <w:p>
      <w:pPr>
        <w:pStyle w:val="15"/>
        <w:spacing w:after="160" w:line="360" w:lineRule="auto"/>
        <w:ind w:firstLine="480" w:firstLineChars="200"/>
        <w:jc w:val="both"/>
        <w:rPr>
          <w:rFonts w:ascii="Times New Roman" w:hAnsi="Times New Roman" w:eastAsia="宋体" w:cs="Times New Roman"/>
          <w:i/>
          <w:iCs/>
          <w:sz w:val="24"/>
          <w:vertAlign w:val="superscript"/>
        </w:rPr>
      </w:pPr>
      <w:r>
        <w:rPr>
          <w:rFonts w:ascii="Times New Roman" w:hAnsi="Times New Roman" w:cs="Times New Roman"/>
          <w:i/>
          <w:iCs/>
          <w:sz w:val="24"/>
        </w:rPr>
        <w:t>B</w:t>
      </w:r>
      <w:r>
        <w:rPr>
          <w:rFonts w:ascii="Times New Roman" w:hAnsi="Times New Roman" w:cs="Times New Roman"/>
          <w:sz w:val="24"/>
        </w:rPr>
        <w:t xml:space="preserve"> represents the total non-monetary utility of patients receiving treatments at a hospital, which is modelled as a function of quality (</w:t>
      </w:r>
      <w:r>
        <w:rPr>
          <w:rFonts w:ascii="Times New Roman" w:hAnsi="Times New Roman" w:cs="Times New Roman"/>
          <w:i/>
          <w:iCs/>
          <w:sz w:val="24"/>
        </w:rPr>
        <w:t>B</w:t>
      </w:r>
      <w:r>
        <w:rPr>
          <w:rFonts w:ascii="Times New Roman" w:hAnsi="Times New Roman" w:cs="Times New Roman"/>
          <w:i/>
          <w:iCs/>
          <w:sz w:val="24"/>
          <w:vertAlign w:val="subscript"/>
        </w:rPr>
        <w:t>q</w:t>
      </w:r>
      <w:r>
        <w:rPr>
          <w:rFonts w:ascii="Times New Roman" w:hAnsi="Times New Roman" w:cs="Times New Roman"/>
          <w:i/>
          <w:iCs/>
          <w:sz w:val="24"/>
        </w:rPr>
        <w:t xml:space="preserve"> &gt; 0</w:t>
      </w: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&lt;EndNote&gt;&lt;Cite&gt;&lt;Author&gt;Brekke&lt;/Author&gt;&lt;Year&gt;2011&lt;/Year&gt;&lt;RecNum&gt;255&lt;/RecNum&gt;&lt;DisplayText&gt;[6]&lt;/DisplayText&gt;&lt;record&gt;&lt;rec-number&gt;255&lt;/rec-number&gt;&lt;foreign-keys&gt;&lt;key app="EN" db-id="revx9pw2w5xfe8e55vfxp9drt592x5t9dzpp" timestamp="1650299087"&gt;255&lt;/key&gt;&lt;/foreign-keys&gt;&lt;ref-type name="Journal Article"&gt;17&lt;/ref-type&gt;&lt;contributors&gt;&lt;authors&gt;&lt;author&gt;Brekke, Kurt R.&lt;/author&gt;&lt;author&gt;Siciliani, Luigi&lt;/author&gt;&lt;author&gt;Straume, Odd Rune&lt;/author&gt;&lt;/authors&gt;&lt;/contributors&gt;&lt;titles&gt;&lt;title&gt;Hospital competition and quality with regulated prices&lt;/title&gt;&lt;secondary-title&gt;Scandinavian Journal of Economics&lt;/secondary-title&gt;&lt;/titles&gt;&lt;periodical&gt;&lt;full-title&gt;Scandinavian Journal of Economics&lt;/full-title&gt;&lt;/periodical&gt;&lt;pages&gt;444-469&lt;/pages&gt;&lt;volume&gt;113&lt;/volume&gt;&lt;number&gt;2&lt;/number&gt;&lt;section&gt;444&lt;/section&gt;&lt;dates&gt;&lt;year&gt;2011&lt;/year&gt;&lt;/dates&gt;&lt;isbn&gt;03470520&lt;/isbn&gt;&lt;urls&gt;&lt;/urls&gt;&lt;electronic-resource-num&gt;10.1111/j.1467-9442.2011.01647.x&lt;/electronic-resource-num&gt;&lt;/record&gt;&lt;/Cite&gt;&lt;/EndNote&gt;</w:instrText>
      </w:r>
      <w:r>
        <w:rPr>
          <w:rFonts w:ascii="Times New Roman" w:hAnsi="Times New Roman" w:cs="Times New Roman"/>
          <w:sz w:val="24"/>
        </w:rPr>
        <w:fldChar w:fldCharType="separate"/>
      </w:r>
      <w:r>
        <w:rPr>
          <w:rFonts w:ascii="Times New Roman" w:hAnsi="Times New Roman" w:cs="Times New Roman"/>
          <w:sz w:val="24"/>
        </w:rPr>
        <w:t>[6]</w:t>
      </w:r>
      <w:r>
        <w:rPr>
          <w:rFonts w:ascii="Times New Roman" w:hAnsi="Times New Roman" w:cs="Times New Roman"/>
          <w:sz w:val="24"/>
        </w:rPr>
        <w:fldChar w:fldCharType="end"/>
      </w:r>
      <w:r>
        <w:rPr>
          <w:rFonts w:ascii="Times New Roman" w:hAnsi="Times New Roman" w:cs="Times New Roman"/>
          <w:sz w:val="24"/>
        </w:rPr>
        <w:t xml:space="preserve"> and price (</w:t>
      </w:r>
      <w:r>
        <w:rPr>
          <w:rFonts w:ascii="Times New Roman" w:hAnsi="Times New Roman" w:cs="Times New Roman"/>
          <w:i/>
          <w:iCs/>
          <w:sz w:val="24"/>
        </w:rPr>
        <w:t>B</w:t>
      </w:r>
      <w:r>
        <w:rPr>
          <w:rFonts w:ascii="Times New Roman" w:hAnsi="Times New Roman" w:cs="Times New Roman"/>
          <w:i/>
          <w:iCs/>
          <w:sz w:val="24"/>
          <w:vertAlign w:val="subscript"/>
        </w:rPr>
        <w:t xml:space="preserve">p </w:t>
      </w:r>
      <w:r>
        <w:rPr>
          <w:rFonts w:ascii="Times New Roman" w:hAnsi="Times New Roman" w:cs="Times New Roman"/>
          <w:i/>
          <w:iCs/>
          <w:sz w:val="24"/>
        </w:rPr>
        <w:t>&lt; 0</w:t>
      </w:r>
      <w:r>
        <w:rPr>
          <w:rFonts w:ascii="Times New Roman" w:hAnsi="Times New Roman" w:cs="Times New Roman"/>
          <w:sz w:val="24"/>
        </w:rPr>
        <w:t>).</w:t>
      </w:r>
      <w:r>
        <w:rPr>
          <w:rFonts w:ascii="Times New Roman" w:hAnsi="Times New Roman" w:eastAsia="宋体" w:cs="Times New Roman"/>
          <w:kern w:val="0"/>
          <w:sz w:val="24"/>
          <w:lang w:bidi="ar"/>
        </w:rPr>
        <w:t xml:space="preserve"> We did not differentiate private hospitals from public ones as we assumed that both private and public hospitals, at least to some degree, would behave altruistically </w:t>
      </w:r>
      <w:r>
        <w:rPr>
          <w:rFonts w:ascii="Times New Roman" w:hAnsi="Times New Roman" w:cs="Times New Roman"/>
          <w:iCs/>
          <w:sz w:val="24"/>
        </w:rPr>
        <w:fldChar w:fldCharType="begin"/>
      </w:r>
      <w:r>
        <w:rPr>
          <w:rFonts w:ascii="Times New Roman" w:hAnsi="Times New Roman" w:cs="Times New Roman"/>
          <w:iCs/>
          <w:sz w:val="24"/>
        </w:rPr>
        <w:instrText xml:space="preserve"> ADDIN EN.CITE &lt;EndNote&gt;&lt;Cite&gt;&lt;Author&gt;Laura&lt;/Author&gt;&lt;Year&gt;2017&lt;/Year&gt;&lt;RecNum&gt;336&lt;/RecNum&gt;&lt;DisplayText&gt;[6, 7]&lt;/DisplayText&gt;&lt;record&gt;&lt;rec-number&gt;336&lt;/rec-number&gt;&lt;foreign-keys&gt;&lt;key app="EN" db-id="revx9pw2w5xfe8e55vfxp9drt592x5t9dzpp" timestamp="1650299358"&gt;336&lt;/key&gt;&lt;/foreign-keys&gt;&lt;ref-type name="Web Page"&gt;12&lt;/ref-type&gt;&lt;contributors&gt;&lt;authors&gt;&lt;author&gt;Laura, Levaggi&lt;/author&gt;&lt;author&gt;&lt;style face="normal" font="default" charset="134" size="100%"&gt;Rosella&lt;/style&gt;&lt;style face="normal" font="default" size="100%"&gt;,&lt;/style&gt;&lt;style face="normal" font="default" charset="134" size="100%"&gt; Levaggi&lt;/style&gt;&lt;/author&gt;&lt;/authors&gt;&lt;/contributors&gt;&lt;titles&gt;&lt;title&gt;Oligopolistic competition for the provision of hospital care&lt;/title&gt;&lt;secondary-title&gt;SSRN Working Paper&lt;/secondary-title&gt;&lt;/titles&gt;&lt;periodical&gt;&lt;full-title&gt;SSRN Working Paper&lt;/full-title&gt;&lt;/periodical&gt;&lt;volume&gt;2022&lt;/volume&gt;&lt;dates&gt;&lt;year&gt;2017&lt;/year&gt;&lt;/dates&gt;&lt;urls&gt;&lt;related-urls&gt;&lt;url&gt;https://papers.ssrn.com/sol3/papers.cfm?abstract_id=2893575&lt;/url&gt;&lt;/related-urls&gt;&lt;/urls&gt;&lt;/record&gt;&lt;/Cite&gt;&lt;Cite&gt;&lt;Author&gt;Brekke&lt;/Author&gt;&lt;Year&gt;2011&lt;/Year&gt;&lt;RecNum&gt;255&lt;/RecNum&gt;&lt;record&gt;&lt;rec-number&gt;255&lt;/rec-number&gt;&lt;foreign-keys&gt;&lt;key app="EN" db-id="revx9pw2w5xfe8e55vfxp9drt592x5t9dzpp" timestamp="1650299087"&gt;255&lt;/key&gt;&lt;/foreign-keys&gt;&lt;ref-type name="Journal Article"&gt;17&lt;/ref-type&gt;&lt;contributors&gt;&lt;authors&gt;&lt;author&gt;Brekke, Kurt R.&lt;/author&gt;&lt;author&gt;Siciliani, Luigi&lt;/author&gt;&lt;author&gt;Straume, Odd Rune&lt;/author&gt;&lt;/authors&gt;&lt;/contributors&gt;&lt;titles&gt;&lt;title&gt;Hospital competition and quality with regulated prices&lt;/title&gt;&lt;secondary-title&gt;Scandinavian Journal of Economics&lt;/secondary-title&gt;&lt;/titles&gt;&lt;periodical&gt;&lt;full-title&gt;Scandinavian Journal of Economics&lt;/full-title&gt;&lt;/periodical&gt;&lt;pages&gt;444-469&lt;/pages&gt;&lt;volume&gt;113&lt;/volume&gt;&lt;number&gt;2&lt;/number&gt;&lt;section&gt;444&lt;/section&gt;&lt;dates&gt;&lt;year&gt;2011&lt;/year&gt;&lt;/dates&gt;&lt;isbn&gt;03470520&lt;/isbn&gt;&lt;urls&gt;&lt;/urls&gt;&lt;electronic-resource-num&gt;10.1111/j.1467-9442.2011.01647.x&lt;/electronic-resource-num&gt;&lt;/record&gt;&lt;/Cite&gt;&lt;/EndNote&gt;</w:instrText>
      </w:r>
      <w:r>
        <w:rPr>
          <w:rFonts w:ascii="Times New Roman" w:hAnsi="Times New Roman" w:cs="Times New Roman"/>
          <w:iCs/>
          <w:sz w:val="24"/>
        </w:rPr>
        <w:fldChar w:fldCharType="separate"/>
      </w:r>
      <w:r>
        <w:rPr>
          <w:rFonts w:ascii="Times New Roman" w:hAnsi="Times New Roman" w:cs="Times New Roman"/>
          <w:iCs/>
          <w:sz w:val="24"/>
        </w:rPr>
        <w:t>[6, 7]</w:t>
      </w:r>
      <w:r>
        <w:rPr>
          <w:rFonts w:ascii="Times New Roman" w:hAnsi="Times New Roman" w:cs="Times New Roman"/>
          <w:iCs/>
          <w:sz w:val="24"/>
        </w:rPr>
        <w:fldChar w:fldCharType="end"/>
      </w:r>
      <w:r>
        <w:rPr>
          <w:rFonts w:ascii="Times New Roman" w:hAnsi="Times New Roman" w:eastAsia="宋体" w:cs="Times New Roman"/>
          <w:kern w:val="0"/>
          <w:sz w:val="24"/>
          <w:lang w:bidi="ar"/>
        </w:rPr>
        <w:t>.</w:t>
      </w:r>
    </w:p>
    <w:p>
      <w:pPr>
        <w:spacing w:after="160" w:line="360" w:lineRule="auto"/>
        <w:rPr>
          <w:rFonts w:ascii="Times New Roman" w:hAnsi="Times New Roman" w:cs="Times New Roman"/>
          <w:sz w:val="24"/>
        </w:rPr>
      </w:pPr>
      <w:r>
        <w:rPr>
          <w:rFonts w:ascii="Times New Roman" w:hAnsi="Times New Roman" w:cs="Times New Roman"/>
          <w:sz w:val="24"/>
        </w:rPr>
        <w:t xml:space="preserve">The first order conditions </w:t>
      </w:r>
      <w:r>
        <w:rPr>
          <w:rFonts w:ascii="Times New Roman" w:hAnsi="Times New Roman" w:cs="Times New Roman"/>
          <w:sz w:val="24"/>
          <w:lang w:bidi="ar"/>
        </w:rPr>
        <w:t xml:space="preserve">with respect to price, </w:t>
      </w:r>
      <w:r>
        <w:rPr>
          <w:rFonts w:ascii="Times New Roman" w:hAnsi="Times New Roman" w:cs="Times New Roman"/>
          <w:i/>
          <w:iCs/>
          <w:sz w:val="24"/>
          <w:lang w:bidi="ar"/>
        </w:rPr>
        <w:t>p</w:t>
      </w:r>
      <w:r>
        <w:rPr>
          <w:rFonts w:ascii="Times New Roman" w:hAnsi="Times New Roman" w:cs="Times New Roman"/>
          <w:sz w:val="24"/>
          <w:lang w:bidi="ar"/>
        </w:rPr>
        <w:t xml:space="preserve">, and quality, </w:t>
      </w:r>
      <w:r>
        <w:rPr>
          <w:rFonts w:ascii="Times New Roman" w:hAnsi="Times New Roman" w:cs="Times New Roman"/>
          <w:i/>
          <w:iCs/>
          <w:sz w:val="24"/>
          <w:lang w:bidi="ar"/>
        </w:rPr>
        <w:t>q</w:t>
      </w:r>
      <w:r>
        <w:rPr>
          <w:rFonts w:ascii="Times New Roman" w:hAnsi="Times New Roman" w:cs="Times New Roman"/>
          <w:sz w:val="24"/>
          <w:shd w:val="clear" w:color="auto" w:fill="FFFFFF"/>
        </w:rPr>
        <w:t xml:space="preserve">, </w:t>
      </w:r>
      <w:r>
        <w:rPr>
          <w:rFonts w:ascii="Times New Roman" w:hAnsi="Times New Roman" w:cs="Times New Roman"/>
          <w:sz w:val="24"/>
        </w:rPr>
        <w:t>(</w:t>
      </w:r>
      <w:r>
        <w:rPr>
          <w:rFonts w:ascii="Times New Roman" w:hAnsi="Times New Roman" w:cs="Times New Roman"/>
          <w:i/>
          <w:iCs/>
          <w:sz w:val="24"/>
        </w:rPr>
        <w:t xml:space="preserve">p &gt; 0 </w:t>
      </w:r>
      <w:r>
        <w:rPr>
          <w:rFonts w:ascii="Times New Roman" w:hAnsi="Times New Roman" w:cs="Times New Roman"/>
          <w:sz w:val="24"/>
        </w:rPr>
        <w:t>and</w:t>
      </w:r>
      <w:r>
        <w:rPr>
          <w:rFonts w:ascii="Times New Roman" w:hAnsi="Times New Roman" w:cs="Times New Roman"/>
          <w:i/>
          <w:iCs/>
          <w:sz w:val="24"/>
        </w:rPr>
        <w:t xml:space="preserve"> q &gt; 0</w:t>
      </w:r>
      <w:r>
        <w:rPr>
          <w:rFonts w:ascii="Times New Roman" w:hAnsi="Times New Roman" w:cs="Times New Roman"/>
          <w:sz w:val="24"/>
        </w:rPr>
        <w:t xml:space="preserve">) were given in Equations 2 to 3. The left-hand side of Equation 2 represents the marginal cost of providing an additional hospital product. The right-hand side of Equation 2 represents the marginal utility of providing an additional hospital product: 1) the first term denotes the regulated price plus the shadow price of the price margin (between the retail price and the regulated price) as a percent of the price elasticity of demand; 2) the second term denotes the percentage of a hospital’s demand as a percent of the price elasticity of demand; and 3) the third term represents the price elasticity of altruistic benefit as a percent of the price elasticity of demand. The left-hand side of Equation 3 represents the marginal cost of providing quality. The right-hand side of Equation 3 represents the marginal utility that a hospital can derive from providing quality: 1) the first term denotes the marginal monetary utility of providing quality, which is proportional to the gap between the regulated price and the marginal cost of providing an additional hospital product; and 2) the second term represents the marginal altruistic benefit of providing quality. </w:t>
      </w:r>
    </w:p>
    <w:p>
      <w:pPr>
        <w:spacing w:after="160" w:line="360" w:lineRule="auto"/>
        <w:rPr>
          <w:rFonts w:ascii="Times New Roman" w:hAnsi="Times New Roman" w:cs="Times New Roman"/>
          <w:sz w:val="24"/>
        </w:rPr>
      </w:pPr>
      <m:oMathPara>
        <m:oMathParaPr>
          <m:jc m:val="left"/>
        </m:oMathParaPr>
        <m:oMath>
          <m:r>
            <m:rPr/>
            <w:rPr>
              <w:rFonts w:ascii="Cambria Math" w:hAnsi="Cambria Math" w:cs="Times New Roman"/>
              <w:sz w:val="24"/>
            </w:rPr>
            <m:t xml:space="preserve">(2) </m:t>
          </m:r>
          <m:sSub>
            <m:sSubPr>
              <m:ctrlPr>
                <w:rPr>
                  <w:rFonts w:ascii="Cambria Math" w:hAnsi="Cambria Math" w:cs="Times New Roman"/>
                  <w:i/>
                  <w:sz w:val="24"/>
                </w:rPr>
              </m:ctrlPr>
            </m:sSubPr>
            <m:e>
              <m:r>
                <m:rPr/>
                <w:rPr>
                  <w:rFonts w:ascii="Cambria Math" w:hAnsi="Cambria Math" w:cs="Times New Roman"/>
                  <w:sz w:val="24"/>
                </w:rPr>
                <m:t>C</m:t>
              </m:r>
              <m:ctrlPr>
                <w:rPr>
                  <w:rFonts w:ascii="Cambria Math" w:hAnsi="Cambria Math" w:cs="Times New Roman"/>
                  <w:i/>
                  <w:sz w:val="24"/>
                </w:rPr>
              </m:ctrlPr>
            </m:e>
            <m:sub>
              <m:r>
                <m:rPr/>
                <w:rPr>
                  <w:rFonts w:ascii="Cambria Math" w:hAnsi="Cambria Math" w:cs="Times New Roman"/>
                  <w:sz w:val="24"/>
                </w:rPr>
                <m:t>D</m:t>
              </m:r>
              <m:ctrlPr>
                <w:rPr>
                  <w:rFonts w:ascii="Cambria Math" w:hAnsi="Cambria Math" w:cs="Times New Roman"/>
                  <w:i/>
                  <w:sz w:val="24"/>
                </w:rPr>
              </m:ctrlPr>
            </m:sub>
          </m:sSub>
          <m:r>
            <m:rPr/>
            <w:rPr>
              <w:rFonts w:ascii="Cambria Math" w:hAnsi="Cambria Math" w:cs="Times New Roman"/>
              <w:sz w:val="24"/>
            </w:rPr>
            <m:t>=(</m:t>
          </m:r>
          <m:sSup>
            <m:sSupPr>
              <m:ctrlPr>
                <w:rPr>
                  <w:rFonts w:ascii="Cambria Math" w:hAnsi="Cambria Math" w:cs="Times New Roman"/>
                  <w:i/>
                  <w:sz w:val="24"/>
                </w:rPr>
              </m:ctrlPr>
            </m:sSupPr>
            <m:e>
              <m:r>
                <m:rPr/>
                <w:rPr>
                  <w:rFonts w:ascii="Cambria Math" w:hAnsi="Cambria Math" w:cs="Times New Roman"/>
                  <w:sz w:val="24"/>
                </w:rPr>
                <m:t>p</m:t>
              </m:r>
              <m:ctrlPr>
                <w:rPr>
                  <w:rFonts w:ascii="Cambria Math" w:hAnsi="Cambria Math" w:cs="Times New Roman"/>
                  <w:i/>
                  <w:sz w:val="24"/>
                </w:rPr>
              </m:ctrlPr>
            </m:e>
            <m:sup>
              <m:r>
                <m:rPr/>
                <w:rPr>
                  <w:rFonts w:ascii="Cambria Math" w:hAnsi="Cambria Math" w:cs="Times New Roman"/>
                  <w:sz w:val="24"/>
                </w:rPr>
                <m:t>r</m:t>
              </m:r>
              <m:ctrlPr>
                <w:rPr>
                  <w:rFonts w:ascii="Cambria Math" w:hAnsi="Cambria Math" w:cs="Times New Roman"/>
                  <w:i/>
                  <w:sz w:val="24"/>
                </w:rPr>
              </m:ctrlPr>
            </m:sup>
          </m:sSup>
          <m:r>
            <m:rPr/>
            <w:rPr>
              <w:rFonts w:ascii="Cambria Math" w:hAnsi="Cambria Math" w:cs="Times New Roman"/>
              <w:sz w:val="24"/>
            </w:rPr>
            <m:t>+</m:t>
          </m:r>
          <m:f>
            <m:fPr>
              <m:ctrlPr>
                <w:rPr>
                  <w:rFonts w:ascii="Cambria Math" w:hAnsi="Cambria Math" w:cs="Times New Roman"/>
                  <w:i/>
                  <w:sz w:val="24"/>
                </w:rPr>
              </m:ctrlPr>
            </m:fPr>
            <m:num>
              <m:r>
                <m:rPr>
                  <m:sty m:val="p"/>
                </m:rPr>
                <w:rPr>
                  <w:rFonts w:ascii="Cambria Math" w:hAnsi="Cambria Math" w:cs="Times New Roman"/>
                  <w:sz w:val="24"/>
                </w:rPr>
                <m:t>λ</m:t>
              </m:r>
              <m:ctrlPr>
                <w:rPr>
                  <w:rFonts w:ascii="Cambria Math" w:hAnsi="Cambria Math" w:cs="Times New Roman"/>
                  <w:i/>
                  <w:sz w:val="24"/>
                </w:rPr>
              </m:ctrlPr>
            </m:num>
            <m:den>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m:t>
                  </m:r>
                  <m:ctrlPr>
                    <w:rPr>
                      <w:rFonts w:ascii="Cambria Math" w:hAnsi="Cambria Math" w:cs="Times New Roman"/>
                      <w:i/>
                      <w:sz w:val="24"/>
                    </w:rPr>
                  </m:ctrlPr>
                </m:sub>
              </m:sSub>
              <m:ctrlPr>
                <w:rPr>
                  <w:rFonts w:ascii="Cambria Math" w:hAnsi="Cambria Math" w:cs="Times New Roman"/>
                  <w:i/>
                  <w:sz w:val="24"/>
                </w:rPr>
              </m:ctrlPr>
            </m:den>
          </m:f>
          <m:r>
            <m:rPr/>
            <w:rPr>
              <w:rFonts w:ascii="Cambria Math" w:hAnsi="Cambria Math" w:cs="Times New Roman"/>
              <w:sz w:val="24"/>
            </w:rPr>
            <m:t>)+</m:t>
          </m:r>
          <m:f>
            <m:fPr>
              <m:ctrlPr>
                <w:rPr>
                  <w:rFonts w:ascii="Cambria Math" w:hAnsi="Cambria Math" w:cs="Times New Roman"/>
                  <w:i/>
                  <w:sz w:val="24"/>
                </w:rPr>
              </m:ctrlPr>
            </m:fPr>
            <m:num>
              <m:r>
                <m:rPr/>
                <w:rPr>
                  <w:rFonts w:ascii="Cambria Math" w:hAnsi="Cambria Math" w:cs="Times New Roman"/>
                  <w:sz w:val="24"/>
                </w:rPr>
                <m:t>D</m:t>
              </m:r>
              <m:ctrlPr>
                <w:rPr>
                  <w:rFonts w:ascii="Cambria Math" w:hAnsi="Cambria Math" w:cs="Times New Roman"/>
                  <w:i/>
                  <w:sz w:val="24"/>
                </w:rPr>
              </m:ctrlPr>
            </m:num>
            <m:den>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m:t>
                  </m:r>
                  <m:ctrlPr>
                    <w:rPr>
                      <w:rFonts w:ascii="Cambria Math" w:hAnsi="Cambria Math" w:cs="Times New Roman"/>
                      <w:i/>
                      <w:sz w:val="24"/>
                    </w:rPr>
                  </m:ctrlPr>
                </m:sub>
              </m:sSub>
              <m:ctrlPr>
                <w:rPr>
                  <w:rFonts w:ascii="Cambria Math" w:hAnsi="Cambria Math" w:cs="Times New Roman"/>
                  <w:i/>
                  <w:sz w:val="24"/>
                </w:rPr>
              </m:ctrlPr>
            </m:den>
          </m:f>
          <m:r>
            <m:rPr/>
            <w:rPr>
              <w:rFonts w:ascii="Cambria Math" w:hAnsi="Cambria Math" w:cs="Times New Roman"/>
              <w:sz w:val="24"/>
            </w:rPr>
            <m:t>+</m:t>
          </m:r>
          <m:f>
            <m:fPr>
              <m:ctrlPr>
                <w:rPr>
                  <w:rFonts w:ascii="Cambria Math" w:hAnsi="Cambria Math" w:cs="Times New Roman"/>
                  <w:i/>
                  <w:sz w:val="24"/>
                </w:rPr>
              </m:ctrlPr>
            </m:fPr>
            <m:num>
              <m:r>
                <m:rPr/>
                <w:rPr>
                  <w:rFonts w:ascii="Cambria Math" w:hAnsi="Cambria Math" w:cs="Times New Roman"/>
                  <w:sz w:val="24"/>
                </w:rPr>
                <m:t>∝</m:t>
              </m:r>
              <m:sSub>
                <m:sSubPr>
                  <m:ctrlPr>
                    <w:rPr>
                      <w:rFonts w:ascii="Cambria Math" w:hAnsi="Cambria Math" w:cs="Times New Roman"/>
                      <w:i/>
                      <w:sz w:val="24"/>
                    </w:rPr>
                  </m:ctrlPr>
                </m:sSubPr>
                <m:e>
                  <m:r>
                    <m:rPr/>
                    <w:rPr>
                      <w:rFonts w:ascii="Cambria Math" w:hAnsi="Cambria Math" w:cs="Times New Roman"/>
                      <w:sz w:val="24"/>
                    </w:rPr>
                    <m:t>B</m:t>
                  </m:r>
                  <m:ctrlPr>
                    <w:rPr>
                      <w:rFonts w:ascii="Cambria Math" w:hAnsi="Cambria Math" w:cs="Times New Roman"/>
                      <w:i/>
                      <w:sz w:val="24"/>
                    </w:rPr>
                  </m:ctrlPr>
                </m:e>
                <m:sub>
                  <m:r>
                    <m:rPr/>
                    <w:rPr>
                      <w:rFonts w:ascii="Cambria Math" w:hAnsi="Cambria Math" w:cs="Times New Roman"/>
                      <w:sz w:val="24"/>
                    </w:rPr>
                    <m:t>p</m:t>
                  </m:r>
                  <m:ctrlPr>
                    <w:rPr>
                      <w:rFonts w:ascii="Cambria Math" w:hAnsi="Cambria Math" w:cs="Times New Roman"/>
                      <w:i/>
                      <w:sz w:val="24"/>
                    </w:rPr>
                  </m:ctrlPr>
                </m:sub>
              </m:sSub>
              <m:ctrlPr>
                <w:rPr>
                  <w:rFonts w:ascii="Cambria Math" w:hAnsi="Cambria Math" w:cs="Times New Roman"/>
                  <w:i/>
                  <w:sz w:val="24"/>
                </w:rPr>
              </m:ctrlPr>
            </m:num>
            <m:den>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m:t>
                  </m:r>
                  <m:ctrlPr>
                    <w:rPr>
                      <w:rFonts w:ascii="Cambria Math" w:hAnsi="Cambria Math" w:cs="Times New Roman"/>
                      <w:i/>
                      <w:sz w:val="24"/>
                    </w:rPr>
                  </m:ctrlPr>
                </m:sub>
              </m:sSub>
              <m:ctrlPr>
                <w:rPr>
                  <w:rFonts w:ascii="Cambria Math" w:hAnsi="Cambria Math" w:cs="Times New Roman"/>
                  <w:i/>
                  <w:sz w:val="24"/>
                </w:rPr>
              </m:ctrlPr>
            </m:den>
          </m:f>
        </m:oMath>
      </m:oMathPara>
    </w:p>
    <w:p>
      <w:pPr>
        <w:spacing w:after="160" w:line="360" w:lineRule="auto"/>
        <w:rPr>
          <w:rFonts w:ascii="Times New Roman" w:hAnsi="Times New Roman" w:cs="Times New Roman"/>
          <w:sz w:val="24"/>
        </w:rPr>
      </w:pPr>
      <m:oMathPara>
        <m:oMathParaPr>
          <m:jc m:val="left"/>
        </m:oMathParaPr>
        <m:oMath>
          <m:r>
            <m:rPr/>
            <w:rPr>
              <w:rFonts w:ascii="Cambria Math" w:hAnsi="Cambria Math" w:cs="Times New Roman"/>
              <w:sz w:val="24"/>
            </w:rPr>
            <m:t xml:space="preserve">(3) </m:t>
          </m:r>
          <m:sSub>
            <m:sSubPr>
              <m:ctrlPr>
                <w:rPr>
                  <w:rFonts w:ascii="Cambria Math" w:hAnsi="Cambria Math" w:cs="Times New Roman"/>
                  <w:i/>
                  <w:sz w:val="24"/>
                </w:rPr>
              </m:ctrlPr>
            </m:sSubPr>
            <m:e>
              <m:r>
                <m:rPr/>
                <w:rPr>
                  <w:rFonts w:ascii="Cambria Math" w:hAnsi="Cambria Math" w:cs="Times New Roman"/>
                  <w:sz w:val="24"/>
                </w:rPr>
                <m:t>C</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r>
            <m:rPr/>
            <w:rPr>
              <w:rFonts w:ascii="Cambria Math" w:hAnsi="Cambria Math" w:cs="Times New Roman"/>
              <w:sz w:val="24"/>
            </w:rPr>
            <m:t>=(</m:t>
          </m:r>
          <m:sSup>
            <m:sSupPr>
              <m:ctrlPr>
                <w:rPr>
                  <w:rFonts w:ascii="Cambria Math" w:hAnsi="Cambria Math" w:cs="Times New Roman"/>
                  <w:i/>
                  <w:iCs/>
                  <w:sz w:val="24"/>
                </w:rPr>
              </m:ctrlPr>
            </m:sSupPr>
            <m:e>
              <m:r>
                <m:rPr/>
                <w:rPr>
                  <w:rFonts w:ascii="Cambria Math" w:hAnsi="Cambria Math" w:cs="Times New Roman"/>
                  <w:sz w:val="24"/>
                </w:rPr>
                <m:t>p</m:t>
              </m:r>
              <m:ctrlPr>
                <w:rPr>
                  <w:rFonts w:ascii="Cambria Math" w:hAnsi="Cambria Math" w:cs="Times New Roman"/>
                  <w:i/>
                  <w:iCs/>
                  <w:sz w:val="24"/>
                </w:rPr>
              </m:ctrlPr>
            </m:e>
            <m:sup>
              <m:r>
                <m:rPr/>
                <w:rPr>
                  <w:rFonts w:ascii="Cambria Math" w:hAnsi="Cambria Math" w:cs="Times New Roman"/>
                  <w:sz w:val="24"/>
                </w:rPr>
                <m:t>r</m:t>
              </m:r>
              <m:ctrlPr>
                <w:rPr>
                  <w:rFonts w:ascii="Cambria Math" w:hAnsi="Cambria Math" w:cs="Times New Roman"/>
                  <w:i/>
                  <w:iCs/>
                  <w:sz w:val="24"/>
                </w:rPr>
              </m:ctrlPr>
            </m:sup>
          </m:sSup>
          <m:r>
            <m:rPr/>
            <w:rPr>
              <w:rFonts w:ascii="Cambria Math" w:hAnsi="Cambria Math" w:cs="Times New Roman"/>
              <w:sz w:val="24"/>
            </w:rPr>
            <m:t>−</m:t>
          </m:r>
          <m:sSub>
            <m:sSubPr>
              <m:ctrlPr>
                <w:rPr>
                  <w:rFonts w:ascii="Cambria Math" w:hAnsi="Cambria Math" w:cs="Times New Roman"/>
                  <w:i/>
                  <w:sz w:val="24"/>
                </w:rPr>
              </m:ctrlPr>
            </m:sSubPr>
            <m:e>
              <m:r>
                <m:rPr/>
                <w:rPr>
                  <w:rFonts w:ascii="Cambria Math" w:hAnsi="Cambria Math" w:cs="Times New Roman"/>
                  <w:sz w:val="24"/>
                </w:rPr>
                <m:t>C</m:t>
              </m:r>
              <m:ctrlPr>
                <w:rPr>
                  <w:rFonts w:ascii="Cambria Math" w:hAnsi="Cambria Math" w:cs="Times New Roman"/>
                  <w:i/>
                  <w:sz w:val="24"/>
                </w:rPr>
              </m:ctrlPr>
            </m:e>
            <m:sub>
              <m:r>
                <m:rPr/>
                <w:rPr>
                  <w:rFonts w:ascii="Cambria Math" w:hAnsi="Cambria Math" w:cs="Times New Roman"/>
                  <w:sz w:val="24"/>
                </w:rPr>
                <m:t>D</m:t>
              </m:r>
              <m:ctrlPr>
                <w:rPr>
                  <w:rFonts w:ascii="Cambria Math" w:hAnsi="Cambria Math" w:cs="Times New Roman"/>
                  <w:i/>
                  <w:sz w:val="24"/>
                </w:rPr>
              </m:ctrlPr>
            </m:sub>
          </m:sSub>
          <m:r>
            <m:rPr/>
            <w:rPr>
              <w:rFonts w:ascii="Cambria Math" w:hAnsi="Cambria Math" w:cs="Times New Roman"/>
              <w:sz w:val="24"/>
            </w:rPr>
            <m:t>)×</m:t>
          </m:r>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r>
            <m:rPr/>
            <w:rPr>
              <w:rFonts w:ascii="Cambria Math" w:hAnsi="Cambria Math" w:cs="Times New Roman"/>
              <w:sz w:val="24"/>
            </w:rPr>
            <m:t>+</m:t>
          </m:r>
          <m:sSub>
            <m:sSubPr>
              <m:ctrlPr>
                <w:rPr>
                  <w:rFonts w:ascii="Cambria Math" w:hAnsi="Cambria Math" w:cs="Times New Roman"/>
                  <w:i/>
                  <w:sz w:val="24"/>
                </w:rPr>
              </m:ctrlPr>
            </m:sSubPr>
            <m:e>
              <m:r>
                <m:rPr/>
                <w:rPr>
                  <w:rFonts w:ascii="Cambria Math" w:hAnsi="Cambria Math" w:cs="Times New Roman"/>
                  <w:sz w:val="24"/>
                </w:rPr>
                <m:t>∝B</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r>
            <m:rPr/>
            <w:rPr>
              <w:rFonts w:ascii="Cambria Math" w:hAnsi="Cambria Math" w:cs="Times New Roman"/>
              <w:sz w:val="24"/>
            </w:rPr>
            <m:t xml:space="preserve"> </m:t>
          </m:r>
        </m:oMath>
      </m:oMathPara>
    </w:p>
    <w:p>
      <w:pPr>
        <w:widowControl/>
        <w:spacing w:after="160" w:line="360" w:lineRule="auto"/>
        <w:rPr>
          <w:rFonts w:ascii="Times New Roman" w:hAnsi="Times New Roman" w:cs="Times New Roman"/>
          <w:sz w:val="24"/>
          <w:lang w:bidi="ar"/>
        </w:rPr>
      </w:pPr>
      <w:r>
        <w:rPr>
          <w:rFonts w:ascii="Times New Roman" w:hAnsi="Times New Roman" w:cs="Times New Roman"/>
          <w:sz w:val="24"/>
          <w:lang w:bidi="ar"/>
        </w:rPr>
        <w:t>Totally differentiating the first order conditions and applying Cramer’s rule give the effects of competition (</w:t>
      </w:r>
      <w:r>
        <w:rPr>
          <w:rFonts w:ascii="Times New Roman" w:hAnsi="Times New Roman" w:cs="Times New Roman"/>
          <w:i/>
          <w:iCs/>
          <w:sz w:val="24"/>
          <w:lang w:bidi="ar"/>
        </w:rPr>
        <w:t>θ</w:t>
      </w:r>
      <w:r>
        <w:rPr>
          <w:rFonts w:ascii="Times New Roman" w:hAnsi="Times New Roman" w:cs="Times New Roman"/>
          <w:sz w:val="24"/>
          <w:lang w:bidi="ar"/>
        </w:rPr>
        <w:t>)</w:t>
      </w:r>
      <w:r>
        <w:rPr>
          <w:rFonts w:ascii="Times New Roman" w:hAnsi="Times New Roman" w:cs="Times New Roman"/>
          <w:i/>
          <w:iCs/>
          <w:sz w:val="24"/>
          <w:lang w:bidi="ar"/>
        </w:rPr>
        <w:t xml:space="preserve"> </w:t>
      </w:r>
      <w:r>
        <w:rPr>
          <w:rFonts w:ascii="Times New Roman" w:hAnsi="Times New Roman" w:cs="Times New Roman"/>
          <w:sz w:val="24"/>
          <w:lang w:bidi="ar"/>
        </w:rPr>
        <w:t>on the equilibrium quality (</w:t>
      </w:r>
      <w:r>
        <w:rPr>
          <w:rFonts w:ascii="Times New Roman" w:hAnsi="Times New Roman" w:cs="Times New Roman"/>
          <w:i/>
          <w:iCs/>
          <w:sz w:val="24"/>
          <w:lang w:bidi="ar"/>
        </w:rPr>
        <w:t>q*</w:t>
      </w:r>
      <w:r>
        <w:rPr>
          <w:rFonts w:ascii="Times New Roman" w:hAnsi="Times New Roman" w:cs="Times New Roman"/>
          <w:sz w:val="24"/>
          <w:lang w:bidi="ar"/>
        </w:rPr>
        <w:t xml:space="preserve">). We found that the association between competition and quality is ambiguous. To obtain intuition for the elasticity of interest, we made some strong simplifying assumptions following the spirit of prior work </w:t>
      </w:r>
      <w:r>
        <w:rPr>
          <w:rFonts w:ascii="Times New Roman" w:hAnsi="Times New Roman" w:cs="Times New Roman"/>
          <w:sz w:val="24"/>
        </w:rPr>
        <w:fldChar w:fldCharType="begin"/>
      </w:r>
      <w:r>
        <w:rPr>
          <w:rFonts w:ascii="Times New Roman" w:hAnsi="Times New Roman" w:cs="Times New Roman"/>
          <w:sz w:val="24"/>
        </w:rPr>
        <w:instrText xml:space="preserve"> ADDIN EN.CITE &lt;EndNote&gt;&lt;Cite&gt;&lt;Author&gt;Giuseppe&lt;/Author&gt;&lt;Year&gt;2021&lt;/Year&gt;&lt;RecNum&gt;279&lt;/RecNum&gt;&lt;DisplayText&gt;[5]&lt;/DisplayText&gt;&lt;record&gt;&lt;rec-number&gt;279&lt;/rec-number&gt;&lt;foreign-keys&gt;&lt;key app="EN" db-id="revx9pw2w5xfe8e55vfxp9drt592x5t9dzpp" timestamp="1650299156"&gt;279&lt;/key&gt;&lt;/foreign-keys&gt;&lt;ref-type name="Journal Article"&gt;17&lt;/ref-type&gt;&lt;contributors&gt;&lt;authors&gt;&lt;author&gt;Giuseppe, Moscelli&lt;/author&gt;&lt;author&gt;Hugh, Gravelle&lt;/author&gt;&lt;author&gt;Luigi, Siciliani&lt;/author&gt;&lt;/authors&gt;&lt;/contributors&gt;&lt;titles&gt;&lt;title&gt;Hospital competition and quality for non-emergency patients in the English NHS&lt;/title&gt;&lt;secondary-title&gt;The RAND Journal of Economics&lt;/secondary-title&gt;&lt;/titles&gt;&lt;periodical&gt;&lt;full-title&gt;The RAND Journal of Economics&lt;/full-title&gt;&lt;/periodical&gt;&lt;pages&gt;382-414&lt;/pages&gt;&lt;volume&gt;52&lt;/volume&gt;&lt;number&gt;2&lt;/number&gt;&lt;dates&gt;&lt;year&gt;2021&lt;/year&gt;&lt;/dates&gt;&lt;urls&gt;&lt;/urls&gt;&lt;electronic-resource-num&gt;10.1111/1756-2171.12373&lt;/electronic-resource-num&gt;&lt;/record&gt;&lt;/Cite&gt;&lt;/EndNote&gt;</w:instrText>
      </w:r>
      <w:r>
        <w:rPr>
          <w:rFonts w:ascii="Times New Roman" w:hAnsi="Times New Roman" w:cs="Times New Roman"/>
          <w:sz w:val="24"/>
        </w:rPr>
        <w:fldChar w:fldCharType="separate"/>
      </w:r>
      <w:r>
        <w:rPr>
          <w:rFonts w:ascii="Times New Roman" w:hAnsi="Times New Roman" w:cs="Times New Roman"/>
          <w:sz w:val="24"/>
        </w:rPr>
        <w:t>[5]</w:t>
      </w:r>
      <w:r>
        <w:rPr>
          <w:rFonts w:ascii="Times New Roman" w:hAnsi="Times New Roman" w:cs="Times New Roman"/>
          <w:sz w:val="24"/>
        </w:rPr>
        <w:fldChar w:fldCharType="end"/>
      </w:r>
      <w:r>
        <w:rPr>
          <w:rFonts w:ascii="Times New Roman" w:hAnsi="Times New Roman" w:cs="Times New Roman"/>
          <w:sz w:val="24"/>
          <w:lang w:bidi="ar"/>
        </w:rPr>
        <w:t>: 1) constant price and quality elasticity of demand (</w:t>
      </w:r>
      <w:r>
        <w:rPr>
          <w:rFonts w:ascii="Times New Roman" w:hAnsi="Times New Roman" w:eastAsia="宋体" w:cs="Times New Roman"/>
          <w:i/>
          <w:iCs/>
          <w:kern w:val="0"/>
          <w:sz w:val="24"/>
          <w:lang w:bidi="ar"/>
        </w:rPr>
        <w:t>D</w:t>
      </w:r>
      <w:r>
        <w:rPr>
          <w:rFonts w:ascii="Times New Roman" w:hAnsi="Times New Roman" w:eastAsia="宋体" w:cs="Times New Roman"/>
          <w:i/>
          <w:iCs/>
          <w:kern w:val="0"/>
          <w:sz w:val="24"/>
          <w:vertAlign w:val="subscript"/>
          <w:lang w:bidi="ar"/>
        </w:rPr>
        <w:t>PP</w:t>
      </w:r>
      <w:r>
        <w:rPr>
          <w:rFonts w:ascii="Times New Roman" w:hAnsi="Times New Roman" w:eastAsia="宋体" w:cs="Times New Roman"/>
          <w:i/>
          <w:iCs/>
          <w:kern w:val="0"/>
          <w:sz w:val="24"/>
          <w:lang w:bidi="ar"/>
        </w:rPr>
        <w:t xml:space="preserve"> = 0 </w:t>
      </w:r>
      <w:r>
        <w:rPr>
          <w:rFonts w:ascii="Times New Roman" w:hAnsi="Times New Roman" w:eastAsia="宋体" w:cs="Times New Roman"/>
          <w:kern w:val="0"/>
          <w:sz w:val="24"/>
          <w:lang w:bidi="ar"/>
        </w:rPr>
        <w:t xml:space="preserve">and </w:t>
      </w:r>
      <w:r>
        <w:rPr>
          <w:rFonts w:ascii="Times New Roman" w:hAnsi="Times New Roman" w:eastAsia="宋体" w:cs="Times New Roman"/>
          <w:i/>
          <w:iCs/>
          <w:kern w:val="0"/>
          <w:sz w:val="24"/>
          <w:lang w:bidi="ar"/>
        </w:rPr>
        <w:t>D</w:t>
      </w:r>
      <w:r>
        <w:rPr>
          <w:rFonts w:ascii="Times New Roman" w:hAnsi="Times New Roman" w:eastAsia="宋体" w:cs="Times New Roman"/>
          <w:i/>
          <w:iCs/>
          <w:kern w:val="0"/>
          <w:sz w:val="24"/>
          <w:vertAlign w:val="subscript"/>
          <w:lang w:bidi="ar"/>
        </w:rPr>
        <w:t>qq</w:t>
      </w:r>
      <w:r>
        <w:rPr>
          <w:rFonts w:ascii="Times New Roman" w:hAnsi="Times New Roman" w:eastAsia="宋体" w:cs="Times New Roman"/>
          <w:i/>
          <w:iCs/>
          <w:kern w:val="0"/>
          <w:sz w:val="24"/>
          <w:lang w:bidi="ar"/>
        </w:rPr>
        <w:t xml:space="preserve"> = 0</w:t>
      </w:r>
      <w:r>
        <w:rPr>
          <w:rFonts w:ascii="Times New Roman" w:hAnsi="Times New Roman" w:eastAsia="宋体" w:cs="Times New Roman"/>
          <w:kern w:val="0"/>
          <w:sz w:val="24"/>
          <w:lang w:bidi="ar"/>
        </w:rPr>
        <w:t>); 2) constant price and quality elasticity of cost (</w:t>
      </w:r>
      <w:r>
        <w:rPr>
          <w:rFonts w:ascii="Times New Roman" w:hAnsi="Times New Roman" w:eastAsia="宋体" w:cs="Times New Roman"/>
          <w:i/>
          <w:iCs/>
          <w:kern w:val="0"/>
          <w:sz w:val="24"/>
          <w:lang w:bidi="ar"/>
        </w:rPr>
        <w:t>C</w:t>
      </w:r>
      <w:r>
        <w:rPr>
          <w:rFonts w:ascii="Times New Roman" w:hAnsi="Times New Roman" w:eastAsia="宋体" w:cs="Times New Roman"/>
          <w:i/>
          <w:iCs/>
          <w:kern w:val="0"/>
          <w:sz w:val="24"/>
          <w:vertAlign w:val="subscript"/>
          <w:lang w:bidi="ar"/>
        </w:rPr>
        <w:t>qq</w:t>
      </w:r>
      <w:r>
        <w:rPr>
          <w:rFonts w:ascii="Times New Roman" w:hAnsi="Times New Roman" w:eastAsia="宋体" w:cs="Times New Roman"/>
          <w:i/>
          <w:iCs/>
          <w:kern w:val="0"/>
          <w:sz w:val="24"/>
          <w:lang w:bidi="ar"/>
        </w:rPr>
        <w:t xml:space="preserve">=0 </w:t>
      </w:r>
      <w:r>
        <w:rPr>
          <w:rFonts w:ascii="Times New Roman" w:hAnsi="Times New Roman" w:eastAsia="宋体" w:cs="Times New Roman"/>
          <w:kern w:val="0"/>
          <w:sz w:val="24"/>
          <w:lang w:bidi="ar"/>
        </w:rPr>
        <w:t xml:space="preserve">and </w:t>
      </w:r>
      <w:r>
        <w:rPr>
          <w:rFonts w:ascii="Times New Roman" w:hAnsi="Times New Roman" w:eastAsia="宋体" w:cs="Times New Roman"/>
          <w:i/>
          <w:iCs/>
          <w:kern w:val="0"/>
          <w:sz w:val="24"/>
          <w:lang w:bidi="ar"/>
        </w:rPr>
        <w:t>C</w:t>
      </w:r>
      <w:r>
        <w:rPr>
          <w:rFonts w:ascii="Times New Roman" w:hAnsi="Times New Roman" w:eastAsia="宋体" w:cs="Times New Roman"/>
          <w:i/>
          <w:iCs/>
          <w:kern w:val="0"/>
          <w:sz w:val="24"/>
          <w:vertAlign w:val="subscript"/>
          <w:lang w:bidi="ar"/>
        </w:rPr>
        <w:t>DD</w:t>
      </w:r>
      <w:r>
        <w:rPr>
          <w:rFonts w:ascii="Times New Roman" w:hAnsi="Times New Roman" w:eastAsia="宋体" w:cs="Times New Roman"/>
          <w:i/>
          <w:iCs/>
          <w:kern w:val="0"/>
          <w:sz w:val="24"/>
          <w:lang w:bidi="ar"/>
        </w:rPr>
        <w:t xml:space="preserve"> = 0</w:t>
      </w:r>
      <w:r>
        <w:rPr>
          <w:rFonts w:ascii="Times New Roman" w:hAnsi="Times New Roman" w:eastAsia="宋体" w:cs="Times New Roman"/>
          <w:kern w:val="0"/>
          <w:sz w:val="24"/>
          <w:lang w:bidi="ar"/>
        </w:rPr>
        <w:t>); 3) constant price and quality elasticity of altruistic benefit (</w:t>
      </w:r>
      <w:r>
        <w:rPr>
          <w:rFonts w:ascii="Times New Roman" w:hAnsi="Times New Roman" w:eastAsia="宋体" w:cs="Times New Roman"/>
          <w:i/>
          <w:iCs/>
          <w:kern w:val="0"/>
          <w:sz w:val="24"/>
          <w:lang w:bidi="ar"/>
        </w:rPr>
        <w:t>B</w:t>
      </w:r>
      <w:r>
        <w:rPr>
          <w:rFonts w:ascii="Times New Roman" w:hAnsi="Times New Roman" w:eastAsia="宋体" w:cs="Times New Roman"/>
          <w:i/>
          <w:iCs/>
          <w:kern w:val="0"/>
          <w:sz w:val="24"/>
          <w:vertAlign w:val="subscript"/>
          <w:lang w:bidi="ar"/>
        </w:rPr>
        <w:t>pp</w:t>
      </w:r>
      <w:r>
        <w:rPr>
          <w:rFonts w:ascii="Times New Roman" w:hAnsi="Times New Roman" w:eastAsia="宋体" w:cs="Times New Roman"/>
          <w:i/>
          <w:iCs/>
          <w:kern w:val="0"/>
          <w:sz w:val="24"/>
          <w:lang w:bidi="ar"/>
        </w:rPr>
        <w:t xml:space="preserve"> =0 </w:t>
      </w:r>
      <w:r>
        <w:rPr>
          <w:rFonts w:ascii="Times New Roman" w:hAnsi="Times New Roman" w:eastAsia="宋体" w:cs="Times New Roman"/>
          <w:kern w:val="0"/>
          <w:sz w:val="24"/>
          <w:lang w:bidi="ar"/>
        </w:rPr>
        <w:t>and</w:t>
      </w:r>
      <w:r>
        <w:rPr>
          <w:rFonts w:ascii="Times New Roman" w:hAnsi="Times New Roman" w:eastAsia="宋体" w:cs="Times New Roman"/>
          <w:i/>
          <w:iCs/>
          <w:kern w:val="0"/>
          <w:sz w:val="24"/>
          <w:lang w:bidi="ar"/>
        </w:rPr>
        <w:t xml:space="preserve"> B</w:t>
      </w:r>
      <w:r>
        <w:rPr>
          <w:rFonts w:ascii="Times New Roman" w:hAnsi="Times New Roman" w:eastAsia="宋体" w:cs="Times New Roman"/>
          <w:i/>
          <w:iCs/>
          <w:kern w:val="0"/>
          <w:sz w:val="24"/>
          <w:vertAlign w:val="subscript"/>
          <w:lang w:bidi="ar"/>
        </w:rPr>
        <w:t>qq</w:t>
      </w:r>
      <w:r>
        <w:rPr>
          <w:rFonts w:ascii="Times New Roman" w:hAnsi="Times New Roman" w:eastAsia="宋体" w:cs="Times New Roman"/>
          <w:i/>
          <w:iCs/>
          <w:kern w:val="0"/>
          <w:sz w:val="24"/>
          <w:lang w:bidi="ar"/>
        </w:rPr>
        <w:t xml:space="preserve"> =0</w:t>
      </w:r>
      <w:r>
        <w:rPr>
          <w:rFonts w:ascii="Times New Roman" w:hAnsi="Times New Roman" w:eastAsia="宋体" w:cs="Times New Roman"/>
          <w:kern w:val="0"/>
          <w:sz w:val="24"/>
          <w:lang w:bidi="ar"/>
        </w:rPr>
        <w:t xml:space="preserve">); and 4) the marginal demand, cost, and altruistic benefit </w:t>
      </w:r>
      <w:r>
        <w:rPr>
          <w:rFonts w:ascii="Times New Roman" w:hAnsi="Times New Roman" w:eastAsia="宋体" w:cs="Times New Roman"/>
          <w:sz w:val="24"/>
        </w:rPr>
        <w:t>of</w:t>
      </w:r>
      <w:r>
        <w:rPr>
          <w:rFonts w:ascii="Times New Roman" w:hAnsi="Times New Roman" w:cs="Times New Roman"/>
          <w:sz w:val="24"/>
        </w:rPr>
        <w:t xml:space="preserve"> price are invariant to quality variations (</w:t>
      </w:r>
      <w:r>
        <w:rPr>
          <w:rFonts w:ascii="Times New Roman" w:hAnsi="Times New Roman" w:eastAsia="宋体" w:cs="Times New Roman"/>
          <w:i/>
          <w:iCs/>
          <w:kern w:val="0"/>
          <w:sz w:val="24"/>
          <w:lang w:bidi="ar"/>
        </w:rPr>
        <w:t>D</w:t>
      </w:r>
      <w:r>
        <w:rPr>
          <w:rFonts w:ascii="Times New Roman" w:hAnsi="Times New Roman" w:eastAsia="宋体" w:cs="Times New Roman"/>
          <w:i/>
          <w:iCs/>
          <w:kern w:val="0"/>
          <w:sz w:val="24"/>
          <w:vertAlign w:val="subscript"/>
          <w:lang w:bidi="ar"/>
        </w:rPr>
        <w:t xml:space="preserve">Pq </w:t>
      </w:r>
      <w:r>
        <w:rPr>
          <w:rFonts w:ascii="Times New Roman" w:hAnsi="Times New Roman" w:eastAsia="宋体" w:cs="Times New Roman"/>
          <w:i/>
          <w:iCs/>
          <w:kern w:val="0"/>
          <w:sz w:val="24"/>
          <w:lang w:bidi="ar"/>
        </w:rPr>
        <w:t>= 0</w:t>
      </w:r>
      <w:r>
        <w:rPr>
          <w:rFonts w:ascii="Times New Roman" w:hAnsi="Times New Roman" w:eastAsia="宋体" w:cs="Times New Roman"/>
          <w:kern w:val="0"/>
          <w:sz w:val="24"/>
          <w:lang w:bidi="ar"/>
        </w:rPr>
        <w:t>,</w:t>
      </w:r>
      <w:r>
        <w:rPr>
          <w:rFonts w:ascii="Times New Roman" w:hAnsi="Times New Roman" w:eastAsia="宋体" w:cs="Times New Roman"/>
          <w:i/>
          <w:iCs/>
          <w:kern w:val="0"/>
          <w:sz w:val="24"/>
          <w:lang w:bidi="ar"/>
        </w:rPr>
        <w:t xml:space="preserve"> C</w:t>
      </w:r>
      <w:r>
        <w:rPr>
          <w:rFonts w:ascii="Times New Roman" w:hAnsi="Times New Roman" w:eastAsia="宋体" w:cs="Times New Roman"/>
          <w:i/>
          <w:iCs/>
          <w:kern w:val="0"/>
          <w:sz w:val="24"/>
          <w:vertAlign w:val="subscript"/>
          <w:lang w:bidi="ar"/>
        </w:rPr>
        <w:t>qD</w:t>
      </w:r>
      <w:r>
        <w:rPr>
          <w:rFonts w:ascii="Times New Roman" w:hAnsi="Times New Roman" w:eastAsia="宋体" w:cs="Times New Roman"/>
          <w:i/>
          <w:iCs/>
          <w:kern w:val="0"/>
          <w:sz w:val="24"/>
          <w:lang w:bidi="ar"/>
        </w:rPr>
        <w:t xml:space="preserve"> = 0</w:t>
      </w:r>
      <w:r>
        <w:rPr>
          <w:rFonts w:ascii="Times New Roman" w:hAnsi="Times New Roman" w:eastAsia="宋体" w:cs="Times New Roman"/>
          <w:kern w:val="0"/>
          <w:sz w:val="24"/>
          <w:lang w:bidi="ar"/>
        </w:rPr>
        <w:t xml:space="preserve">, and </w:t>
      </w:r>
      <w:r>
        <w:rPr>
          <w:rFonts w:ascii="Times New Roman" w:hAnsi="Times New Roman" w:eastAsia="宋体" w:cs="Times New Roman"/>
          <w:i/>
          <w:iCs/>
          <w:kern w:val="0"/>
          <w:sz w:val="24"/>
          <w:lang w:bidi="ar"/>
        </w:rPr>
        <w:t>B</w:t>
      </w:r>
      <w:r>
        <w:rPr>
          <w:rFonts w:ascii="Times New Roman" w:hAnsi="Times New Roman" w:eastAsia="宋体" w:cs="Times New Roman"/>
          <w:i/>
          <w:iCs/>
          <w:kern w:val="0"/>
          <w:sz w:val="24"/>
          <w:vertAlign w:val="subscript"/>
          <w:lang w:bidi="ar"/>
        </w:rPr>
        <w:t>pq</w:t>
      </w:r>
      <w:r>
        <w:rPr>
          <w:rFonts w:ascii="Times New Roman" w:hAnsi="Times New Roman" w:eastAsia="宋体" w:cs="Times New Roman"/>
          <w:i/>
          <w:iCs/>
          <w:kern w:val="0"/>
          <w:sz w:val="24"/>
          <w:lang w:bidi="ar"/>
        </w:rPr>
        <w:t xml:space="preserve"> = 0</w:t>
      </w:r>
      <w:r>
        <w:rPr>
          <w:rFonts w:ascii="Times New Roman" w:hAnsi="Times New Roman" w:cs="Times New Roman"/>
          <w:sz w:val="24"/>
          <w:lang w:bidi="ar"/>
        </w:rPr>
        <w:t>). Based on the above assumptions, the impacts of competition (</w:t>
      </w:r>
      <m:oMath>
        <m:r>
          <m:rPr/>
          <w:rPr>
            <w:rFonts w:ascii="Cambria Math" w:hAnsi="Cambria Math" w:cs="Times New Roman"/>
            <w:sz w:val="24"/>
          </w:rPr>
          <m:t>θ</m:t>
        </m:r>
      </m:oMath>
      <w:r>
        <w:rPr>
          <w:rFonts w:ascii="Times New Roman" w:hAnsi="Times New Roman" w:cs="Times New Roman"/>
          <w:sz w:val="24"/>
          <w:lang w:bidi="ar"/>
        </w:rPr>
        <w:t>) on the equilibrium quality (</w:t>
      </w:r>
      <m:oMath>
        <m:sSup>
          <m:sSupPr>
            <m:ctrlPr>
              <w:rPr>
                <w:rFonts w:ascii="Cambria Math" w:hAnsi="Cambria Math" w:cs="Times New Roman"/>
                <w:i/>
                <w:sz w:val="24"/>
              </w:rPr>
            </m:ctrlPr>
          </m:sSupPr>
          <m:e>
            <m:r>
              <m:rPr/>
              <w:rPr>
                <w:rFonts w:ascii="Cambria Math" w:hAnsi="Cambria Math" w:cs="Times New Roman"/>
                <w:sz w:val="24"/>
              </w:rPr>
              <m:t>q</m:t>
            </m:r>
            <m:ctrlPr>
              <w:rPr>
                <w:rFonts w:ascii="Cambria Math" w:hAnsi="Cambria Math" w:cs="Times New Roman"/>
                <w:i/>
                <w:sz w:val="24"/>
              </w:rPr>
            </m:ctrlPr>
          </m:e>
          <m:sup>
            <m:r>
              <m:rPr/>
              <w:rPr>
                <w:rFonts w:ascii="Cambria Math" w:hAnsi="Cambria Math" w:cs="Times New Roman"/>
                <w:sz w:val="24"/>
              </w:rPr>
              <m:t>∗</m:t>
            </m:r>
            <m:ctrlPr>
              <w:rPr>
                <w:rFonts w:ascii="Cambria Math" w:hAnsi="Cambria Math" w:cs="Times New Roman"/>
                <w:i/>
                <w:sz w:val="24"/>
              </w:rPr>
            </m:ctrlPr>
          </m:sup>
        </m:sSup>
      </m:oMath>
      <w:r>
        <w:rPr>
          <w:rFonts w:ascii="Times New Roman" w:hAnsi="Times New Roman" w:cs="Times New Roman"/>
          <w:sz w:val="24"/>
          <w:lang w:bidi="ar"/>
        </w:rPr>
        <w:t>) were given as follows:</w:t>
      </w:r>
    </w:p>
    <w:p>
      <w:pPr>
        <w:spacing w:after="160" w:line="360" w:lineRule="auto"/>
        <w:rPr>
          <w:rFonts w:ascii="Times New Roman" w:hAnsi="Times New Roman" w:cs="Times New Roman"/>
          <w:sz w:val="24"/>
          <w:lang w:bidi="ar"/>
        </w:rPr>
      </w:pPr>
      <m:oMathPara>
        <m:oMathParaPr>
          <m:jc m:val="left"/>
        </m:oMathParaPr>
        <m:oMath>
          <m:r>
            <m:rPr>
              <m:sty m:val="p"/>
            </m:rPr>
            <w:rPr>
              <w:rFonts w:ascii="Cambria Math" w:hAnsi="Cambria Math" w:cs="Times New Roman"/>
              <w:sz w:val="24"/>
            </w:rPr>
            <m:t xml:space="preserve">(4) </m:t>
          </m:r>
          <m:f>
            <m:fPr>
              <m:ctrlPr>
                <w:rPr>
                  <w:rFonts w:ascii="Cambria Math" w:hAnsi="Cambria Math" w:cs="Times New Roman"/>
                  <w:i/>
                  <w:sz w:val="24"/>
                </w:rPr>
              </m:ctrlPr>
            </m:fPr>
            <m:num>
              <m:r>
                <m:rPr/>
                <w:rPr>
                  <w:rFonts w:ascii="Cambria Math" w:hAnsi="Cambria Math" w:cs="Times New Roman"/>
                  <w:sz w:val="24"/>
                </w:rPr>
                <m:t>∂</m:t>
              </m:r>
              <m:sSup>
                <m:sSupPr>
                  <m:ctrlPr>
                    <w:rPr>
                      <w:rFonts w:ascii="Cambria Math" w:hAnsi="Cambria Math" w:cs="Times New Roman"/>
                      <w:i/>
                      <w:sz w:val="24"/>
                    </w:rPr>
                  </m:ctrlPr>
                </m:sSupPr>
                <m:e>
                  <m:r>
                    <m:rPr/>
                    <w:rPr>
                      <w:rFonts w:ascii="Cambria Math" w:hAnsi="Cambria Math" w:cs="Times New Roman"/>
                      <w:sz w:val="24"/>
                    </w:rPr>
                    <m:t>q</m:t>
                  </m:r>
                  <m:ctrlPr>
                    <w:rPr>
                      <w:rFonts w:ascii="Cambria Math" w:hAnsi="Cambria Math" w:cs="Times New Roman"/>
                      <w:i/>
                      <w:sz w:val="24"/>
                    </w:rPr>
                  </m:ctrlPr>
                </m:e>
                <m:sup>
                  <m:r>
                    <m:rPr/>
                    <w:rPr>
                      <w:rFonts w:ascii="Cambria Math" w:hAnsi="Cambria Math" w:cs="Times New Roman"/>
                      <w:sz w:val="24"/>
                    </w:rPr>
                    <m:t>∗</m:t>
                  </m:r>
                  <m:ctrlPr>
                    <w:rPr>
                      <w:rFonts w:ascii="Cambria Math" w:hAnsi="Cambria Math" w:cs="Times New Roman"/>
                      <w:i/>
                      <w:sz w:val="24"/>
                    </w:rPr>
                  </m:ctrlPr>
                </m:sup>
              </m:sSup>
              <m:ctrlPr>
                <w:rPr>
                  <w:rFonts w:ascii="Cambria Math" w:hAnsi="Cambria Math" w:cs="Times New Roman"/>
                  <w:i/>
                  <w:sz w:val="24"/>
                </w:rPr>
              </m:ctrlPr>
            </m:num>
            <m:den>
              <m:r>
                <m:rPr/>
                <w:rPr>
                  <w:rFonts w:ascii="Cambria Math" w:hAnsi="Cambria Math" w:cs="Times New Roman"/>
                  <w:sz w:val="24"/>
                </w:rPr>
                <m:t>∂θ</m:t>
              </m:r>
              <m:ctrlPr>
                <w:rPr>
                  <w:rFonts w:ascii="Cambria Math" w:hAnsi="Cambria Math" w:cs="Times New Roman"/>
                  <w:i/>
                  <w:sz w:val="24"/>
                </w:rPr>
              </m:ctrlPr>
            </m:den>
          </m:f>
          <m:r>
            <m:rPr/>
            <w:rPr>
              <w:rFonts w:ascii="Cambria Math" w:hAnsi="Cambria Math" w:cs="Times New Roman"/>
              <w:sz w:val="24"/>
            </w:rPr>
            <m:t>=</m:t>
          </m:r>
          <m:limLow>
            <m:limLowPr>
              <m:ctrlPr>
                <w:rPr>
                  <w:rFonts w:ascii="Cambria Math" w:hAnsi="Cambria Math" w:cs="Times New Roman"/>
                  <w:i/>
                  <w:sz w:val="24"/>
                </w:rPr>
              </m:ctrlPr>
            </m:limLowPr>
            <m:e>
              <m:groupChr>
                <m:groupChrPr>
                  <m:ctrlPr>
                    <w:rPr>
                      <w:rFonts w:ascii="Cambria Math" w:hAnsi="Cambria Math" w:cs="Times New Roman"/>
                      <w:i/>
                      <w:sz w:val="24"/>
                    </w:rPr>
                  </m:ctrlPr>
                </m:groupChrPr>
                <m:e>
                  <m:r>
                    <m:rPr/>
                    <w:rPr>
                      <w:rFonts w:ascii="Cambria Math" w:hAnsi="Cambria Math" w:cs="Times New Roman"/>
                      <w:sz w:val="24"/>
                    </w:rPr>
                    <m:t>−</m:t>
                  </m:r>
                  <m:f>
                    <m:fPr>
                      <m:ctrlPr>
                        <w:rPr>
                          <w:rFonts w:ascii="Cambria Math" w:hAnsi="Cambria Math" w:cs="Times New Roman"/>
                          <w:i/>
                          <w:sz w:val="24"/>
                        </w:rPr>
                      </m:ctrlPr>
                    </m:fPr>
                    <m:num>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θ</m:t>
                          </m:r>
                          <m:ctrlPr>
                            <w:rPr>
                              <w:rFonts w:ascii="Cambria Math" w:hAnsi="Cambria Math" w:cs="Times New Roman"/>
                              <w:i/>
                              <w:sz w:val="24"/>
                            </w:rPr>
                          </m:ctrlPr>
                        </m:sub>
                      </m:sSub>
                      <m:ctrlPr>
                        <w:rPr>
                          <w:rFonts w:ascii="Cambria Math" w:hAnsi="Cambria Math" w:cs="Times New Roman"/>
                          <w:i/>
                          <w:sz w:val="24"/>
                        </w:rPr>
                      </m:ctrlPr>
                    </m:num>
                    <m:den>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ctrlPr>
                        <w:rPr>
                          <w:rFonts w:ascii="Cambria Math" w:hAnsi="Cambria Math" w:cs="Times New Roman"/>
                          <w:i/>
                          <w:sz w:val="24"/>
                        </w:rPr>
                      </m:ctrlPr>
                    </m:den>
                  </m:f>
                  <m:ctrlPr>
                    <w:rPr>
                      <w:rFonts w:ascii="Cambria Math" w:hAnsi="Cambria Math" w:cs="Times New Roman"/>
                      <w:i/>
                      <w:sz w:val="24"/>
                    </w:rPr>
                  </m:ctrlPr>
                </m:e>
              </m:groupChr>
              <m:ctrlPr>
                <w:rPr>
                  <w:rFonts w:ascii="Cambria Math" w:hAnsi="Cambria Math" w:cs="Times New Roman"/>
                  <w:i/>
                  <w:sz w:val="24"/>
                </w:rPr>
              </m:ctrlPr>
            </m:e>
            <m:lim>
              <m:r>
                <m:rPr/>
                <w:rPr>
                  <w:rFonts w:ascii="Cambria Math" w:hAnsi="Cambria Math" w:cs="Times New Roman"/>
                  <w:sz w:val="24"/>
                </w:rPr>
                <m:t>&gt;0</m:t>
              </m:r>
              <m:ctrlPr>
                <w:rPr>
                  <w:rFonts w:ascii="Cambria Math" w:hAnsi="Cambria Math" w:cs="Times New Roman"/>
                  <w:i/>
                  <w:sz w:val="24"/>
                </w:rPr>
              </m:ctrlPr>
            </m:lim>
          </m:limLow>
          <m:r>
            <m:rPr/>
            <w:rPr>
              <w:rFonts w:ascii="Cambria Math" w:hAnsi="Cambria Math" w:cs="Times New Roman"/>
              <w:sz w:val="24"/>
            </w:rPr>
            <m:t>−</m:t>
          </m:r>
          <m:limLow>
            <m:limLowPr>
              <m:ctrlPr>
                <w:rPr>
                  <w:rFonts w:ascii="Cambria Math" w:hAnsi="Cambria Math" w:cs="Times New Roman"/>
                  <w:i/>
                  <w:sz w:val="24"/>
                </w:rPr>
              </m:ctrlPr>
            </m:limLowPr>
            <m:e>
              <m:groupChr>
                <m:groupChrPr>
                  <m:ctrlPr>
                    <w:rPr>
                      <w:rFonts w:ascii="Cambria Math" w:hAnsi="Cambria Math" w:cs="Times New Roman"/>
                      <w:i/>
                      <w:sz w:val="24"/>
                    </w:rPr>
                  </m:ctrlPr>
                </m:groupChrPr>
                <m:e>
                  <m:f>
                    <m:fPr>
                      <m:ctrlPr>
                        <w:rPr>
                          <w:rFonts w:ascii="Cambria Math" w:hAnsi="Cambria Math" w:cs="Times New Roman"/>
                          <w:i/>
                          <w:sz w:val="24"/>
                        </w:rPr>
                      </m:ctrlPr>
                    </m:fPr>
                    <m:num>
                      <m:r>
                        <m:rPr/>
                        <w:rPr>
                          <w:rFonts w:ascii="Cambria Math" w:hAnsi="Cambria Math" w:cs="Times New Roman"/>
                          <w:sz w:val="24"/>
                        </w:rPr>
                        <m:t>(</m:t>
                      </m:r>
                      <m:sSup>
                        <m:sSupPr>
                          <m:ctrlPr>
                            <w:rPr>
                              <w:rFonts w:ascii="Cambria Math" w:hAnsi="Cambria Math" w:cs="Times New Roman"/>
                              <w:i/>
                              <w:sz w:val="24"/>
                            </w:rPr>
                          </m:ctrlPr>
                        </m:sSupPr>
                        <m:e>
                          <m:r>
                            <m:rPr/>
                            <w:rPr>
                              <w:rFonts w:ascii="Cambria Math" w:hAnsi="Cambria Math" w:cs="Times New Roman"/>
                              <w:sz w:val="24"/>
                            </w:rPr>
                            <m:t>p</m:t>
                          </m:r>
                          <m:ctrlPr>
                            <w:rPr>
                              <w:rFonts w:ascii="Cambria Math" w:hAnsi="Cambria Math" w:cs="Times New Roman"/>
                              <w:i/>
                              <w:sz w:val="24"/>
                            </w:rPr>
                          </m:ctrlPr>
                        </m:e>
                        <m:sup>
                          <m:r>
                            <m:rPr/>
                            <w:rPr>
                              <w:rFonts w:ascii="Cambria Math" w:hAnsi="Cambria Math" w:cs="Times New Roman"/>
                              <w:sz w:val="24"/>
                            </w:rPr>
                            <m:t>r</m:t>
                          </m:r>
                          <m:ctrlPr>
                            <w:rPr>
                              <w:rFonts w:ascii="Cambria Math" w:hAnsi="Cambria Math" w:cs="Times New Roman"/>
                              <w:i/>
                              <w:sz w:val="24"/>
                            </w:rPr>
                          </m:ctrlPr>
                        </m:sup>
                      </m:sSup>
                      <m:r>
                        <m:rPr/>
                        <w:rPr>
                          <w:rFonts w:ascii="Cambria Math" w:hAnsi="Cambria Math" w:cs="Times New Roman"/>
                          <w:sz w:val="24"/>
                        </w:rPr>
                        <m:t>−</m:t>
                      </m:r>
                      <m:sSub>
                        <m:sSubPr>
                          <m:ctrlPr>
                            <w:rPr>
                              <w:rFonts w:ascii="Cambria Math" w:hAnsi="Cambria Math" w:cs="Times New Roman"/>
                              <w:i/>
                              <w:sz w:val="24"/>
                            </w:rPr>
                          </m:ctrlPr>
                        </m:sSubPr>
                        <m:e>
                          <m:r>
                            <m:rPr/>
                            <w:rPr>
                              <w:rFonts w:ascii="Cambria Math" w:hAnsi="Cambria Math" w:cs="Times New Roman"/>
                              <w:sz w:val="24"/>
                            </w:rPr>
                            <m:t>C</m:t>
                          </m:r>
                          <m:ctrlPr>
                            <w:rPr>
                              <w:rFonts w:ascii="Cambria Math" w:hAnsi="Cambria Math" w:cs="Times New Roman"/>
                              <w:i/>
                              <w:sz w:val="24"/>
                            </w:rPr>
                          </m:ctrlPr>
                        </m:e>
                        <m:sub>
                          <m:r>
                            <m:rPr/>
                            <w:rPr>
                              <w:rFonts w:ascii="Cambria Math" w:hAnsi="Cambria Math" w:cs="Times New Roman"/>
                              <w:sz w:val="24"/>
                            </w:rPr>
                            <m:t>D</m:t>
                          </m:r>
                          <m:ctrlPr>
                            <w:rPr>
                              <w:rFonts w:ascii="Cambria Math" w:hAnsi="Cambria Math" w:cs="Times New Roman"/>
                              <w:i/>
                              <w:sz w:val="24"/>
                            </w:rPr>
                          </m:ctrlPr>
                        </m:sub>
                      </m:sSub>
                      <m:r>
                        <m:rPr/>
                        <w:rPr>
                          <w:rFonts w:ascii="Cambria Math" w:hAnsi="Cambria Math" w:cs="Times New Roman"/>
                          <w:sz w:val="24"/>
                        </w:rPr>
                        <m:t>)</m:t>
                      </m:r>
                      <m:ctrlPr>
                        <w:rPr>
                          <w:rFonts w:ascii="Cambria Math" w:hAnsi="Cambria Math" w:cs="Times New Roman"/>
                          <w:i/>
                          <w:sz w:val="24"/>
                        </w:rPr>
                      </m:ctrlPr>
                    </m:num>
                    <m:den>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r>
                        <m:rPr/>
                        <w:rPr>
                          <w:rFonts w:ascii="Cambria Math" w:hAnsi="Cambria Math" w:cs="Times New Roman"/>
                          <w:sz w:val="24"/>
                        </w:rPr>
                        <m:t xml:space="preserve"> </m:t>
                      </m:r>
                      <m:ctrlPr>
                        <w:rPr>
                          <w:rFonts w:ascii="Cambria Math" w:hAnsi="Cambria Math" w:cs="Times New Roman"/>
                          <w:i/>
                          <w:sz w:val="24"/>
                        </w:rPr>
                      </m:ctrlPr>
                    </m:den>
                  </m:f>
                  <m:ctrlPr>
                    <w:rPr>
                      <w:rFonts w:ascii="Cambria Math" w:hAnsi="Cambria Math" w:cs="Times New Roman"/>
                      <w:i/>
                      <w:sz w:val="24"/>
                    </w:rPr>
                  </m:ctrlPr>
                </m:e>
              </m:groupChr>
              <m:ctrlPr>
                <w:rPr>
                  <w:rFonts w:ascii="Cambria Math" w:hAnsi="Cambria Math" w:cs="Times New Roman"/>
                  <w:i/>
                  <w:sz w:val="24"/>
                </w:rPr>
              </m:ctrlPr>
            </m:e>
            <m:lim>
              <m:r>
                <m:rPr/>
                <w:rPr>
                  <w:rFonts w:ascii="Cambria Math" w:hAnsi="Cambria Math" w:cs="Times New Roman"/>
                  <w:sz w:val="24"/>
                </w:rPr>
                <m:t>&gt;0</m:t>
              </m:r>
              <m:ctrlPr>
                <w:rPr>
                  <w:rFonts w:ascii="Cambria Math" w:hAnsi="Cambria Math" w:cs="Times New Roman"/>
                  <w:i/>
                  <w:sz w:val="24"/>
                </w:rPr>
              </m:ctrlPr>
            </m:lim>
          </m:limLow>
          <m:r>
            <m:rPr/>
            <w:rPr>
              <w:rFonts w:ascii="Cambria Math" w:hAnsi="Cambria Math" w:cs="Times New Roman"/>
              <w:sz w:val="24"/>
            </w:rPr>
            <m:t>(</m:t>
          </m:r>
          <m:limLow>
            <m:limLowPr>
              <m:ctrlPr>
                <w:rPr>
                  <w:rFonts w:ascii="Cambria Math" w:hAnsi="Cambria Math" w:cs="Times New Roman"/>
                  <w:i/>
                  <w:sz w:val="24"/>
                </w:rPr>
              </m:ctrlPr>
            </m:limLowPr>
            <m:e>
              <m:groupChr>
                <m:groupChrPr>
                  <m:ctrlPr>
                    <w:rPr>
                      <w:rFonts w:ascii="Cambria Math" w:hAnsi="Cambria Math" w:cs="Times New Roman"/>
                      <w:i/>
                      <w:sz w:val="24"/>
                    </w:rPr>
                  </m:ctrlPr>
                </m:groupChrPr>
                <m:e>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pθ</m:t>
                      </m:r>
                      <m:ctrlPr>
                        <w:rPr>
                          <w:rFonts w:ascii="Cambria Math" w:hAnsi="Cambria Math" w:cs="Times New Roman"/>
                          <w:i/>
                          <w:sz w:val="24"/>
                        </w:rPr>
                      </m:ctrlPr>
                    </m:sub>
                  </m:sSub>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ctrlPr>
                    <w:rPr>
                      <w:rFonts w:ascii="Cambria Math" w:hAnsi="Cambria Math" w:cs="Times New Roman"/>
                      <w:i/>
                      <w:sz w:val="24"/>
                    </w:rPr>
                  </m:ctrlPr>
                </m:e>
              </m:groupChr>
              <m:ctrlPr>
                <w:rPr>
                  <w:rFonts w:ascii="Cambria Math" w:hAnsi="Cambria Math" w:cs="Times New Roman"/>
                  <w:i/>
                  <w:sz w:val="24"/>
                </w:rPr>
              </m:ctrlPr>
            </m:e>
            <m:lim>
              <m:r>
                <m:rPr/>
                <w:rPr>
                  <w:rFonts w:ascii="Cambria Math" w:hAnsi="Cambria Math" w:cs="Times New Roman"/>
                  <w:sz w:val="24"/>
                </w:rPr>
                <m:t>&lt;0</m:t>
              </m:r>
              <m:ctrlPr>
                <w:rPr>
                  <w:rFonts w:ascii="Cambria Math" w:hAnsi="Cambria Math" w:cs="Times New Roman"/>
                  <w:i/>
                  <w:sz w:val="24"/>
                </w:rPr>
              </m:ctrlPr>
            </m:lim>
          </m:limLow>
          <m:r>
            <m:rPr/>
            <w:rPr>
              <w:rFonts w:ascii="Cambria Math" w:hAnsi="Cambria Math" w:cs="Times New Roman"/>
              <w:sz w:val="24"/>
            </w:rPr>
            <m:t>−</m:t>
          </m:r>
          <m:limLow>
            <m:limLowPr>
              <m:ctrlPr>
                <w:rPr>
                  <w:rFonts w:ascii="Cambria Math" w:hAnsi="Cambria Math" w:cs="Times New Roman"/>
                  <w:i/>
                  <w:sz w:val="24"/>
                </w:rPr>
              </m:ctrlPr>
            </m:limLowPr>
            <m:e>
              <m:groupChr>
                <m:groupChrPr>
                  <m:ctrlPr>
                    <w:rPr>
                      <w:rFonts w:ascii="Cambria Math" w:hAnsi="Cambria Math" w:cs="Times New Roman"/>
                      <w:i/>
                      <w:sz w:val="24"/>
                    </w:rPr>
                  </m:ctrlPr>
                </m:groupChrPr>
                <m:e>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qθ</m:t>
                      </m:r>
                      <m:ctrlPr>
                        <w:rPr>
                          <w:rFonts w:ascii="Cambria Math" w:hAnsi="Cambria Math" w:cs="Times New Roman"/>
                          <w:i/>
                          <w:sz w:val="24"/>
                        </w:rPr>
                      </m:ctrlPr>
                    </m:sub>
                  </m:sSub>
                  <m:r>
                    <m:rPr/>
                    <w:rPr>
                      <w:rFonts w:ascii="Cambria Math" w:hAnsi="Cambria Math" w:cs="Times New Roman"/>
                      <w:sz w:val="24"/>
                    </w:rPr>
                    <m:t>2</m:t>
                  </m:r>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m:t>
                      </m:r>
                      <m:ctrlPr>
                        <w:rPr>
                          <w:rFonts w:ascii="Cambria Math" w:hAnsi="Cambria Math" w:cs="Times New Roman"/>
                          <w:i/>
                          <w:sz w:val="24"/>
                        </w:rPr>
                      </m:ctrlPr>
                    </m:sub>
                  </m:sSub>
                  <m:ctrlPr>
                    <w:rPr>
                      <w:rFonts w:ascii="Cambria Math" w:hAnsi="Cambria Math" w:cs="Times New Roman"/>
                      <w:i/>
                      <w:sz w:val="24"/>
                    </w:rPr>
                  </m:ctrlPr>
                </m:e>
              </m:groupChr>
              <m:ctrlPr>
                <w:rPr>
                  <w:rFonts w:ascii="Cambria Math" w:hAnsi="Cambria Math" w:cs="Times New Roman"/>
                  <w:i/>
                  <w:sz w:val="24"/>
                </w:rPr>
              </m:ctrlPr>
            </m:e>
            <m:lim>
              <m:r>
                <m:rPr/>
                <w:rPr>
                  <w:rFonts w:ascii="Cambria Math" w:hAnsi="Cambria Math" w:cs="Times New Roman"/>
                  <w:sz w:val="24"/>
                </w:rPr>
                <m:t>&lt;0</m:t>
              </m:r>
              <m:ctrlPr>
                <w:rPr>
                  <w:rFonts w:ascii="Cambria Math" w:hAnsi="Cambria Math" w:cs="Times New Roman"/>
                  <w:i/>
                  <w:sz w:val="24"/>
                </w:rPr>
              </m:ctrlPr>
            </m:lim>
          </m:limLow>
          <m:r>
            <m:rPr/>
            <w:rPr>
              <w:rFonts w:ascii="Cambria Math" w:hAnsi="Cambria Math" w:cs="Times New Roman"/>
              <w:sz w:val="24"/>
            </w:rPr>
            <m:t>)</m:t>
          </m:r>
        </m:oMath>
      </m:oMathPara>
    </w:p>
    <w:p>
      <w:pPr>
        <w:spacing w:after="160" w:line="360" w:lineRule="auto"/>
        <w:rPr>
          <w:rFonts w:ascii="Times New Roman" w:hAnsi="Times New Roman" w:cs="Times New Roman"/>
          <w:sz w:val="24"/>
        </w:rPr>
      </w:pPr>
      <w:r>
        <w:rPr>
          <w:rFonts w:ascii="Times New Roman" w:hAnsi="Times New Roman" w:cs="Times New Roman"/>
          <w:sz w:val="24"/>
        </w:rPr>
        <w:t>Equation 4 implies that the effects of competition depend on the marginal demand of price (</w:t>
      </w:r>
      <w:r>
        <w:rPr>
          <w:rFonts w:ascii="Times New Roman" w:hAnsi="Times New Roman" w:cs="Times New Roman"/>
          <w:i/>
          <w:iCs/>
          <w:sz w:val="24"/>
        </w:rPr>
        <w:t>D</w:t>
      </w:r>
      <w:r>
        <w:rPr>
          <w:rFonts w:ascii="Times New Roman" w:hAnsi="Times New Roman" w:cs="Times New Roman"/>
          <w:i/>
          <w:iCs/>
          <w:sz w:val="24"/>
          <w:vertAlign w:val="subscript"/>
        </w:rPr>
        <w:t>p</w:t>
      </w:r>
      <w:r>
        <w:rPr>
          <w:rFonts w:ascii="Times New Roman" w:hAnsi="Times New Roman" w:cs="Times New Roman"/>
          <w:sz w:val="24"/>
        </w:rPr>
        <w:t>) and quality (</w:t>
      </w:r>
      <w:r>
        <w:rPr>
          <w:rFonts w:ascii="Times New Roman" w:hAnsi="Times New Roman" w:cs="Times New Roman"/>
          <w:i/>
          <w:iCs/>
          <w:sz w:val="24"/>
        </w:rPr>
        <w:t>D</w:t>
      </w:r>
      <w:r>
        <w:rPr>
          <w:rFonts w:ascii="Times New Roman" w:hAnsi="Times New Roman" w:cs="Times New Roman"/>
          <w:i/>
          <w:iCs/>
          <w:sz w:val="24"/>
          <w:vertAlign w:val="subscript"/>
        </w:rPr>
        <w:t>q</w:t>
      </w:r>
      <w:r>
        <w:rPr>
          <w:rFonts w:ascii="Times New Roman" w:hAnsi="Times New Roman" w:cs="Times New Roman"/>
          <w:sz w:val="24"/>
        </w:rPr>
        <w:t>), and the impacts of competition on the marginal demand of price (</w:t>
      </w:r>
      <m:oMath>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pθ</m:t>
            </m:r>
            <m:ctrlPr>
              <w:rPr>
                <w:rFonts w:ascii="Cambria Math" w:hAnsi="Cambria Math" w:cs="Times New Roman"/>
                <w:i/>
                <w:sz w:val="24"/>
              </w:rPr>
            </m:ctrlPr>
          </m:sub>
        </m:sSub>
      </m:oMath>
      <w:r>
        <w:rPr>
          <w:rFonts w:ascii="Times New Roman" w:hAnsi="Times New Roman" w:cs="Times New Roman"/>
          <w:sz w:val="24"/>
        </w:rPr>
        <w:t>) and quality (</w:t>
      </w:r>
      <m:oMath>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qθ</m:t>
            </m:r>
            <m:ctrlPr>
              <w:rPr>
                <w:rFonts w:ascii="Cambria Math" w:hAnsi="Cambria Math" w:cs="Times New Roman"/>
                <w:i/>
                <w:sz w:val="24"/>
              </w:rPr>
            </m:ctrlPr>
          </m:sub>
        </m:sSub>
      </m:oMath>
      <w:r>
        <w:rPr>
          <w:rFonts w:ascii="Times New Roman" w:hAnsi="Times New Roman" w:cs="Times New Roman"/>
          <w:sz w:val="24"/>
        </w:rPr>
        <w:t>). Intuitively, if 1) the negative effects of competition on the price elasticity of demand can be offset by the positive effects of competition on the quality elasticity of demand (</w:t>
      </w:r>
      <m:oMath>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qθ</m:t>
            </m:r>
            <m:ctrlPr>
              <w:rPr>
                <w:rFonts w:ascii="Cambria Math" w:hAnsi="Cambria Math" w:cs="Times New Roman"/>
                <w:i/>
                <w:sz w:val="24"/>
              </w:rPr>
            </m:ctrlPr>
          </m:sub>
        </m:sSub>
        <m:r>
          <m:rPr/>
          <w:rPr>
            <w:rFonts w:ascii="Cambria Math" w:hAnsi="Cambria Math" w:cs="Times New Roman"/>
            <w:sz w:val="24"/>
          </w:rPr>
          <m:t>&gt;|</m:t>
        </m:r>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pθ</m:t>
            </m:r>
            <m:ctrlPr>
              <w:rPr>
                <w:rFonts w:ascii="Cambria Math" w:hAnsi="Cambria Math" w:cs="Times New Roman"/>
                <w:i/>
                <w:sz w:val="24"/>
              </w:rPr>
            </m:ctrlPr>
          </m:sub>
        </m:sSub>
        <m:r>
          <m:rPr/>
          <w:rPr>
            <w:rFonts w:ascii="Cambria Math" w:hAnsi="Cambria Math" w:cs="Times New Roman"/>
            <w:sz w:val="24"/>
          </w:rPr>
          <m:t>|</m:t>
        </m:r>
      </m:oMath>
      <w:r>
        <w:rPr>
          <w:rFonts w:ascii="Times New Roman" w:hAnsi="Times New Roman" w:cs="Times New Roman"/>
          <w:sz w:val="24"/>
        </w:rPr>
        <w:t>), and 2) the quality elasticity of demand is smaller than the doubled price elasticity of demand (</w:t>
      </w:r>
      <m:oMath>
        <m:r>
          <m:rPr/>
          <w:rPr>
            <w:rFonts w:ascii="Cambria Math" w:hAnsi="Cambria Math" w:cs="Times New Roman"/>
            <w:sz w:val="24"/>
          </w:rPr>
          <m:t>|2</m:t>
        </m:r>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p</m:t>
            </m:r>
            <m:ctrlPr>
              <w:rPr>
                <w:rFonts w:ascii="Cambria Math" w:hAnsi="Cambria Math" w:cs="Times New Roman"/>
                <w:i/>
                <w:sz w:val="24"/>
              </w:rPr>
            </m:ctrlPr>
          </m:sub>
        </m:sSub>
      </m:oMath>
      <w:r>
        <w:rPr>
          <w:rFonts w:ascii="Times New Roman" w:hAnsi="Times New Roman" w:cs="Times New Roman"/>
          <w:sz w:val="24"/>
        </w:rPr>
        <w:t xml:space="preserve">| &gt; </w:t>
      </w:r>
      <m:oMath>
        <m:sSub>
          <m:sSubPr>
            <m:ctrlPr>
              <w:rPr>
                <w:rFonts w:ascii="Cambria Math" w:hAnsi="Cambria Math" w:cs="Times New Roman"/>
                <w:i/>
                <w:sz w:val="24"/>
              </w:rPr>
            </m:ctrlPr>
          </m:sSubPr>
          <m:e>
            <m:r>
              <m:rPr/>
              <w:rPr>
                <w:rFonts w:ascii="Cambria Math" w:hAnsi="Cambria Math" w:cs="Times New Roman"/>
                <w:sz w:val="24"/>
              </w:rPr>
              <m:t>D</m:t>
            </m:r>
            <m:ctrlPr>
              <w:rPr>
                <w:rFonts w:ascii="Cambria Math" w:hAnsi="Cambria Math" w:cs="Times New Roman"/>
                <w:i/>
                <w:sz w:val="24"/>
              </w:rPr>
            </m:ctrlPr>
          </m:e>
          <m:sub>
            <m:r>
              <m:rPr/>
              <w:rPr>
                <w:rFonts w:ascii="Cambria Math" w:hAnsi="Cambria Math" w:cs="Times New Roman"/>
                <w:sz w:val="24"/>
              </w:rPr>
              <m:t>q</m:t>
            </m:r>
            <m:ctrlPr>
              <w:rPr>
                <w:rFonts w:ascii="Cambria Math" w:hAnsi="Cambria Math" w:cs="Times New Roman"/>
                <w:i/>
                <w:sz w:val="24"/>
              </w:rPr>
            </m:ctrlPr>
          </m:sub>
        </m:sSub>
      </m:oMath>
      <w:r>
        <w:rPr>
          <w:rFonts w:ascii="Times New Roman" w:hAnsi="Times New Roman" w:cs="Times New Roman"/>
          <w:sz w:val="24"/>
        </w:rPr>
        <w:t xml:space="preserve">), the hospital will make a loss on marginal patients as </w:t>
      </w:r>
      <m:oMath>
        <m:r>
          <m:rPr>
            <m:sty m:val="p"/>
          </m:rPr>
          <w:rPr>
            <w:rFonts w:ascii="Cambria Math" w:hAnsi="Cambria Math" w:cs="Times New Roman"/>
            <w:sz w:val="24"/>
          </w:rPr>
          <m:t xml:space="preserve"> −(</m:t>
        </m:r>
        <m:sSup>
          <m:sSupPr>
            <m:ctrlPr>
              <w:rPr>
                <w:rFonts w:ascii="Cambria Math" w:hAnsi="Cambria Math" w:cs="Times New Roman"/>
                <w:i/>
                <w:sz w:val="24"/>
              </w:rPr>
            </m:ctrlPr>
          </m:sSupPr>
          <m:e>
            <m:r>
              <m:rPr/>
              <w:rPr>
                <w:rFonts w:ascii="Cambria Math" w:hAnsi="Cambria Math" w:cs="Times New Roman"/>
                <w:sz w:val="24"/>
              </w:rPr>
              <m:t>p</m:t>
            </m:r>
            <m:ctrlPr>
              <w:rPr>
                <w:rFonts w:ascii="Cambria Math" w:hAnsi="Cambria Math" w:cs="Times New Roman"/>
                <w:i/>
                <w:sz w:val="24"/>
              </w:rPr>
            </m:ctrlPr>
          </m:e>
          <m:sup>
            <m:r>
              <m:rPr/>
              <w:rPr>
                <w:rFonts w:ascii="Cambria Math" w:hAnsi="Cambria Math" w:cs="Times New Roman"/>
                <w:sz w:val="24"/>
              </w:rPr>
              <m:t>r</m:t>
            </m:r>
            <m:ctrlPr>
              <w:rPr>
                <w:rFonts w:ascii="Cambria Math" w:hAnsi="Cambria Math" w:cs="Times New Roman"/>
                <w:i/>
                <w:sz w:val="24"/>
              </w:rPr>
            </m:ctrlPr>
          </m:sup>
        </m:sSup>
        <m:r>
          <m:rPr/>
          <w:rPr>
            <w:rFonts w:ascii="Cambria Math" w:hAnsi="Cambria Math" w:cs="Times New Roman"/>
            <w:sz w:val="24"/>
          </w:rPr>
          <m:t>−</m:t>
        </m:r>
        <m:sSub>
          <m:sSubPr>
            <m:ctrlPr>
              <w:rPr>
                <w:rFonts w:ascii="Cambria Math" w:hAnsi="Cambria Math" w:cs="Times New Roman"/>
                <w:i/>
                <w:iCs/>
                <w:sz w:val="24"/>
              </w:rPr>
            </m:ctrlPr>
          </m:sSubPr>
          <m:e>
            <m:r>
              <m:rPr/>
              <w:rPr>
                <w:rFonts w:ascii="Cambria Math" w:hAnsi="Cambria Math" w:cs="Times New Roman"/>
                <w:sz w:val="24"/>
              </w:rPr>
              <m:t>C</m:t>
            </m:r>
            <m:ctrlPr>
              <w:rPr>
                <w:rFonts w:ascii="Cambria Math" w:hAnsi="Cambria Math" w:cs="Times New Roman"/>
                <w:i/>
                <w:iCs/>
                <w:sz w:val="24"/>
              </w:rPr>
            </m:ctrlPr>
          </m:e>
          <m:sub>
            <m:r>
              <m:rPr/>
              <w:rPr>
                <w:rFonts w:ascii="Cambria Math" w:hAnsi="Cambria Math" w:cs="Times New Roman"/>
                <w:sz w:val="24"/>
              </w:rPr>
              <m:t>D</m:t>
            </m:r>
            <m:ctrlPr>
              <w:rPr>
                <w:rFonts w:ascii="Cambria Math" w:hAnsi="Cambria Math" w:cs="Times New Roman"/>
                <w:i/>
                <w:iCs/>
                <w:sz w:val="24"/>
              </w:rPr>
            </m:ctrlPr>
          </m:sub>
        </m:sSub>
        <m:r>
          <m:rPr/>
          <w:rPr>
            <w:rFonts w:ascii="Cambria Math" w:hAnsi="Cambria Math" w:cs="Times New Roman"/>
            <w:sz w:val="24"/>
          </w:rPr>
          <m:t>)&lt;0</m:t>
        </m:r>
      </m:oMath>
      <w:r>
        <w:rPr>
          <w:rFonts w:ascii="Times New Roman" w:hAnsi="Times New Roman" w:cs="Times New Roman"/>
          <w:sz w:val="24"/>
        </w:rPr>
        <w:t xml:space="preserve">. In this case, the hospital will reduce quality since competition will increase the marginal loss from an increase in quality. Allowing for cost substitutability/complementarity and inefficiency in medical spending (relaxing </w:t>
      </w:r>
      <w:r>
        <w:rPr>
          <w:rFonts w:ascii="Times New Roman" w:hAnsi="Times New Roman" w:eastAsia="宋体" w:cs="Times New Roman"/>
          <w:i/>
          <w:iCs/>
          <w:kern w:val="0"/>
          <w:sz w:val="24"/>
          <w:lang w:bidi="ar"/>
        </w:rPr>
        <w:t>C</w:t>
      </w:r>
      <w:r>
        <w:rPr>
          <w:rFonts w:ascii="Times New Roman" w:hAnsi="Times New Roman" w:eastAsia="宋体" w:cs="Times New Roman"/>
          <w:i/>
          <w:iCs/>
          <w:kern w:val="0"/>
          <w:sz w:val="24"/>
          <w:vertAlign w:val="subscript"/>
          <w:lang w:bidi="ar"/>
        </w:rPr>
        <w:t>qD</w:t>
      </w:r>
      <w:r>
        <w:rPr>
          <w:rFonts w:ascii="Times New Roman" w:hAnsi="Times New Roman" w:eastAsia="宋体" w:cs="Times New Roman"/>
          <w:i/>
          <w:iCs/>
          <w:kern w:val="0"/>
          <w:sz w:val="24"/>
          <w:lang w:bidi="ar"/>
        </w:rPr>
        <w:t xml:space="preserve"> = 0</w:t>
      </w:r>
      <w:r>
        <w:rPr>
          <w:rFonts w:ascii="Times New Roman" w:hAnsi="Times New Roman" w:eastAsia="宋体" w:cs="Times New Roman"/>
          <w:kern w:val="0"/>
          <w:sz w:val="24"/>
          <w:lang w:bidi="ar"/>
        </w:rPr>
        <w:t xml:space="preserve"> and </w:t>
      </w:r>
      <w:r>
        <w:rPr>
          <w:rFonts w:ascii="Times New Roman" w:hAnsi="Times New Roman" w:eastAsia="宋体" w:cs="Times New Roman"/>
          <w:i/>
          <w:iCs/>
          <w:kern w:val="0"/>
          <w:sz w:val="24"/>
          <w:lang w:bidi="ar"/>
        </w:rPr>
        <w:t>C</w:t>
      </w:r>
      <w:r>
        <w:rPr>
          <w:rFonts w:ascii="Times New Roman" w:hAnsi="Times New Roman" w:eastAsia="宋体" w:cs="Times New Roman"/>
          <w:i/>
          <w:iCs/>
          <w:kern w:val="0"/>
          <w:sz w:val="24"/>
          <w:vertAlign w:val="subscript"/>
          <w:lang w:bidi="ar"/>
        </w:rPr>
        <w:t>qq</w:t>
      </w:r>
      <w:r>
        <w:rPr>
          <w:rFonts w:ascii="Times New Roman" w:hAnsi="Times New Roman" w:eastAsia="宋体" w:cs="Times New Roman"/>
          <w:i/>
          <w:iCs/>
          <w:kern w:val="0"/>
          <w:sz w:val="24"/>
          <w:lang w:bidi="ar"/>
        </w:rPr>
        <w:t xml:space="preserve"> = </w:t>
      </w:r>
      <w:r>
        <w:rPr>
          <w:rFonts w:ascii="Times New Roman" w:hAnsi="Times New Roman" w:eastAsia="宋体" w:cs="Times New Roman"/>
          <w:kern w:val="0"/>
          <w:sz w:val="24"/>
          <w:lang w:bidi="ar"/>
        </w:rPr>
        <w:t>0) offers consistent conclusions regarding the effects of competition</w:t>
      </w:r>
      <w:r>
        <w:rPr>
          <w:rFonts w:ascii="Times New Roman" w:hAnsi="Times New Roman" w:eastAsia="宋体" w:cs="Times New Roman"/>
          <w:i/>
          <w:iCs/>
          <w:kern w:val="0"/>
          <w:sz w:val="24"/>
          <w:lang w:bidi="ar"/>
        </w:rPr>
        <w:t xml:space="preserve">. </w:t>
      </w:r>
    </w:p>
    <w:p>
      <w:pPr>
        <w:rPr>
          <w:rFonts w:ascii="Times New Roman" w:hAnsi="Times New Roman" w:cs="Times New Roman"/>
          <w:b/>
          <w:bCs/>
          <w:sz w:val="24"/>
          <w:lang w:bidi="ar"/>
        </w:rPr>
        <w:sectPr>
          <w:pgSz w:w="11906" w:h="16838"/>
          <w:pgMar w:top="1440" w:right="1800" w:bottom="1440" w:left="1800" w:header="851" w:footer="992" w:gutter="0"/>
          <w:lnNumType w:countBy="1" w:restart="continuous"/>
          <w:cols w:space="425" w:num="1"/>
          <w:docGrid w:type="lines" w:linePitch="312" w:charSpace="0"/>
        </w:sectPr>
      </w:pPr>
      <w:bookmarkStart w:id="52" w:name="_Toc123157486"/>
      <w:bookmarkStart w:id="53" w:name="_Toc123951756"/>
      <w:bookmarkStart w:id="54" w:name="_Ref476"/>
      <w:bookmarkStart w:id="55" w:name="_Toc123951231"/>
    </w:p>
    <w:bookmarkEnd w:id="52"/>
    <w:bookmarkEnd w:id="53"/>
    <w:bookmarkEnd w:id="54"/>
    <w:bookmarkEnd w:id="55"/>
    <w:p>
      <w:pPr>
        <w:pStyle w:val="12"/>
        <w:rPr>
          <w:ins w:id="0" w:author="Zoey" w:date="2024-05-21T22:35:43Z"/>
          <w:rFonts w:ascii="Times New Roman" w:hAnsi="Times New Roman" w:cs="Times New Roman"/>
          <w:b/>
          <w:bCs/>
          <w:sz w:val="24"/>
          <w:lang w:bidi="ar"/>
        </w:rPr>
      </w:pPr>
      <w:ins w:id="1" w:author="Zoey" w:date="2024-05-21T22:35:43Z">
        <w:bookmarkStart w:id="56" w:name="_Ref24967"/>
        <w:bookmarkStart w:id="57" w:name="_Toc131117158"/>
        <w:bookmarkStart w:id="58" w:name="_Toc23114"/>
        <w:bookmarkStart w:id="59" w:name="_Toc137592838"/>
        <w:bookmarkStart w:id="60" w:name="_Ref24921"/>
        <w:bookmarkStart w:id="61" w:name="_Toc137592839"/>
        <w:bookmarkStart w:id="62" w:name="_Toc1991"/>
        <w:bookmarkStart w:id="63" w:name="_Toc131117159"/>
        <w:bookmarkStart w:id="64" w:name="_Toc123157487"/>
        <w:bookmarkStart w:id="65" w:name="_Toc123951232"/>
        <w:bookmarkStart w:id="66" w:name="_Toc123951757"/>
        <w:bookmarkStart w:id="67" w:name="_Ref1031"/>
        <w:bookmarkStart w:id="68" w:name="_Toc31958"/>
        <w:bookmarkStart w:id="69" w:name="_Toc13810"/>
        <w:bookmarkStart w:id="70" w:name="_Toc2888"/>
        <w:bookmarkStart w:id="71" w:name="_Toc20053"/>
        <w:bookmarkStart w:id="72" w:name="_Toc123157488"/>
        <w:bookmarkStart w:id="73" w:name="_Toc18941"/>
        <w:bookmarkStart w:id="74" w:name="_Toc19230"/>
        <w:bookmarkStart w:id="75" w:name="_Toc10031"/>
        <w:bookmarkStart w:id="76" w:name="_Toc2215"/>
        <w:bookmarkStart w:id="77" w:name="_Toc6758"/>
        <w:bookmarkStart w:id="78" w:name="_Toc31071"/>
        <w:bookmarkStart w:id="79" w:name="_Toc6479"/>
        <w:bookmarkStart w:id="80" w:name="_Toc17617"/>
        <w:bookmarkStart w:id="81" w:name="_Toc30230"/>
        <w:bookmarkStart w:id="82" w:name="_Toc25698"/>
        <w:bookmarkStart w:id="83" w:name="_Toc265"/>
        <w:bookmarkStart w:id="84" w:name="_Toc11143"/>
        <w:bookmarkStart w:id="85" w:name="_Toc25957"/>
        <w:bookmarkStart w:id="86" w:name="_Toc14705"/>
        <w:bookmarkStart w:id="87" w:name="_Toc25867"/>
        <w:bookmarkStart w:id="88" w:name="_Toc28958"/>
        <w:bookmarkStart w:id="89" w:name="_Toc123951758"/>
        <w:bookmarkStart w:id="90" w:name="_Toc5635"/>
        <w:bookmarkStart w:id="91" w:name="_Toc2410"/>
        <w:bookmarkStart w:id="92" w:name="_Toc9353"/>
        <w:bookmarkStart w:id="93" w:name="_Toc123951233"/>
        <w:bookmarkStart w:id="94" w:name="_Toc4013"/>
        <w:bookmarkStart w:id="95" w:name="_Toc17331"/>
        <w:bookmarkStart w:id="96" w:name="_Toc25615"/>
        <w:bookmarkStart w:id="97" w:name="_Toc16396"/>
        <w:bookmarkStart w:id="98" w:name="_Toc10627"/>
        <w:bookmarkStart w:id="99" w:name="_Toc28709"/>
        <w:bookmarkStart w:id="100" w:name="_Toc15780"/>
        <w:bookmarkStart w:id="101" w:name="_Toc5552"/>
        <w:bookmarkStart w:id="102" w:name="_Toc27100"/>
        <w:bookmarkStart w:id="103" w:name="_Toc9160"/>
        <w:bookmarkStart w:id="141" w:name="_GoBack"/>
        <w:r>
          <w:rPr>
            <w:rFonts w:ascii="Times New Roman" w:hAnsi="Times New Roman" w:cs="Times New Roman"/>
            <w:b/>
            <w:bCs/>
            <w:sz w:val="24"/>
          </w:rPr>
          <w:t xml:space="preserve">Appendix </w:t>
        </w:r>
        <w:bookmarkEnd w:id="56"/>
      </w:ins>
      <w:ins w:id="2" w:author="Zoey" w:date="2024-05-21T22:35:43Z">
        <w:bookmarkStart w:id="104" w:name="_Toc21298"/>
        <w:bookmarkStart w:id="105" w:name="_Toc30969"/>
        <w:bookmarkStart w:id="106" w:name="_Toc20113"/>
        <w:bookmarkStart w:id="107" w:name="_Toc9162"/>
        <w:bookmarkStart w:id="108" w:name="_Toc17591"/>
        <w:r>
          <w:rPr>
            <w:rFonts w:hint="eastAsia" w:ascii="Times New Roman" w:hAnsi="Times New Roman" w:cs="Times New Roman"/>
            <w:b/>
            <w:bCs/>
            <w:sz w:val="24"/>
            <w:lang w:val="en-US" w:eastAsia="zh-CN"/>
          </w:rPr>
          <w:t>3</w:t>
        </w:r>
      </w:ins>
      <w:ins w:id="3" w:author="Zoey" w:date="2024-05-21T22:35:43Z">
        <w:r>
          <w:rPr>
            <w:rFonts w:ascii="Times New Roman" w:hAnsi="Times New Roman" w:cs="Times New Roman"/>
            <w:b/>
            <w:bCs/>
            <w:sz w:val="24"/>
            <w:lang w:bidi="ar"/>
          </w:rPr>
          <w:t xml:space="preserve"> The diseases ranking top five in market share</w:t>
        </w:r>
        <w:bookmarkEnd w:id="57"/>
        <w:bookmarkEnd w:id="58"/>
        <w:bookmarkEnd w:id="104"/>
        <w:bookmarkEnd w:id="105"/>
        <w:bookmarkEnd w:id="106"/>
      </w:ins>
      <w:ins w:id="4" w:author="Zoey" w:date="2024-05-21T22:35:43Z">
        <w:r>
          <w:rPr>
            <w:rFonts w:hint="eastAsia" w:ascii="Times New Roman" w:hAnsi="Times New Roman" w:cs="Times New Roman"/>
            <w:b/>
            <w:bCs/>
            <w:sz w:val="24"/>
            <w:lang w:bidi="ar"/>
          </w:rPr>
          <w:t xml:space="preserve"> </w:t>
        </w:r>
      </w:ins>
      <w:ins w:id="5" w:author="Zoey" w:date="2024-05-21T22:35:43Z">
        <w:r>
          <w:rPr>
            <w:rFonts w:ascii="Times New Roman" w:hAnsi="Times New Roman" w:cs="Times New Roman"/>
            <w:b/>
            <w:bCs/>
            <w:sz w:val="24"/>
          </w:rPr>
          <w:t>in Changde city from 2015 to 2019</w:t>
        </w:r>
        <w:bookmarkEnd w:id="59"/>
        <w:bookmarkEnd w:id="107"/>
        <w:bookmarkEnd w:id="108"/>
      </w:ins>
    </w:p>
    <w:tbl>
      <w:tblPr>
        <w:tblStyle w:val="16"/>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1"/>
        <w:gridCol w:w="3888"/>
        <w:gridCol w:w="3224"/>
        <w:gridCol w:w="154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6" w:author="Zoey" w:date="2024-05-21T22:35:43Z"/>
        </w:trPr>
        <w:tc>
          <w:tcPr>
            <w:tcW w:w="424" w:type="pct"/>
            <w:tcBorders>
              <w:left w:val="nil"/>
              <w:bottom w:val="single" w:color="auto" w:sz="8" w:space="0"/>
              <w:right w:val="nil"/>
            </w:tcBorders>
            <w:shd w:val="clear" w:color="auto" w:fill="auto"/>
            <w:noWrap/>
          </w:tcPr>
          <w:p>
            <w:pPr>
              <w:widowControl/>
              <w:jc w:val="center"/>
              <w:textAlignment w:val="center"/>
              <w:rPr>
                <w:ins w:id="7" w:author="Zoey" w:date="2024-05-21T22:35:43Z"/>
                <w:rFonts w:ascii="Times New Roman" w:hAnsi="Times New Roman" w:eastAsia="宋体" w:cs="Times New Roman"/>
                <w:b/>
                <w:bCs/>
                <w:sz w:val="20"/>
                <w:szCs w:val="20"/>
              </w:rPr>
            </w:pPr>
            <w:ins w:id="8" w:author="Zoey" w:date="2024-05-21T22:35:43Z">
              <w:r>
                <w:rPr>
                  <w:rFonts w:ascii="Times New Roman" w:hAnsi="Times New Roman" w:eastAsia="宋体" w:cs="Times New Roman"/>
                  <w:b/>
                  <w:bCs/>
                  <w:kern w:val="0"/>
                  <w:sz w:val="20"/>
                  <w:szCs w:val="20"/>
                  <w:lang w:bidi="ar"/>
                </w:rPr>
                <w:t>Year</w:t>
              </w:r>
            </w:ins>
          </w:p>
        </w:tc>
        <w:tc>
          <w:tcPr>
            <w:tcW w:w="2055" w:type="pct"/>
            <w:tcBorders>
              <w:left w:val="nil"/>
              <w:bottom w:val="single" w:color="auto" w:sz="8" w:space="0"/>
              <w:right w:val="nil"/>
            </w:tcBorders>
            <w:shd w:val="clear" w:color="auto" w:fill="auto"/>
            <w:noWrap/>
          </w:tcPr>
          <w:p>
            <w:pPr>
              <w:widowControl/>
              <w:jc w:val="center"/>
              <w:textAlignment w:val="center"/>
              <w:rPr>
                <w:ins w:id="9" w:author="Zoey" w:date="2024-05-21T22:35:43Z"/>
                <w:rFonts w:ascii="Times New Roman" w:hAnsi="Times New Roman" w:eastAsia="宋体" w:cs="Times New Roman"/>
                <w:b/>
                <w:bCs/>
                <w:sz w:val="20"/>
                <w:szCs w:val="20"/>
              </w:rPr>
            </w:pPr>
            <w:ins w:id="10" w:author="Zoey" w:date="2024-05-21T22:35:43Z">
              <w:r>
                <w:rPr>
                  <w:rFonts w:ascii="Times New Roman" w:hAnsi="Times New Roman" w:eastAsia="宋体" w:cs="Times New Roman"/>
                  <w:b/>
                  <w:bCs/>
                  <w:kern w:val="0"/>
                  <w:sz w:val="20"/>
                  <w:szCs w:val="20"/>
                  <w:lang w:bidi="ar"/>
                </w:rPr>
                <w:t>Diseases</w:t>
              </w:r>
            </w:ins>
          </w:p>
        </w:tc>
        <w:tc>
          <w:tcPr>
            <w:tcW w:w="1704" w:type="pct"/>
            <w:tcBorders>
              <w:left w:val="nil"/>
              <w:bottom w:val="single" w:color="auto" w:sz="8" w:space="0"/>
              <w:right w:val="nil"/>
            </w:tcBorders>
            <w:shd w:val="clear" w:color="auto" w:fill="auto"/>
            <w:noWrap/>
          </w:tcPr>
          <w:p>
            <w:pPr>
              <w:widowControl/>
              <w:ind w:firstLine="201" w:firstLineChars="100"/>
              <w:jc w:val="center"/>
              <w:textAlignment w:val="center"/>
              <w:rPr>
                <w:ins w:id="11" w:author="Zoey" w:date="2024-05-21T22:35:43Z"/>
                <w:rFonts w:ascii="Times New Roman" w:hAnsi="Times New Roman" w:eastAsia="宋体" w:cs="Times New Roman"/>
                <w:b/>
                <w:bCs/>
                <w:sz w:val="20"/>
                <w:szCs w:val="20"/>
              </w:rPr>
            </w:pPr>
            <w:ins w:id="12" w:author="Zoey" w:date="2024-05-21T22:35:43Z">
              <w:r>
                <w:rPr>
                  <w:rFonts w:hint="eastAsia" w:ascii="Times New Roman" w:hAnsi="Times New Roman" w:eastAsia="宋体" w:cs="Times New Roman"/>
                  <w:b/>
                  <w:bCs/>
                  <w:kern w:val="0"/>
                  <w:sz w:val="20"/>
                  <w:szCs w:val="20"/>
                  <w:lang w:bidi="ar"/>
                </w:rPr>
                <w:t xml:space="preserve">Number of </w:t>
              </w:r>
            </w:ins>
            <w:ins w:id="13" w:author="Zoey" w:date="2024-05-21T22:35:43Z">
              <w:r>
                <w:rPr>
                  <w:rFonts w:ascii="Times New Roman" w:hAnsi="Times New Roman" w:eastAsia="宋体" w:cs="Times New Roman"/>
                  <w:b/>
                  <w:bCs/>
                  <w:kern w:val="0"/>
                  <w:sz w:val="20"/>
                  <w:szCs w:val="20"/>
                  <w:lang w:bidi="ar"/>
                </w:rPr>
                <w:t>visits</w:t>
              </w:r>
            </w:ins>
          </w:p>
        </w:tc>
        <w:tc>
          <w:tcPr>
            <w:tcW w:w="814" w:type="pct"/>
            <w:tcBorders>
              <w:left w:val="nil"/>
              <w:bottom w:val="single" w:color="auto" w:sz="8" w:space="0"/>
              <w:right w:val="nil"/>
            </w:tcBorders>
            <w:shd w:val="clear" w:color="auto" w:fill="auto"/>
            <w:noWrap/>
          </w:tcPr>
          <w:p>
            <w:pPr>
              <w:widowControl/>
              <w:jc w:val="center"/>
              <w:textAlignment w:val="center"/>
              <w:rPr>
                <w:ins w:id="14" w:author="Zoey" w:date="2024-05-21T22:35:43Z"/>
                <w:rFonts w:ascii="Times New Roman" w:hAnsi="Times New Roman" w:eastAsia="宋体" w:cs="Times New Roman"/>
                <w:b/>
                <w:bCs/>
                <w:sz w:val="20"/>
                <w:szCs w:val="20"/>
              </w:rPr>
            </w:pPr>
            <w:ins w:id="15" w:author="Zoey" w:date="2024-05-21T22:35:43Z">
              <w:r>
                <w:rPr>
                  <w:rFonts w:hint="eastAsia" w:ascii="Times New Roman" w:hAnsi="Times New Roman" w:eastAsia="宋体" w:cs="Times New Roman"/>
                  <w:b/>
                  <w:bCs/>
                  <w:kern w:val="0"/>
                  <w:sz w:val="20"/>
                  <w:szCs w:val="20"/>
                  <w:lang w:bidi="ar"/>
                </w:rPr>
                <w:t>Market share</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16" w:author="Zoey" w:date="2024-05-21T22:35:43Z"/>
        </w:trPr>
        <w:tc>
          <w:tcPr>
            <w:tcW w:w="424" w:type="pct"/>
            <w:vMerge w:val="restart"/>
            <w:tcBorders>
              <w:top w:val="single" w:color="auto" w:sz="8" w:space="0"/>
              <w:left w:val="nil"/>
              <w:bottom w:val="nil"/>
              <w:right w:val="nil"/>
            </w:tcBorders>
            <w:shd w:val="clear" w:color="auto" w:fill="auto"/>
            <w:noWrap/>
            <w:vAlign w:val="center"/>
          </w:tcPr>
          <w:p>
            <w:pPr>
              <w:widowControl/>
              <w:jc w:val="center"/>
              <w:textAlignment w:val="center"/>
              <w:rPr>
                <w:ins w:id="17" w:author="Zoey" w:date="2024-05-21T22:35:43Z"/>
                <w:rFonts w:ascii="Times New Roman" w:hAnsi="Times New Roman" w:eastAsia="宋体" w:cs="Times New Roman"/>
                <w:sz w:val="20"/>
                <w:szCs w:val="20"/>
              </w:rPr>
            </w:pPr>
            <w:ins w:id="18" w:author="Zoey" w:date="2024-05-21T22:35:43Z">
              <w:r>
                <w:rPr>
                  <w:rFonts w:ascii="Times New Roman" w:hAnsi="Times New Roman" w:eastAsia="宋体" w:cs="Times New Roman"/>
                  <w:kern w:val="0"/>
                  <w:sz w:val="20"/>
                  <w:szCs w:val="20"/>
                  <w:lang w:bidi="ar"/>
                </w:rPr>
                <w:t>2015</w:t>
              </w:r>
            </w:ins>
          </w:p>
        </w:tc>
        <w:tc>
          <w:tcPr>
            <w:tcW w:w="2055" w:type="pct"/>
            <w:tcBorders>
              <w:top w:val="single" w:color="auto" w:sz="8" w:space="0"/>
              <w:left w:val="nil"/>
              <w:bottom w:val="nil"/>
              <w:right w:val="nil"/>
            </w:tcBorders>
            <w:shd w:val="clear" w:color="auto" w:fill="auto"/>
            <w:noWrap/>
            <w:vAlign w:val="center"/>
          </w:tcPr>
          <w:p>
            <w:pPr>
              <w:widowControl/>
              <w:jc w:val="center"/>
              <w:textAlignment w:val="center"/>
              <w:rPr>
                <w:ins w:id="19" w:author="Zoey" w:date="2024-05-21T22:35:43Z"/>
                <w:rFonts w:ascii="Times New Roman" w:hAnsi="Times New Roman" w:eastAsia="宋体" w:cs="Times New Roman"/>
                <w:sz w:val="20"/>
                <w:szCs w:val="20"/>
              </w:rPr>
            </w:pPr>
            <w:ins w:id="20" w:author="Zoey" w:date="2024-05-21T22:35:43Z">
              <w:r>
                <w:rPr>
                  <w:rFonts w:ascii="Times New Roman" w:hAnsi="Times New Roman" w:eastAsia="宋体" w:cs="Times New Roman"/>
                  <w:kern w:val="0"/>
                  <w:sz w:val="20"/>
                  <w:szCs w:val="20"/>
                  <w:lang w:bidi="ar"/>
                </w:rPr>
                <w:t>Influenza</w:t>
              </w:r>
            </w:ins>
          </w:p>
        </w:tc>
        <w:tc>
          <w:tcPr>
            <w:tcW w:w="1704" w:type="pct"/>
            <w:tcBorders>
              <w:top w:val="single" w:color="auto" w:sz="8" w:space="0"/>
              <w:left w:val="nil"/>
              <w:bottom w:val="nil"/>
              <w:right w:val="nil"/>
            </w:tcBorders>
            <w:shd w:val="clear" w:color="auto" w:fill="auto"/>
            <w:noWrap/>
            <w:vAlign w:val="center"/>
          </w:tcPr>
          <w:p>
            <w:pPr>
              <w:widowControl/>
              <w:jc w:val="center"/>
              <w:textAlignment w:val="center"/>
              <w:rPr>
                <w:ins w:id="21" w:author="Zoey" w:date="2024-05-21T22:35:43Z"/>
                <w:rFonts w:ascii="Times New Roman" w:hAnsi="Times New Roman" w:eastAsia="宋体" w:cs="Times New Roman"/>
                <w:sz w:val="20"/>
                <w:szCs w:val="20"/>
              </w:rPr>
            </w:pPr>
            <w:ins w:id="22" w:author="Zoey" w:date="2024-05-21T22:35:43Z">
              <w:r>
                <w:rPr>
                  <w:rFonts w:ascii="Times New Roman" w:hAnsi="Times New Roman" w:eastAsia="宋体" w:cs="Times New Roman"/>
                  <w:kern w:val="0"/>
                  <w:sz w:val="20"/>
                  <w:szCs w:val="20"/>
                  <w:lang w:bidi="ar"/>
                </w:rPr>
                <w:t>239,191</w:t>
              </w:r>
            </w:ins>
          </w:p>
        </w:tc>
        <w:tc>
          <w:tcPr>
            <w:tcW w:w="814" w:type="pct"/>
            <w:tcBorders>
              <w:top w:val="single" w:color="auto" w:sz="8" w:space="0"/>
              <w:left w:val="nil"/>
              <w:bottom w:val="nil"/>
              <w:right w:val="nil"/>
            </w:tcBorders>
            <w:shd w:val="clear" w:color="auto" w:fill="auto"/>
            <w:noWrap/>
            <w:vAlign w:val="center"/>
          </w:tcPr>
          <w:p>
            <w:pPr>
              <w:widowControl/>
              <w:jc w:val="center"/>
              <w:textAlignment w:val="center"/>
              <w:rPr>
                <w:ins w:id="23" w:author="Zoey" w:date="2024-05-21T22:35:43Z"/>
                <w:rFonts w:ascii="Times New Roman" w:hAnsi="Times New Roman" w:eastAsia="宋体" w:cs="Times New Roman"/>
                <w:sz w:val="20"/>
                <w:szCs w:val="20"/>
              </w:rPr>
            </w:pPr>
            <w:ins w:id="24" w:author="Zoey" w:date="2024-05-21T22:35:43Z">
              <w:r>
                <w:rPr>
                  <w:rFonts w:ascii="Times New Roman" w:hAnsi="Times New Roman" w:eastAsia="宋体" w:cs="Times New Roman"/>
                  <w:kern w:val="0"/>
                  <w:sz w:val="20"/>
                  <w:szCs w:val="20"/>
                  <w:lang w:bidi="ar"/>
                </w:rPr>
                <w:t>38.84%</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25" w:author="Zoey" w:date="2024-05-21T22:35:43Z"/>
        </w:trPr>
        <w:tc>
          <w:tcPr>
            <w:tcW w:w="424" w:type="pct"/>
            <w:vMerge w:val="continue"/>
            <w:tcBorders>
              <w:top w:val="nil"/>
              <w:left w:val="nil"/>
              <w:bottom w:val="nil"/>
              <w:right w:val="nil"/>
            </w:tcBorders>
            <w:shd w:val="clear" w:color="auto" w:fill="auto"/>
            <w:noWrap/>
            <w:vAlign w:val="center"/>
          </w:tcPr>
          <w:p>
            <w:pPr>
              <w:jc w:val="center"/>
              <w:rPr>
                <w:ins w:id="26"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27" w:author="Zoey" w:date="2024-05-21T22:35:43Z"/>
                <w:rFonts w:ascii="Times New Roman" w:hAnsi="Times New Roman" w:eastAsia="宋体" w:cs="Times New Roman"/>
                <w:sz w:val="20"/>
                <w:szCs w:val="20"/>
              </w:rPr>
            </w:pPr>
            <w:ins w:id="28" w:author="Zoey" w:date="2024-05-21T22:35:43Z">
              <w:r>
                <w:rPr>
                  <w:rFonts w:ascii="Times New Roman" w:hAnsi="Times New Roman" w:eastAsia="宋体" w:cs="Times New Roman"/>
                  <w:kern w:val="0"/>
                  <w:sz w:val="20"/>
                  <w:szCs w:val="20"/>
                  <w:lang w:bidi="ar"/>
                </w:rPr>
                <w:t>Influenza (virus identified)</w:t>
              </w:r>
            </w:ins>
          </w:p>
        </w:tc>
        <w:tc>
          <w:tcPr>
            <w:tcW w:w="1704" w:type="pct"/>
            <w:tcBorders>
              <w:top w:val="nil"/>
              <w:left w:val="nil"/>
              <w:bottom w:val="nil"/>
              <w:right w:val="nil"/>
            </w:tcBorders>
            <w:shd w:val="clear" w:color="auto" w:fill="auto"/>
            <w:noWrap/>
            <w:vAlign w:val="center"/>
          </w:tcPr>
          <w:p>
            <w:pPr>
              <w:widowControl/>
              <w:jc w:val="center"/>
              <w:textAlignment w:val="center"/>
              <w:rPr>
                <w:ins w:id="29" w:author="Zoey" w:date="2024-05-21T22:35:43Z"/>
                <w:rFonts w:ascii="Times New Roman" w:hAnsi="Times New Roman" w:eastAsia="宋体" w:cs="Times New Roman"/>
                <w:sz w:val="20"/>
                <w:szCs w:val="20"/>
              </w:rPr>
            </w:pPr>
            <w:ins w:id="30" w:author="Zoey" w:date="2024-05-21T22:35:43Z">
              <w:r>
                <w:rPr>
                  <w:rFonts w:ascii="Times New Roman" w:hAnsi="Times New Roman" w:eastAsia="宋体" w:cs="Times New Roman"/>
                  <w:kern w:val="0"/>
                  <w:sz w:val="20"/>
                  <w:szCs w:val="20"/>
                  <w:lang w:bidi="ar"/>
                </w:rPr>
                <w:t>65,655</w:t>
              </w:r>
            </w:ins>
          </w:p>
        </w:tc>
        <w:tc>
          <w:tcPr>
            <w:tcW w:w="814" w:type="pct"/>
            <w:tcBorders>
              <w:top w:val="nil"/>
              <w:left w:val="nil"/>
              <w:bottom w:val="nil"/>
              <w:right w:val="nil"/>
            </w:tcBorders>
            <w:shd w:val="clear" w:color="auto" w:fill="auto"/>
            <w:noWrap/>
            <w:vAlign w:val="center"/>
          </w:tcPr>
          <w:p>
            <w:pPr>
              <w:widowControl/>
              <w:jc w:val="center"/>
              <w:textAlignment w:val="center"/>
              <w:rPr>
                <w:ins w:id="31" w:author="Zoey" w:date="2024-05-21T22:35:43Z"/>
                <w:rFonts w:ascii="Times New Roman" w:hAnsi="Times New Roman" w:eastAsia="宋体" w:cs="Times New Roman"/>
                <w:sz w:val="20"/>
                <w:szCs w:val="20"/>
              </w:rPr>
            </w:pPr>
            <w:ins w:id="32" w:author="Zoey" w:date="2024-05-21T22:35:43Z">
              <w:r>
                <w:rPr>
                  <w:rFonts w:ascii="Times New Roman" w:hAnsi="Times New Roman" w:eastAsia="宋体" w:cs="Times New Roman"/>
                  <w:kern w:val="0"/>
                  <w:sz w:val="20"/>
                  <w:szCs w:val="20"/>
                  <w:lang w:bidi="ar"/>
                </w:rPr>
                <w:t>10.66%</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33" w:author="Zoey" w:date="2024-05-21T22:35:43Z"/>
        </w:trPr>
        <w:tc>
          <w:tcPr>
            <w:tcW w:w="424" w:type="pct"/>
            <w:vMerge w:val="continue"/>
            <w:tcBorders>
              <w:top w:val="nil"/>
              <w:left w:val="nil"/>
              <w:bottom w:val="nil"/>
              <w:right w:val="nil"/>
            </w:tcBorders>
            <w:shd w:val="clear" w:color="auto" w:fill="auto"/>
            <w:noWrap/>
            <w:vAlign w:val="center"/>
          </w:tcPr>
          <w:p>
            <w:pPr>
              <w:jc w:val="center"/>
              <w:rPr>
                <w:ins w:id="34"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35" w:author="Zoey" w:date="2024-05-21T22:35:43Z"/>
                <w:rFonts w:ascii="Times New Roman" w:hAnsi="Times New Roman" w:eastAsia="宋体" w:cs="Times New Roman"/>
                <w:sz w:val="20"/>
                <w:szCs w:val="20"/>
              </w:rPr>
            </w:pPr>
            <w:ins w:id="36" w:author="Zoey" w:date="2024-05-21T22:35:43Z">
              <w:r>
                <w:rPr>
                  <w:rFonts w:ascii="Times New Roman" w:hAnsi="Times New Roman" w:eastAsia="宋体" w:cs="Times New Roman"/>
                  <w:kern w:val="0"/>
                  <w:sz w:val="20"/>
                  <w:szCs w:val="20"/>
                  <w:lang w:bidi="ar"/>
                </w:rPr>
                <w:t>Coronary heart disease</w:t>
              </w:r>
            </w:ins>
          </w:p>
        </w:tc>
        <w:tc>
          <w:tcPr>
            <w:tcW w:w="1704" w:type="pct"/>
            <w:tcBorders>
              <w:top w:val="nil"/>
              <w:left w:val="nil"/>
              <w:bottom w:val="nil"/>
              <w:right w:val="nil"/>
            </w:tcBorders>
            <w:shd w:val="clear" w:color="auto" w:fill="auto"/>
            <w:noWrap/>
            <w:vAlign w:val="center"/>
          </w:tcPr>
          <w:p>
            <w:pPr>
              <w:widowControl/>
              <w:jc w:val="center"/>
              <w:textAlignment w:val="center"/>
              <w:rPr>
                <w:ins w:id="37" w:author="Zoey" w:date="2024-05-21T22:35:43Z"/>
                <w:rFonts w:ascii="Times New Roman" w:hAnsi="Times New Roman" w:eastAsia="宋体" w:cs="Times New Roman"/>
                <w:sz w:val="20"/>
                <w:szCs w:val="20"/>
              </w:rPr>
            </w:pPr>
            <w:ins w:id="38" w:author="Zoey" w:date="2024-05-21T22:35:43Z">
              <w:r>
                <w:rPr>
                  <w:rFonts w:ascii="Times New Roman" w:hAnsi="Times New Roman" w:eastAsia="宋体" w:cs="Times New Roman"/>
                  <w:kern w:val="0"/>
                  <w:sz w:val="20"/>
                  <w:szCs w:val="20"/>
                  <w:lang w:bidi="ar"/>
                </w:rPr>
                <w:t>2,867</w:t>
              </w:r>
            </w:ins>
          </w:p>
        </w:tc>
        <w:tc>
          <w:tcPr>
            <w:tcW w:w="814" w:type="pct"/>
            <w:tcBorders>
              <w:top w:val="nil"/>
              <w:left w:val="nil"/>
              <w:bottom w:val="nil"/>
              <w:right w:val="nil"/>
            </w:tcBorders>
            <w:shd w:val="clear" w:color="auto" w:fill="auto"/>
            <w:noWrap/>
            <w:vAlign w:val="center"/>
          </w:tcPr>
          <w:p>
            <w:pPr>
              <w:widowControl/>
              <w:jc w:val="center"/>
              <w:textAlignment w:val="center"/>
              <w:rPr>
                <w:ins w:id="39" w:author="Zoey" w:date="2024-05-21T22:35:43Z"/>
                <w:rFonts w:ascii="Times New Roman" w:hAnsi="Times New Roman" w:eastAsia="宋体" w:cs="Times New Roman"/>
                <w:sz w:val="20"/>
                <w:szCs w:val="20"/>
              </w:rPr>
            </w:pPr>
            <w:ins w:id="40" w:author="Zoey" w:date="2024-05-21T22:35:43Z">
              <w:r>
                <w:rPr>
                  <w:rFonts w:ascii="Times New Roman" w:hAnsi="Times New Roman" w:eastAsia="宋体" w:cs="Times New Roman"/>
                  <w:kern w:val="0"/>
                  <w:sz w:val="20"/>
                  <w:szCs w:val="20"/>
                  <w:lang w:bidi="ar"/>
                </w:rPr>
                <w:t>0.47%</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41" w:author="Zoey" w:date="2024-05-21T22:35:43Z"/>
        </w:trPr>
        <w:tc>
          <w:tcPr>
            <w:tcW w:w="424" w:type="pct"/>
            <w:vMerge w:val="continue"/>
            <w:tcBorders>
              <w:top w:val="nil"/>
              <w:left w:val="nil"/>
              <w:bottom w:val="nil"/>
              <w:right w:val="nil"/>
            </w:tcBorders>
            <w:shd w:val="clear" w:color="auto" w:fill="auto"/>
            <w:noWrap/>
            <w:vAlign w:val="center"/>
          </w:tcPr>
          <w:p>
            <w:pPr>
              <w:jc w:val="center"/>
              <w:rPr>
                <w:ins w:id="42"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43" w:author="Zoey" w:date="2024-05-21T22:35:43Z"/>
                <w:rFonts w:ascii="Times New Roman" w:hAnsi="Times New Roman" w:eastAsia="宋体" w:cs="Times New Roman"/>
                <w:sz w:val="20"/>
                <w:szCs w:val="20"/>
              </w:rPr>
            </w:pPr>
            <w:ins w:id="44" w:author="Zoey" w:date="2024-05-21T22:35:43Z">
              <w:r>
                <w:rPr>
                  <w:rFonts w:ascii="Times New Roman" w:hAnsi="Times New Roman" w:eastAsia="宋体" w:cs="Times New Roman"/>
                  <w:kern w:val="0"/>
                  <w:sz w:val="20"/>
                  <w:szCs w:val="20"/>
                  <w:lang w:bidi="ar"/>
                </w:rPr>
                <w:t>Viral conjunctivitis</w:t>
              </w:r>
            </w:ins>
          </w:p>
        </w:tc>
        <w:tc>
          <w:tcPr>
            <w:tcW w:w="1704" w:type="pct"/>
            <w:tcBorders>
              <w:top w:val="nil"/>
              <w:left w:val="nil"/>
              <w:bottom w:val="nil"/>
              <w:right w:val="nil"/>
            </w:tcBorders>
            <w:shd w:val="clear" w:color="auto" w:fill="auto"/>
            <w:noWrap/>
            <w:vAlign w:val="center"/>
          </w:tcPr>
          <w:p>
            <w:pPr>
              <w:widowControl/>
              <w:jc w:val="center"/>
              <w:textAlignment w:val="center"/>
              <w:rPr>
                <w:ins w:id="45" w:author="Zoey" w:date="2024-05-21T22:35:43Z"/>
                <w:rFonts w:ascii="Times New Roman" w:hAnsi="Times New Roman" w:eastAsia="宋体" w:cs="Times New Roman"/>
                <w:sz w:val="20"/>
                <w:szCs w:val="20"/>
              </w:rPr>
            </w:pPr>
            <w:ins w:id="46" w:author="Zoey" w:date="2024-05-21T22:35:43Z">
              <w:r>
                <w:rPr>
                  <w:rFonts w:ascii="Times New Roman" w:hAnsi="Times New Roman" w:eastAsia="宋体" w:cs="Times New Roman"/>
                  <w:kern w:val="0"/>
                  <w:sz w:val="20"/>
                  <w:szCs w:val="20"/>
                  <w:lang w:bidi="ar"/>
                </w:rPr>
                <w:t>1,985</w:t>
              </w:r>
            </w:ins>
          </w:p>
        </w:tc>
        <w:tc>
          <w:tcPr>
            <w:tcW w:w="814" w:type="pct"/>
            <w:tcBorders>
              <w:top w:val="nil"/>
              <w:left w:val="nil"/>
              <w:bottom w:val="nil"/>
              <w:right w:val="nil"/>
            </w:tcBorders>
            <w:shd w:val="clear" w:color="auto" w:fill="auto"/>
            <w:noWrap/>
            <w:vAlign w:val="center"/>
          </w:tcPr>
          <w:p>
            <w:pPr>
              <w:widowControl/>
              <w:jc w:val="center"/>
              <w:textAlignment w:val="center"/>
              <w:rPr>
                <w:ins w:id="47" w:author="Zoey" w:date="2024-05-21T22:35:43Z"/>
                <w:rFonts w:ascii="Times New Roman" w:hAnsi="Times New Roman" w:eastAsia="宋体" w:cs="Times New Roman"/>
                <w:sz w:val="20"/>
                <w:szCs w:val="20"/>
              </w:rPr>
            </w:pPr>
            <w:ins w:id="48" w:author="Zoey" w:date="2024-05-21T22:35:43Z">
              <w:r>
                <w:rPr>
                  <w:rFonts w:ascii="Times New Roman" w:hAnsi="Times New Roman" w:eastAsia="宋体" w:cs="Times New Roman"/>
                  <w:kern w:val="0"/>
                  <w:sz w:val="20"/>
                  <w:szCs w:val="20"/>
                  <w:lang w:bidi="ar"/>
                </w:rPr>
                <w:t>0.32%</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49" w:author="Zoey" w:date="2024-05-21T22:35:43Z"/>
        </w:trPr>
        <w:tc>
          <w:tcPr>
            <w:tcW w:w="424" w:type="pct"/>
            <w:vMerge w:val="continue"/>
            <w:tcBorders>
              <w:top w:val="nil"/>
              <w:left w:val="nil"/>
              <w:bottom w:val="single" w:color="auto" w:sz="8" w:space="0"/>
              <w:right w:val="nil"/>
            </w:tcBorders>
            <w:shd w:val="clear" w:color="auto" w:fill="auto"/>
            <w:noWrap/>
            <w:vAlign w:val="center"/>
          </w:tcPr>
          <w:p>
            <w:pPr>
              <w:jc w:val="center"/>
              <w:rPr>
                <w:ins w:id="50" w:author="Zoey" w:date="2024-05-21T22:35:43Z"/>
                <w:rFonts w:ascii="Times New Roman" w:hAnsi="Times New Roman" w:eastAsia="宋体" w:cs="Times New Roman"/>
                <w:sz w:val="20"/>
                <w:szCs w:val="20"/>
              </w:rPr>
            </w:pPr>
          </w:p>
        </w:tc>
        <w:tc>
          <w:tcPr>
            <w:tcW w:w="2055" w:type="pct"/>
            <w:tcBorders>
              <w:top w:val="nil"/>
              <w:left w:val="nil"/>
              <w:bottom w:val="single" w:color="auto" w:sz="8" w:space="0"/>
              <w:right w:val="nil"/>
            </w:tcBorders>
            <w:shd w:val="clear" w:color="auto" w:fill="auto"/>
            <w:noWrap/>
            <w:vAlign w:val="center"/>
          </w:tcPr>
          <w:p>
            <w:pPr>
              <w:widowControl/>
              <w:jc w:val="center"/>
              <w:textAlignment w:val="center"/>
              <w:rPr>
                <w:ins w:id="51" w:author="Zoey" w:date="2024-05-21T22:35:43Z"/>
                <w:rFonts w:ascii="Times New Roman" w:hAnsi="Times New Roman" w:eastAsia="宋体" w:cs="Times New Roman"/>
                <w:sz w:val="20"/>
                <w:szCs w:val="20"/>
              </w:rPr>
            </w:pPr>
            <w:ins w:id="52" w:author="Zoey" w:date="2024-05-21T22:35:43Z">
              <w:r>
                <w:rPr>
                  <w:rFonts w:ascii="Times New Roman" w:hAnsi="Times New Roman" w:eastAsia="宋体" w:cs="Times New Roman"/>
                  <w:kern w:val="0"/>
                  <w:sz w:val="20"/>
                  <w:szCs w:val="20"/>
                  <w:lang w:bidi="ar"/>
                </w:rPr>
                <w:t>Influenza pneumonia</w:t>
              </w:r>
            </w:ins>
          </w:p>
        </w:tc>
        <w:tc>
          <w:tcPr>
            <w:tcW w:w="1704" w:type="pct"/>
            <w:tcBorders>
              <w:top w:val="nil"/>
              <w:left w:val="nil"/>
              <w:bottom w:val="single" w:color="auto" w:sz="8" w:space="0"/>
              <w:right w:val="nil"/>
            </w:tcBorders>
            <w:shd w:val="clear" w:color="auto" w:fill="auto"/>
            <w:noWrap/>
            <w:vAlign w:val="center"/>
          </w:tcPr>
          <w:p>
            <w:pPr>
              <w:widowControl/>
              <w:jc w:val="center"/>
              <w:textAlignment w:val="center"/>
              <w:rPr>
                <w:ins w:id="53" w:author="Zoey" w:date="2024-05-21T22:35:43Z"/>
                <w:rFonts w:ascii="Times New Roman" w:hAnsi="Times New Roman" w:eastAsia="宋体" w:cs="Times New Roman"/>
                <w:sz w:val="20"/>
                <w:szCs w:val="20"/>
              </w:rPr>
            </w:pPr>
            <w:ins w:id="54" w:author="Zoey" w:date="2024-05-21T22:35:43Z">
              <w:r>
                <w:rPr>
                  <w:rFonts w:ascii="Times New Roman" w:hAnsi="Times New Roman" w:eastAsia="宋体" w:cs="Times New Roman"/>
                  <w:kern w:val="0"/>
                  <w:sz w:val="20"/>
                  <w:szCs w:val="20"/>
                  <w:lang w:bidi="ar"/>
                </w:rPr>
                <w:t>1,792</w:t>
              </w:r>
            </w:ins>
          </w:p>
        </w:tc>
        <w:tc>
          <w:tcPr>
            <w:tcW w:w="814" w:type="pct"/>
            <w:tcBorders>
              <w:top w:val="nil"/>
              <w:left w:val="nil"/>
              <w:bottom w:val="single" w:color="auto" w:sz="8" w:space="0"/>
              <w:right w:val="nil"/>
            </w:tcBorders>
            <w:shd w:val="clear" w:color="auto" w:fill="auto"/>
            <w:noWrap/>
            <w:vAlign w:val="center"/>
          </w:tcPr>
          <w:p>
            <w:pPr>
              <w:widowControl/>
              <w:jc w:val="center"/>
              <w:textAlignment w:val="center"/>
              <w:rPr>
                <w:ins w:id="55" w:author="Zoey" w:date="2024-05-21T22:35:43Z"/>
                <w:rFonts w:ascii="Times New Roman" w:hAnsi="Times New Roman" w:eastAsia="宋体" w:cs="Times New Roman"/>
                <w:sz w:val="20"/>
                <w:szCs w:val="20"/>
              </w:rPr>
            </w:pPr>
            <w:ins w:id="56" w:author="Zoey" w:date="2024-05-21T22:35:43Z">
              <w:r>
                <w:rPr>
                  <w:rFonts w:ascii="Times New Roman" w:hAnsi="Times New Roman" w:eastAsia="宋体" w:cs="Times New Roman"/>
                  <w:kern w:val="0"/>
                  <w:sz w:val="20"/>
                  <w:szCs w:val="20"/>
                  <w:lang w:bidi="ar"/>
                </w:rPr>
                <w:t>0.29%</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57" w:author="Zoey" w:date="2024-05-21T22:35:43Z"/>
        </w:trPr>
        <w:tc>
          <w:tcPr>
            <w:tcW w:w="424" w:type="pct"/>
            <w:vMerge w:val="restart"/>
            <w:tcBorders>
              <w:top w:val="single" w:color="auto" w:sz="8" w:space="0"/>
              <w:left w:val="nil"/>
              <w:bottom w:val="nil"/>
              <w:right w:val="nil"/>
            </w:tcBorders>
            <w:shd w:val="clear" w:color="auto" w:fill="auto"/>
            <w:noWrap/>
            <w:vAlign w:val="center"/>
          </w:tcPr>
          <w:p>
            <w:pPr>
              <w:widowControl/>
              <w:jc w:val="center"/>
              <w:textAlignment w:val="center"/>
              <w:rPr>
                <w:ins w:id="58" w:author="Zoey" w:date="2024-05-21T22:35:43Z"/>
                <w:rFonts w:ascii="Times New Roman" w:hAnsi="Times New Roman" w:eastAsia="宋体" w:cs="Times New Roman"/>
                <w:sz w:val="20"/>
                <w:szCs w:val="20"/>
              </w:rPr>
            </w:pPr>
            <w:ins w:id="59" w:author="Zoey" w:date="2024-05-21T22:35:43Z">
              <w:r>
                <w:rPr>
                  <w:rFonts w:ascii="Times New Roman" w:hAnsi="Times New Roman" w:eastAsia="宋体" w:cs="Times New Roman"/>
                  <w:kern w:val="0"/>
                  <w:sz w:val="20"/>
                  <w:szCs w:val="20"/>
                  <w:lang w:bidi="ar"/>
                </w:rPr>
                <w:t>2016</w:t>
              </w:r>
            </w:ins>
          </w:p>
        </w:tc>
        <w:tc>
          <w:tcPr>
            <w:tcW w:w="2055" w:type="pct"/>
            <w:tcBorders>
              <w:top w:val="single" w:color="auto" w:sz="8" w:space="0"/>
              <w:left w:val="nil"/>
              <w:bottom w:val="nil"/>
              <w:right w:val="nil"/>
            </w:tcBorders>
            <w:shd w:val="clear" w:color="auto" w:fill="auto"/>
            <w:noWrap/>
            <w:vAlign w:val="center"/>
          </w:tcPr>
          <w:p>
            <w:pPr>
              <w:widowControl/>
              <w:jc w:val="center"/>
              <w:textAlignment w:val="center"/>
              <w:rPr>
                <w:ins w:id="60" w:author="Zoey" w:date="2024-05-21T22:35:43Z"/>
                <w:rFonts w:ascii="Times New Roman" w:hAnsi="Times New Roman" w:eastAsia="宋体" w:cs="Times New Roman"/>
                <w:sz w:val="20"/>
                <w:szCs w:val="20"/>
              </w:rPr>
            </w:pPr>
            <w:ins w:id="61" w:author="Zoey" w:date="2024-05-21T22:35:43Z">
              <w:r>
                <w:rPr>
                  <w:rFonts w:ascii="Times New Roman" w:hAnsi="Times New Roman" w:eastAsia="宋体" w:cs="Times New Roman"/>
                  <w:kern w:val="0"/>
                  <w:sz w:val="20"/>
                  <w:szCs w:val="20"/>
                  <w:lang w:bidi="ar"/>
                </w:rPr>
                <w:t>Influenza</w:t>
              </w:r>
            </w:ins>
          </w:p>
        </w:tc>
        <w:tc>
          <w:tcPr>
            <w:tcW w:w="1704" w:type="pct"/>
            <w:tcBorders>
              <w:top w:val="single" w:color="auto" w:sz="8" w:space="0"/>
              <w:left w:val="nil"/>
              <w:bottom w:val="nil"/>
              <w:right w:val="nil"/>
            </w:tcBorders>
            <w:shd w:val="clear" w:color="auto" w:fill="auto"/>
            <w:noWrap/>
            <w:vAlign w:val="center"/>
          </w:tcPr>
          <w:p>
            <w:pPr>
              <w:widowControl/>
              <w:jc w:val="center"/>
              <w:textAlignment w:val="center"/>
              <w:rPr>
                <w:ins w:id="62" w:author="Zoey" w:date="2024-05-21T22:35:43Z"/>
                <w:rFonts w:ascii="Times New Roman" w:hAnsi="Times New Roman" w:eastAsia="宋体" w:cs="Times New Roman"/>
                <w:sz w:val="20"/>
                <w:szCs w:val="20"/>
              </w:rPr>
            </w:pPr>
            <w:ins w:id="63" w:author="Zoey" w:date="2024-05-21T22:35:43Z">
              <w:r>
                <w:rPr>
                  <w:rFonts w:ascii="Times New Roman" w:hAnsi="Times New Roman" w:eastAsia="宋体" w:cs="Times New Roman"/>
                  <w:kern w:val="0"/>
                  <w:sz w:val="20"/>
                  <w:szCs w:val="20"/>
                  <w:lang w:bidi="ar"/>
                </w:rPr>
                <w:t>246,138</w:t>
              </w:r>
            </w:ins>
          </w:p>
        </w:tc>
        <w:tc>
          <w:tcPr>
            <w:tcW w:w="814" w:type="pct"/>
            <w:tcBorders>
              <w:top w:val="single" w:color="auto" w:sz="8" w:space="0"/>
              <w:left w:val="nil"/>
              <w:bottom w:val="nil"/>
              <w:right w:val="nil"/>
            </w:tcBorders>
            <w:shd w:val="clear" w:color="auto" w:fill="auto"/>
            <w:noWrap/>
            <w:vAlign w:val="center"/>
          </w:tcPr>
          <w:p>
            <w:pPr>
              <w:widowControl/>
              <w:jc w:val="center"/>
              <w:textAlignment w:val="center"/>
              <w:rPr>
                <w:ins w:id="64" w:author="Zoey" w:date="2024-05-21T22:35:43Z"/>
                <w:rFonts w:ascii="Times New Roman" w:hAnsi="Times New Roman" w:eastAsia="宋体" w:cs="Times New Roman"/>
                <w:sz w:val="20"/>
                <w:szCs w:val="20"/>
              </w:rPr>
            </w:pPr>
            <w:ins w:id="65" w:author="Zoey" w:date="2024-05-21T22:35:43Z">
              <w:r>
                <w:rPr>
                  <w:rFonts w:ascii="Times New Roman" w:hAnsi="Times New Roman" w:eastAsia="宋体" w:cs="Times New Roman"/>
                  <w:kern w:val="0"/>
                  <w:sz w:val="20"/>
                  <w:szCs w:val="20"/>
                  <w:lang w:bidi="ar"/>
                </w:rPr>
                <w:t>36.51%</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66" w:author="Zoey" w:date="2024-05-21T22:35:43Z"/>
        </w:trPr>
        <w:tc>
          <w:tcPr>
            <w:tcW w:w="424" w:type="pct"/>
            <w:vMerge w:val="continue"/>
            <w:tcBorders>
              <w:top w:val="nil"/>
              <w:left w:val="nil"/>
              <w:bottom w:val="nil"/>
              <w:right w:val="nil"/>
            </w:tcBorders>
            <w:shd w:val="clear" w:color="auto" w:fill="auto"/>
            <w:noWrap/>
            <w:vAlign w:val="center"/>
          </w:tcPr>
          <w:p>
            <w:pPr>
              <w:jc w:val="center"/>
              <w:rPr>
                <w:ins w:id="67"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68" w:author="Zoey" w:date="2024-05-21T22:35:43Z"/>
                <w:rFonts w:ascii="Times New Roman" w:hAnsi="Times New Roman" w:eastAsia="宋体" w:cs="Times New Roman"/>
                <w:sz w:val="20"/>
                <w:szCs w:val="20"/>
              </w:rPr>
            </w:pPr>
            <w:ins w:id="69" w:author="Zoey" w:date="2024-05-21T22:35:43Z">
              <w:r>
                <w:rPr>
                  <w:rFonts w:ascii="Times New Roman" w:hAnsi="Times New Roman" w:eastAsia="宋体" w:cs="Times New Roman"/>
                  <w:kern w:val="0"/>
                  <w:sz w:val="20"/>
                  <w:szCs w:val="20"/>
                  <w:lang w:bidi="ar"/>
                </w:rPr>
                <w:t>Influenza (virus identified)</w:t>
              </w:r>
            </w:ins>
          </w:p>
        </w:tc>
        <w:tc>
          <w:tcPr>
            <w:tcW w:w="1704" w:type="pct"/>
            <w:tcBorders>
              <w:top w:val="nil"/>
              <w:left w:val="nil"/>
              <w:bottom w:val="nil"/>
              <w:right w:val="nil"/>
            </w:tcBorders>
            <w:shd w:val="clear" w:color="auto" w:fill="auto"/>
            <w:noWrap/>
            <w:vAlign w:val="center"/>
          </w:tcPr>
          <w:p>
            <w:pPr>
              <w:widowControl/>
              <w:jc w:val="center"/>
              <w:textAlignment w:val="center"/>
              <w:rPr>
                <w:ins w:id="70" w:author="Zoey" w:date="2024-05-21T22:35:43Z"/>
                <w:rFonts w:ascii="Times New Roman" w:hAnsi="Times New Roman" w:eastAsia="宋体" w:cs="Times New Roman"/>
                <w:sz w:val="20"/>
                <w:szCs w:val="20"/>
              </w:rPr>
            </w:pPr>
            <w:ins w:id="71" w:author="Zoey" w:date="2024-05-21T22:35:43Z">
              <w:r>
                <w:rPr>
                  <w:rFonts w:ascii="Times New Roman" w:hAnsi="Times New Roman" w:eastAsia="宋体" w:cs="Times New Roman"/>
                  <w:kern w:val="0"/>
                  <w:sz w:val="20"/>
                  <w:szCs w:val="20"/>
                  <w:lang w:bidi="ar"/>
                </w:rPr>
                <w:t>75,235</w:t>
              </w:r>
            </w:ins>
          </w:p>
        </w:tc>
        <w:tc>
          <w:tcPr>
            <w:tcW w:w="814" w:type="pct"/>
            <w:tcBorders>
              <w:top w:val="nil"/>
              <w:left w:val="nil"/>
              <w:bottom w:val="nil"/>
              <w:right w:val="nil"/>
            </w:tcBorders>
            <w:shd w:val="clear" w:color="auto" w:fill="auto"/>
            <w:noWrap/>
            <w:vAlign w:val="center"/>
          </w:tcPr>
          <w:p>
            <w:pPr>
              <w:widowControl/>
              <w:jc w:val="center"/>
              <w:textAlignment w:val="center"/>
              <w:rPr>
                <w:ins w:id="72" w:author="Zoey" w:date="2024-05-21T22:35:43Z"/>
                <w:rFonts w:ascii="Times New Roman" w:hAnsi="Times New Roman" w:eastAsia="宋体" w:cs="Times New Roman"/>
                <w:sz w:val="20"/>
                <w:szCs w:val="20"/>
              </w:rPr>
            </w:pPr>
            <w:ins w:id="73" w:author="Zoey" w:date="2024-05-21T22:35:43Z">
              <w:r>
                <w:rPr>
                  <w:rFonts w:ascii="Times New Roman" w:hAnsi="Times New Roman" w:eastAsia="宋体" w:cs="Times New Roman"/>
                  <w:kern w:val="0"/>
                  <w:sz w:val="20"/>
                  <w:szCs w:val="20"/>
                  <w:lang w:bidi="ar"/>
                </w:rPr>
                <w:t>11.16%</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74" w:author="Zoey" w:date="2024-05-21T22:35:43Z"/>
        </w:trPr>
        <w:tc>
          <w:tcPr>
            <w:tcW w:w="424" w:type="pct"/>
            <w:vMerge w:val="continue"/>
            <w:tcBorders>
              <w:top w:val="nil"/>
              <w:left w:val="nil"/>
              <w:bottom w:val="nil"/>
              <w:right w:val="nil"/>
            </w:tcBorders>
            <w:shd w:val="clear" w:color="auto" w:fill="auto"/>
            <w:noWrap/>
            <w:vAlign w:val="center"/>
          </w:tcPr>
          <w:p>
            <w:pPr>
              <w:jc w:val="center"/>
              <w:rPr>
                <w:ins w:id="75"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76" w:author="Zoey" w:date="2024-05-21T22:35:43Z"/>
                <w:rFonts w:ascii="Times New Roman" w:hAnsi="Times New Roman" w:eastAsia="宋体" w:cs="Times New Roman"/>
                <w:sz w:val="20"/>
                <w:szCs w:val="20"/>
              </w:rPr>
            </w:pPr>
            <w:ins w:id="77" w:author="Zoey" w:date="2024-05-21T22:35:43Z">
              <w:r>
                <w:rPr>
                  <w:rFonts w:ascii="Times New Roman" w:hAnsi="Times New Roman" w:eastAsia="宋体" w:cs="Times New Roman"/>
                  <w:kern w:val="0"/>
                  <w:sz w:val="20"/>
                  <w:szCs w:val="20"/>
                  <w:lang w:bidi="ar"/>
                </w:rPr>
                <w:t>Viral conjunctivitis</w:t>
              </w:r>
            </w:ins>
          </w:p>
        </w:tc>
        <w:tc>
          <w:tcPr>
            <w:tcW w:w="1704" w:type="pct"/>
            <w:tcBorders>
              <w:top w:val="nil"/>
              <w:left w:val="nil"/>
              <w:bottom w:val="nil"/>
              <w:right w:val="nil"/>
            </w:tcBorders>
            <w:shd w:val="clear" w:color="auto" w:fill="auto"/>
            <w:noWrap/>
            <w:vAlign w:val="center"/>
          </w:tcPr>
          <w:p>
            <w:pPr>
              <w:widowControl/>
              <w:jc w:val="center"/>
              <w:textAlignment w:val="center"/>
              <w:rPr>
                <w:ins w:id="78" w:author="Zoey" w:date="2024-05-21T22:35:43Z"/>
                <w:rFonts w:ascii="Times New Roman" w:hAnsi="Times New Roman" w:eastAsia="宋体" w:cs="Times New Roman"/>
                <w:sz w:val="20"/>
                <w:szCs w:val="20"/>
              </w:rPr>
            </w:pPr>
            <w:ins w:id="79" w:author="Zoey" w:date="2024-05-21T22:35:43Z">
              <w:r>
                <w:rPr>
                  <w:rFonts w:ascii="Times New Roman" w:hAnsi="Times New Roman" w:eastAsia="宋体" w:cs="Times New Roman"/>
                  <w:kern w:val="0"/>
                  <w:sz w:val="20"/>
                  <w:szCs w:val="20"/>
                  <w:lang w:bidi="ar"/>
                </w:rPr>
                <w:t>3,280</w:t>
              </w:r>
            </w:ins>
          </w:p>
        </w:tc>
        <w:tc>
          <w:tcPr>
            <w:tcW w:w="814" w:type="pct"/>
            <w:tcBorders>
              <w:top w:val="nil"/>
              <w:left w:val="nil"/>
              <w:bottom w:val="nil"/>
              <w:right w:val="nil"/>
            </w:tcBorders>
            <w:shd w:val="clear" w:color="auto" w:fill="auto"/>
            <w:noWrap/>
            <w:vAlign w:val="center"/>
          </w:tcPr>
          <w:p>
            <w:pPr>
              <w:widowControl/>
              <w:jc w:val="center"/>
              <w:textAlignment w:val="center"/>
              <w:rPr>
                <w:ins w:id="80" w:author="Zoey" w:date="2024-05-21T22:35:43Z"/>
                <w:rFonts w:ascii="Times New Roman" w:hAnsi="Times New Roman" w:eastAsia="宋体" w:cs="Times New Roman"/>
                <w:sz w:val="20"/>
                <w:szCs w:val="20"/>
              </w:rPr>
            </w:pPr>
            <w:ins w:id="81" w:author="Zoey" w:date="2024-05-21T22:35:43Z">
              <w:r>
                <w:rPr>
                  <w:rFonts w:ascii="Times New Roman" w:hAnsi="Times New Roman" w:eastAsia="宋体" w:cs="Times New Roman"/>
                  <w:kern w:val="0"/>
                  <w:sz w:val="20"/>
                  <w:szCs w:val="20"/>
                  <w:lang w:bidi="ar"/>
                </w:rPr>
                <w:t>0.49%</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82" w:author="Zoey" w:date="2024-05-21T22:35:43Z"/>
        </w:trPr>
        <w:tc>
          <w:tcPr>
            <w:tcW w:w="424" w:type="pct"/>
            <w:vMerge w:val="continue"/>
            <w:tcBorders>
              <w:top w:val="nil"/>
              <w:left w:val="nil"/>
              <w:bottom w:val="nil"/>
              <w:right w:val="nil"/>
            </w:tcBorders>
            <w:shd w:val="clear" w:color="auto" w:fill="auto"/>
            <w:noWrap/>
            <w:vAlign w:val="center"/>
          </w:tcPr>
          <w:p>
            <w:pPr>
              <w:jc w:val="center"/>
              <w:rPr>
                <w:ins w:id="83"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84" w:author="Zoey" w:date="2024-05-21T22:35:43Z"/>
                <w:rFonts w:ascii="Times New Roman" w:hAnsi="Times New Roman" w:eastAsia="宋体" w:cs="Times New Roman"/>
                <w:sz w:val="20"/>
                <w:szCs w:val="20"/>
              </w:rPr>
            </w:pPr>
            <w:ins w:id="85" w:author="Zoey" w:date="2024-05-21T22:35:43Z">
              <w:r>
                <w:rPr>
                  <w:rFonts w:ascii="Times New Roman" w:hAnsi="Times New Roman" w:eastAsia="宋体" w:cs="Times New Roman"/>
                  <w:kern w:val="0"/>
                  <w:sz w:val="20"/>
                  <w:szCs w:val="20"/>
                  <w:lang w:bidi="ar"/>
                </w:rPr>
                <w:t>Coronary heart disease</w:t>
              </w:r>
            </w:ins>
          </w:p>
        </w:tc>
        <w:tc>
          <w:tcPr>
            <w:tcW w:w="1704" w:type="pct"/>
            <w:tcBorders>
              <w:top w:val="nil"/>
              <w:left w:val="nil"/>
              <w:bottom w:val="nil"/>
              <w:right w:val="nil"/>
            </w:tcBorders>
            <w:shd w:val="clear" w:color="auto" w:fill="auto"/>
            <w:noWrap/>
            <w:vAlign w:val="center"/>
          </w:tcPr>
          <w:p>
            <w:pPr>
              <w:widowControl/>
              <w:jc w:val="center"/>
              <w:textAlignment w:val="center"/>
              <w:rPr>
                <w:ins w:id="86" w:author="Zoey" w:date="2024-05-21T22:35:43Z"/>
                <w:rFonts w:ascii="Times New Roman" w:hAnsi="Times New Roman" w:eastAsia="宋体" w:cs="Times New Roman"/>
                <w:sz w:val="20"/>
                <w:szCs w:val="20"/>
              </w:rPr>
            </w:pPr>
            <w:ins w:id="87" w:author="Zoey" w:date="2024-05-21T22:35:43Z">
              <w:r>
                <w:rPr>
                  <w:rFonts w:ascii="Times New Roman" w:hAnsi="Times New Roman" w:eastAsia="宋体" w:cs="Times New Roman"/>
                  <w:kern w:val="0"/>
                  <w:sz w:val="20"/>
                  <w:szCs w:val="20"/>
                  <w:lang w:bidi="ar"/>
                </w:rPr>
                <w:t>2,610</w:t>
              </w:r>
            </w:ins>
          </w:p>
        </w:tc>
        <w:tc>
          <w:tcPr>
            <w:tcW w:w="814" w:type="pct"/>
            <w:tcBorders>
              <w:top w:val="nil"/>
              <w:left w:val="nil"/>
              <w:bottom w:val="nil"/>
              <w:right w:val="nil"/>
            </w:tcBorders>
            <w:shd w:val="clear" w:color="auto" w:fill="auto"/>
            <w:noWrap/>
            <w:vAlign w:val="center"/>
          </w:tcPr>
          <w:p>
            <w:pPr>
              <w:widowControl/>
              <w:jc w:val="center"/>
              <w:textAlignment w:val="center"/>
              <w:rPr>
                <w:ins w:id="88" w:author="Zoey" w:date="2024-05-21T22:35:43Z"/>
                <w:rFonts w:ascii="Times New Roman" w:hAnsi="Times New Roman" w:eastAsia="宋体" w:cs="Times New Roman"/>
                <w:sz w:val="20"/>
                <w:szCs w:val="20"/>
              </w:rPr>
            </w:pPr>
            <w:ins w:id="89" w:author="Zoey" w:date="2024-05-21T22:35:43Z">
              <w:r>
                <w:rPr>
                  <w:rFonts w:ascii="Times New Roman" w:hAnsi="Times New Roman" w:eastAsia="宋体" w:cs="Times New Roman"/>
                  <w:kern w:val="0"/>
                  <w:sz w:val="20"/>
                  <w:szCs w:val="20"/>
                  <w:lang w:bidi="ar"/>
                </w:rPr>
                <w:t>0.39%</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90" w:author="Zoey" w:date="2024-05-21T22:35:43Z"/>
        </w:trPr>
        <w:tc>
          <w:tcPr>
            <w:tcW w:w="424" w:type="pct"/>
            <w:vMerge w:val="continue"/>
            <w:tcBorders>
              <w:top w:val="nil"/>
              <w:left w:val="nil"/>
              <w:bottom w:val="single" w:color="auto" w:sz="8" w:space="0"/>
              <w:right w:val="nil"/>
            </w:tcBorders>
            <w:shd w:val="clear" w:color="auto" w:fill="auto"/>
            <w:noWrap/>
            <w:vAlign w:val="center"/>
          </w:tcPr>
          <w:p>
            <w:pPr>
              <w:jc w:val="center"/>
              <w:rPr>
                <w:ins w:id="91" w:author="Zoey" w:date="2024-05-21T22:35:43Z"/>
                <w:rFonts w:ascii="Times New Roman" w:hAnsi="Times New Roman" w:eastAsia="宋体" w:cs="Times New Roman"/>
                <w:sz w:val="20"/>
                <w:szCs w:val="20"/>
              </w:rPr>
            </w:pPr>
          </w:p>
        </w:tc>
        <w:tc>
          <w:tcPr>
            <w:tcW w:w="2055" w:type="pct"/>
            <w:tcBorders>
              <w:top w:val="nil"/>
              <w:left w:val="nil"/>
              <w:bottom w:val="single" w:color="auto" w:sz="8" w:space="0"/>
              <w:right w:val="nil"/>
            </w:tcBorders>
            <w:shd w:val="clear" w:color="auto" w:fill="auto"/>
            <w:noWrap/>
            <w:vAlign w:val="center"/>
          </w:tcPr>
          <w:p>
            <w:pPr>
              <w:widowControl/>
              <w:jc w:val="center"/>
              <w:textAlignment w:val="center"/>
              <w:rPr>
                <w:ins w:id="92" w:author="Zoey" w:date="2024-05-21T22:35:43Z"/>
                <w:rFonts w:ascii="Times New Roman" w:hAnsi="Times New Roman" w:eastAsia="宋体" w:cs="Times New Roman"/>
                <w:sz w:val="20"/>
                <w:szCs w:val="20"/>
              </w:rPr>
            </w:pPr>
            <w:ins w:id="93" w:author="Zoey" w:date="2024-05-21T22:35:43Z">
              <w:r>
                <w:rPr>
                  <w:rFonts w:ascii="Times New Roman" w:hAnsi="Times New Roman" w:eastAsia="宋体" w:cs="Times New Roman"/>
                  <w:kern w:val="0"/>
                  <w:sz w:val="20"/>
                  <w:szCs w:val="20"/>
                  <w:lang w:bidi="ar"/>
                </w:rPr>
                <w:t>Upper respiratory infection</w:t>
              </w:r>
            </w:ins>
          </w:p>
        </w:tc>
        <w:tc>
          <w:tcPr>
            <w:tcW w:w="1704" w:type="pct"/>
            <w:tcBorders>
              <w:top w:val="nil"/>
              <w:left w:val="nil"/>
              <w:bottom w:val="single" w:color="auto" w:sz="8" w:space="0"/>
              <w:right w:val="nil"/>
            </w:tcBorders>
            <w:shd w:val="clear" w:color="auto" w:fill="auto"/>
            <w:noWrap/>
            <w:vAlign w:val="center"/>
          </w:tcPr>
          <w:p>
            <w:pPr>
              <w:widowControl/>
              <w:jc w:val="center"/>
              <w:textAlignment w:val="center"/>
              <w:rPr>
                <w:ins w:id="94" w:author="Zoey" w:date="2024-05-21T22:35:43Z"/>
                <w:rFonts w:ascii="Times New Roman" w:hAnsi="Times New Roman" w:eastAsia="宋体" w:cs="Times New Roman"/>
                <w:sz w:val="20"/>
                <w:szCs w:val="20"/>
              </w:rPr>
            </w:pPr>
            <w:ins w:id="95" w:author="Zoey" w:date="2024-05-21T22:35:43Z">
              <w:r>
                <w:rPr>
                  <w:rFonts w:ascii="Times New Roman" w:hAnsi="Times New Roman" w:eastAsia="宋体" w:cs="Times New Roman"/>
                  <w:kern w:val="0"/>
                  <w:sz w:val="20"/>
                  <w:szCs w:val="20"/>
                  <w:lang w:bidi="ar"/>
                </w:rPr>
                <w:t>1,603</w:t>
              </w:r>
            </w:ins>
          </w:p>
        </w:tc>
        <w:tc>
          <w:tcPr>
            <w:tcW w:w="814" w:type="pct"/>
            <w:tcBorders>
              <w:top w:val="nil"/>
              <w:left w:val="nil"/>
              <w:bottom w:val="single" w:color="auto" w:sz="8" w:space="0"/>
              <w:right w:val="nil"/>
            </w:tcBorders>
            <w:shd w:val="clear" w:color="auto" w:fill="auto"/>
            <w:noWrap/>
            <w:vAlign w:val="center"/>
          </w:tcPr>
          <w:p>
            <w:pPr>
              <w:widowControl/>
              <w:jc w:val="center"/>
              <w:textAlignment w:val="center"/>
              <w:rPr>
                <w:ins w:id="96" w:author="Zoey" w:date="2024-05-21T22:35:43Z"/>
                <w:rFonts w:ascii="Times New Roman" w:hAnsi="Times New Roman" w:eastAsia="宋体" w:cs="Times New Roman"/>
                <w:sz w:val="20"/>
                <w:szCs w:val="20"/>
              </w:rPr>
            </w:pPr>
            <w:ins w:id="97" w:author="Zoey" w:date="2024-05-21T22:35:43Z">
              <w:r>
                <w:rPr>
                  <w:rFonts w:ascii="Times New Roman" w:hAnsi="Times New Roman" w:eastAsia="宋体" w:cs="Times New Roman"/>
                  <w:kern w:val="0"/>
                  <w:sz w:val="20"/>
                  <w:szCs w:val="20"/>
                  <w:lang w:bidi="ar"/>
                </w:rPr>
                <w:t>0.24%</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98" w:author="Zoey" w:date="2024-05-21T22:35:43Z"/>
        </w:trPr>
        <w:tc>
          <w:tcPr>
            <w:tcW w:w="424" w:type="pct"/>
            <w:vMerge w:val="restart"/>
            <w:tcBorders>
              <w:top w:val="single" w:color="auto" w:sz="8" w:space="0"/>
              <w:left w:val="nil"/>
              <w:bottom w:val="nil"/>
              <w:right w:val="nil"/>
            </w:tcBorders>
            <w:shd w:val="clear" w:color="auto" w:fill="auto"/>
            <w:noWrap/>
            <w:vAlign w:val="center"/>
          </w:tcPr>
          <w:p>
            <w:pPr>
              <w:widowControl/>
              <w:jc w:val="center"/>
              <w:textAlignment w:val="center"/>
              <w:rPr>
                <w:ins w:id="99" w:author="Zoey" w:date="2024-05-21T22:35:43Z"/>
                <w:rFonts w:ascii="Times New Roman" w:hAnsi="Times New Roman" w:eastAsia="宋体" w:cs="Times New Roman"/>
                <w:sz w:val="20"/>
                <w:szCs w:val="20"/>
              </w:rPr>
            </w:pPr>
            <w:ins w:id="100" w:author="Zoey" w:date="2024-05-21T22:35:43Z">
              <w:r>
                <w:rPr>
                  <w:rFonts w:ascii="Times New Roman" w:hAnsi="Times New Roman" w:eastAsia="宋体" w:cs="Times New Roman"/>
                  <w:kern w:val="0"/>
                  <w:sz w:val="20"/>
                  <w:szCs w:val="20"/>
                  <w:lang w:bidi="ar"/>
                </w:rPr>
                <w:t>2017</w:t>
              </w:r>
            </w:ins>
          </w:p>
        </w:tc>
        <w:tc>
          <w:tcPr>
            <w:tcW w:w="2055" w:type="pct"/>
            <w:tcBorders>
              <w:top w:val="single" w:color="auto" w:sz="8" w:space="0"/>
              <w:left w:val="nil"/>
              <w:bottom w:val="nil"/>
              <w:right w:val="nil"/>
            </w:tcBorders>
            <w:shd w:val="clear" w:color="auto" w:fill="auto"/>
            <w:noWrap/>
            <w:vAlign w:val="center"/>
          </w:tcPr>
          <w:p>
            <w:pPr>
              <w:widowControl/>
              <w:jc w:val="center"/>
              <w:textAlignment w:val="center"/>
              <w:rPr>
                <w:ins w:id="101" w:author="Zoey" w:date="2024-05-21T22:35:43Z"/>
                <w:rFonts w:ascii="Times New Roman" w:hAnsi="Times New Roman" w:eastAsia="宋体" w:cs="Times New Roman"/>
                <w:sz w:val="20"/>
                <w:szCs w:val="20"/>
              </w:rPr>
            </w:pPr>
            <w:ins w:id="102" w:author="Zoey" w:date="2024-05-21T22:35:43Z">
              <w:r>
                <w:rPr>
                  <w:rFonts w:ascii="Times New Roman" w:hAnsi="Times New Roman" w:eastAsia="宋体" w:cs="Times New Roman"/>
                  <w:kern w:val="0"/>
                  <w:sz w:val="20"/>
                  <w:szCs w:val="20"/>
                  <w:lang w:bidi="ar"/>
                </w:rPr>
                <w:t>Influenza</w:t>
              </w:r>
            </w:ins>
          </w:p>
        </w:tc>
        <w:tc>
          <w:tcPr>
            <w:tcW w:w="1704" w:type="pct"/>
            <w:tcBorders>
              <w:top w:val="single" w:color="auto" w:sz="8" w:space="0"/>
              <w:left w:val="nil"/>
              <w:bottom w:val="nil"/>
              <w:right w:val="nil"/>
            </w:tcBorders>
            <w:shd w:val="clear" w:color="auto" w:fill="auto"/>
            <w:noWrap/>
            <w:vAlign w:val="center"/>
          </w:tcPr>
          <w:p>
            <w:pPr>
              <w:widowControl/>
              <w:jc w:val="center"/>
              <w:textAlignment w:val="center"/>
              <w:rPr>
                <w:ins w:id="103" w:author="Zoey" w:date="2024-05-21T22:35:43Z"/>
                <w:rFonts w:ascii="Times New Roman" w:hAnsi="Times New Roman" w:eastAsia="宋体" w:cs="Times New Roman"/>
                <w:sz w:val="20"/>
                <w:szCs w:val="20"/>
              </w:rPr>
            </w:pPr>
            <w:ins w:id="104" w:author="Zoey" w:date="2024-05-21T22:35:43Z">
              <w:r>
                <w:rPr>
                  <w:rFonts w:ascii="Times New Roman" w:hAnsi="Times New Roman" w:eastAsia="宋体" w:cs="Times New Roman"/>
                  <w:kern w:val="0"/>
                  <w:sz w:val="20"/>
                  <w:szCs w:val="20"/>
                  <w:lang w:bidi="ar"/>
                </w:rPr>
                <w:t>507,104</w:t>
              </w:r>
            </w:ins>
          </w:p>
        </w:tc>
        <w:tc>
          <w:tcPr>
            <w:tcW w:w="814" w:type="pct"/>
            <w:tcBorders>
              <w:top w:val="single" w:color="auto" w:sz="8" w:space="0"/>
              <w:left w:val="nil"/>
              <w:bottom w:val="nil"/>
              <w:right w:val="nil"/>
            </w:tcBorders>
            <w:shd w:val="clear" w:color="auto" w:fill="auto"/>
            <w:noWrap/>
            <w:vAlign w:val="center"/>
          </w:tcPr>
          <w:p>
            <w:pPr>
              <w:widowControl/>
              <w:jc w:val="center"/>
              <w:textAlignment w:val="center"/>
              <w:rPr>
                <w:ins w:id="105" w:author="Zoey" w:date="2024-05-21T22:35:43Z"/>
                <w:rFonts w:ascii="Times New Roman" w:hAnsi="Times New Roman" w:eastAsia="宋体" w:cs="Times New Roman"/>
                <w:sz w:val="20"/>
                <w:szCs w:val="20"/>
              </w:rPr>
            </w:pPr>
            <w:ins w:id="106" w:author="Zoey" w:date="2024-05-21T22:35:43Z">
              <w:r>
                <w:rPr>
                  <w:rFonts w:ascii="Times New Roman" w:hAnsi="Times New Roman" w:eastAsia="宋体" w:cs="Times New Roman"/>
                  <w:kern w:val="0"/>
                  <w:sz w:val="20"/>
                  <w:szCs w:val="20"/>
                  <w:lang w:bidi="ar"/>
                </w:rPr>
                <w:t>30.43%</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107" w:author="Zoey" w:date="2024-05-21T22:35:43Z"/>
        </w:trPr>
        <w:tc>
          <w:tcPr>
            <w:tcW w:w="424" w:type="pct"/>
            <w:vMerge w:val="continue"/>
            <w:tcBorders>
              <w:top w:val="nil"/>
              <w:left w:val="nil"/>
              <w:bottom w:val="nil"/>
              <w:right w:val="nil"/>
            </w:tcBorders>
            <w:shd w:val="clear" w:color="auto" w:fill="auto"/>
            <w:noWrap/>
            <w:vAlign w:val="center"/>
          </w:tcPr>
          <w:p>
            <w:pPr>
              <w:jc w:val="center"/>
              <w:rPr>
                <w:ins w:id="108"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09" w:author="Zoey" w:date="2024-05-21T22:35:43Z"/>
                <w:rFonts w:ascii="Times New Roman" w:hAnsi="Times New Roman" w:eastAsia="宋体" w:cs="Times New Roman"/>
                <w:sz w:val="20"/>
                <w:szCs w:val="20"/>
              </w:rPr>
            </w:pPr>
            <w:ins w:id="110" w:author="Zoey" w:date="2024-05-21T22:35:43Z">
              <w:r>
                <w:rPr>
                  <w:rFonts w:ascii="Times New Roman" w:hAnsi="Times New Roman" w:eastAsia="宋体" w:cs="Times New Roman"/>
                  <w:kern w:val="0"/>
                  <w:sz w:val="20"/>
                  <w:szCs w:val="20"/>
                  <w:lang w:bidi="ar"/>
                </w:rPr>
                <w:t>Influenza (virus identified)</w:t>
              </w:r>
            </w:ins>
          </w:p>
        </w:tc>
        <w:tc>
          <w:tcPr>
            <w:tcW w:w="1704" w:type="pct"/>
            <w:tcBorders>
              <w:top w:val="nil"/>
              <w:left w:val="nil"/>
              <w:bottom w:val="nil"/>
              <w:right w:val="nil"/>
            </w:tcBorders>
            <w:shd w:val="clear" w:color="auto" w:fill="auto"/>
            <w:noWrap/>
            <w:vAlign w:val="center"/>
          </w:tcPr>
          <w:p>
            <w:pPr>
              <w:widowControl/>
              <w:jc w:val="center"/>
              <w:textAlignment w:val="center"/>
              <w:rPr>
                <w:ins w:id="111" w:author="Zoey" w:date="2024-05-21T22:35:43Z"/>
                <w:rFonts w:ascii="Times New Roman" w:hAnsi="Times New Roman" w:eastAsia="宋体" w:cs="Times New Roman"/>
                <w:sz w:val="20"/>
                <w:szCs w:val="20"/>
              </w:rPr>
            </w:pPr>
            <w:ins w:id="112" w:author="Zoey" w:date="2024-05-21T22:35:43Z">
              <w:r>
                <w:rPr>
                  <w:rFonts w:ascii="Times New Roman" w:hAnsi="Times New Roman" w:eastAsia="宋体" w:cs="Times New Roman"/>
                  <w:kern w:val="0"/>
                  <w:sz w:val="20"/>
                  <w:szCs w:val="20"/>
                  <w:lang w:bidi="ar"/>
                </w:rPr>
                <w:t>30,053</w:t>
              </w:r>
            </w:ins>
          </w:p>
        </w:tc>
        <w:tc>
          <w:tcPr>
            <w:tcW w:w="814" w:type="pct"/>
            <w:tcBorders>
              <w:top w:val="nil"/>
              <w:left w:val="nil"/>
              <w:bottom w:val="nil"/>
              <w:right w:val="nil"/>
            </w:tcBorders>
            <w:shd w:val="clear" w:color="auto" w:fill="auto"/>
            <w:noWrap/>
            <w:vAlign w:val="center"/>
          </w:tcPr>
          <w:p>
            <w:pPr>
              <w:widowControl/>
              <w:jc w:val="center"/>
              <w:textAlignment w:val="center"/>
              <w:rPr>
                <w:ins w:id="113" w:author="Zoey" w:date="2024-05-21T22:35:43Z"/>
                <w:rFonts w:ascii="Times New Roman" w:hAnsi="Times New Roman" w:eastAsia="宋体" w:cs="Times New Roman"/>
                <w:sz w:val="20"/>
                <w:szCs w:val="20"/>
              </w:rPr>
            </w:pPr>
            <w:ins w:id="114" w:author="Zoey" w:date="2024-05-21T22:35:43Z">
              <w:r>
                <w:rPr>
                  <w:rFonts w:ascii="Times New Roman" w:hAnsi="Times New Roman" w:eastAsia="宋体" w:cs="Times New Roman"/>
                  <w:kern w:val="0"/>
                  <w:sz w:val="20"/>
                  <w:szCs w:val="20"/>
                  <w:lang w:bidi="ar"/>
                </w:rPr>
                <w:t>1.80%</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115" w:author="Zoey" w:date="2024-05-21T22:35:43Z"/>
        </w:trPr>
        <w:tc>
          <w:tcPr>
            <w:tcW w:w="424" w:type="pct"/>
            <w:vMerge w:val="continue"/>
            <w:tcBorders>
              <w:top w:val="nil"/>
              <w:left w:val="nil"/>
              <w:bottom w:val="nil"/>
              <w:right w:val="nil"/>
            </w:tcBorders>
            <w:shd w:val="clear" w:color="auto" w:fill="auto"/>
            <w:noWrap/>
            <w:vAlign w:val="center"/>
          </w:tcPr>
          <w:p>
            <w:pPr>
              <w:jc w:val="center"/>
              <w:rPr>
                <w:ins w:id="116"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17" w:author="Zoey" w:date="2024-05-21T22:35:43Z"/>
                <w:rFonts w:ascii="Times New Roman" w:hAnsi="Times New Roman" w:eastAsia="宋体" w:cs="Times New Roman"/>
                <w:sz w:val="20"/>
                <w:szCs w:val="20"/>
              </w:rPr>
            </w:pPr>
            <w:ins w:id="118" w:author="Zoey" w:date="2024-05-21T22:35:43Z">
              <w:r>
                <w:rPr>
                  <w:rFonts w:ascii="Times New Roman" w:hAnsi="Times New Roman" w:eastAsia="宋体" w:cs="Times New Roman"/>
                  <w:kern w:val="0"/>
                  <w:sz w:val="20"/>
                  <w:szCs w:val="20"/>
                  <w:lang w:bidi="ar"/>
                </w:rPr>
                <w:t>Upper respiratory infection</w:t>
              </w:r>
            </w:ins>
          </w:p>
        </w:tc>
        <w:tc>
          <w:tcPr>
            <w:tcW w:w="1704" w:type="pct"/>
            <w:tcBorders>
              <w:top w:val="nil"/>
              <w:left w:val="nil"/>
              <w:bottom w:val="nil"/>
              <w:right w:val="nil"/>
            </w:tcBorders>
            <w:shd w:val="clear" w:color="auto" w:fill="auto"/>
            <w:noWrap/>
            <w:vAlign w:val="center"/>
          </w:tcPr>
          <w:p>
            <w:pPr>
              <w:widowControl/>
              <w:jc w:val="center"/>
              <w:textAlignment w:val="center"/>
              <w:rPr>
                <w:ins w:id="119" w:author="Zoey" w:date="2024-05-21T22:35:43Z"/>
                <w:rFonts w:ascii="Times New Roman" w:hAnsi="Times New Roman" w:eastAsia="宋体" w:cs="Times New Roman"/>
                <w:sz w:val="20"/>
                <w:szCs w:val="20"/>
              </w:rPr>
            </w:pPr>
            <w:ins w:id="120" w:author="Zoey" w:date="2024-05-21T22:35:43Z">
              <w:r>
                <w:rPr>
                  <w:rFonts w:ascii="Times New Roman" w:hAnsi="Times New Roman" w:eastAsia="宋体" w:cs="Times New Roman"/>
                  <w:kern w:val="0"/>
                  <w:sz w:val="20"/>
                  <w:szCs w:val="20"/>
                  <w:lang w:bidi="ar"/>
                </w:rPr>
                <w:t>15,489</w:t>
              </w:r>
            </w:ins>
          </w:p>
        </w:tc>
        <w:tc>
          <w:tcPr>
            <w:tcW w:w="814" w:type="pct"/>
            <w:tcBorders>
              <w:top w:val="nil"/>
              <w:left w:val="nil"/>
              <w:bottom w:val="nil"/>
              <w:right w:val="nil"/>
            </w:tcBorders>
            <w:shd w:val="clear" w:color="auto" w:fill="auto"/>
            <w:noWrap/>
            <w:vAlign w:val="center"/>
          </w:tcPr>
          <w:p>
            <w:pPr>
              <w:widowControl/>
              <w:jc w:val="center"/>
              <w:textAlignment w:val="center"/>
              <w:rPr>
                <w:ins w:id="121" w:author="Zoey" w:date="2024-05-21T22:35:43Z"/>
                <w:rFonts w:ascii="Times New Roman" w:hAnsi="Times New Roman" w:eastAsia="宋体" w:cs="Times New Roman"/>
                <w:sz w:val="20"/>
                <w:szCs w:val="20"/>
              </w:rPr>
            </w:pPr>
            <w:ins w:id="122" w:author="Zoey" w:date="2024-05-21T22:35:43Z">
              <w:r>
                <w:rPr>
                  <w:rFonts w:ascii="Times New Roman" w:hAnsi="Times New Roman" w:eastAsia="宋体" w:cs="Times New Roman"/>
                  <w:kern w:val="0"/>
                  <w:sz w:val="20"/>
                  <w:szCs w:val="20"/>
                  <w:lang w:bidi="ar"/>
                </w:rPr>
                <w:t>0.93%</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123" w:author="Zoey" w:date="2024-05-21T22:35:43Z"/>
        </w:trPr>
        <w:tc>
          <w:tcPr>
            <w:tcW w:w="424" w:type="pct"/>
            <w:vMerge w:val="continue"/>
            <w:tcBorders>
              <w:top w:val="nil"/>
              <w:left w:val="nil"/>
              <w:bottom w:val="nil"/>
              <w:right w:val="nil"/>
            </w:tcBorders>
            <w:shd w:val="clear" w:color="auto" w:fill="auto"/>
            <w:noWrap/>
            <w:vAlign w:val="center"/>
          </w:tcPr>
          <w:p>
            <w:pPr>
              <w:jc w:val="center"/>
              <w:rPr>
                <w:ins w:id="124"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25" w:author="Zoey" w:date="2024-05-21T22:35:43Z"/>
                <w:rFonts w:ascii="Times New Roman" w:hAnsi="Times New Roman" w:eastAsia="宋体" w:cs="Times New Roman"/>
                <w:sz w:val="20"/>
                <w:szCs w:val="20"/>
              </w:rPr>
            </w:pPr>
            <w:ins w:id="126" w:author="Zoey" w:date="2024-05-21T22:35:43Z">
              <w:r>
                <w:rPr>
                  <w:rFonts w:ascii="Times New Roman" w:hAnsi="Times New Roman" w:eastAsia="宋体" w:cs="Times New Roman"/>
                  <w:kern w:val="0"/>
                  <w:sz w:val="20"/>
                  <w:szCs w:val="20"/>
                  <w:lang w:bidi="ar"/>
                </w:rPr>
                <w:t>Schistosomiasis</w:t>
              </w:r>
            </w:ins>
          </w:p>
        </w:tc>
        <w:tc>
          <w:tcPr>
            <w:tcW w:w="1704" w:type="pct"/>
            <w:tcBorders>
              <w:top w:val="nil"/>
              <w:left w:val="nil"/>
              <w:bottom w:val="nil"/>
              <w:right w:val="nil"/>
            </w:tcBorders>
            <w:shd w:val="clear" w:color="auto" w:fill="auto"/>
            <w:noWrap/>
            <w:vAlign w:val="center"/>
          </w:tcPr>
          <w:p>
            <w:pPr>
              <w:widowControl/>
              <w:jc w:val="center"/>
              <w:textAlignment w:val="center"/>
              <w:rPr>
                <w:ins w:id="127" w:author="Zoey" w:date="2024-05-21T22:35:43Z"/>
                <w:rFonts w:ascii="Times New Roman" w:hAnsi="Times New Roman" w:eastAsia="宋体" w:cs="Times New Roman"/>
                <w:sz w:val="20"/>
                <w:szCs w:val="20"/>
              </w:rPr>
            </w:pPr>
            <w:ins w:id="128" w:author="Zoey" w:date="2024-05-21T22:35:43Z">
              <w:r>
                <w:rPr>
                  <w:rFonts w:ascii="Times New Roman" w:hAnsi="Times New Roman" w:eastAsia="宋体" w:cs="Times New Roman"/>
                  <w:kern w:val="0"/>
                  <w:sz w:val="20"/>
                  <w:szCs w:val="20"/>
                  <w:lang w:bidi="ar"/>
                </w:rPr>
                <w:t>13,089</w:t>
              </w:r>
            </w:ins>
          </w:p>
        </w:tc>
        <w:tc>
          <w:tcPr>
            <w:tcW w:w="814" w:type="pct"/>
            <w:tcBorders>
              <w:top w:val="nil"/>
              <w:left w:val="nil"/>
              <w:bottom w:val="nil"/>
              <w:right w:val="nil"/>
            </w:tcBorders>
            <w:shd w:val="clear" w:color="auto" w:fill="auto"/>
            <w:noWrap/>
            <w:vAlign w:val="center"/>
          </w:tcPr>
          <w:p>
            <w:pPr>
              <w:widowControl/>
              <w:jc w:val="center"/>
              <w:textAlignment w:val="center"/>
              <w:rPr>
                <w:ins w:id="129" w:author="Zoey" w:date="2024-05-21T22:35:43Z"/>
                <w:rFonts w:ascii="Times New Roman" w:hAnsi="Times New Roman" w:eastAsia="宋体" w:cs="Times New Roman"/>
                <w:sz w:val="20"/>
                <w:szCs w:val="20"/>
              </w:rPr>
            </w:pPr>
            <w:ins w:id="130" w:author="Zoey" w:date="2024-05-21T22:35:43Z">
              <w:r>
                <w:rPr>
                  <w:rFonts w:ascii="Times New Roman" w:hAnsi="Times New Roman" w:eastAsia="宋体" w:cs="Times New Roman"/>
                  <w:kern w:val="0"/>
                  <w:sz w:val="20"/>
                  <w:szCs w:val="20"/>
                  <w:lang w:bidi="ar"/>
                </w:rPr>
                <w:t>0.79%</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ins w:id="131" w:author="Zoey" w:date="2024-05-21T22:35:43Z"/>
        </w:trPr>
        <w:tc>
          <w:tcPr>
            <w:tcW w:w="424" w:type="pct"/>
            <w:vMerge w:val="continue"/>
            <w:tcBorders>
              <w:top w:val="nil"/>
              <w:left w:val="nil"/>
              <w:bottom w:val="single" w:color="auto" w:sz="8" w:space="0"/>
              <w:right w:val="nil"/>
            </w:tcBorders>
            <w:shd w:val="clear" w:color="auto" w:fill="auto"/>
            <w:noWrap/>
            <w:vAlign w:val="center"/>
          </w:tcPr>
          <w:p>
            <w:pPr>
              <w:jc w:val="center"/>
              <w:rPr>
                <w:ins w:id="132" w:author="Zoey" w:date="2024-05-21T22:35:43Z"/>
                <w:rFonts w:ascii="Times New Roman" w:hAnsi="Times New Roman" w:eastAsia="宋体" w:cs="Times New Roman"/>
                <w:sz w:val="20"/>
                <w:szCs w:val="20"/>
              </w:rPr>
            </w:pPr>
          </w:p>
        </w:tc>
        <w:tc>
          <w:tcPr>
            <w:tcW w:w="2055" w:type="pct"/>
            <w:tcBorders>
              <w:top w:val="nil"/>
              <w:left w:val="nil"/>
              <w:bottom w:val="single" w:color="auto" w:sz="8" w:space="0"/>
              <w:right w:val="nil"/>
            </w:tcBorders>
            <w:shd w:val="clear" w:color="auto" w:fill="auto"/>
            <w:noWrap/>
            <w:vAlign w:val="center"/>
          </w:tcPr>
          <w:p>
            <w:pPr>
              <w:widowControl/>
              <w:jc w:val="center"/>
              <w:textAlignment w:val="center"/>
              <w:rPr>
                <w:ins w:id="133" w:author="Zoey" w:date="2024-05-21T22:35:43Z"/>
                <w:rFonts w:ascii="Times New Roman" w:hAnsi="Times New Roman" w:eastAsia="宋体" w:cs="Times New Roman"/>
                <w:sz w:val="20"/>
                <w:szCs w:val="20"/>
              </w:rPr>
            </w:pPr>
            <w:ins w:id="134" w:author="Zoey" w:date="2024-05-21T22:35:43Z">
              <w:r>
                <w:rPr>
                  <w:rFonts w:ascii="Times New Roman" w:hAnsi="Times New Roman" w:eastAsia="宋体" w:cs="Times New Roman"/>
                  <w:kern w:val="0"/>
                  <w:sz w:val="20"/>
                  <w:szCs w:val="20"/>
                  <w:lang w:bidi="ar"/>
                </w:rPr>
                <w:t>High blood pressure</w:t>
              </w:r>
            </w:ins>
          </w:p>
        </w:tc>
        <w:tc>
          <w:tcPr>
            <w:tcW w:w="1704" w:type="pct"/>
            <w:tcBorders>
              <w:top w:val="nil"/>
              <w:left w:val="nil"/>
              <w:bottom w:val="single" w:color="auto" w:sz="8" w:space="0"/>
              <w:right w:val="nil"/>
            </w:tcBorders>
            <w:shd w:val="clear" w:color="auto" w:fill="auto"/>
            <w:noWrap/>
            <w:vAlign w:val="center"/>
          </w:tcPr>
          <w:p>
            <w:pPr>
              <w:widowControl/>
              <w:jc w:val="center"/>
              <w:textAlignment w:val="center"/>
              <w:rPr>
                <w:ins w:id="135" w:author="Zoey" w:date="2024-05-21T22:35:43Z"/>
                <w:rFonts w:ascii="Times New Roman" w:hAnsi="Times New Roman" w:eastAsia="宋体" w:cs="Times New Roman"/>
                <w:sz w:val="20"/>
                <w:szCs w:val="20"/>
              </w:rPr>
            </w:pPr>
            <w:ins w:id="136" w:author="Zoey" w:date="2024-05-21T22:35:43Z">
              <w:r>
                <w:rPr>
                  <w:rFonts w:ascii="Times New Roman" w:hAnsi="Times New Roman" w:eastAsia="宋体" w:cs="Times New Roman"/>
                  <w:kern w:val="0"/>
                  <w:sz w:val="20"/>
                  <w:szCs w:val="20"/>
                  <w:lang w:bidi="ar"/>
                </w:rPr>
                <w:t>12,257</w:t>
              </w:r>
            </w:ins>
          </w:p>
        </w:tc>
        <w:tc>
          <w:tcPr>
            <w:tcW w:w="814" w:type="pct"/>
            <w:tcBorders>
              <w:top w:val="nil"/>
              <w:left w:val="nil"/>
              <w:bottom w:val="single" w:color="auto" w:sz="8" w:space="0"/>
              <w:right w:val="nil"/>
            </w:tcBorders>
            <w:shd w:val="clear" w:color="auto" w:fill="auto"/>
            <w:noWrap/>
            <w:vAlign w:val="center"/>
          </w:tcPr>
          <w:p>
            <w:pPr>
              <w:widowControl/>
              <w:jc w:val="center"/>
              <w:textAlignment w:val="center"/>
              <w:rPr>
                <w:ins w:id="137" w:author="Zoey" w:date="2024-05-21T22:35:43Z"/>
                <w:rFonts w:ascii="Times New Roman" w:hAnsi="Times New Roman" w:eastAsia="宋体" w:cs="Times New Roman"/>
                <w:sz w:val="20"/>
                <w:szCs w:val="20"/>
              </w:rPr>
            </w:pPr>
            <w:ins w:id="138" w:author="Zoey" w:date="2024-05-21T22:35:43Z">
              <w:r>
                <w:rPr>
                  <w:rFonts w:ascii="Times New Roman" w:hAnsi="Times New Roman" w:eastAsia="宋体" w:cs="Times New Roman"/>
                  <w:kern w:val="0"/>
                  <w:sz w:val="20"/>
                  <w:szCs w:val="20"/>
                  <w:lang w:bidi="ar"/>
                </w:rPr>
                <w:t>0.74%</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39" w:author="Zoey" w:date="2024-05-21T22:35:43Z"/>
        </w:trPr>
        <w:tc>
          <w:tcPr>
            <w:tcW w:w="424" w:type="pct"/>
            <w:vMerge w:val="restart"/>
            <w:tcBorders>
              <w:top w:val="single" w:color="auto" w:sz="8" w:space="0"/>
              <w:left w:val="nil"/>
              <w:bottom w:val="nil"/>
              <w:right w:val="nil"/>
            </w:tcBorders>
            <w:shd w:val="clear" w:color="auto" w:fill="auto"/>
            <w:noWrap/>
            <w:vAlign w:val="center"/>
          </w:tcPr>
          <w:p>
            <w:pPr>
              <w:widowControl/>
              <w:jc w:val="center"/>
              <w:textAlignment w:val="center"/>
              <w:rPr>
                <w:ins w:id="140" w:author="Zoey" w:date="2024-05-21T22:35:43Z"/>
                <w:rFonts w:ascii="Times New Roman" w:hAnsi="Times New Roman" w:eastAsia="宋体" w:cs="Times New Roman"/>
                <w:sz w:val="20"/>
                <w:szCs w:val="20"/>
              </w:rPr>
            </w:pPr>
            <w:ins w:id="141" w:author="Zoey" w:date="2024-05-21T22:35:43Z">
              <w:r>
                <w:rPr>
                  <w:rFonts w:ascii="Times New Roman" w:hAnsi="Times New Roman" w:eastAsia="宋体" w:cs="Times New Roman"/>
                  <w:kern w:val="0"/>
                  <w:sz w:val="20"/>
                  <w:szCs w:val="20"/>
                  <w:lang w:bidi="ar"/>
                </w:rPr>
                <w:t>2018</w:t>
              </w:r>
            </w:ins>
          </w:p>
        </w:tc>
        <w:tc>
          <w:tcPr>
            <w:tcW w:w="2055" w:type="pct"/>
            <w:tcBorders>
              <w:top w:val="single" w:color="auto" w:sz="8" w:space="0"/>
              <w:left w:val="nil"/>
              <w:bottom w:val="nil"/>
              <w:right w:val="nil"/>
            </w:tcBorders>
            <w:shd w:val="clear" w:color="auto" w:fill="auto"/>
            <w:noWrap/>
            <w:vAlign w:val="center"/>
          </w:tcPr>
          <w:p>
            <w:pPr>
              <w:widowControl/>
              <w:jc w:val="center"/>
              <w:textAlignment w:val="center"/>
              <w:rPr>
                <w:ins w:id="142" w:author="Zoey" w:date="2024-05-21T22:35:43Z"/>
                <w:rFonts w:ascii="Times New Roman" w:hAnsi="Times New Roman" w:eastAsia="宋体" w:cs="Times New Roman"/>
                <w:sz w:val="20"/>
                <w:szCs w:val="20"/>
              </w:rPr>
            </w:pPr>
            <w:ins w:id="143" w:author="Zoey" w:date="2024-05-21T22:35:43Z">
              <w:r>
                <w:rPr>
                  <w:rFonts w:ascii="Times New Roman" w:hAnsi="Times New Roman" w:eastAsia="宋体" w:cs="Times New Roman"/>
                  <w:kern w:val="0"/>
                  <w:sz w:val="20"/>
                  <w:szCs w:val="20"/>
                  <w:lang w:bidi="ar"/>
                </w:rPr>
                <w:t>Influenza</w:t>
              </w:r>
            </w:ins>
          </w:p>
        </w:tc>
        <w:tc>
          <w:tcPr>
            <w:tcW w:w="1704" w:type="pct"/>
            <w:tcBorders>
              <w:top w:val="single" w:color="auto" w:sz="8" w:space="0"/>
              <w:left w:val="nil"/>
              <w:bottom w:val="nil"/>
              <w:right w:val="nil"/>
            </w:tcBorders>
            <w:shd w:val="clear" w:color="auto" w:fill="auto"/>
            <w:noWrap/>
            <w:vAlign w:val="center"/>
          </w:tcPr>
          <w:p>
            <w:pPr>
              <w:widowControl/>
              <w:jc w:val="center"/>
              <w:textAlignment w:val="center"/>
              <w:rPr>
                <w:ins w:id="144" w:author="Zoey" w:date="2024-05-21T22:35:43Z"/>
                <w:rFonts w:ascii="Times New Roman" w:hAnsi="Times New Roman" w:eastAsia="宋体" w:cs="Times New Roman"/>
                <w:sz w:val="20"/>
                <w:szCs w:val="20"/>
              </w:rPr>
            </w:pPr>
            <w:ins w:id="145" w:author="Zoey" w:date="2024-05-21T22:35:43Z">
              <w:r>
                <w:rPr>
                  <w:rFonts w:ascii="Times New Roman" w:hAnsi="Times New Roman" w:eastAsia="宋体" w:cs="Times New Roman"/>
                  <w:kern w:val="0"/>
                  <w:sz w:val="20"/>
                  <w:szCs w:val="20"/>
                  <w:lang w:bidi="ar"/>
                </w:rPr>
                <w:t>566,833</w:t>
              </w:r>
            </w:ins>
          </w:p>
        </w:tc>
        <w:tc>
          <w:tcPr>
            <w:tcW w:w="814" w:type="pct"/>
            <w:tcBorders>
              <w:top w:val="single" w:color="auto" w:sz="8" w:space="0"/>
              <w:left w:val="nil"/>
              <w:bottom w:val="nil"/>
              <w:right w:val="nil"/>
            </w:tcBorders>
            <w:shd w:val="clear" w:color="auto" w:fill="auto"/>
            <w:noWrap/>
            <w:vAlign w:val="center"/>
          </w:tcPr>
          <w:p>
            <w:pPr>
              <w:widowControl/>
              <w:jc w:val="center"/>
              <w:textAlignment w:val="center"/>
              <w:rPr>
                <w:ins w:id="146" w:author="Zoey" w:date="2024-05-21T22:35:43Z"/>
                <w:rFonts w:ascii="Times New Roman" w:hAnsi="Times New Roman" w:eastAsia="宋体" w:cs="Times New Roman"/>
                <w:sz w:val="20"/>
                <w:szCs w:val="20"/>
              </w:rPr>
            </w:pPr>
            <w:ins w:id="147" w:author="Zoey" w:date="2024-05-21T22:35:43Z">
              <w:r>
                <w:rPr>
                  <w:rFonts w:ascii="Times New Roman" w:hAnsi="Times New Roman" w:eastAsia="宋体" w:cs="Times New Roman"/>
                  <w:kern w:val="0"/>
                  <w:sz w:val="20"/>
                  <w:szCs w:val="20"/>
                  <w:lang w:bidi="ar"/>
                </w:rPr>
                <w:t>26.22%</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48" w:author="Zoey" w:date="2024-05-21T22:35:43Z"/>
        </w:trPr>
        <w:tc>
          <w:tcPr>
            <w:tcW w:w="424" w:type="pct"/>
            <w:vMerge w:val="continue"/>
            <w:tcBorders>
              <w:top w:val="nil"/>
              <w:left w:val="nil"/>
              <w:bottom w:val="nil"/>
              <w:right w:val="nil"/>
            </w:tcBorders>
            <w:shd w:val="clear" w:color="auto" w:fill="auto"/>
            <w:noWrap/>
            <w:vAlign w:val="center"/>
          </w:tcPr>
          <w:p>
            <w:pPr>
              <w:jc w:val="center"/>
              <w:rPr>
                <w:ins w:id="149"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50" w:author="Zoey" w:date="2024-05-21T22:35:43Z"/>
                <w:rFonts w:ascii="Times New Roman" w:hAnsi="Times New Roman" w:eastAsia="宋体" w:cs="Times New Roman"/>
                <w:sz w:val="20"/>
                <w:szCs w:val="20"/>
              </w:rPr>
            </w:pPr>
            <w:ins w:id="151" w:author="Zoey" w:date="2024-05-21T22:35:43Z">
              <w:r>
                <w:rPr>
                  <w:rFonts w:ascii="Times New Roman" w:hAnsi="Times New Roman" w:eastAsia="宋体" w:cs="Times New Roman"/>
                  <w:kern w:val="0"/>
                  <w:sz w:val="20"/>
                  <w:szCs w:val="20"/>
                  <w:lang w:bidi="ar"/>
                </w:rPr>
                <w:t>High blood pressure</w:t>
              </w:r>
            </w:ins>
          </w:p>
        </w:tc>
        <w:tc>
          <w:tcPr>
            <w:tcW w:w="1704" w:type="pct"/>
            <w:tcBorders>
              <w:top w:val="nil"/>
              <w:left w:val="nil"/>
              <w:bottom w:val="nil"/>
              <w:right w:val="nil"/>
            </w:tcBorders>
            <w:shd w:val="clear" w:color="auto" w:fill="auto"/>
            <w:noWrap/>
            <w:vAlign w:val="center"/>
          </w:tcPr>
          <w:p>
            <w:pPr>
              <w:widowControl/>
              <w:jc w:val="center"/>
              <w:textAlignment w:val="center"/>
              <w:rPr>
                <w:ins w:id="152" w:author="Zoey" w:date="2024-05-21T22:35:43Z"/>
                <w:rFonts w:ascii="Times New Roman" w:hAnsi="Times New Roman" w:eastAsia="宋体" w:cs="Times New Roman"/>
                <w:sz w:val="20"/>
                <w:szCs w:val="20"/>
              </w:rPr>
            </w:pPr>
            <w:ins w:id="153" w:author="Zoey" w:date="2024-05-21T22:35:43Z">
              <w:r>
                <w:rPr>
                  <w:rFonts w:ascii="Times New Roman" w:hAnsi="Times New Roman" w:eastAsia="宋体" w:cs="Times New Roman"/>
                  <w:kern w:val="0"/>
                  <w:sz w:val="20"/>
                  <w:szCs w:val="20"/>
                  <w:lang w:bidi="ar"/>
                </w:rPr>
                <w:t>32,521</w:t>
              </w:r>
            </w:ins>
          </w:p>
        </w:tc>
        <w:tc>
          <w:tcPr>
            <w:tcW w:w="814" w:type="pct"/>
            <w:tcBorders>
              <w:top w:val="nil"/>
              <w:left w:val="nil"/>
              <w:bottom w:val="nil"/>
              <w:right w:val="nil"/>
            </w:tcBorders>
            <w:shd w:val="clear" w:color="auto" w:fill="auto"/>
            <w:noWrap/>
            <w:vAlign w:val="center"/>
          </w:tcPr>
          <w:p>
            <w:pPr>
              <w:widowControl/>
              <w:jc w:val="center"/>
              <w:textAlignment w:val="center"/>
              <w:rPr>
                <w:ins w:id="154" w:author="Zoey" w:date="2024-05-21T22:35:43Z"/>
                <w:rFonts w:ascii="Times New Roman" w:hAnsi="Times New Roman" w:eastAsia="宋体" w:cs="Times New Roman"/>
                <w:sz w:val="20"/>
                <w:szCs w:val="20"/>
              </w:rPr>
            </w:pPr>
            <w:ins w:id="155" w:author="Zoey" w:date="2024-05-21T22:35:43Z">
              <w:r>
                <w:rPr>
                  <w:rFonts w:ascii="Times New Roman" w:hAnsi="Times New Roman" w:eastAsia="宋体" w:cs="Times New Roman"/>
                  <w:kern w:val="0"/>
                  <w:sz w:val="20"/>
                  <w:szCs w:val="20"/>
                  <w:lang w:bidi="ar"/>
                </w:rPr>
                <w:t>1.50%</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56" w:author="Zoey" w:date="2024-05-21T22:35:43Z"/>
        </w:trPr>
        <w:tc>
          <w:tcPr>
            <w:tcW w:w="424" w:type="pct"/>
            <w:vMerge w:val="continue"/>
            <w:tcBorders>
              <w:top w:val="nil"/>
              <w:left w:val="nil"/>
              <w:bottom w:val="nil"/>
              <w:right w:val="nil"/>
            </w:tcBorders>
            <w:shd w:val="clear" w:color="auto" w:fill="auto"/>
            <w:noWrap/>
            <w:vAlign w:val="center"/>
          </w:tcPr>
          <w:p>
            <w:pPr>
              <w:jc w:val="center"/>
              <w:rPr>
                <w:ins w:id="157"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58" w:author="Zoey" w:date="2024-05-21T22:35:43Z"/>
                <w:rFonts w:ascii="Times New Roman" w:hAnsi="Times New Roman" w:eastAsia="宋体" w:cs="Times New Roman"/>
                <w:sz w:val="20"/>
                <w:szCs w:val="20"/>
              </w:rPr>
            </w:pPr>
            <w:ins w:id="159" w:author="Zoey" w:date="2024-05-21T22:35:43Z">
              <w:r>
                <w:rPr>
                  <w:rFonts w:ascii="Times New Roman" w:hAnsi="Times New Roman" w:eastAsia="宋体" w:cs="Times New Roman"/>
                  <w:kern w:val="0"/>
                  <w:sz w:val="20"/>
                  <w:szCs w:val="20"/>
                  <w:lang w:bidi="ar"/>
                </w:rPr>
                <w:t>Upper respiratory infection</w:t>
              </w:r>
            </w:ins>
          </w:p>
        </w:tc>
        <w:tc>
          <w:tcPr>
            <w:tcW w:w="1704" w:type="pct"/>
            <w:tcBorders>
              <w:top w:val="nil"/>
              <w:left w:val="nil"/>
              <w:bottom w:val="nil"/>
              <w:right w:val="nil"/>
            </w:tcBorders>
            <w:shd w:val="clear" w:color="auto" w:fill="auto"/>
            <w:noWrap/>
            <w:vAlign w:val="center"/>
          </w:tcPr>
          <w:p>
            <w:pPr>
              <w:widowControl/>
              <w:jc w:val="center"/>
              <w:textAlignment w:val="center"/>
              <w:rPr>
                <w:ins w:id="160" w:author="Zoey" w:date="2024-05-21T22:35:43Z"/>
                <w:rFonts w:ascii="Times New Roman" w:hAnsi="Times New Roman" w:eastAsia="宋体" w:cs="Times New Roman"/>
                <w:sz w:val="20"/>
                <w:szCs w:val="20"/>
              </w:rPr>
            </w:pPr>
            <w:ins w:id="161" w:author="Zoey" w:date="2024-05-21T22:35:43Z">
              <w:r>
                <w:rPr>
                  <w:rFonts w:ascii="Times New Roman" w:hAnsi="Times New Roman" w:eastAsia="宋体" w:cs="Times New Roman"/>
                  <w:kern w:val="0"/>
                  <w:sz w:val="20"/>
                  <w:szCs w:val="20"/>
                  <w:lang w:bidi="ar"/>
                </w:rPr>
                <w:t>25,543</w:t>
              </w:r>
            </w:ins>
          </w:p>
        </w:tc>
        <w:tc>
          <w:tcPr>
            <w:tcW w:w="814" w:type="pct"/>
            <w:tcBorders>
              <w:top w:val="nil"/>
              <w:left w:val="nil"/>
              <w:bottom w:val="nil"/>
              <w:right w:val="nil"/>
            </w:tcBorders>
            <w:shd w:val="clear" w:color="auto" w:fill="auto"/>
            <w:noWrap/>
            <w:vAlign w:val="center"/>
          </w:tcPr>
          <w:p>
            <w:pPr>
              <w:widowControl/>
              <w:jc w:val="center"/>
              <w:textAlignment w:val="center"/>
              <w:rPr>
                <w:ins w:id="162" w:author="Zoey" w:date="2024-05-21T22:35:43Z"/>
                <w:rFonts w:ascii="Times New Roman" w:hAnsi="Times New Roman" w:eastAsia="宋体" w:cs="Times New Roman"/>
                <w:sz w:val="20"/>
                <w:szCs w:val="20"/>
              </w:rPr>
            </w:pPr>
            <w:ins w:id="163" w:author="Zoey" w:date="2024-05-21T22:35:43Z">
              <w:r>
                <w:rPr>
                  <w:rFonts w:ascii="Times New Roman" w:hAnsi="Times New Roman" w:eastAsia="宋体" w:cs="Times New Roman"/>
                  <w:kern w:val="0"/>
                  <w:sz w:val="20"/>
                  <w:szCs w:val="20"/>
                  <w:lang w:bidi="ar"/>
                </w:rPr>
                <w:t>1.18%</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64" w:author="Zoey" w:date="2024-05-21T22:35:43Z"/>
        </w:trPr>
        <w:tc>
          <w:tcPr>
            <w:tcW w:w="424" w:type="pct"/>
            <w:vMerge w:val="continue"/>
            <w:tcBorders>
              <w:top w:val="nil"/>
              <w:left w:val="nil"/>
              <w:bottom w:val="nil"/>
              <w:right w:val="nil"/>
            </w:tcBorders>
            <w:shd w:val="clear" w:color="auto" w:fill="auto"/>
            <w:noWrap/>
            <w:vAlign w:val="center"/>
          </w:tcPr>
          <w:p>
            <w:pPr>
              <w:jc w:val="center"/>
              <w:rPr>
                <w:ins w:id="165"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66" w:author="Zoey" w:date="2024-05-21T22:35:43Z"/>
                <w:rFonts w:ascii="Times New Roman" w:hAnsi="Times New Roman" w:eastAsia="宋体" w:cs="Times New Roman"/>
                <w:sz w:val="20"/>
                <w:szCs w:val="20"/>
              </w:rPr>
            </w:pPr>
            <w:ins w:id="167" w:author="Zoey" w:date="2024-05-21T22:35:43Z">
              <w:r>
                <w:rPr>
                  <w:rFonts w:ascii="Times New Roman" w:hAnsi="Times New Roman" w:eastAsia="宋体" w:cs="Times New Roman"/>
                  <w:kern w:val="0"/>
                  <w:sz w:val="20"/>
                  <w:szCs w:val="20"/>
                  <w:lang w:bidi="ar"/>
                </w:rPr>
                <w:t>Coronary heart disease</w:t>
              </w:r>
            </w:ins>
          </w:p>
        </w:tc>
        <w:tc>
          <w:tcPr>
            <w:tcW w:w="1704" w:type="pct"/>
            <w:tcBorders>
              <w:top w:val="nil"/>
              <w:left w:val="nil"/>
              <w:bottom w:val="nil"/>
              <w:right w:val="nil"/>
            </w:tcBorders>
            <w:shd w:val="clear" w:color="auto" w:fill="auto"/>
            <w:noWrap/>
            <w:vAlign w:val="center"/>
          </w:tcPr>
          <w:p>
            <w:pPr>
              <w:widowControl/>
              <w:jc w:val="center"/>
              <w:textAlignment w:val="center"/>
              <w:rPr>
                <w:ins w:id="168" w:author="Zoey" w:date="2024-05-21T22:35:43Z"/>
                <w:rFonts w:ascii="Times New Roman" w:hAnsi="Times New Roman" w:eastAsia="宋体" w:cs="Times New Roman"/>
                <w:sz w:val="20"/>
                <w:szCs w:val="20"/>
              </w:rPr>
            </w:pPr>
            <w:ins w:id="169" w:author="Zoey" w:date="2024-05-21T22:35:43Z">
              <w:r>
                <w:rPr>
                  <w:rFonts w:ascii="Times New Roman" w:hAnsi="Times New Roman" w:eastAsia="宋体" w:cs="Times New Roman"/>
                  <w:kern w:val="0"/>
                  <w:sz w:val="20"/>
                  <w:szCs w:val="20"/>
                  <w:lang w:bidi="ar"/>
                </w:rPr>
                <w:t>16,217</w:t>
              </w:r>
            </w:ins>
          </w:p>
        </w:tc>
        <w:tc>
          <w:tcPr>
            <w:tcW w:w="814" w:type="pct"/>
            <w:tcBorders>
              <w:top w:val="nil"/>
              <w:left w:val="nil"/>
              <w:bottom w:val="nil"/>
              <w:right w:val="nil"/>
            </w:tcBorders>
            <w:shd w:val="clear" w:color="auto" w:fill="auto"/>
            <w:noWrap/>
            <w:vAlign w:val="center"/>
          </w:tcPr>
          <w:p>
            <w:pPr>
              <w:widowControl/>
              <w:jc w:val="center"/>
              <w:textAlignment w:val="center"/>
              <w:rPr>
                <w:ins w:id="170" w:author="Zoey" w:date="2024-05-21T22:35:43Z"/>
                <w:rFonts w:ascii="Times New Roman" w:hAnsi="Times New Roman" w:eastAsia="宋体" w:cs="Times New Roman"/>
                <w:sz w:val="20"/>
                <w:szCs w:val="20"/>
              </w:rPr>
            </w:pPr>
            <w:ins w:id="171" w:author="Zoey" w:date="2024-05-21T22:35:43Z">
              <w:r>
                <w:rPr>
                  <w:rFonts w:ascii="Times New Roman" w:hAnsi="Times New Roman" w:eastAsia="宋体" w:cs="Times New Roman"/>
                  <w:kern w:val="0"/>
                  <w:sz w:val="20"/>
                  <w:szCs w:val="20"/>
                  <w:lang w:bidi="ar"/>
                </w:rPr>
                <w:t>0.75%</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72" w:author="Zoey" w:date="2024-05-21T22:35:43Z"/>
        </w:trPr>
        <w:tc>
          <w:tcPr>
            <w:tcW w:w="424" w:type="pct"/>
            <w:vMerge w:val="continue"/>
            <w:tcBorders>
              <w:top w:val="nil"/>
              <w:left w:val="nil"/>
              <w:bottom w:val="single" w:color="auto" w:sz="8" w:space="0"/>
              <w:right w:val="nil"/>
            </w:tcBorders>
            <w:shd w:val="clear" w:color="auto" w:fill="auto"/>
            <w:noWrap/>
            <w:vAlign w:val="center"/>
          </w:tcPr>
          <w:p>
            <w:pPr>
              <w:jc w:val="center"/>
              <w:rPr>
                <w:ins w:id="173" w:author="Zoey" w:date="2024-05-21T22:35:43Z"/>
                <w:rFonts w:ascii="Times New Roman" w:hAnsi="Times New Roman" w:eastAsia="宋体" w:cs="Times New Roman"/>
                <w:sz w:val="20"/>
                <w:szCs w:val="20"/>
              </w:rPr>
            </w:pPr>
          </w:p>
        </w:tc>
        <w:tc>
          <w:tcPr>
            <w:tcW w:w="2055" w:type="pct"/>
            <w:tcBorders>
              <w:top w:val="nil"/>
              <w:left w:val="nil"/>
              <w:bottom w:val="single" w:color="auto" w:sz="8" w:space="0"/>
              <w:right w:val="nil"/>
            </w:tcBorders>
            <w:shd w:val="clear" w:color="auto" w:fill="auto"/>
            <w:noWrap/>
            <w:vAlign w:val="center"/>
          </w:tcPr>
          <w:p>
            <w:pPr>
              <w:widowControl/>
              <w:jc w:val="center"/>
              <w:textAlignment w:val="center"/>
              <w:rPr>
                <w:ins w:id="174" w:author="Zoey" w:date="2024-05-21T22:35:43Z"/>
                <w:rFonts w:ascii="Times New Roman" w:hAnsi="Times New Roman" w:eastAsia="宋体" w:cs="Times New Roman"/>
                <w:sz w:val="20"/>
                <w:szCs w:val="20"/>
              </w:rPr>
            </w:pPr>
            <w:ins w:id="175" w:author="Zoey" w:date="2024-05-21T22:35:43Z">
              <w:r>
                <w:rPr>
                  <w:rFonts w:ascii="Times New Roman" w:hAnsi="Times New Roman" w:eastAsia="宋体" w:cs="Times New Roman"/>
                  <w:kern w:val="0"/>
                  <w:sz w:val="20"/>
                  <w:szCs w:val="20"/>
                  <w:lang w:bidi="ar"/>
                </w:rPr>
                <w:t>Chronic gastritis</w:t>
              </w:r>
            </w:ins>
          </w:p>
        </w:tc>
        <w:tc>
          <w:tcPr>
            <w:tcW w:w="1704" w:type="pct"/>
            <w:tcBorders>
              <w:top w:val="nil"/>
              <w:left w:val="nil"/>
              <w:bottom w:val="single" w:color="auto" w:sz="8" w:space="0"/>
              <w:right w:val="nil"/>
            </w:tcBorders>
            <w:shd w:val="clear" w:color="auto" w:fill="auto"/>
            <w:noWrap/>
            <w:vAlign w:val="center"/>
          </w:tcPr>
          <w:p>
            <w:pPr>
              <w:widowControl/>
              <w:jc w:val="center"/>
              <w:textAlignment w:val="center"/>
              <w:rPr>
                <w:ins w:id="176" w:author="Zoey" w:date="2024-05-21T22:35:43Z"/>
                <w:rFonts w:ascii="Times New Roman" w:hAnsi="Times New Roman" w:eastAsia="宋体" w:cs="Times New Roman"/>
                <w:sz w:val="20"/>
                <w:szCs w:val="20"/>
              </w:rPr>
            </w:pPr>
            <w:ins w:id="177" w:author="Zoey" w:date="2024-05-21T22:35:43Z">
              <w:r>
                <w:rPr>
                  <w:rFonts w:ascii="Times New Roman" w:hAnsi="Times New Roman" w:eastAsia="宋体" w:cs="Times New Roman"/>
                  <w:kern w:val="0"/>
                  <w:sz w:val="20"/>
                  <w:szCs w:val="20"/>
                  <w:lang w:bidi="ar"/>
                </w:rPr>
                <w:t>13,888</w:t>
              </w:r>
            </w:ins>
          </w:p>
        </w:tc>
        <w:tc>
          <w:tcPr>
            <w:tcW w:w="814" w:type="pct"/>
            <w:tcBorders>
              <w:top w:val="nil"/>
              <w:left w:val="nil"/>
              <w:bottom w:val="single" w:color="auto" w:sz="8" w:space="0"/>
              <w:right w:val="nil"/>
            </w:tcBorders>
            <w:shd w:val="clear" w:color="auto" w:fill="auto"/>
            <w:noWrap/>
            <w:vAlign w:val="center"/>
          </w:tcPr>
          <w:p>
            <w:pPr>
              <w:widowControl/>
              <w:jc w:val="center"/>
              <w:textAlignment w:val="center"/>
              <w:rPr>
                <w:ins w:id="178" w:author="Zoey" w:date="2024-05-21T22:35:43Z"/>
                <w:rFonts w:ascii="Times New Roman" w:hAnsi="Times New Roman" w:eastAsia="宋体" w:cs="Times New Roman"/>
                <w:sz w:val="20"/>
                <w:szCs w:val="20"/>
              </w:rPr>
            </w:pPr>
            <w:ins w:id="179" w:author="Zoey" w:date="2024-05-21T22:35:43Z">
              <w:r>
                <w:rPr>
                  <w:rFonts w:ascii="Times New Roman" w:hAnsi="Times New Roman" w:eastAsia="宋体" w:cs="Times New Roman"/>
                  <w:kern w:val="0"/>
                  <w:sz w:val="20"/>
                  <w:szCs w:val="20"/>
                  <w:lang w:bidi="ar"/>
                </w:rPr>
                <w:t>0.64%</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80" w:author="Zoey" w:date="2024-05-21T22:35:43Z"/>
        </w:trPr>
        <w:tc>
          <w:tcPr>
            <w:tcW w:w="424" w:type="pct"/>
            <w:vMerge w:val="restart"/>
            <w:tcBorders>
              <w:top w:val="single" w:color="auto" w:sz="8" w:space="0"/>
              <w:left w:val="nil"/>
              <w:bottom w:val="nil"/>
              <w:right w:val="nil"/>
            </w:tcBorders>
            <w:shd w:val="clear" w:color="auto" w:fill="auto"/>
            <w:noWrap/>
            <w:vAlign w:val="center"/>
          </w:tcPr>
          <w:p>
            <w:pPr>
              <w:widowControl/>
              <w:jc w:val="center"/>
              <w:textAlignment w:val="center"/>
              <w:rPr>
                <w:ins w:id="181" w:author="Zoey" w:date="2024-05-21T22:35:43Z"/>
                <w:rFonts w:ascii="Times New Roman" w:hAnsi="Times New Roman" w:eastAsia="宋体" w:cs="Times New Roman"/>
                <w:sz w:val="20"/>
                <w:szCs w:val="20"/>
              </w:rPr>
            </w:pPr>
            <w:ins w:id="182" w:author="Zoey" w:date="2024-05-21T22:35:43Z">
              <w:r>
                <w:rPr>
                  <w:rFonts w:ascii="Times New Roman" w:hAnsi="Times New Roman" w:eastAsia="宋体" w:cs="Times New Roman"/>
                  <w:kern w:val="0"/>
                  <w:sz w:val="20"/>
                  <w:szCs w:val="20"/>
                  <w:lang w:bidi="ar"/>
                </w:rPr>
                <w:t>2019</w:t>
              </w:r>
            </w:ins>
          </w:p>
        </w:tc>
        <w:tc>
          <w:tcPr>
            <w:tcW w:w="2055" w:type="pct"/>
            <w:tcBorders>
              <w:top w:val="single" w:color="auto" w:sz="8" w:space="0"/>
              <w:left w:val="nil"/>
              <w:bottom w:val="nil"/>
              <w:right w:val="nil"/>
            </w:tcBorders>
            <w:shd w:val="clear" w:color="auto" w:fill="auto"/>
            <w:noWrap/>
            <w:vAlign w:val="center"/>
          </w:tcPr>
          <w:p>
            <w:pPr>
              <w:widowControl/>
              <w:jc w:val="center"/>
              <w:textAlignment w:val="center"/>
              <w:rPr>
                <w:ins w:id="183" w:author="Zoey" w:date="2024-05-21T22:35:43Z"/>
                <w:rFonts w:ascii="Times New Roman" w:hAnsi="Times New Roman" w:eastAsia="宋体" w:cs="Times New Roman"/>
                <w:sz w:val="20"/>
                <w:szCs w:val="20"/>
              </w:rPr>
            </w:pPr>
            <w:ins w:id="184" w:author="Zoey" w:date="2024-05-21T22:35:43Z">
              <w:r>
                <w:rPr>
                  <w:rFonts w:ascii="Times New Roman" w:hAnsi="Times New Roman" w:eastAsia="宋体" w:cs="Times New Roman"/>
                  <w:kern w:val="0"/>
                  <w:sz w:val="20"/>
                  <w:szCs w:val="20"/>
                  <w:lang w:bidi="ar"/>
                </w:rPr>
                <w:t>Influenza</w:t>
              </w:r>
            </w:ins>
          </w:p>
        </w:tc>
        <w:tc>
          <w:tcPr>
            <w:tcW w:w="1704" w:type="pct"/>
            <w:tcBorders>
              <w:top w:val="single" w:color="auto" w:sz="8" w:space="0"/>
              <w:left w:val="nil"/>
              <w:bottom w:val="nil"/>
              <w:right w:val="nil"/>
            </w:tcBorders>
            <w:shd w:val="clear" w:color="auto" w:fill="auto"/>
            <w:noWrap/>
            <w:vAlign w:val="center"/>
          </w:tcPr>
          <w:p>
            <w:pPr>
              <w:widowControl/>
              <w:jc w:val="center"/>
              <w:textAlignment w:val="center"/>
              <w:rPr>
                <w:ins w:id="185" w:author="Zoey" w:date="2024-05-21T22:35:43Z"/>
                <w:rFonts w:ascii="Times New Roman" w:hAnsi="Times New Roman" w:eastAsia="宋体" w:cs="Times New Roman"/>
                <w:sz w:val="20"/>
                <w:szCs w:val="20"/>
              </w:rPr>
            </w:pPr>
            <w:ins w:id="186" w:author="Zoey" w:date="2024-05-21T22:35:43Z">
              <w:r>
                <w:rPr>
                  <w:rFonts w:ascii="Times New Roman" w:hAnsi="Times New Roman" w:eastAsia="宋体" w:cs="Times New Roman"/>
                  <w:kern w:val="0"/>
                  <w:sz w:val="20"/>
                  <w:szCs w:val="20"/>
                  <w:lang w:bidi="ar"/>
                </w:rPr>
                <w:t>644,788</w:t>
              </w:r>
            </w:ins>
          </w:p>
        </w:tc>
        <w:tc>
          <w:tcPr>
            <w:tcW w:w="814" w:type="pct"/>
            <w:tcBorders>
              <w:top w:val="single" w:color="auto" w:sz="8" w:space="0"/>
              <w:left w:val="nil"/>
              <w:bottom w:val="nil"/>
              <w:right w:val="nil"/>
            </w:tcBorders>
            <w:shd w:val="clear" w:color="auto" w:fill="auto"/>
            <w:noWrap/>
            <w:vAlign w:val="center"/>
          </w:tcPr>
          <w:p>
            <w:pPr>
              <w:widowControl/>
              <w:jc w:val="center"/>
              <w:textAlignment w:val="center"/>
              <w:rPr>
                <w:ins w:id="187" w:author="Zoey" w:date="2024-05-21T22:35:43Z"/>
                <w:rFonts w:ascii="Times New Roman" w:hAnsi="Times New Roman" w:eastAsia="宋体" w:cs="Times New Roman"/>
                <w:sz w:val="20"/>
                <w:szCs w:val="20"/>
              </w:rPr>
            </w:pPr>
            <w:ins w:id="188" w:author="Zoey" w:date="2024-05-21T22:35:43Z">
              <w:r>
                <w:rPr>
                  <w:rFonts w:ascii="Times New Roman" w:hAnsi="Times New Roman" w:eastAsia="宋体" w:cs="Times New Roman"/>
                  <w:kern w:val="0"/>
                  <w:sz w:val="20"/>
                  <w:szCs w:val="20"/>
                  <w:lang w:bidi="ar"/>
                </w:rPr>
                <w:t>25.73%</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89" w:author="Zoey" w:date="2024-05-21T22:35:43Z"/>
        </w:trPr>
        <w:tc>
          <w:tcPr>
            <w:tcW w:w="424" w:type="pct"/>
            <w:vMerge w:val="continue"/>
            <w:tcBorders>
              <w:top w:val="nil"/>
              <w:left w:val="nil"/>
              <w:bottom w:val="nil"/>
              <w:right w:val="nil"/>
            </w:tcBorders>
            <w:shd w:val="clear" w:color="auto" w:fill="auto"/>
            <w:noWrap/>
            <w:vAlign w:val="center"/>
          </w:tcPr>
          <w:p>
            <w:pPr>
              <w:jc w:val="center"/>
              <w:rPr>
                <w:ins w:id="190"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91" w:author="Zoey" w:date="2024-05-21T22:35:43Z"/>
                <w:rFonts w:ascii="Times New Roman" w:hAnsi="Times New Roman" w:eastAsia="宋体" w:cs="Times New Roman"/>
                <w:sz w:val="20"/>
                <w:szCs w:val="20"/>
              </w:rPr>
            </w:pPr>
            <w:ins w:id="192" w:author="Zoey" w:date="2024-05-21T22:35:43Z">
              <w:r>
                <w:rPr>
                  <w:rFonts w:ascii="Times New Roman" w:hAnsi="Times New Roman" w:eastAsia="宋体" w:cs="Times New Roman"/>
                  <w:kern w:val="0"/>
                  <w:sz w:val="20"/>
                  <w:szCs w:val="20"/>
                  <w:lang w:bidi="ar"/>
                </w:rPr>
                <w:t>High blood pressure</w:t>
              </w:r>
            </w:ins>
          </w:p>
        </w:tc>
        <w:tc>
          <w:tcPr>
            <w:tcW w:w="1704" w:type="pct"/>
            <w:tcBorders>
              <w:top w:val="nil"/>
              <w:left w:val="nil"/>
              <w:bottom w:val="nil"/>
              <w:right w:val="nil"/>
            </w:tcBorders>
            <w:shd w:val="clear" w:color="auto" w:fill="auto"/>
            <w:noWrap/>
            <w:vAlign w:val="center"/>
          </w:tcPr>
          <w:p>
            <w:pPr>
              <w:widowControl/>
              <w:jc w:val="center"/>
              <w:textAlignment w:val="center"/>
              <w:rPr>
                <w:ins w:id="193" w:author="Zoey" w:date="2024-05-21T22:35:43Z"/>
                <w:rFonts w:ascii="Times New Roman" w:hAnsi="Times New Roman" w:eastAsia="宋体" w:cs="Times New Roman"/>
                <w:sz w:val="20"/>
                <w:szCs w:val="20"/>
              </w:rPr>
            </w:pPr>
            <w:ins w:id="194" w:author="Zoey" w:date="2024-05-21T22:35:43Z">
              <w:r>
                <w:rPr>
                  <w:rFonts w:ascii="Times New Roman" w:hAnsi="Times New Roman" w:eastAsia="宋体" w:cs="Times New Roman"/>
                  <w:kern w:val="0"/>
                  <w:sz w:val="20"/>
                  <w:szCs w:val="20"/>
                  <w:lang w:bidi="ar"/>
                </w:rPr>
                <w:t>47,571</w:t>
              </w:r>
            </w:ins>
          </w:p>
        </w:tc>
        <w:tc>
          <w:tcPr>
            <w:tcW w:w="814" w:type="pct"/>
            <w:tcBorders>
              <w:top w:val="nil"/>
              <w:left w:val="nil"/>
              <w:bottom w:val="nil"/>
              <w:right w:val="nil"/>
            </w:tcBorders>
            <w:shd w:val="clear" w:color="auto" w:fill="auto"/>
            <w:noWrap/>
            <w:vAlign w:val="center"/>
          </w:tcPr>
          <w:p>
            <w:pPr>
              <w:widowControl/>
              <w:jc w:val="center"/>
              <w:textAlignment w:val="center"/>
              <w:rPr>
                <w:ins w:id="195" w:author="Zoey" w:date="2024-05-21T22:35:43Z"/>
                <w:rFonts w:ascii="Times New Roman" w:hAnsi="Times New Roman" w:eastAsia="宋体" w:cs="Times New Roman"/>
                <w:sz w:val="20"/>
                <w:szCs w:val="20"/>
              </w:rPr>
            </w:pPr>
            <w:ins w:id="196" w:author="Zoey" w:date="2024-05-21T22:35:43Z">
              <w:r>
                <w:rPr>
                  <w:rFonts w:ascii="Times New Roman" w:hAnsi="Times New Roman" w:eastAsia="宋体" w:cs="Times New Roman"/>
                  <w:kern w:val="0"/>
                  <w:sz w:val="20"/>
                  <w:szCs w:val="20"/>
                  <w:lang w:bidi="ar"/>
                </w:rPr>
                <w:t>1.90%</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197" w:author="Zoey" w:date="2024-05-21T22:35:43Z"/>
        </w:trPr>
        <w:tc>
          <w:tcPr>
            <w:tcW w:w="424" w:type="pct"/>
            <w:vMerge w:val="continue"/>
            <w:tcBorders>
              <w:top w:val="nil"/>
              <w:left w:val="nil"/>
              <w:bottom w:val="nil"/>
              <w:right w:val="nil"/>
            </w:tcBorders>
            <w:shd w:val="clear" w:color="auto" w:fill="auto"/>
            <w:noWrap/>
            <w:vAlign w:val="center"/>
          </w:tcPr>
          <w:p>
            <w:pPr>
              <w:jc w:val="center"/>
              <w:rPr>
                <w:ins w:id="198"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199" w:author="Zoey" w:date="2024-05-21T22:35:43Z"/>
                <w:rFonts w:ascii="Times New Roman" w:hAnsi="Times New Roman" w:eastAsia="宋体" w:cs="Times New Roman"/>
                <w:sz w:val="20"/>
                <w:szCs w:val="20"/>
              </w:rPr>
            </w:pPr>
            <w:ins w:id="200" w:author="Zoey" w:date="2024-05-21T22:35:43Z">
              <w:r>
                <w:rPr>
                  <w:rFonts w:ascii="Times New Roman" w:hAnsi="Times New Roman" w:eastAsia="宋体" w:cs="Times New Roman"/>
                  <w:kern w:val="0"/>
                  <w:sz w:val="20"/>
                  <w:szCs w:val="20"/>
                  <w:lang w:bidi="ar"/>
                </w:rPr>
                <w:t>Upper respiratory infection</w:t>
              </w:r>
            </w:ins>
          </w:p>
        </w:tc>
        <w:tc>
          <w:tcPr>
            <w:tcW w:w="1704" w:type="pct"/>
            <w:tcBorders>
              <w:top w:val="nil"/>
              <w:left w:val="nil"/>
              <w:bottom w:val="nil"/>
              <w:right w:val="nil"/>
            </w:tcBorders>
            <w:shd w:val="clear" w:color="auto" w:fill="auto"/>
            <w:noWrap/>
            <w:vAlign w:val="center"/>
          </w:tcPr>
          <w:p>
            <w:pPr>
              <w:widowControl/>
              <w:jc w:val="center"/>
              <w:textAlignment w:val="center"/>
              <w:rPr>
                <w:ins w:id="201" w:author="Zoey" w:date="2024-05-21T22:35:43Z"/>
                <w:rFonts w:ascii="Times New Roman" w:hAnsi="Times New Roman" w:eastAsia="宋体" w:cs="Times New Roman"/>
                <w:sz w:val="20"/>
                <w:szCs w:val="20"/>
              </w:rPr>
            </w:pPr>
            <w:ins w:id="202" w:author="Zoey" w:date="2024-05-21T22:35:43Z">
              <w:r>
                <w:rPr>
                  <w:rFonts w:ascii="Times New Roman" w:hAnsi="Times New Roman" w:eastAsia="宋体" w:cs="Times New Roman"/>
                  <w:kern w:val="0"/>
                  <w:sz w:val="20"/>
                  <w:szCs w:val="20"/>
                  <w:lang w:bidi="ar"/>
                </w:rPr>
                <w:t>29,783</w:t>
              </w:r>
            </w:ins>
          </w:p>
        </w:tc>
        <w:tc>
          <w:tcPr>
            <w:tcW w:w="814" w:type="pct"/>
            <w:tcBorders>
              <w:top w:val="nil"/>
              <w:left w:val="nil"/>
              <w:bottom w:val="nil"/>
              <w:right w:val="nil"/>
            </w:tcBorders>
            <w:shd w:val="clear" w:color="auto" w:fill="auto"/>
            <w:noWrap/>
            <w:vAlign w:val="center"/>
          </w:tcPr>
          <w:p>
            <w:pPr>
              <w:widowControl/>
              <w:jc w:val="center"/>
              <w:textAlignment w:val="center"/>
              <w:rPr>
                <w:ins w:id="203" w:author="Zoey" w:date="2024-05-21T22:35:43Z"/>
                <w:rFonts w:ascii="Times New Roman" w:hAnsi="Times New Roman" w:eastAsia="宋体" w:cs="Times New Roman"/>
                <w:sz w:val="20"/>
                <w:szCs w:val="20"/>
              </w:rPr>
            </w:pPr>
            <w:ins w:id="204" w:author="Zoey" w:date="2024-05-21T22:35:43Z">
              <w:r>
                <w:rPr>
                  <w:rFonts w:ascii="Times New Roman" w:hAnsi="Times New Roman" w:eastAsia="宋体" w:cs="Times New Roman"/>
                  <w:kern w:val="0"/>
                  <w:sz w:val="20"/>
                  <w:szCs w:val="20"/>
                  <w:lang w:bidi="ar"/>
                </w:rPr>
                <w:t>1.19%</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205" w:author="Zoey" w:date="2024-05-21T22:35:43Z"/>
        </w:trPr>
        <w:tc>
          <w:tcPr>
            <w:tcW w:w="424" w:type="pct"/>
            <w:vMerge w:val="continue"/>
            <w:tcBorders>
              <w:top w:val="nil"/>
              <w:left w:val="nil"/>
              <w:bottom w:val="nil"/>
              <w:right w:val="nil"/>
            </w:tcBorders>
            <w:shd w:val="clear" w:color="auto" w:fill="auto"/>
            <w:noWrap/>
            <w:vAlign w:val="center"/>
          </w:tcPr>
          <w:p>
            <w:pPr>
              <w:jc w:val="center"/>
              <w:rPr>
                <w:ins w:id="206" w:author="Zoey" w:date="2024-05-21T22:35:43Z"/>
                <w:rFonts w:ascii="Times New Roman" w:hAnsi="Times New Roman" w:eastAsia="宋体" w:cs="Times New Roman"/>
                <w:sz w:val="20"/>
                <w:szCs w:val="20"/>
              </w:rPr>
            </w:pPr>
          </w:p>
        </w:tc>
        <w:tc>
          <w:tcPr>
            <w:tcW w:w="2055" w:type="pct"/>
            <w:tcBorders>
              <w:top w:val="nil"/>
              <w:left w:val="nil"/>
              <w:bottom w:val="nil"/>
              <w:right w:val="nil"/>
            </w:tcBorders>
            <w:shd w:val="clear" w:color="auto" w:fill="auto"/>
            <w:noWrap/>
            <w:vAlign w:val="center"/>
          </w:tcPr>
          <w:p>
            <w:pPr>
              <w:widowControl/>
              <w:jc w:val="center"/>
              <w:textAlignment w:val="center"/>
              <w:rPr>
                <w:ins w:id="207" w:author="Zoey" w:date="2024-05-21T22:35:43Z"/>
                <w:rFonts w:ascii="Times New Roman" w:hAnsi="Times New Roman" w:eastAsia="宋体" w:cs="Times New Roman"/>
                <w:sz w:val="20"/>
                <w:szCs w:val="20"/>
              </w:rPr>
            </w:pPr>
            <w:ins w:id="208" w:author="Zoey" w:date="2024-05-21T22:35:43Z">
              <w:r>
                <w:rPr>
                  <w:rFonts w:ascii="Times New Roman" w:hAnsi="Times New Roman" w:eastAsia="宋体" w:cs="Times New Roman"/>
                  <w:kern w:val="0"/>
                  <w:sz w:val="20"/>
                  <w:szCs w:val="20"/>
                  <w:lang w:bidi="ar"/>
                </w:rPr>
                <w:t>Bronchitis</w:t>
              </w:r>
            </w:ins>
          </w:p>
        </w:tc>
        <w:tc>
          <w:tcPr>
            <w:tcW w:w="1704" w:type="pct"/>
            <w:tcBorders>
              <w:top w:val="nil"/>
              <w:left w:val="nil"/>
              <w:bottom w:val="nil"/>
              <w:right w:val="nil"/>
            </w:tcBorders>
            <w:shd w:val="clear" w:color="auto" w:fill="auto"/>
            <w:noWrap/>
            <w:vAlign w:val="center"/>
          </w:tcPr>
          <w:p>
            <w:pPr>
              <w:widowControl/>
              <w:jc w:val="center"/>
              <w:textAlignment w:val="center"/>
              <w:rPr>
                <w:ins w:id="209" w:author="Zoey" w:date="2024-05-21T22:35:43Z"/>
                <w:rFonts w:ascii="Times New Roman" w:hAnsi="Times New Roman" w:eastAsia="宋体" w:cs="Times New Roman"/>
                <w:sz w:val="20"/>
                <w:szCs w:val="20"/>
              </w:rPr>
            </w:pPr>
            <w:ins w:id="210" w:author="Zoey" w:date="2024-05-21T22:35:43Z">
              <w:r>
                <w:rPr>
                  <w:rFonts w:ascii="Times New Roman" w:hAnsi="Times New Roman" w:eastAsia="宋体" w:cs="Times New Roman"/>
                  <w:kern w:val="0"/>
                  <w:sz w:val="20"/>
                  <w:szCs w:val="20"/>
                  <w:lang w:bidi="ar"/>
                </w:rPr>
                <w:t>16,761</w:t>
              </w:r>
            </w:ins>
          </w:p>
        </w:tc>
        <w:tc>
          <w:tcPr>
            <w:tcW w:w="814" w:type="pct"/>
            <w:tcBorders>
              <w:top w:val="nil"/>
              <w:left w:val="nil"/>
              <w:bottom w:val="nil"/>
              <w:right w:val="nil"/>
            </w:tcBorders>
            <w:shd w:val="clear" w:color="auto" w:fill="auto"/>
            <w:noWrap/>
            <w:vAlign w:val="center"/>
          </w:tcPr>
          <w:p>
            <w:pPr>
              <w:widowControl/>
              <w:jc w:val="center"/>
              <w:textAlignment w:val="center"/>
              <w:rPr>
                <w:ins w:id="211" w:author="Zoey" w:date="2024-05-21T22:35:43Z"/>
                <w:rFonts w:ascii="Times New Roman" w:hAnsi="Times New Roman" w:eastAsia="宋体" w:cs="Times New Roman"/>
                <w:sz w:val="20"/>
                <w:szCs w:val="20"/>
              </w:rPr>
            </w:pPr>
            <w:ins w:id="212" w:author="Zoey" w:date="2024-05-21T22:35:43Z">
              <w:r>
                <w:rPr>
                  <w:rFonts w:ascii="Times New Roman" w:hAnsi="Times New Roman" w:eastAsia="宋体" w:cs="Times New Roman"/>
                  <w:kern w:val="0"/>
                  <w:sz w:val="20"/>
                  <w:szCs w:val="20"/>
                  <w:lang w:bidi="ar"/>
                </w:rPr>
                <w:t>0.67%</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ins w:id="213" w:author="Zoey" w:date="2024-05-21T22:35:43Z"/>
        </w:trPr>
        <w:tc>
          <w:tcPr>
            <w:tcW w:w="424" w:type="pct"/>
            <w:vMerge w:val="continue"/>
            <w:tcBorders>
              <w:top w:val="nil"/>
              <w:left w:val="nil"/>
              <w:right w:val="nil"/>
            </w:tcBorders>
            <w:shd w:val="clear" w:color="auto" w:fill="auto"/>
            <w:noWrap/>
            <w:vAlign w:val="center"/>
          </w:tcPr>
          <w:p>
            <w:pPr>
              <w:jc w:val="center"/>
              <w:rPr>
                <w:ins w:id="214" w:author="Zoey" w:date="2024-05-21T22:35:43Z"/>
                <w:rFonts w:ascii="Times New Roman" w:hAnsi="Times New Roman" w:eastAsia="宋体" w:cs="Times New Roman"/>
                <w:sz w:val="20"/>
                <w:szCs w:val="20"/>
              </w:rPr>
            </w:pPr>
          </w:p>
        </w:tc>
        <w:tc>
          <w:tcPr>
            <w:tcW w:w="2055" w:type="pct"/>
            <w:tcBorders>
              <w:top w:val="nil"/>
              <w:left w:val="nil"/>
              <w:right w:val="nil"/>
            </w:tcBorders>
            <w:shd w:val="clear" w:color="auto" w:fill="auto"/>
            <w:noWrap/>
            <w:vAlign w:val="center"/>
          </w:tcPr>
          <w:p>
            <w:pPr>
              <w:widowControl/>
              <w:jc w:val="center"/>
              <w:textAlignment w:val="center"/>
              <w:rPr>
                <w:ins w:id="215" w:author="Zoey" w:date="2024-05-21T22:35:43Z"/>
                <w:rFonts w:ascii="Times New Roman" w:hAnsi="Times New Roman" w:eastAsia="宋体" w:cs="Times New Roman"/>
                <w:sz w:val="20"/>
                <w:szCs w:val="20"/>
              </w:rPr>
            </w:pPr>
            <w:ins w:id="216" w:author="Zoey" w:date="2024-05-21T22:35:43Z">
              <w:r>
                <w:rPr>
                  <w:rFonts w:ascii="Times New Roman" w:hAnsi="Times New Roman" w:eastAsia="宋体" w:cs="Times New Roman"/>
                  <w:kern w:val="0"/>
                  <w:sz w:val="20"/>
                  <w:szCs w:val="20"/>
                  <w:lang w:bidi="ar"/>
                </w:rPr>
                <w:t>Coronary heart disease</w:t>
              </w:r>
            </w:ins>
          </w:p>
        </w:tc>
        <w:tc>
          <w:tcPr>
            <w:tcW w:w="1704" w:type="pct"/>
            <w:tcBorders>
              <w:top w:val="nil"/>
              <w:left w:val="nil"/>
              <w:right w:val="nil"/>
            </w:tcBorders>
            <w:shd w:val="clear" w:color="auto" w:fill="auto"/>
            <w:noWrap/>
            <w:vAlign w:val="center"/>
          </w:tcPr>
          <w:p>
            <w:pPr>
              <w:widowControl/>
              <w:jc w:val="center"/>
              <w:textAlignment w:val="center"/>
              <w:rPr>
                <w:ins w:id="217" w:author="Zoey" w:date="2024-05-21T22:35:43Z"/>
                <w:rFonts w:ascii="Times New Roman" w:hAnsi="Times New Roman" w:eastAsia="宋体" w:cs="Times New Roman"/>
                <w:sz w:val="20"/>
                <w:szCs w:val="20"/>
              </w:rPr>
            </w:pPr>
            <w:ins w:id="218" w:author="Zoey" w:date="2024-05-21T22:35:43Z">
              <w:r>
                <w:rPr>
                  <w:rFonts w:ascii="Times New Roman" w:hAnsi="Times New Roman" w:eastAsia="宋体" w:cs="Times New Roman"/>
                  <w:kern w:val="0"/>
                  <w:sz w:val="20"/>
                  <w:szCs w:val="20"/>
                  <w:lang w:bidi="ar"/>
                </w:rPr>
                <w:t>16,483</w:t>
              </w:r>
            </w:ins>
          </w:p>
        </w:tc>
        <w:tc>
          <w:tcPr>
            <w:tcW w:w="814" w:type="pct"/>
            <w:tcBorders>
              <w:top w:val="nil"/>
              <w:left w:val="nil"/>
              <w:right w:val="nil"/>
            </w:tcBorders>
            <w:shd w:val="clear" w:color="auto" w:fill="auto"/>
            <w:noWrap/>
            <w:vAlign w:val="center"/>
          </w:tcPr>
          <w:p>
            <w:pPr>
              <w:widowControl/>
              <w:jc w:val="center"/>
              <w:textAlignment w:val="center"/>
              <w:rPr>
                <w:ins w:id="219" w:author="Zoey" w:date="2024-05-21T22:35:43Z"/>
                <w:rFonts w:ascii="Times New Roman" w:hAnsi="Times New Roman" w:eastAsia="宋体" w:cs="Times New Roman"/>
                <w:sz w:val="20"/>
                <w:szCs w:val="20"/>
              </w:rPr>
            </w:pPr>
            <w:ins w:id="220" w:author="Zoey" w:date="2024-05-21T22:35:43Z">
              <w:r>
                <w:rPr>
                  <w:rFonts w:ascii="Times New Roman" w:hAnsi="Times New Roman" w:eastAsia="宋体" w:cs="Times New Roman"/>
                  <w:kern w:val="0"/>
                  <w:sz w:val="20"/>
                  <w:szCs w:val="20"/>
                  <w:lang w:bidi="ar"/>
                </w:rPr>
                <w:t>0.66%</w:t>
              </w:r>
            </w:ins>
          </w:p>
        </w:tc>
      </w:tr>
    </w:tbl>
    <w:p>
      <w:pPr>
        <w:widowControl/>
        <w:rPr>
          <w:ins w:id="221" w:author="Zoey" w:date="2024-05-21T22:35:43Z"/>
          <w:rFonts w:ascii="Times New Roman" w:hAnsi="Times New Roman" w:cs="Times New Roman"/>
          <w:b/>
          <w:bCs/>
          <w:sz w:val="24"/>
          <w:lang w:bidi="ar"/>
        </w:rPr>
        <w:sectPr>
          <w:pgSz w:w="12189" w:h="15874"/>
          <w:pgMar w:top="1134" w:right="1134" w:bottom="1134" w:left="1814" w:header="850" w:footer="992" w:gutter="0"/>
          <w:cols w:space="0" w:num="1"/>
          <w:docGrid w:type="lines" w:linePitch="312" w:charSpace="0"/>
        </w:sectPr>
      </w:pPr>
      <w:ins w:id="222" w:author="Zoey" w:date="2024-05-21T22:35:43Z">
        <w:r>
          <w:rPr>
            <w:rFonts w:ascii="Times New Roman" w:hAnsi="Times New Roman" w:cs="Times New Roman"/>
            <w:b/>
            <w:bCs/>
            <w:sz w:val="24"/>
          </w:rPr>
          <w:t xml:space="preserve">Note: </w:t>
        </w:r>
      </w:ins>
      <w:ins w:id="223" w:author="Zoey" w:date="2024-05-21T22:35:43Z">
        <w:r>
          <w:rPr>
            <w:rFonts w:ascii="Times New Roman" w:hAnsi="Times New Roman" w:cs="Times New Roman"/>
            <w:sz w:val="24"/>
          </w:rPr>
          <w:t>The market share was measured based on the number of outpatient visits</w:t>
        </w:r>
      </w:ins>
      <w:ins w:id="224" w:author="Zoey" w:date="2024-05-21T22:35:43Z">
        <w:r>
          <w:rPr>
            <w:rFonts w:hint="eastAsia" w:ascii="Times New Roman" w:hAnsi="Times New Roman" w:cs="Times New Roman"/>
            <w:sz w:val="24"/>
          </w:rPr>
          <w:t xml:space="preserve"> in our datasets</w:t>
        </w:r>
      </w:ins>
      <w:ins w:id="225" w:author="Zoey" w:date="2024-05-21T22:35:43Z">
        <w:r>
          <w:rPr>
            <w:rFonts w:ascii="Times New Roman" w:hAnsi="Times New Roman" w:cs="Times New Roman"/>
            <w:sz w:val="24"/>
          </w:rPr>
          <w:t>.</w:t>
        </w:r>
      </w:ins>
      <w:ins w:id="226" w:author="Zoey" w:date="2024-05-21T22:35:43Z">
        <w:r>
          <w:rPr>
            <w:rFonts w:ascii="Times New Roman" w:hAnsi="Times New Roman" w:cs="Times New Roman"/>
            <w:b/>
            <w:bCs/>
            <w:sz w:val="24"/>
          </w:rPr>
          <w:t xml:space="preserve"> </w:t>
        </w:r>
      </w:ins>
    </w:p>
    <w:p>
      <w:pPr>
        <w:pStyle w:val="12"/>
        <w:widowControl/>
        <w:jc w:val="left"/>
        <w:rPr>
          <w:ins w:id="227" w:author="Zoey" w:date="2024-05-21T22:35:43Z"/>
          <w:rFonts w:ascii="Times New Roman" w:hAnsi="Times New Roman" w:cs="Times New Roman"/>
          <w:b/>
          <w:bCs/>
          <w:sz w:val="24"/>
          <w:lang w:bidi="ar"/>
        </w:rPr>
      </w:pPr>
      <w:ins w:id="228" w:author="Zoey" w:date="2024-05-21T22:35:43Z">
        <w:r>
          <w:rPr>
            <w:rFonts w:ascii="Times New Roman" w:hAnsi="Times New Roman" w:cs="Times New Roman"/>
            <w:b/>
            <w:bCs/>
            <w:sz w:val="24"/>
          </w:rPr>
          <w:t xml:space="preserve">Appendix </w:t>
        </w:r>
        <w:bookmarkEnd w:id="60"/>
      </w:ins>
      <w:ins w:id="229" w:author="Zoey" w:date="2024-05-21T22:35:43Z">
        <w:bookmarkStart w:id="109" w:name="_Toc12998"/>
        <w:bookmarkStart w:id="110" w:name="_Toc21806"/>
        <w:bookmarkStart w:id="111" w:name="_Toc30641"/>
        <w:bookmarkStart w:id="112" w:name="_Toc23127"/>
        <w:bookmarkStart w:id="113" w:name="_Toc3045"/>
        <w:r>
          <w:rPr>
            <w:rFonts w:hint="eastAsia" w:ascii="Times New Roman" w:hAnsi="Times New Roman" w:cs="Times New Roman"/>
            <w:b/>
            <w:bCs/>
            <w:sz w:val="24"/>
            <w:lang w:val="en-US" w:eastAsia="zh-CN"/>
          </w:rPr>
          <w:t>4</w:t>
        </w:r>
      </w:ins>
      <w:ins w:id="230" w:author="Zoey" w:date="2024-05-21T22:35:43Z">
        <w:r>
          <w:rPr>
            <w:rFonts w:ascii="Times New Roman" w:hAnsi="Times New Roman" w:cs="Times New Roman"/>
            <w:b/>
            <w:bCs/>
            <w:sz w:val="24"/>
            <w:lang w:bidi="ar"/>
          </w:rPr>
          <w:t xml:space="preserve"> The exclusion criteria of the research sample</w:t>
        </w:r>
        <w:bookmarkEnd w:id="61"/>
        <w:bookmarkEnd w:id="62"/>
        <w:bookmarkEnd w:id="63"/>
        <w:bookmarkEnd w:id="64"/>
        <w:bookmarkEnd w:id="65"/>
        <w:bookmarkEnd w:id="66"/>
        <w:bookmarkEnd w:id="109"/>
        <w:bookmarkEnd w:id="110"/>
        <w:bookmarkEnd w:id="111"/>
        <w:bookmarkEnd w:id="112"/>
        <w:bookmarkEnd w:id="113"/>
      </w:ins>
    </w:p>
    <w:tbl>
      <w:tblPr>
        <w:tblStyle w:val="17"/>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3"/>
        <w:gridCol w:w="1905"/>
        <w:gridCol w:w="2195"/>
        <w:gridCol w:w="1747"/>
        <w:gridCol w:w="1747"/>
        <w:gridCol w:w="1747"/>
        <w:gridCol w:w="1751"/>
        <w:gridCol w:w="175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ins w:id="231" w:author="Zoey" w:date="2024-05-21T22:35:43Z"/>
        </w:trPr>
        <w:tc>
          <w:tcPr>
            <w:tcW w:w="352" w:type="pct"/>
            <w:vMerge w:val="restart"/>
            <w:vAlign w:val="center"/>
          </w:tcPr>
          <w:p>
            <w:pPr>
              <w:widowControl/>
              <w:jc w:val="center"/>
              <w:rPr>
                <w:ins w:id="232" w:author="Zoey" w:date="2024-05-21T22:35:43Z"/>
                <w:rFonts w:ascii="Times New Roman" w:hAnsi="Times New Roman" w:eastAsia="宋体" w:cs="Times New Roman"/>
                <w:b/>
                <w:bCs/>
                <w:i/>
                <w:iCs/>
                <w:kern w:val="0"/>
                <w:sz w:val="20"/>
                <w:szCs w:val="20"/>
                <w:lang w:bidi="ar"/>
              </w:rPr>
            </w:pPr>
            <w:ins w:id="233" w:author="Zoey" w:date="2024-05-21T22:35:43Z">
              <w:r>
                <w:rPr>
                  <w:rFonts w:ascii="Times New Roman" w:hAnsi="Times New Roman" w:eastAsia="宋体" w:cs="Times New Roman"/>
                  <w:b/>
                  <w:bCs/>
                  <w:i/>
                  <w:iCs/>
                  <w:kern w:val="0"/>
                  <w:sz w:val="20"/>
                  <w:szCs w:val="20"/>
                  <w:lang w:bidi="ar"/>
                </w:rPr>
                <w:t>Step</w:t>
              </w:r>
            </w:ins>
            <w:ins w:id="234" w:author="Zoey" w:date="2024-05-21T22:35:43Z">
              <w:r>
                <w:rPr>
                  <w:rFonts w:hint="eastAsia" w:ascii="Times New Roman" w:hAnsi="Times New Roman" w:eastAsia="宋体" w:cs="Times New Roman"/>
                  <w:b/>
                  <w:bCs/>
                  <w:i/>
                  <w:iCs/>
                  <w:kern w:val="0"/>
                  <w:sz w:val="20"/>
                  <w:szCs w:val="20"/>
                  <w:lang w:bidi="ar"/>
                </w:rPr>
                <w:t>s</w:t>
              </w:r>
            </w:ins>
          </w:p>
        </w:tc>
        <w:tc>
          <w:tcPr>
            <w:tcW w:w="689" w:type="pct"/>
            <w:vMerge w:val="restart"/>
            <w:vAlign w:val="center"/>
          </w:tcPr>
          <w:p>
            <w:pPr>
              <w:widowControl/>
              <w:jc w:val="center"/>
              <w:rPr>
                <w:ins w:id="235" w:author="Zoey" w:date="2024-05-21T22:35:43Z"/>
                <w:rFonts w:ascii="Times New Roman" w:hAnsi="Times New Roman" w:eastAsia="宋体" w:cs="Times New Roman"/>
                <w:b/>
                <w:bCs/>
                <w:i/>
                <w:iCs/>
                <w:kern w:val="0"/>
                <w:sz w:val="20"/>
                <w:szCs w:val="20"/>
                <w:lang w:bidi="ar"/>
              </w:rPr>
            </w:pPr>
            <w:ins w:id="236" w:author="Zoey" w:date="2024-05-21T22:35:43Z">
              <w:r>
                <w:rPr>
                  <w:rFonts w:ascii="Times New Roman" w:hAnsi="Times New Roman" w:eastAsia="宋体" w:cs="Times New Roman"/>
                  <w:b/>
                  <w:bCs/>
                  <w:i/>
                  <w:iCs/>
                  <w:kern w:val="0"/>
                  <w:sz w:val="20"/>
                  <w:szCs w:val="20"/>
                  <w:lang w:bidi="ar"/>
                </w:rPr>
                <w:t>Exclusion criteria</w:t>
              </w:r>
            </w:ins>
          </w:p>
        </w:tc>
        <w:tc>
          <w:tcPr>
            <w:tcW w:w="794" w:type="pct"/>
            <w:vMerge w:val="restart"/>
            <w:vAlign w:val="center"/>
          </w:tcPr>
          <w:p>
            <w:pPr>
              <w:widowControl/>
              <w:jc w:val="center"/>
              <w:rPr>
                <w:ins w:id="237" w:author="Zoey" w:date="2024-05-21T22:35:43Z"/>
                <w:rFonts w:ascii="Times New Roman" w:hAnsi="Times New Roman" w:eastAsia="宋体" w:cs="Times New Roman"/>
                <w:b/>
                <w:bCs/>
                <w:i/>
                <w:iCs/>
                <w:kern w:val="0"/>
                <w:sz w:val="20"/>
                <w:szCs w:val="20"/>
                <w:lang w:bidi="ar"/>
              </w:rPr>
            </w:pPr>
            <w:ins w:id="238" w:author="Zoey" w:date="2024-05-21T22:35:43Z">
              <w:r>
                <w:rPr>
                  <w:rFonts w:ascii="Times New Roman" w:hAnsi="Times New Roman" w:eastAsia="宋体" w:cs="Times New Roman"/>
                  <w:b/>
                  <w:bCs/>
                  <w:i/>
                  <w:iCs/>
                  <w:kern w:val="0"/>
                  <w:sz w:val="20"/>
                  <w:szCs w:val="20"/>
                  <w:lang w:bidi="ar"/>
                </w:rPr>
                <w:t>Number of individuals (institutions)</w:t>
              </w:r>
            </w:ins>
          </w:p>
        </w:tc>
        <w:tc>
          <w:tcPr>
            <w:tcW w:w="3164" w:type="pct"/>
            <w:gridSpan w:val="5"/>
            <w:tcBorders>
              <w:bottom w:val="single" w:color="auto" w:sz="8" w:space="0"/>
            </w:tcBorders>
            <w:vAlign w:val="center"/>
          </w:tcPr>
          <w:p>
            <w:pPr>
              <w:widowControl/>
              <w:jc w:val="center"/>
              <w:rPr>
                <w:ins w:id="239" w:author="Zoey" w:date="2024-05-21T22:35:43Z"/>
                <w:rFonts w:ascii="Times New Roman" w:hAnsi="Times New Roman" w:eastAsia="宋体" w:cs="Times New Roman"/>
                <w:b/>
                <w:bCs/>
                <w:i/>
                <w:iCs/>
                <w:kern w:val="0"/>
                <w:sz w:val="20"/>
                <w:szCs w:val="20"/>
                <w:lang w:bidi="ar"/>
              </w:rPr>
            </w:pPr>
            <w:ins w:id="240" w:author="Zoey" w:date="2024-05-21T22:35:43Z">
              <w:r>
                <w:rPr>
                  <w:rFonts w:ascii="Times New Roman" w:hAnsi="Times New Roman" w:eastAsia="宋体" w:cs="Times New Roman"/>
                  <w:b/>
                  <w:bCs/>
                  <w:i/>
                  <w:iCs/>
                  <w:kern w:val="0"/>
                  <w:sz w:val="20"/>
                  <w:szCs w:val="20"/>
                  <w:lang w:bidi="ar"/>
                </w:rPr>
                <w:t>Number by year</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ins w:id="241" w:author="Zoey" w:date="2024-05-21T22:35:43Z"/>
        </w:trPr>
        <w:tc>
          <w:tcPr>
            <w:tcW w:w="352" w:type="pct"/>
            <w:vMerge w:val="continue"/>
            <w:tcBorders>
              <w:bottom w:val="single" w:color="auto" w:sz="8" w:space="0"/>
            </w:tcBorders>
            <w:vAlign w:val="center"/>
          </w:tcPr>
          <w:p>
            <w:pPr>
              <w:widowControl/>
              <w:jc w:val="center"/>
              <w:rPr>
                <w:ins w:id="242" w:author="Zoey" w:date="2024-05-21T22:35:43Z"/>
                <w:rFonts w:ascii="Times New Roman" w:hAnsi="Times New Roman" w:eastAsia="宋体" w:cs="Times New Roman"/>
                <w:b/>
                <w:bCs/>
                <w:i/>
                <w:iCs/>
                <w:kern w:val="0"/>
                <w:sz w:val="20"/>
                <w:szCs w:val="20"/>
                <w:lang w:bidi="ar"/>
              </w:rPr>
            </w:pPr>
          </w:p>
        </w:tc>
        <w:tc>
          <w:tcPr>
            <w:tcW w:w="689" w:type="pct"/>
            <w:vMerge w:val="continue"/>
            <w:tcBorders>
              <w:bottom w:val="single" w:color="auto" w:sz="8" w:space="0"/>
            </w:tcBorders>
            <w:vAlign w:val="center"/>
          </w:tcPr>
          <w:p>
            <w:pPr>
              <w:widowControl/>
              <w:jc w:val="center"/>
              <w:rPr>
                <w:ins w:id="243" w:author="Zoey" w:date="2024-05-21T22:35:43Z"/>
                <w:rFonts w:ascii="Times New Roman" w:hAnsi="Times New Roman" w:eastAsia="宋体" w:cs="Times New Roman"/>
                <w:b/>
                <w:bCs/>
                <w:i/>
                <w:iCs/>
                <w:kern w:val="0"/>
                <w:sz w:val="20"/>
                <w:szCs w:val="20"/>
                <w:lang w:bidi="ar"/>
              </w:rPr>
            </w:pPr>
          </w:p>
        </w:tc>
        <w:tc>
          <w:tcPr>
            <w:tcW w:w="794" w:type="pct"/>
            <w:vMerge w:val="continue"/>
            <w:tcBorders>
              <w:bottom w:val="single" w:color="auto" w:sz="8" w:space="0"/>
            </w:tcBorders>
            <w:vAlign w:val="center"/>
          </w:tcPr>
          <w:p>
            <w:pPr>
              <w:widowControl/>
              <w:jc w:val="center"/>
              <w:rPr>
                <w:ins w:id="244" w:author="Zoey" w:date="2024-05-21T22:35:43Z"/>
                <w:rFonts w:ascii="Times New Roman" w:hAnsi="Times New Roman" w:eastAsia="宋体" w:cs="Times New Roman"/>
                <w:b/>
                <w:bCs/>
                <w:i/>
                <w:iCs/>
                <w:kern w:val="0"/>
                <w:sz w:val="20"/>
                <w:szCs w:val="20"/>
                <w:lang w:bidi="ar"/>
              </w:rPr>
            </w:pPr>
          </w:p>
        </w:tc>
        <w:tc>
          <w:tcPr>
            <w:tcW w:w="632" w:type="pct"/>
            <w:tcBorders>
              <w:top w:val="single" w:color="auto" w:sz="8" w:space="0"/>
              <w:bottom w:val="single" w:color="auto" w:sz="8" w:space="0"/>
            </w:tcBorders>
            <w:vAlign w:val="center"/>
          </w:tcPr>
          <w:p>
            <w:pPr>
              <w:widowControl/>
              <w:jc w:val="center"/>
              <w:rPr>
                <w:ins w:id="245" w:author="Zoey" w:date="2024-05-21T22:35:43Z"/>
                <w:rFonts w:ascii="Times New Roman" w:hAnsi="Times New Roman" w:eastAsia="宋体" w:cs="Times New Roman"/>
                <w:b/>
                <w:bCs/>
                <w:i/>
                <w:iCs/>
                <w:kern w:val="0"/>
                <w:sz w:val="20"/>
                <w:szCs w:val="20"/>
                <w:lang w:bidi="ar"/>
              </w:rPr>
            </w:pPr>
            <w:ins w:id="246" w:author="Zoey" w:date="2024-05-21T22:35:43Z">
              <w:r>
                <w:rPr>
                  <w:rFonts w:ascii="Times New Roman" w:hAnsi="Times New Roman" w:eastAsia="宋体" w:cs="Times New Roman"/>
                  <w:b/>
                  <w:bCs/>
                  <w:i/>
                  <w:iCs/>
                  <w:kern w:val="0"/>
                  <w:sz w:val="20"/>
                  <w:szCs w:val="20"/>
                  <w:lang w:bidi="ar"/>
                </w:rPr>
                <w:t>Year 2015</w:t>
              </w:r>
            </w:ins>
          </w:p>
        </w:tc>
        <w:tc>
          <w:tcPr>
            <w:tcW w:w="632" w:type="pct"/>
            <w:tcBorders>
              <w:top w:val="single" w:color="auto" w:sz="8" w:space="0"/>
              <w:bottom w:val="single" w:color="auto" w:sz="8" w:space="0"/>
            </w:tcBorders>
            <w:vAlign w:val="center"/>
          </w:tcPr>
          <w:p>
            <w:pPr>
              <w:widowControl/>
              <w:jc w:val="center"/>
              <w:rPr>
                <w:ins w:id="247" w:author="Zoey" w:date="2024-05-21T22:35:43Z"/>
                <w:rFonts w:ascii="Times New Roman" w:hAnsi="Times New Roman" w:eastAsia="宋体" w:cs="Times New Roman"/>
                <w:b/>
                <w:bCs/>
                <w:i/>
                <w:iCs/>
                <w:kern w:val="0"/>
                <w:sz w:val="20"/>
                <w:szCs w:val="20"/>
                <w:lang w:bidi="ar"/>
              </w:rPr>
            </w:pPr>
            <w:ins w:id="248" w:author="Zoey" w:date="2024-05-21T22:35:43Z">
              <w:r>
                <w:rPr>
                  <w:rFonts w:ascii="Times New Roman" w:hAnsi="Times New Roman" w:eastAsia="宋体" w:cs="Times New Roman"/>
                  <w:b/>
                  <w:bCs/>
                  <w:i/>
                  <w:iCs/>
                  <w:kern w:val="0"/>
                  <w:sz w:val="20"/>
                  <w:szCs w:val="20"/>
                  <w:lang w:bidi="ar"/>
                </w:rPr>
                <w:t>Year 2016</w:t>
              </w:r>
            </w:ins>
          </w:p>
        </w:tc>
        <w:tc>
          <w:tcPr>
            <w:tcW w:w="632" w:type="pct"/>
            <w:tcBorders>
              <w:top w:val="single" w:color="auto" w:sz="8" w:space="0"/>
              <w:bottom w:val="single" w:color="auto" w:sz="8" w:space="0"/>
            </w:tcBorders>
            <w:vAlign w:val="center"/>
          </w:tcPr>
          <w:p>
            <w:pPr>
              <w:widowControl/>
              <w:jc w:val="center"/>
              <w:rPr>
                <w:ins w:id="249" w:author="Zoey" w:date="2024-05-21T22:35:43Z"/>
                <w:rFonts w:ascii="Times New Roman" w:hAnsi="Times New Roman" w:eastAsia="宋体" w:cs="Times New Roman"/>
                <w:b/>
                <w:bCs/>
                <w:i/>
                <w:iCs/>
                <w:kern w:val="0"/>
                <w:sz w:val="20"/>
                <w:szCs w:val="20"/>
                <w:lang w:bidi="ar"/>
              </w:rPr>
            </w:pPr>
            <w:ins w:id="250" w:author="Zoey" w:date="2024-05-21T22:35:43Z">
              <w:r>
                <w:rPr>
                  <w:rFonts w:ascii="Times New Roman" w:hAnsi="Times New Roman" w:eastAsia="宋体" w:cs="Times New Roman"/>
                  <w:b/>
                  <w:bCs/>
                  <w:i/>
                  <w:iCs/>
                  <w:kern w:val="0"/>
                  <w:sz w:val="20"/>
                  <w:szCs w:val="20"/>
                  <w:lang w:bidi="ar"/>
                </w:rPr>
                <w:t>Year 2017</w:t>
              </w:r>
            </w:ins>
          </w:p>
        </w:tc>
        <w:tc>
          <w:tcPr>
            <w:tcW w:w="633" w:type="pct"/>
            <w:tcBorders>
              <w:top w:val="single" w:color="auto" w:sz="8" w:space="0"/>
              <w:bottom w:val="single" w:color="auto" w:sz="8" w:space="0"/>
            </w:tcBorders>
            <w:vAlign w:val="center"/>
          </w:tcPr>
          <w:p>
            <w:pPr>
              <w:widowControl/>
              <w:jc w:val="center"/>
              <w:rPr>
                <w:ins w:id="251" w:author="Zoey" w:date="2024-05-21T22:35:43Z"/>
                <w:rFonts w:ascii="Times New Roman" w:hAnsi="Times New Roman" w:eastAsia="宋体" w:cs="Times New Roman"/>
                <w:b/>
                <w:bCs/>
                <w:i/>
                <w:iCs/>
                <w:kern w:val="0"/>
                <w:sz w:val="20"/>
                <w:szCs w:val="20"/>
                <w:lang w:bidi="ar"/>
              </w:rPr>
            </w:pPr>
            <w:ins w:id="252" w:author="Zoey" w:date="2024-05-21T22:35:43Z">
              <w:r>
                <w:rPr>
                  <w:rFonts w:ascii="Times New Roman" w:hAnsi="Times New Roman" w:eastAsia="宋体" w:cs="Times New Roman"/>
                  <w:b/>
                  <w:bCs/>
                  <w:i/>
                  <w:iCs/>
                  <w:kern w:val="0"/>
                  <w:sz w:val="20"/>
                  <w:szCs w:val="20"/>
                  <w:lang w:bidi="ar"/>
                </w:rPr>
                <w:t>Year 2018</w:t>
              </w:r>
            </w:ins>
          </w:p>
        </w:tc>
        <w:tc>
          <w:tcPr>
            <w:tcW w:w="633" w:type="pct"/>
            <w:tcBorders>
              <w:top w:val="single" w:color="auto" w:sz="8" w:space="0"/>
              <w:bottom w:val="single" w:color="auto" w:sz="8" w:space="0"/>
            </w:tcBorders>
            <w:vAlign w:val="center"/>
          </w:tcPr>
          <w:p>
            <w:pPr>
              <w:widowControl/>
              <w:jc w:val="center"/>
              <w:rPr>
                <w:ins w:id="253" w:author="Zoey" w:date="2024-05-21T22:35:43Z"/>
                <w:rFonts w:ascii="Times New Roman" w:hAnsi="Times New Roman" w:eastAsia="宋体" w:cs="Times New Roman"/>
                <w:b/>
                <w:bCs/>
                <w:i/>
                <w:iCs/>
                <w:kern w:val="0"/>
                <w:sz w:val="20"/>
                <w:szCs w:val="20"/>
                <w:lang w:bidi="ar"/>
              </w:rPr>
            </w:pPr>
            <w:ins w:id="254" w:author="Zoey" w:date="2024-05-21T22:35:43Z">
              <w:r>
                <w:rPr>
                  <w:rFonts w:ascii="Times New Roman" w:hAnsi="Times New Roman" w:eastAsia="宋体" w:cs="Times New Roman"/>
                  <w:b/>
                  <w:bCs/>
                  <w:i/>
                  <w:iCs/>
                  <w:kern w:val="0"/>
                  <w:sz w:val="20"/>
                  <w:szCs w:val="20"/>
                  <w:lang w:bidi="ar"/>
                </w:rPr>
                <w:t>Year 2019</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ins w:id="255" w:author="Zoey" w:date="2024-05-21T22:35:43Z"/>
        </w:trPr>
        <w:tc>
          <w:tcPr>
            <w:tcW w:w="352" w:type="pct"/>
            <w:tcBorders>
              <w:top w:val="single" w:color="auto" w:sz="8" w:space="0"/>
            </w:tcBorders>
          </w:tcPr>
          <w:p>
            <w:pPr>
              <w:widowControl/>
              <w:jc w:val="left"/>
              <w:rPr>
                <w:ins w:id="256" w:author="Zoey" w:date="2024-05-21T22:35:43Z"/>
                <w:rFonts w:ascii="Times New Roman" w:hAnsi="Times New Roman" w:eastAsia="宋体" w:cs="Times New Roman"/>
                <w:kern w:val="0"/>
                <w:sz w:val="20"/>
                <w:szCs w:val="20"/>
                <w:lang w:bidi="ar"/>
              </w:rPr>
            </w:pPr>
            <w:ins w:id="257" w:author="Zoey" w:date="2024-05-21T22:35:43Z">
              <w:r>
                <w:rPr>
                  <w:rFonts w:ascii="Times New Roman" w:hAnsi="Times New Roman" w:eastAsia="宋体" w:cs="Times New Roman"/>
                  <w:kern w:val="0"/>
                  <w:sz w:val="20"/>
                  <w:szCs w:val="20"/>
                  <w:lang w:bidi="ar"/>
                </w:rPr>
                <w:t>1</w:t>
              </w:r>
            </w:ins>
          </w:p>
        </w:tc>
        <w:tc>
          <w:tcPr>
            <w:tcW w:w="689" w:type="pct"/>
            <w:tcBorders>
              <w:top w:val="single" w:color="auto" w:sz="8" w:space="0"/>
            </w:tcBorders>
          </w:tcPr>
          <w:p>
            <w:pPr>
              <w:widowControl/>
              <w:jc w:val="left"/>
              <w:rPr>
                <w:ins w:id="258" w:author="Zoey" w:date="2024-05-21T22:35:43Z"/>
                <w:rFonts w:ascii="Times New Roman" w:hAnsi="Times New Roman" w:eastAsia="宋体" w:cs="Times New Roman"/>
                <w:kern w:val="0"/>
                <w:sz w:val="20"/>
                <w:szCs w:val="20"/>
                <w:lang w:bidi="ar"/>
              </w:rPr>
            </w:pPr>
            <w:ins w:id="259" w:author="Zoey" w:date="2024-05-21T22:35:43Z">
              <w:r>
                <w:rPr>
                  <w:rFonts w:ascii="Times New Roman" w:hAnsi="Times New Roman" w:eastAsia="宋体" w:cs="Times New Roman"/>
                  <w:kern w:val="0"/>
                  <w:sz w:val="20"/>
                  <w:szCs w:val="20"/>
                  <w:lang w:bidi="ar"/>
                </w:rPr>
                <w:t>All individuals</w:t>
              </w:r>
            </w:ins>
          </w:p>
        </w:tc>
        <w:tc>
          <w:tcPr>
            <w:tcW w:w="794" w:type="pct"/>
            <w:tcBorders>
              <w:top w:val="single" w:color="auto" w:sz="8" w:space="0"/>
            </w:tcBorders>
            <w:vAlign w:val="center"/>
          </w:tcPr>
          <w:p>
            <w:pPr>
              <w:widowControl/>
              <w:jc w:val="center"/>
              <w:rPr>
                <w:ins w:id="260" w:author="Zoey" w:date="2024-05-21T22:35:43Z"/>
                <w:rFonts w:ascii="Times New Roman" w:hAnsi="Times New Roman" w:eastAsia="宋体" w:cs="Times New Roman"/>
                <w:kern w:val="0"/>
                <w:sz w:val="20"/>
                <w:szCs w:val="20"/>
                <w:lang w:bidi="ar"/>
              </w:rPr>
            </w:pPr>
            <w:ins w:id="261" w:author="Zoey" w:date="2024-05-21T22:35:43Z">
              <w:r>
                <w:rPr>
                  <w:rFonts w:ascii="Times New Roman" w:hAnsi="Times New Roman" w:eastAsia="宋体" w:cs="Times New Roman"/>
                  <w:kern w:val="0"/>
                  <w:sz w:val="20"/>
                  <w:szCs w:val="20"/>
                  <w:lang w:bidi="ar"/>
                </w:rPr>
                <w:t>11,302,026</w:t>
              </w:r>
            </w:ins>
          </w:p>
          <w:p>
            <w:pPr>
              <w:widowControl/>
              <w:jc w:val="center"/>
              <w:rPr>
                <w:ins w:id="262" w:author="Zoey" w:date="2024-05-21T22:35:43Z"/>
                <w:rFonts w:ascii="Times New Roman" w:hAnsi="Times New Roman" w:eastAsia="宋体" w:cs="Times New Roman"/>
                <w:kern w:val="0"/>
                <w:sz w:val="20"/>
                <w:szCs w:val="20"/>
                <w:lang w:bidi="ar"/>
              </w:rPr>
            </w:pPr>
            <w:ins w:id="263" w:author="Zoey" w:date="2024-05-21T22:35:43Z">
              <w:r>
                <w:rPr>
                  <w:rFonts w:ascii="Times New Roman" w:hAnsi="Times New Roman" w:eastAsia="宋体" w:cs="Times New Roman"/>
                  <w:kern w:val="0"/>
                  <w:sz w:val="20"/>
                  <w:szCs w:val="20"/>
                  <w:lang w:bidi="ar"/>
                </w:rPr>
                <w:t>(2,477)</w:t>
              </w:r>
            </w:ins>
          </w:p>
        </w:tc>
        <w:tc>
          <w:tcPr>
            <w:tcW w:w="632" w:type="pct"/>
            <w:tcBorders>
              <w:top w:val="single" w:color="auto" w:sz="8" w:space="0"/>
            </w:tcBorders>
            <w:vAlign w:val="center"/>
          </w:tcPr>
          <w:p>
            <w:pPr>
              <w:widowControl/>
              <w:jc w:val="center"/>
              <w:rPr>
                <w:ins w:id="264" w:author="Zoey" w:date="2024-05-21T22:35:43Z"/>
                <w:rFonts w:ascii="Times New Roman" w:hAnsi="Times New Roman" w:eastAsia="宋体" w:cs="Times New Roman"/>
                <w:kern w:val="0"/>
                <w:sz w:val="20"/>
                <w:szCs w:val="20"/>
                <w:lang w:bidi="ar"/>
              </w:rPr>
            </w:pPr>
            <w:ins w:id="265" w:author="Zoey" w:date="2024-05-21T22:35:43Z">
              <w:r>
                <w:rPr>
                  <w:rFonts w:ascii="Times New Roman" w:hAnsi="Times New Roman" w:eastAsia="宋体" w:cs="Times New Roman"/>
                  <w:kern w:val="0"/>
                  <w:sz w:val="20"/>
                  <w:szCs w:val="20"/>
                  <w:lang w:bidi="ar"/>
                </w:rPr>
                <w:t>1,749,047</w:t>
              </w:r>
            </w:ins>
          </w:p>
          <w:p>
            <w:pPr>
              <w:widowControl/>
              <w:jc w:val="center"/>
              <w:rPr>
                <w:ins w:id="266" w:author="Zoey" w:date="2024-05-21T22:35:43Z"/>
                <w:rFonts w:ascii="Times New Roman" w:hAnsi="Times New Roman" w:eastAsia="宋体" w:cs="Times New Roman"/>
                <w:kern w:val="0"/>
                <w:sz w:val="20"/>
                <w:szCs w:val="20"/>
                <w:lang w:bidi="ar"/>
              </w:rPr>
            </w:pPr>
            <w:ins w:id="267" w:author="Zoey" w:date="2024-05-21T22:35:43Z">
              <w:r>
                <w:rPr>
                  <w:rFonts w:ascii="Times New Roman" w:hAnsi="Times New Roman" w:eastAsia="宋体" w:cs="Times New Roman"/>
                  <w:kern w:val="0"/>
                  <w:sz w:val="20"/>
                  <w:szCs w:val="20"/>
                  <w:lang w:bidi="ar"/>
                </w:rPr>
                <w:t>(1,231)</w:t>
              </w:r>
            </w:ins>
          </w:p>
        </w:tc>
        <w:tc>
          <w:tcPr>
            <w:tcW w:w="632" w:type="pct"/>
            <w:tcBorders>
              <w:top w:val="single" w:color="auto" w:sz="8" w:space="0"/>
            </w:tcBorders>
            <w:vAlign w:val="center"/>
          </w:tcPr>
          <w:p>
            <w:pPr>
              <w:widowControl/>
              <w:jc w:val="center"/>
              <w:rPr>
                <w:ins w:id="268" w:author="Zoey" w:date="2024-05-21T22:35:43Z"/>
                <w:rFonts w:ascii="Times New Roman" w:hAnsi="Times New Roman" w:eastAsia="宋体" w:cs="Times New Roman"/>
                <w:kern w:val="0"/>
                <w:sz w:val="20"/>
                <w:szCs w:val="20"/>
                <w:lang w:bidi="ar"/>
              </w:rPr>
            </w:pPr>
            <w:ins w:id="269" w:author="Zoey" w:date="2024-05-21T22:35:43Z">
              <w:r>
                <w:rPr>
                  <w:rFonts w:ascii="Times New Roman" w:hAnsi="Times New Roman" w:eastAsia="宋体" w:cs="Times New Roman"/>
                  <w:kern w:val="0"/>
                  <w:sz w:val="20"/>
                  <w:szCs w:val="20"/>
                  <w:lang w:bidi="ar"/>
                </w:rPr>
                <w:t>1,799,637</w:t>
              </w:r>
            </w:ins>
          </w:p>
          <w:p>
            <w:pPr>
              <w:widowControl/>
              <w:jc w:val="center"/>
              <w:rPr>
                <w:ins w:id="270" w:author="Zoey" w:date="2024-05-21T22:35:43Z"/>
                <w:rFonts w:ascii="Times New Roman" w:hAnsi="Times New Roman" w:eastAsia="宋体" w:cs="Times New Roman"/>
                <w:kern w:val="0"/>
                <w:sz w:val="20"/>
                <w:szCs w:val="20"/>
                <w:lang w:bidi="ar"/>
              </w:rPr>
            </w:pPr>
            <w:ins w:id="271" w:author="Zoey" w:date="2024-05-21T22:35:43Z">
              <w:r>
                <w:rPr>
                  <w:rFonts w:ascii="Times New Roman" w:hAnsi="Times New Roman" w:eastAsia="宋体" w:cs="Times New Roman"/>
                  <w:kern w:val="0"/>
                  <w:sz w:val="20"/>
                  <w:szCs w:val="20"/>
                  <w:lang w:bidi="ar"/>
                </w:rPr>
                <w:t>(1,348)</w:t>
              </w:r>
            </w:ins>
          </w:p>
        </w:tc>
        <w:tc>
          <w:tcPr>
            <w:tcW w:w="632" w:type="pct"/>
            <w:tcBorders>
              <w:top w:val="single" w:color="auto" w:sz="8" w:space="0"/>
            </w:tcBorders>
            <w:vAlign w:val="center"/>
          </w:tcPr>
          <w:p>
            <w:pPr>
              <w:widowControl/>
              <w:jc w:val="center"/>
              <w:rPr>
                <w:ins w:id="272" w:author="Zoey" w:date="2024-05-21T22:35:43Z"/>
                <w:rFonts w:ascii="Times New Roman" w:hAnsi="Times New Roman" w:eastAsia="宋体" w:cs="Times New Roman"/>
                <w:kern w:val="0"/>
                <w:sz w:val="20"/>
                <w:szCs w:val="20"/>
                <w:lang w:bidi="ar"/>
              </w:rPr>
            </w:pPr>
            <w:ins w:id="273" w:author="Zoey" w:date="2024-05-21T22:35:43Z">
              <w:r>
                <w:rPr>
                  <w:rFonts w:ascii="Times New Roman" w:hAnsi="Times New Roman" w:eastAsia="宋体" w:cs="Times New Roman"/>
                  <w:kern w:val="0"/>
                  <w:sz w:val="20"/>
                  <w:szCs w:val="20"/>
                  <w:lang w:bidi="ar"/>
                </w:rPr>
                <w:t>2,470,523</w:t>
              </w:r>
            </w:ins>
          </w:p>
          <w:p>
            <w:pPr>
              <w:widowControl/>
              <w:jc w:val="center"/>
              <w:rPr>
                <w:ins w:id="274" w:author="Zoey" w:date="2024-05-21T22:35:43Z"/>
                <w:rFonts w:ascii="Times New Roman" w:hAnsi="Times New Roman" w:eastAsia="宋体" w:cs="Times New Roman"/>
                <w:kern w:val="0"/>
                <w:sz w:val="20"/>
                <w:szCs w:val="20"/>
                <w:lang w:bidi="ar"/>
              </w:rPr>
            </w:pPr>
            <w:ins w:id="275" w:author="Zoey" w:date="2024-05-21T22:35:43Z">
              <w:r>
                <w:rPr>
                  <w:rFonts w:ascii="Times New Roman" w:hAnsi="Times New Roman" w:eastAsia="宋体" w:cs="Times New Roman"/>
                  <w:kern w:val="0"/>
                  <w:sz w:val="20"/>
                  <w:szCs w:val="20"/>
                  <w:lang w:bidi="ar"/>
                </w:rPr>
                <w:t>(2,048)</w:t>
              </w:r>
            </w:ins>
          </w:p>
        </w:tc>
        <w:tc>
          <w:tcPr>
            <w:tcW w:w="633" w:type="pct"/>
            <w:tcBorders>
              <w:top w:val="single" w:color="auto" w:sz="8" w:space="0"/>
            </w:tcBorders>
            <w:vAlign w:val="center"/>
          </w:tcPr>
          <w:p>
            <w:pPr>
              <w:widowControl/>
              <w:jc w:val="center"/>
              <w:rPr>
                <w:ins w:id="276" w:author="Zoey" w:date="2024-05-21T22:35:43Z"/>
                <w:rFonts w:ascii="Times New Roman" w:hAnsi="Times New Roman" w:eastAsia="宋体" w:cs="Times New Roman"/>
                <w:kern w:val="0"/>
                <w:sz w:val="20"/>
                <w:szCs w:val="20"/>
                <w:lang w:bidi="ar"/>
              </w:rPr>
            </w:pPr>
            <w:ins w:id="277" w:author="Zoey" w:date="2024-05-21T22:35:43Z">
              <w:r>
                <w:rPr>
                  <w:rFonts w:ascii="Times New Roman" w:hAnsi="Times New Roman" w:eastAsia="宋体" w:cs="Times New Roman"/>
                  <w:kern w:val="0"/>
                  <w:sz w:val="20"/>
                  <w:szCs w:val="20"/>
                  <w:lang w:bidi="ar"/>
                </w:rPr>
                <w:t>2,534,976</w:t>
              </w:r>
            </w:ins>
          </w:p>
          <w:p>
            <w:pPr>
              <w:widowControl/>
              <w:jc w:val="center"/>
              <w:rPr>
                <w:ins w:id="278" w:author="Zoey" w:date="2024-05-21T22:35:43Z"/>
                <w:rFonts w:ascii="Times New Roman" w:hAnsi="Times New Roman" w:eastAsia="宋体" w:cs="Times New Roman"/>
                <w:kern w:val="0"/>
                <w:sz w:val="20"/>
                <w:szCs w:val="20"/>
                <w:lang w:bidi="ar"/>
              </w:rPr>
            </w:pPr>
            <w:ins w:id="279" w:author="Zoey" w:date="2024-05-21T22:35:43Z">
              <w:r>
                <w:rPr>
                  <w:rFonts w:ascii="Times New Roman" w:hAnsi="Times New Roman" w:eastAsia="宋体" w:cs="Times New Roman"/>
                  <w:kern w:val="0"/>
                  <w:sz w:val="20"/>
                  <w:szCs w:val="20"/>
                  <w:lang w:bidi="ar"/>
                </w:rPr>
                <w:t>(2,244)</w:t>
              </w:r>
            </w:ins>
          </w:p>
        </w:tc>
        <w:tc>
          <w:tcPr>
            <w:tcW w:w="633" w:type="pct"/>
            <w:tcBorders>
              <w:top w:val="single" w:color="auto" w:sz="8" w:space="0"/>
            </w:tcBorders>
            <w:vAlign w:val="center"/>
          </w:tcPr>
          <w:p>
            <w:pPr>
              <w:widowControl/>
              <w:jc w:val="center"/>
              <w:rPr>
                <w:ins w:id="280" w:author="Zoey" w:date="2024-05-21T22:35:43Z"/>
                <w:rFonts w:ascii="Times New Roman" w:hAnsi="Times New Roman" w:eastAsia="宋体" w:cs="Times New Roman"/>
                <w:kern w:val="0"/>
                <w:sz w:val="20"/>
                <w:szCs w:val="20"/>
                <w:lang w:bidi="ar"/>
              </w:rPr>
            </w:pPr>
            <w:ins w:id="281" w:author="Zoey" w:date="2024-05-21T22:35:43Z">
              <w:r>
                <w:rPr>
                  <w:rFonts w:ascii="Times New Roman" w:hAnsi="Times New Roman" w:eastAsia="宋体" w:cs="Times New Roman"/>
                  <w:kern w:val="0"/>
                  <w:sz w:val="20"/>
                  <w:szCs w:val="20"/>
                  <w:lang w:bidi="ar"/>
                </w:rPr>
                <w:t>2,747,879</w:t>
              </w:r>
            </w:ins>
          </w:p>
          <w:p>
            <w:pPr>
              <w:widowControl/>
              <w:jc w:val="center"/>
              <w:rPr>
                <w:ins w:id="282" w:author="Zoey" w:date="2024-05-21T22:35:43Z"/>
                <w:rFonts w:ascii="Times New Roman" w:hAnsi="Times New Roman" w:eastAsia="宋体" w:cs="Times New Roman"/>
                <w:kern w:val="0"/>
                <w:sz w:val="20"/>
                <w:szCs w:val="20"/>
                <w:lang w:bidi="ar"/>
              </w:rPr>
            </w:pPr>
            <w:ins w:id="283" w:author="Zoey" w:date="2024-05-21T22:35:43Z">
              <w:r>
                <w:rPr>
                  <w:rFonts w:ascii="Times New Roman" w:hAnsi="Times New Roman" w:eastAsia="宋体" w:cs="Times New Roman"/>
                  <w:kern w:val="0"/>
                  <w:sz w:val="20"/>
                  <w:szCs w:val="20"/>
                  <w:lang w:bidi="ar"/>
                </w:rPr>
                <w:t>(2,347)</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ins w:id="284" w:author="Zoey" w:date="2024-05-21T22:35:43Z"/>
        </w:trPr>
        <w:tc>
          <w:tcPr>
            <w:tcW w:w="352" w:type="pct"/>
          </w:tcPr>
          <w:p>
            <w:pPr>
              <w:widowControl/>
              <w:jc w:val="left"/>
              <w:rPr>
                <w:ins w:id="285" w:author="Zoey" w:date="2024-05-21T22:35:43Z"/>
                <w:rFonts w:ascii="Times New Roman" w:hAnsi="Times New Roman" w:eastAsia="宋体" w:cs="Times New Roman"/>
                <w:kern w:val="0"/>
                <w:sz w:val="20"/>
                <w:szCs w:val="20"/>
                <w:lang w:bidi="ar"/>
              </w:rPr>
            </w:pPr>
            <w:ins w:id="286" w:author="Zoey" w:date="2024-05-21T22:35:43Z">
              <w:r>
                <w:rPr>
                  <w:rFonts w:ascii="Times New Roman" w:hAnsi="Times New Roman" w:eastAsia="宋体" w:cs="Times New Roman"/>
                  <w:kern w:val="0"/>
                  <w:sz w:val="20"/>
                  <w:szCs w:val="20"/>
                  <w:lang w:bidi="ar"/>
                </w:rPr>
                <w:t>2</w:t>
              </w:r>
            </w:ins>
          </w:p>
        </w:tc>
        <w:tc>
          <w:tcPr>
            <w:tcW w:w="689" w:type="pct"/>
          </w:tcPr>
          <w:p>
            <w:pPr>
              <w:widowControl/>
              <w:jc w:val="left"/>
              <w:rPr>
                <w:ins w:id="287" w:author="Zoey" w:date="2024-05-21T22:35:43Z"/>
                <w:rFonts w:ascii="Times New Roman" w:hAnsi="Times New Roman" w:eastAsia="宋体" w:cs="Times New Roman"/>
                <w:kern w:val="0"/>
                <w:sz w:val="20"/>
                <w:szCs w:val="20"/>
                <w:lang w:bidi="ar"/>
              </w:rPr>
            </w:pPr>
            <w:ins w:id="288" w:author="Zoey" w:date="2024-05-21T22:35:43Z">
              <w:r>
                <w:rPr>
                  <w:rFonts w:ascii="Times New Roman" w:hAnsi="Times New Roman" w:eastAsia="宋体" w:cs="Times New Roman"/>
                  <w:kern w:val="0"/>
                  <w:sz w:val="20"/>
                  <w:szCs w:val="20"/>
                  <w:lang w:bidi="ar"/>
                </w:rPr>
                <w:t>Excluding individuals without influenza</w:t>
              </w:r>
            </w:ins>
          </w:p>
        </w:tc>
        <w:tc>
          <w:tcPr>
            <w:tcW w:w="794" w:type="pct"/>
            <w:vAlign w:val="center"/>
          </w:tcPr>
          <w:p>
            <w:pPr>
              <w:widowControl/>
              <w:jc w:val="center"/>
              <w:rPr>
                <w:ins w:id="289" w:author="Zoey" w:date="2024-05-21T22:35:43Z"/>
                <w:rFonts w:ascii="Times New Roman" w:hAnsi="Times New Roman" w:eastAsia="宋体" w:cs="Times New Roman"/>
                <w:kern w:val="0"/>
                <w:sz w:val="20"/>
                <w:szCs w:val="20"/>
                <w:lang w:bidi="ar"/>
              </w:rPr>
            </w:pPr>
            <w:ins w:id="290" w:author="Zoey" w:date="2024-05-21T22:35:43Z">
              <w:r>
                <w:rPr>
                  <w:rFonts w:ascii="Times New Roman" w:hAnsi="Times New Roman" w:eastAsia="宋体" w:cs="Times New Roman"/>
                  <w:kern w:val="0"/>
                  <w:sz w:val="20"/>
                  <w:szCs w:val="20"/>
                  <w:lang w:bidi="ar"/>
                </w:rPr>
                <w:t>7,967,086</w:t>
              </w:r>
            </w:ins>
          </w:p>
          <w:p>
            <w:pPr>
              <w:widowControl/>
              <w:jc w:val="center"/>
              <w:rPr>
                <w:ins w:id="291" w:author="Zoey" w:date="2024-05-21T22:35:43Z"/>
                <w:rFonts w:ascii="Times New Roman" w:hAnsi="Times New Roman" w:eastAsia="宋体" w:cs="Times New Roman"/>
                <w:kern w:val="0"/>
                <w:sz w:val="20"/>
                <w:szCs w:val="20"/>
                <w:lang w:bidi="ar"/>
              </w:rPr>
            </w:pPr>
            <w:ins w:id="292" w:author="Zoey" w:date="2024-05-21T22:35:43Z">
              <w:r>
                <w:rPr>
                  <w:rFonts w:ascii="Times New Roman" w:hAnsi="Times New Roman" w:eastAsia="宋体" w:cs="Times New Roman"/>
                  <w:kern w:val="0"/>
                  <w:sz w:val="20"/>
                  <w:szCs w:val="20"/>
                  <w:lang w:bidi="ar"/>
                </w:rPr>
                <w:t>(2,069)</w:t>
              </w:r>
            </w:ins>
          </w:p>
        </w:tc>
        <w:tc>
          <w:tcPr>
            <w:tcW w:w="632" w:type="pct"/>
            <w:vAlign w:val="center"/>
          </w:tcPr>
          <w:p>
            <w:pPr>
              <w:widowControl/>
              <w:jc w:val="center"/>
              <w:rPr>
                <w:ins w:id="293" w:author="Zoey" w:date="2024-05-21T22:35:43Z"/>
                <w:rFonts w:ascii="Times New Roman" w:hAnsi="Times New Roman" w:eastAsia="宋体" w:cs="Times New Roman"/>
                <w:kern w:val="0"/>
                <w:sz w:val="20"/>
                <w:szCs w:val="20"/>
                <w:lang w:bidi="ar"/>
              </w:rPr>
            </w:pPr>
            <w:ins w:id="294" w:author="Zoey" w:date="2024-05-21T22:35:43Z">
              <w:r>
                <w:rPr>
                  <w:rFonts w:ascii="Times New Roman" w:hAnsi="Times New Roman" w:eastAsia="宋体" w:cs="Times New Roman"/>
                  <w:kern w:val="0"/>
                  <w:sz w:val="20"/>
                  <w:szCs w:val="20"/>
                  <w:lang w:bidi="ar"/>
                </w:rPr>
                <w:t>1,478,042</w:t>
              </w:r>
            </w:ins>
          </w:p>
          <w:p>
            <w:pPr>
              <w:widowControl/>
              <w:jc w:val="center"/>
              <w:rPr>
                <w:ins w:id="295" w:author="Zoey" w:date="2024-05-21T22:35:43Z"/>
                <w:rFonts w:ascii="Times New Roman" w:hAnsi="Times New Roman" w:eastAsia="宋体" w:cs="Times New Roman"/>
                <w:kern w:val="0"/>
                <w:sz w:val="20"/>
                <w:szCs w:val="20"/>
                <w:lang w:bidi="ar"/>
              </w:rPr>
            </w:pPr>
            <w:ins w:id="296" w:author="Zoey" w:date="2024-05-21T22:35:43Z">
              <w:r>
                <w:rPr>
                  <w:rFonts w:ascii="Times New Roman" w:hAnsi="Times New Roman" w:eastAsia="宋体" w:cs="Times New Roman"/>
                  <w:kern w:val="0"/>
                  <w:sz w:val="20"/>
                  <w:szCs w:val="20"/>
                  <w:lang w:bidi="ar"/>
                </w:rPr>
                <w:t>(1,202)</w:t>
              </w:r>
            </w:ins>
          </w:p>
        </w:tc>
        <w:tc>
          <w:tcPr>
            <w:tcW w:w="632" w:type="pct"/>
            <w:vAlign w:val="center"/>
          </w:tcPr>
          <w:p>
            <w:pPr>
              <w:widowControl/>
              <w:jc w:val="center"/>
              <w:rPr>
                <w:ins w:id="297" w:author="Zoey" w:date="2024-05-21T22:35:43Z"/>
                <w:rFonts w:ascii="Times New Roman" w:hAnsi="Times New Roman" w:eastAsia="宋体" w:cs="Times New Roman"/>
                <w:kern w:val="0"/>
                <w:sz w:val="20"/>
                <w:szCs w:val="20"/>
                <w:lang w:bidi="ar"/>
              </w:rPr>
            </w:pPr>
            <w:ins w:id="298" w:author="Zoey" w:date="2024-05-21T22:35:43Z">
              <w:r>
                <w:rPr>
                  <w:rFonts w:ascii="Times New Roman" w:hAnsi="Times New Roman" w:eastAsia="宋体" w:cs="Times New Roman"/>
                  <w:kern w:val="0"/>
                  <w:sz w:val="20"/>
                  <w:szCs w:val="20"/>
                  <w:lang w:bidi="ar"/>
                </w:rPr>
                <w:t>1,507,251</w:t>
              </w:r>
            </w:ins>
          </w:p>
          <w:p>
            <w:pPr>
              <w:widowControl/>
              <w:jc w:val="center"/>
              <w:rPr>
                <w:ins w:id="299" w:author="Zoey" w:date="2024-05-21T22:35:43Z"/>
                <w:rFonts w:ascii="Times New Roman" w:hAnsi="Times New Roman" w:eastAsia="宋体" w:cs="Times New Roman"/>
                <w:kern w:val="0"/>
                <w:sz w:val="20"/>
                <w:szCs w:val="20"/>
                <w:lang w:bidi="ar"/>
              </w:rPr>
            </w:pPr>
            <w:ins w:id="300" w:author="Zoey" w:date="2024-05-21T22:35:43Z">
              <w:r>
                <w:rPr>
                  <w:rFonts w:ascii="Times New Roman" w:hAnsi="Times New Roman" w:eastAsia="宋体" w:cs="Times New Roman"/>
                  <w:kern w:val="0"/>
                  <w:sz w:val="20"/>
                  <w:szCs w:val="20"/>
                  <w:lang w:bidi="ar"/>
                </w:rPr>
                <w:t>(1,318)</w:t>
              </w:r>
            </w:ins>
          </w:p>
        </w:tc>
        <w:tc>
          <w:tcPr>
            <w:tcW w:w="632" w:type="pct"/>
            <w:vAlign w:val="center"/>
          </w:tcPr>
          <w:p>
            <w:pPr>
              <w:widowControl/>
              <w:jc w:val="center"/>
              <w:rPr>
                <w:ins w:id="301" w:author="Zoey" w:date="2024-05-21T22:35:43Z"/>
                <w:rFonts w:ascii="Times New Roman" w:hAnsi="Times New Roman" w:eastAsia="宋体" w:cs="Times New Roman"/>
                <w:kern w:val="0"/>
                <w:sz w:val="20"/>
                <w:szCs w:val="20"/>
                <w:lang w:bidi="ar"/>
              </w:rPr>
            </w:pPr>
            <w:ins w:id="302" w:author="Zoey" w:date="2024-05-21T22:35:43Z">
              <w:r>
                <w:rPr>
                  <w:rFonts w:ascii="Times New Roman" w:hAnsi="Times New Roman" w:eastAsia="宋体" w:cs="Times New Roman"/>
                  <w:kern w:val="0"/>
                  <w:sz w:val="20"/>
                  <w:szCs w:val="20"/>
                  <w:lang w:bidi="ar"/>
                </w:rPr>
                <w:t>2,470,523</w:t>
              </w:r>
            </w:ins>
          </w:p>
          <w:p>
            <w:pPr>
              <w:widowControl/>
              <w:jc w:val="center"/>
              <w:rPr>
                <w:ins w:id="303" w:author="Zoey" w:date="2024-05-21T22:35:43Z"/>
                <w:rFonts w:ascii="Times New Roman" w:hAnsi="Times New Roman" w:eastAsia="宋体" w:cs="Times New Roman"/>
                <w:kern w:val="0"/>
                <w:sz w:val="20"/>
                <w:szCs w:val="20"/>
                <w:lang w:bidi="ar"/>
              </w:rPr>
            </w:pPr>
            <w:ins w:id="304" w:author="Zoey" w:date="2024-05-21T22:35:43Z">
              <w:r>
                <w:rPr>
                  <w:rFonts w:ascii="Times New Roman" w:hAnsi="Times New Roman" w:eastAsia="宋体" w:cs="Times New Roman"/>
                  <w:kern w:val="0"/>
                  <w:sz w:val="20"/>
                  <w:szCs w:val="20"/>
                  <w:lang w:bidi="ar"/>
                </w:rPr>
                <w:t>(1,686)</w:t>
              </w:r>
            </w:ins>
          </w:p>
        </w:tc>
        <w:tc>
          <w:tcPr>
            <w:tcW w:w="633" w:type="pct"/>
            <w:vAlign w:val="center"/>
          </w:tcPr>
          <w:p>
            <w:pPr>
              <w:widowControl/>
              <w:jc w:val="center"/>
              <w:rPr>
                <w:ins w:id="305" w:author="Zoey" w:date="2024-05-21T22:35:43Z"/>
                <w:rFonts w:ascii="Times New Roman" w:hAnsi="Times New Roman" w:eastAsia="宋体" w:cs="Times New Roman"/>
                <w:kern w:val="0"/>
                <w:sz w:val="20"/>
                <w:szCs w:val="20"/>
                <w:lang w:bidi="ar"/>
              </w:rPr>
            </w:pPr>
            <w:ins w:id="306" w:author="Zoey" w:date="2024-05-21T22:35:43Z">
              <w:r>
                <w:rPr>
                  <w:rFonts w:ascii="Times New Roman" w:hAnsi="Times New Roman" w:eastAsia="宋体" w:cs="Times New Roman"/>
                  <w:kern w:val="0"/>
                  <w:sz w:val="20"/>
                  <w:szCs w:val="20"/>
                  <w:lang w:bidi="ar"/>
                </w:rPr>
                <w:t>1,608,939</w:t>
              </w:r>
            </w:ins>
          </w:p>
          <w:p>
            <w:pPr>
              <w:widowControl/>
              <w:jc w:val="center"/>
              <w:rPr>
                <w:ins w:id="307" w:author="Zoey" w:date="2024-05-21T22:35:43Z"/>
                <w:rFonts w:ascii="Times New Roman" w:hAnsi="Times New Roman" w:eastAsia="宋体" w:cs="Times New Roman"/>
                <w:kern w:val="0"/>
                <w:sz w:val="20"/>
                <w:szCs w:val="20"/>
                <w:lang w:bidi="ar"/>
              </w:rPr>
            </w:pPr>
            <w:ins w:id="308" w:author="Zoey" w:date="2024-05-21T22:35:43Z">
              <w:r>
                <w:rPr>
                  <w:rFonts w:ascii="Times New Roman" w:hAnsi="Times New Roman" w:eastAsia="宋体" w:cs="Times New Roman"/>
                  <w:kern w:val="0"/>
                  <w:sz w:val="20"/>
                  <w:szCs w:val="20"/>
                  <w:lang w:bidi="ar"/>
                </w:rPr>
                <w:t>(1,772)</w:t>
              </w:r>
            </w:ins>
          </w:p>
        </w:tc>
        <w:tc>
          <w:tcPr>
            <w:tcW w:w="633" w:type="pct"/>
            <w:vAlign w:val="center"/>
          </w:tcPr>
          <w:p>
            <w:pPr>
              <w:widowControl/>
              <w:jc w:val="center"/>
              <w:rPr>
                <w:ins w:id="309" w:author="Zoey" w:date="2024-05-21T22:35:43Z"/>
                <w:rFonts w:ascii="Times New Roman" w:hAnsi="Times New Roman" w:eastAsia="宋体" w:cs="Times New Roman"/>
                <w:kern w:val="0"/>
                <w:sz w:val="20"/>
                <w:szCs w:val="20"/>
                <w:lang w:bidi="ar"/>
              </w:rPr>
            </w:pPr>
            <w:ins w:id="310" w:author="Zoey" w:date="2024-05-21T22:35:43Z">
              <w:r>
                <w:rPr>
                  <w:rFonts w:ascii="Times New Roman" w:hAnsi="Times New Roman" w:eastAsia="宋体" w:cs="Times New Roman"/>
                  <w:kern w:val="0"/>
                  <w:sz w:val="20"/>
                  <w:szCs w:val="20"/>
                  <w:lang w:bidi="ar"/>
                </w:rPr>
                <w:t>1,722,206</w:t>
              </w:r>
            </w:ins>
          </w:p>
          <w:p>
            <w:pPr>
              <w:widowControl/>
              <w:jc w:val="center"/>
              <w:rPr>
                <w:ins w:id="311" w:author="Zoey" w:date="2024-05-21T22:35:43Z"/>
                <w:rFonts w:ascii="Times New Roman" w:hAnsi="Times New Roman" w:eastAsia="宋体" w:cs="Times New Roman"/>
                <w:kern w:val="0"/>
                <w:sz w:val="20"/>
                <w:szCs w:val="20"/>
                <w:lang w:bidi="ar"/>
              </w:rPr>
            </w:pPr>
            <w:ins w:id="312" w:author="Zoey" w:date="2024-05-21T22:35:43Z">
              <w:r>
                <w:rPr>
                  <w:rFonts w:ascii="Times New Roman" w:hAnsi="Times New Roman" w:eastAsia="宋体" w:cs="Times New Roman"/>
                  <w:kern w:val="0"/>
                  <w:sz w:val="20"/>
                  <w:szCs w:val="20"/>
                  <w:lang w:bidi="ar"/>
                </w:rPr>
                <w:t>(1,849)</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ins w:id="313" w:author="Zoey" w:date="2024-05-21T22:35:43Z"/>
        </w:trPr>
        <w:tc>
          <w:tcPr>
            <w:tcW w:w="352" w:type="pct"/>
          </w:tcPr>
          <w:p>
            <w:pPr>
              <w:widowControl/>
              <w:jc w:val="left"/>
              <w:rPr>
                <w:ins w:id="314" w:author="Zoey" w:date="2024-05-21T22:35:43Z"/>
                <w:rFonts w:ascii="Times New Roman" w:hAnsi="Times New Roman" w:eastAsia="宋体" w:cs="Times New Roman"/>
                <w:kern w:val="0"/>
                <w:sz w:val="20"/>
                <w:szCs w:val="20"/>
                <w:lang w:bidi="ar"/>
              </w:rPr>
            </w:pPr>
            <w:ins w:id="315" w:author="Zoey" w:date="2024-05-21T22:35:43Z">
              <w:r>
                <w:rPr>
                  <w:rFonts w:ascii="Times New Roman" w:hAnsi="Times New Roman" w:eastAsia="宋体" w:cs="Times New Roman"/>
                  <w:kern w:val="0"/>
                  <w:sz w:val="20"/>
                  <w:szCs w:val="20"/>
                  <w:lang w:bidi="ar"/>
                </w:rPr>
                <w:t>3</w:t>
              </w:r>
            </w:ins>
          </w:p>
        </w:tc>
        <w:tc>
          <w:tcPr>
            <w:tcW w:w="689" w:type="pct"/>
          </w:tcPr>
          <w:p>
            <w:pPr>
              <w:widowControl/>
              <w:jc w:val="left"/>
              <w:rPr>
                <w:ins w:id="316" w:author="Zoey" w:date="2024-05-21T22:35:43Z"/>
                <w:rFonts w:ascii="Times New Roman" w:hAnsi="Times New Roman" w:eastAsia="宋体" w:cs="Times New Roman"/>
                <w:kern w:val="0"/>
                <w:sz w:val="20"/>
                <w:szCs w:val="20"/>
                <w:lang w:bidi="ar"/>
              </w:rPr>
            </w:pPr>
            <w:ins w:id="317" w:author="Zoey" w:date="2024-05-21T22:35:43Z">
              <w:r>
                <w:rPr>
                  <w:rFonts w:ascii="Times New Roman" w:hAnsi="Times New Roman" w:eastAsia="宋体" w:cs="Times New Roman"/>
                  <w:kern w:val="0"/>
                  <w:sz w:val="20"/>
                  <w:szCs w:val="20"/>
                  <w:lang w:bidi="ar"/>
                </w:rPr>
                <w:t>Excluding individuals who did not have outpatient visits for influenza</w:t>
              </w:r>
            </w:ins>
          </w:p>
        </w:tc>
        <w:tc>
          <w:tcPr>
            <w:tcW w:w="794" w:type="pct"/>
            <w:vAlign w:val="center"/>
          </w:tcPr>
          <w:p>
            <w:pPr>
              <w:widowControl/>
              <w:jc w:val="center"/>
              <w:rPr>
                <w:ins w:id="318" w:author="Zoey" w:date="2024-05-21T22:35:43Z"/>
                <w:rFonts w:ascii="Times New Roman" w:hAnsi="Times New Roman" w:eastAsia="宋体" w:cs="Times New Roman"/>
                <w:kern w:val="0"/>
                <w:sz w:val="20"/>
                <w:szCs w:val="20"/>
                <w:lang w:bidi="ar"/>
              </w:rPr>
            </w:pPr>
            <w:ins w:id="319" w:author="Zoey" w:date="2024-05-21T22:35:43Z">
              <w:r>
                <w:rPr>
                  <w:rFonts w:ascii="Times New Roman" w:hAnsi="Times New Roman" w:eastAsia="宋体" w:cs="Times New Roman"/>
                  <w:kern w:val="0"/>
                  <w:sz w:val="20"/>
                  <w:szCs w:val="20"/>
                  <w:lang w:bidi="ar"/>
                </w:rPr>
                <w:t>976,375</w:t>
              </w:r>
            </w:ins>
          </w:p>
          <w:p>
            <w:pPr>
              <w:widowControl/>
              <w:jc w:val="center"/>
              <w:rPr>
                <w:ins w:id="320" w:author="Zoey" w:date="2024-05-21T22:35:43Z"/>
                <w:rFonts w:ascii="Times New Roman" w:hAnsi="Times New Roman" w:eastAsia="宋体" w:cs="Times New Roman"/>
                <w:kern w:val="0"/>
                <w:sz w:val="20"/>
                <w:szCs w:val="20"/>
                <w:lang w:bidi="ar"/>
              </w:rPr>
            </w:pPr>
            <w:ins w:id="321" w:author="Zoey" w:date="2024-05-21T22:35:43Z">
              <w:r>
                <w:rPr>
                  <w:rFonts w:ascii="Times New Roman" w:hAnsi="Times New Roman" w:eastAsia="宋体" w:cs="Times New Roman"/>
                  <w:kern w:val="0"/>
                  <w:sz w:val="20"/>
                  <w:szCs w:val="20"/>
                  <w:lang w:bidi="ar"/>
                </w:rPr>
                <w:t>(651)</w:t>
              </w:r>
            </w:ins>
          </w:p>
        </w:tc>
        <w:tc>
          <w:tcPr>
            <w:tcW w:w="632" w:type="pct"/>
            <w:vAlign w:val="center"/>
          </w:tcPr>
          <w:p>
            <w:pPr>
              <w:widowControl/>
              <w:jc w:val="center"/>
              <w:rPr>
                <w:ins w:id="322" w:author="Zoey" w:date="2024-05-21T22:35:43Z"/>
                <w:rFonts w:ascii="Times New Roman" w:hAnsi="Times New Roman" w:eastAsia="宋体" w:cs="Times New Roman"/>
                <w:kern w:val="0"/>
                <w:sz w:val="20"/>
                <w:szCs w:val="20"/>
                <w:lang w:bidi="ar"/>
              </w:rPr>
            </w:pPr>
            <w:ins w:id="323" w:author="Zoey" w:date="2024-05-21T22:35:43Z">
              <w:r>
                <w:rPr>
                  <w:rFonts w:ascii="Times New Roman" w:hAnsi="Times New Roman" w:eastAsia="宋体" w:cs="Times New Roman"/>
                  <w:kern w:val="0"/>
                  <w:sz w:val="20"/>
                  <w:szCs w:val="20"/>
                  <w:lang w:bidi="ar"/>
                </w:rPr>
                <w:t>109,572</w:t>
              </w:r>
            </w:ins>
          </w:p>
          <w:p>
            <w:pPr>
              <w:widowControl/>
              <w:jc w:val="center"/>
              <w:rPr>
                <w:ins w:id="324" w:author="Zoey" w:date="2024-05-21T22:35:43Z"/>
                <w:rFonts w:ascii="Times New Roman" w:hAnsi="Times New Roman" w:eastAsia="宋体" w:cs="Times New Roman"/>
                <w:kern w:val="0"/>
                <w:sz w:val="20"/>
                <w:szCs w:val="20"/>
                <w:lang w:bidi="ar"/>
              </w:rPr>
            </w:pPr>
            <w:ins w:id="325" w:author="Zoey" w:date="2024-05-21T22:35:43Z">
              <w:r>
                <w:rPr>
                  <w:rFonts w:ascii="Times New Roman" w:hAnsi="Times New Roman" w:eastAsia="宋体" w:cs="Times New Roman"/>
                  <w:kern w:val="0"/>
                  <w:sz w:val="20"/>
                  <w:szCs w:val="20"/>
                  <w:lang w:bidi="ar"/>
                </w:rPr>
                <w:t>(254)</w:t>
              </w:r>
            </w:ins>
          </w:p>
        </w:tc>
        <w:tc>
          <w:tcPr>
            <w:tcW w:w="632" w:type="pct"/>
            <w:vAlign w:val="center"/>
          </w:tcPr>
          <w:p>
            <w:pPr>
              <w:widowControl/>
              <w:jc w:val="center"/>
              <w:rPr>
                <w:ins w:id="326" w:author="Zoey" w:date="2024-05-21T22:35:43Z"/>
                <w:rFonts w:ascii="Times New Roman" w:hAnsi="Times New Roman" w:eastAsia="宋体" w:cs="Times New Roman"/>
                <w:kern w:val="0"/>
                <w:sz w:val="20"/>
                <w:szCs w:val="20"/>
                <w:lang w:bidi="ar"/>
              </w:rPr>
            </w:pPr>
            <w:ins w:id="327" w:author="Zoey" w:date="2024-05-21T22:35:43Z">
              <w:r>
                <w:rPr>
                  <w:rFonts w:ascii="Times New Roman" w:hAnsi="Times New Roman" w:eastAsia="宋体" w:cs="Times New Roman"/>
                  <w:kern w:val="0"/>
                  <w:sz w:val="20"/>
                  <w:szCs w:val="20"/>
                  <w:lang w:bidi="ar"/>
                </w:rPr>
                <w:t>108,049</w:t>
              </w:r>
            </w:ins>
          </w:p>
          <w:p>
            <w:pPr>
              <w:widowControl/>
              <w:jc w:val="center"/>
              <w:rPr>
                <w:ins w:id="328" w:author="Zoey" w:date="2024-05-21T22:35:43Z"/>
                <w:rFonts w:ascii="Times New Roman" w:hAnsi="Times New Roman" w:eastAsia="宋体" w:cs="Times New Roman"/>
                <w:kern w:val="0"/>
                <w:sz w:val="20"/>
                <w:szCs w:val="20"/>
                <w:lang w:bidi="ar"/>
              </w:rPr>
            </w:pPr>
            <w:ins w:id="329" w:author="Zoey" w:date="2024-05-21T22:35:43Z">
              <w:r>
                <w:rPr>
                  <w:rFonts w:ascii="Times New Roman" w:hAnsi="Times New Roman" w:eastAsia="宋体" w:cs="Times New Roman"/>
                  <w:kern w:val="0"/>
                  <w:sz w:val="20"/>
                  <w:szCs w:val="20"/>
                  <w:lang w:bidi="ar"/>
                </w:rPr>
                <w:t>(263)</w:t>
              </w:r>
            </w:ins>
          </w:p>
        </w:tc>
        <w:tc>
          <w:tcPr>
            <w:tcW w:w="632" w:type="pct"/>
            <w:vAlign w:val="center"/>
          </w:tcPr>
          <w:p>
            <w:pPr>
              <w:widowControl/>
              <w:jc w:val="center"/>
              <w:rPr>
                <w:ins w:id="330" w:author="Zoey" w:date="2024-05-21T22:35:43Z"/>
                <w:rFonts w:ascii="Times New Roman" w:hAnsi="Times New Roman" w:eastAsia="宋体" w:cs="Times New Roman"/>
                <w:kern w:val="0"/>
                <w:sz w:val="20"/>
                <w:szCs w:val="20"/>
                <w:lang w:bidi="ar"/>
              </w:rPr>
            </w:pPr>
            <w:ins w:id="331" w:author="Zoey" w:date="2024-05-21T22:35:43Z">
              <w:r>
                <w:rPr>
                  <w:rFonts w:ascii="Times New Roman" w:hAnsi="Times New Roman" w:eastAsia="宋体" w:cs="Times New Roman"/>
                  <w:kern w:val="0"/>
                  <w:sz w:val="20"/>
                  <w:szCs w:val="20"/>
                  <w:lang w:bidi="ar"/>
                </w:rPr>
                <w:t>235,481</w:t>
              </w:r>
            </w:ins>
          </w:p>
          <w:p>
            <w:pPr>
              <w:widowControl/>
              <w:jc w:val="center"/>
              <w:rPr>
                <w:ins w:id="332" w:author="Zoey" w:date="2024-05-21T22:35:43Z"/>
                <w:rFonts w:ascii="Times New Roman" w:hAnsi="Times New Roman" w:eastAsia="宋体" w:cs="Times New Roman"/>
                <w:kern w:val="0"/>
                <w:sz w:val="20"/>
                <w:szCs w:val="20"/>
                <w:lang w:bidi="ar"/>
              </w:rPr>
            </w:pPr>
            <w:ins w:id="333" w:author="Zoey" w:date="2024-05-21T22:35:43Z">
              <w:r>
                <w:rPr>
                  <w:rFonts w:ascii="Times New Roman" w:hAnsi="Times New Roman" w:eastAsia="宋体" w:cs="Times New Roman"/>
                  <w:kern w:val="0"/>
                  <w:sz w:val="20"/>
                  <w:szCs w:val="20"/>
                  <w:lang w:bidi="ar"/>
                </w:rPr>
                <w:t>(491)</w:t>
              </w:r>
            </w:ins>
          </w:p>
        </w:tc>
        <w:tc>
          <w:tcPr>
            <w:tcW w:w="633" w:type="pct"/>
            <w:vAlign w:val="center"/>
          </w:tcPr>
          <w:p>
            <w:pPr>
              <w:widowControl/>
              <w:jc w:val="center"/>
              <w:rPr>
                <w:ins w:id="334" w:author="Zoey" w:date="2024-05-21T22:35:43Z"/>
                <w:rFonts w:ascii="Times New Roman" w:hAnsi="Times New Roman" w:eastAsia="宋体" w:cs="Times New Roman"/>
                <w:kern w:val="0"/>
                <w:sz w:val="20"/>
                <w:szCs w:val="20"/>
                <w:lang w:bidi="ar"/>
              </w:rPr>
            </w:pPr>
            <w:ins w:id="335" w:author="Zoey" w:date="2024-05-21T22:35:43Z">
              <w:r>
                <w:rPr>
                  <w:rFonts w:ascii="Times New Roman" w:hAnsi="Times New Roman" w:eastAsia="宋体" w:cs="Times New Roman"/>
                  <w:kern w:val="0"/>
                  <w:sz w:val="20"/>
                  <w:szCs w:val="20"/>
                  <w:lang w:bidi="ar"/>
                </w:rPr>
                <w:t>244,251</w:t>
              </w:r>
            </w:ins>
          </w:p>
          <w:p>
            <w:pPr>
              <w:widowControl/>
              <w:jc w:val="center"/>
              <w:rPr>
                <w:ins w:id="336" w:author="Zoey" w:date="2024-05-21T22:35:43Z"/>
                <w:rFonts w:ascii="Times New Roman" w:hAnsi="Times New Roman" w:eastAsia="宋体" w:cs="Times New Roman"/>
                <w:kern w:val="0"/>
                <w:sz w:val="20"/>
                <w:szCs w:val="20"/>
                <w:lang w:bidi="ar"/>
              </w:rPr>
            </w:pPr>
            <w:ins w:id="337" w:author="Zoey" w:date="2024-05-21T22:35:43Z">
              <w:r>
                <w:rPr>
                  <w:rFonts w:ascii="Times New Roman" w:hAnsi="Times New Roman" w:eastAsia="宋体" w:cs="Times New Roman"/>
                  <w:kern w:val="0"/>
                  <w:sz w:val="20"/>
                  <w:szCs w:val="20"/>
                  <w:lang w:bidi="ar"/>
                </w:rPr>
                <w:t>(468)</w:t>
              </w:r>
            </w:ins>
          </w:p>
        </w:tc>
        <w:tc>
          <w:tcPr>
            <w:tcW w:w="633" w:type="pct"/>
            <w:vAlign w:val="center"/>
          </w:tcPr>
          <w:p>
            <w:pPr>
              <w:widowControl/>
              <w:jc w:val="center"/>
              <w:rPr>
                <w:ins w:id="338" w:author="Zoey" w:date="2024-05-21T22:35:43Z"/>
                <w:rFonts w:ascii="Times New Roman" w:hAnsi="Times New Roman" w:eastAsia="宋体" w:cs="Times New Roman"/>
                <w:kern w:val="0"/>
                <w:sz w:val="20"/>
                <w:szCs w:val="20"/>
                <w:lang w:bidi="ar"/>
              </w:rPr>
            </w:pPr>
            <w:ins w:id="339" w:author="Zoey" w:date="2024-05-21T22:35:43Z">
              <w:r>
                <w:rPr>
                  <w:rFonts w:ascii="Times New Roman" w:hAnsi="Times New Roman" w:eastAsia="宋体" w:cs="Times New Roman"/>
                  <w:kern w:val="0"/>
                  <w:sz w:val="20"/>
                  <w:szCs w:val="20"/>
                  <w:lang w:bidi="ar"/>
                </w:rPr>
                <w:t>279,022</w:t>
              </w:r>
            </w:ins>
          </w:p>
          <w:p>
            <w:pPr>
              <w:widowControl/>
              <w:jc w:val="center"/>
              <w:rPr>
                <w:ins w:id="340" w:author="Zoey" w:date="2024-05-21T22:35:43Z"/>
                <w:rFonts w:ascii="Times New Roman" w:hAnsi="Times New Roman" w:eastAsia="宋体" w:cs="Times New Roman"/>
                <w:kern w:val="0"/>
                <w:sz w:val="20"/>
                <w:szCs w:val="20"/>
                <w:lang w:bidi="ar"/>
              </w:rPr>
            </w:pPr>
            <w:ins w:id="341" w:author="Zoey" w:date="2024-05-21T22:35:43Z">
              <w:r>
                <w:rPr>
                  <w:rFonts w:ascii="Times New Roman" w:hAnsi="Times New Roman" w:eastAsia="宋体" w:cs="Times New Roman"/>
                  <w:kern w:val="0"/>
                  <w:sz w:val="20"/>
                  <w:szCs w:val="20"/>
                  <w:lang w:bidi="ar"/>
                </w:rPr>
                <w:t>(488)</w:t>
              </w:r>
            </w:ins>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ins w:id="342" w:author="Zoey" w:date="2024-05-21T22:35:43Z"/>
        </w:trPr>
        <w:tc>
          <w:tcPr>
            <w:tcW w:w="352" w:type="pct"/>
          </w:tcPr>
          <w:p>
            <w:pPr>
              <w:widowControl/>
              <w:jc w:val="left"/>
              <w:rPr>
                <w:ins w:id="343" w:author="Zoey" w:date="2024-05-21T22:35:43Z"/>
                <w:rFonts w:ascii="Times New Roman" w:hAnsi="Times New Roman" w:eastAsia="宋体" w:cs="Times New Roman"/>
                <w:kern w:val="0"/>
                <w:sz w:val="20"/>
                <w:szCs w:val="20"/>
                <w:lang w:bidi="ar"/>
              </w:rPr>
            </w:pPr>
            <w:ins w:id="344" w:author="Zoey" w:date="2024-05-21T22:35:43Z">
              <w:r>
                <w:rPr>
                  <w:rFonts w:ascii="Times New Roman" w:hAnsi="Times New Roman" w:eastAsia="宋体" w:cs="Times New Roman"/>
                  <w:kern w:val="0"/>
                  <w:sz w:val="20"/>
                  <w:szCs w:val="20"/>
                  <w:lang w:bidi="ar"/>
                </w:rPr>
                <w:t>4</w:t>
              </w:r>
            </w:ins>
          </w:p>
        </w:tc>
        <w:tc>
          <w:tcPr>
            <w:tcW w:w="689" w:type="pct"/>
          </w:tcPr>
          <w:p>
            <w:pPr>
              <w:widowControl/>
              <w:jc w:val="left"/>
              <w:rPr>
                <w:ins w:id="345" w:author="Zoey" w:date="2024-05-21T22:35:43Z"/>
                <w:rFonts w:ascii="Times New Roman" w:hAnsi="Times New Roman" w:eastAsia="宋体" w:cs="Times New Roman"/>
                <w:kern w:val="0"/>
                <w:sz w:val="20"/>
                <w:szCs w:val="20"/>
                <w:lang w:bidi="ar"/>
              </w:rPr>
            </w:pPr>
            <w:ins w:id="346" w:author="Zoey" w:date="2024-05-21T22:35:43Z">
              <w:r>
                <w:rPr>
                  <w:rFonts w:ascii="Times New Roman" w:hAnsi="Times New Roman" w:eastAsia="宋体" w:cs="Times New Roman"/>
                  <w:kern w:val="0"/>
                  <w:sz w:val="20"/>
                  <w:szCs w:val="20"/>
                  <w:lang w:bidi="ar"/>
                </w:rPr>
                <w:t xml:space="preserve">Excluding individuals who did not have outpatient visits at hospitals for influenza </w:t>
              </w:r>
            </w:ins>
          </w:p>
        </w:tc>
        <w:tc>
          <w:tcPr>
            <w:tcW w:w="794" w:type="pct"/>
            <w:vAlign w:val="center"/>
          </w:tcPr>
          <w:p>
            <w:pPr>
              <w:widowControl/>
              <w:jc w:val="center"/>
              <w:rPr>
                <w:ins w:id="347" w:author="Zoey" w:date="2024-05-21T22:35:43Z"/>
                <w:rFonts w:ascii="Times New Roman" w:hAnsi="Times New Roman" w:eastAsia="宋体" w:cs="Times New Roman"/>
                <w:kern w:val="0"/>
                <w:sz w:val="20"/>
                <w:szCs w:val="20"/>
                <w:lang w:bidi="ar"/>
              </w:rPr>
            </w:pPr>
            <w:ins w:id="348" w:author="Zoey" w:date="2024-05-21T22:35:43Z">
              <w:r>
                <w:rPr>
                  <w:rFonts w:ascii="Times New Roman" w:hAnsi="Times New Roman" w:eastAsia="宋体" w:cs="Times New Roman"/>
                  <w:kern w:val="0"/>
                  <w:sz w:val="20"/>
                  <w:szCs w:val="20"/>
                  <w:lang w:bidi="ar"/>
                </w:rPr>
                <w:t>406,664</w:t>
              </w:r>
            </w:ins>
          </w:p>
          <w:p>
            <w:pPr>
              <w:widowControl/>
              <w:jc w:val="center"/>
              <w:rPr>
                <w:ins w:id="349" w:author="Zoey" w:date="2024-05-21T22:35:43Z"/>
                <w:rFonts w:ascii="Times New Roman" w:hAnsi="Times New Roman" w:eastAsia="宋体" w:cs="Times New Roman"/>
                <w:kern w:val="0"/>
                <w:sz w:val="20"/>
                <w:szCs w:val="20"/>
                <w:lang w:bidi="ar"/>
              </w:rPr>
            </w:pPr>
            <w:ins w:id="350" w:author="Zoey" w:date="2024-05-21T22:35:43Z">
              <w:r>
                <w:rPr>
                  <w:rFonts w:ascii="Times New Roman" w:hAnsi="Times New Roman" w:eastAsia="宋体" w:cs="Times New Roman"/>
                  <w:kern w:val="0"/>
                  <w:sz w:val="20"/>
                  <w:szCs w:val="20"/>
                  <w:lang w:bidi="ar"/>
                </w:rPr>
                <w:t>(141)</w:t>
              </w:r>
            </w:ins>
          </w:p>
        </w:tc>
        <w:tc>
          <w:tcPr>
            <w:tcW w:w="632" w:type="pct"/>
            <w:vAlign w:val="center"/>
          </w:tcPr>
          <w:p>
            <w:pPr>
              <w:widowControl/>
              <w:jc w:val="center"/>
              <w:rPr>
                <w:ins w:id="351" w:author="Zoey" w:date="2024-05-21T22:35:43Z"/>
                <w:rFonts w:ascii="Times New Roman" w:hAnsi="Times New Roman" w:eastAsia="宋体" w:cs="Times New Roman"/>
                <w:kern w:val="0"/>
                <w:sz w:val="20"/>
                <w:szCs w:val="20"/>
                <w:lang w:bidi="ar"/>
              </w:rPr>
            </w:pPr>
            <w:ins w:id="352" w:author="Zoey" w:date="2024-05-21T22:35:43Z">
              <w:r>
                <w:rPr>
                  <w:rFonts w:ascii="Times New Roman" w:hAnsi="Times New Roman" w:eastAsia="宋体" w:cs="Times New Roman"/>
                  <w:kern w:val="0"/>
                  <w:sz w:val="20"/>
                  <w:szCs w:val="20"/>
                  <w:lang w:bidi="ar"/>
                </w:rPr>
                <w:t>74,078</w:t>
              </w:r>
            </w:ins>
          </w:p>
          <w:p>
            <w:pPr>
              <w:widowControl/>
              <w:jc w:val="center"/>
              <w:rPr>
                <w:ins w:id="353" w:author="Zoey" w:date="2024-05-21T22:35:43Z"/>
                <w:rFonts w:ascii="Times New Roman" w:hAnsi="Times New Roman" w:eastAsia="宋体" w:cs="Times New Roman"/>
                <w:kern w:val="0"/>
                <w:sz w:val="20"/>
                <w:szCs w:val="20"/>
                <w:lang w:bidi="ar"/>
              </w:rPr>
            </w:pPr>
            <w:ins w:id="354" w:author="Zoey" w:date="2024-05-21T22:35:43Z">
              <w:r>
                <w:rPr>
                  <w:rFonts w:ascii="Times New Roman" w:hAnsi="Times New Roman" w:eastAsia="宋体" w:cs="Times New Roman"/>
                  <w:kern w:val="0"/>
                  <w:sz w:val="20"/>
                  <w:szCs w:val="20"/>
                  <w:lang w:bidi="ar"/>
                </w:rPr>
                <w:t>(117)</w:t>
              </w:r>
            </w:ins>
          </w:p>
        </w:tc>
        <w:tc>
          <w:tcPr>
            <w:tcW w:w="632" w:type="pct"/>
            <w:vAlign w:val="center"/>
          </w:tcPr>
          <w:p>
            <w:pPr>
              <w:widowControl/>
              <w:jc w:val="center"/>
              <w:rPr>
                <w:ins w:id="355" w:author="Zoey" w:date="2024-05-21T22:35:43Z"/>
                <w:rFonts w:ascii="Times New Roman" w:hAnsi="Times New Roman" w:eastAsia="宋体" w:cs="Times New Roman"/>
                <w:kern w:val="0"/>
                <w:sz w:val="20"/>
                <w:szCs w:val="20"/>
                <w:lang w:bidi="ar"/>
              </w:rPr>
            </w:pPr>
            <w:ins w:id="356" w:author="Zoey" w:date="2024-05-21T22:35:43Z">
              <w:r>
                <w:rPr>
                  <w:rFonts w:ascii="Times New Roman" w:hAnsi="Times New Roman" w:eastAsia="宋体" w:cs="Times New Roman"/>
                  <w:kern w:val="0"/>
                  <w:sz w:val="20"/>
                  <w:szCs w:val="20"/>
                  <w:lang w:bidi="ar"/>
                </w:rPr>
                <w:t>71,484</w:t>
              </w:r>
            </w:ins>
          </w:p>
          <w:p>
            <w:pPr>
              <w:widowControl/>
              <w:jc w:val="center"/>
              <w:rPr>
                <w:ins w:id="357" w:author="Zoey" w:date="2024-05-21T22:35:43Z"/>
                <w:rFonts w:ascii="Times New Roman" w:hAnsi="Times New Roman" w:eastAsia="宋体" w:cs="Times New Roman"/>
                <w:kern w:val="0"/>
                <w:sz w:val="20"/>
                <w:szCs w:val="20"/>
                <w:lang w:bidi="ar"/>
              </w:rPr>
            </w:pPr>
            <w:ins w:id="358" w:author="Zoey" w:date="2024-05-21T22:35:43Z">
              <w:r>
                <w:rPr>
                  <w:rFonts w:ascii="Times New Roman" w:hAnsi="Times New Roman" w:eastAsia="宋体" w:cs="Times New Roman"/>
                  <w:kern w:val="0"/>
                  <w:sz w:val="20"/>
                  <w:szCs w:val="20"/>
                  <w:lang w:bidi="ar"/>
                </w:rPr>
                <w:t>(121)</w:t>
              </w:r>
            </w:ins>
          </w:p>
        </w:tc>
        <w:tc>
          <w:tcPr>
            <w:tcW w:w="632" w:type="pct"/>
            <w:vAlign w:val="center"/>
          </w:tcPr>
          <w:p>
            <w:pPr>
              <w:widowControl/>
              <w:jc w:val="center"/>
              <w:rPr>
                <w:ins w:id="359" w:author="Zoey" w:date="2024-05-21T22:35:43Z"/>
                <w:rFonts w:ascii="Times New Roman" w:hAnsi="Times New Roman" w:eastAsia="宋体" w:cs="Times New Roman"/>
                <w:kern w:val="0"/>
                <w:sz w:val="20"/>
                <w:szCs w:val="20"/>
                <w:lang w:bidi="ar"/>
              </w:rPr>
            </w:pPr>
            <w:ins w:id="360" w:author="Zoey" w:date="2024-05-21T22:35:43Z">
              <w:r>
                <w:rPr>
                  <w:rFonts w:ascii="Times New Roman" w:hAnsi="Times New Roman" w:eastAsia="宋体" w:cs="Times New Roman"/>
                  <w:kern w:val="0"/>
                  <w:sz w:val="20"/>
                  <w:szCs w:val="20"/>
                  <w:lang w:bidi="ar"/>
                </w:rPr>
                <w:t>87,356</w:t>
              </w:r>
            </w:ins>
          </w:p>
          <w:p>
            <w:pPr>
              <w:widowControl/>
              <w:jc w:val="center"/>
              <w:rPr>
                <w:ins w:id="361" w:author="Zoey" w:date="2024-05-21T22:35:43Z"/>
                <w:rFonts w:ascii="Times New Roman" w:hAnsi="Times New Roman" w:eastAsia="宋体" w:cs="Times New Roman"/>
                <w:kern w:val="0"/>
                <w:sz w:val="20"/>
                <w:szCs w:val="20"/>
                <w:lang w:bidi="ar"/>
              </w:rPr>
            </w:pPr>
            <w:ins w:id="362" w:author="Zoey" w:date="2024-05-21T22:35:43Z">
              <w:r>
                <w:rPr>
                  <w:rFonts w:ascii="Times New Roman" w:hAnsi="Times New Roman" w:eastAsia="宋体" w:cs="Times New Roman"/>
                  <w:kern w:val="0"/>
                  <w:sz w:val="20"/>
                  <w:szCs w:val="20"/>
                  <w:lang w:bidi="ar"/>
                </w:rPr>
                <w:t>(123)</w:t>
              </w:r>
            </w:ins>
          </w:p>
        </w:tc>
        <w:tc>
          <w:tcPr>
            <w:tcW w:w="633" w:type="pct"/>
            <w:vAlign w:val="center"/>
          </w:tcPr>
          <w:p>
            <w:pPr>
              <w:widowControl/>
              <w:jc w:val="center"/>
              <w:rPr>
                <w:ins w:id="363" w:author="Zoey" w:date="2024-05-21T22:35:43Z"/>
                <w:rFonts w:ascii="Times New Roman" w:hAnsi="Times New Roman" w:eastAsia="宋体" w:cs="Times New Roman"/>
                <w:kern w:val="0"/>
                <w:sz w:val="20"/>
                <w:szCs w:val="20"/>
                <w:lang w:bidi="ar"/>
              </w:rPr>
            </w:pPr>
            <w:ins w:id="364" w:author="Zoey" w:date="2024-05-21T22:35:43Z">
              <w:r>
                <w:rPr>
                  <w:rFonts w:ascii="Times New Roman" w:hAnsi="Times New Roman" w:eastAsia="宋体" w:cs="Times New Roman"/>
                  <w:kern w:val="0"/>
                  <w:sz w:val="20"/>
                  <w:szCs w:val="20"/>
                  <w:lang w:bidi="ar"/>
                </w:rPr>
                <w:t>87,994</w:t>
              </w:r>
            </w:ins>
          </w:p>
          <w:p>
            <w:pPr>
              <w:widowControl/>
              <w:jc w:val="center"/>
              <w:rPr>
                <w:ins w:id="365" w:author="Zoey" w:date="2024-05-21T22:35:43Z"/>
                <w:rFonts w:ascii="Times New Roman" w:hAnsi="Times New Roman" w:eastAsia="宋体" w:cs="Times New Roman"/>
                <w:kern w:val="0"/>
                <w:sz w:val="20"/>
                <w:szCs w:val="20"/>
                <w:lang w:bidi="ar"/>
              </w:rPr>
            </w:pPr>
            <w:ins w:id="366" w:author="Zoey" w:date="2024-05-21T22:35:43Z">
              <w:r>
                <w:rPr>
                  <w:rFonts w:ascii="Times New Roman" w:hAnsi="Times New Roman" w:eastAsia="宋体" w:cs="Times New Roman"/>
                  <w:kern w:val="0"/>
                  <w:sz w:val="20"/>
                  <w:szCs w:val="20"/>
                  <w:lang w:bidi="ar"/>
                </w:rPr>
                <w:t>(122)</w:t>
              </w:r>
            </w:ins>
          </w:p>
        </w:tc>
        <w:tc>
          <w:tcPr>
            <w:tcW w:w="633" w:type="pct"/>
            <w:vAlign w:val="center"/>
          </w:tcPr>
          <w:p>
            <w:pPr>
              <w:widowControl/>
              <w:jc w:val="center"/>
              <w:rPr>
                <w:ins w:id="367" w:author="Zoey" w:date="2024-05-21T22:35:43Z"/>
                <w:rFonts w:ascii="Times New Roman" w:hAnsi="Times New Roman" w:eastAsia="宋体" w:cs="Times New Roman"/>
                <w:kern w:val="0"/>
                <w:sz w:val="20"/>
                <w:szCs w:val="20"/>
                <w:lang w:bidi="ar"/>
              </w:rPr>
            </w:pPr>
            <w:ins w:id="368" w:author="Zoey" w:date="2024-05-21T22:35:43Z">
              <w:r>
                <w:rPr>
                  <w:rFonts w:ascii="Times New Roman" w:hAnsi="Times New Roman" w:eastAsia="宋体" w:cs="Times New Roman"/>
                  <w:kern w:val="0"/>
                  <w:sz w:val="20"/>
                  <w:szCs w:val="20"/>
                  <w:lang w:bidi="ar"/>
                </w:rPr>
                <w:t>85,752</w:t>
              </w:r>
            </w:ins>
          </w:p>
          <w:p>
            <w:pPr>
              <w:widowControl/>
              <w:jc w:val="center"/>
              <w:rPr>
                <w:ins w:id="369" w:author="Zoey" w:date="2024-05-21T22:35:43Z"/>
                <w:rFonts w:ascii="Times New Roman" w:hAnsi="Times New Roman" w:eastAsia="宋体" w:cs="Times New Roman"/>
                <w:kern w:val="0"/>
                <w:sz w:val="20"/>
                <w:szCs w:val="20"/>
                <w:lang w:bidi="ar"/>
              </w:rPr>
            </w:pPr>
            <w:ins w:id="370" w:author="Zoey" w:date="2024-05-21T22:35:43Z">
              <w:r>
                <w:rPr>
                  <w:rFonts w:ascii="Times New Roman" w:hAnsi="Times New Roman" w:eastAsia="宋体" w:cs="Times New Roman"/>
                  <w:kern w:val="0"/>
                  <w:sz w:val="20"/>
                  <w:szCs w:val="20"/>
                  <w:lang w:bidi="ar"/>
                </w:rPr>
                <w:t>(122)</w:t>
              </w:r>
            </w:ins>
          </w:p>
        </w:tc>
      </w:tr>
    </w:tbl>
    <w:p>
      <w:pPr>
        <w:rPr>
          <w:ins w:id="371" w:author="Zoey" w:date="2024-05-21T22:35:43Z"/>
          <w:rFonts w:ascii="Times New Roman" w:hAnsi="Times New Roman" w:cs="Times New Roman"/>
          <w:kern w:val="0"/>
          <w:sz w:val="24"/>
          <w:lang w:bidi="ar"/>
        </w:rPr>
        <w:sectPr>
          <w:pgSz w:w="15874" w:h="12189" w:orient="landscape"/>
          <w:pgMar w:top="1814" w:right="1134" w:bottom="1134" w:left="1134" w:header="850" w:footer="992" w:gutter="0"/>
          <w:cols w:space="0" w:num="1"/>
          <w:docGrid w:type="lines" w:linePitch="312" w:charSpace="0"/>
        </w:sectPr>
      </w:pPr>
      <w:ins w:id="372" w:author="Zoey" w:date="2024-05-21T22:35:43Z">
        <w:r>
          <w:rPr>
            <w:rFonts w:ascii="Times New Roman" w:hAnsi="Times New Roman" w:cs="Times New Roman"/>
            <w:b/>
            <w:bCs/>
            <w:sz w:val="24"/>
          </w:rPr>
          <w:t>Note:</w:t>
        </w:r>
      </w:ins>
      <w:ins w:id="373" w:author="Zoey" w:date="2024-05-21T22:35:43Z">
        <w:r>
          <w:rPr>
            <w:rFonts w:ascii="Times New Roman" w:hAnsi="Times New Roman" w:cs="Times New Roman"/>
            <w:sz w:val="24"/>
          </w:rPr>
          <w:t xml:space="preserve"> Our research participants may still have outpatient visits for influenza at non-hospital outpatient facilities</w:t>
        </w:r>
      </w:ins>
      <w:ins w:id="374" w:author="Zoey" w:date="2024-05-21T22:35:43Z">
        <w:r>
          <w:rPr>
            <w:rFonts w:hint="eastAsia" w:ascii="Times New Roman" w:hAnsi="Times New Roman" w:cs="Times New Roman"/>
            <w:sz w:val="24"/>
          </w:rPr>
          <w:t>. O</w:t>
        </w:r>
      </w:ins>
      <w:ins w:id="375" w:author="Zoey" w:date="2024-05-21T22:35:43Z">
        <w:r>
          <w:rPr>
            <w:rFonts w:ascii="Times New Roman" w:hAnsi="Times New Roman" w:cs="Times New Roman"/>
            <w:sz w:val="24"/>
          </w:rPr>
          <w:t>nly hospitals with at least one encounter in the dataset were included by this study</w:t>
        </w:r>
      </w:ins>
      <w:ins w:id="376" w:author="Zoey" w:date="2024-05-21T22:35:43Z">
        <w:r>
          <w:rPr>
            <w:rFonts w:hint="eastAsia" w:ascii="Times New Roman" w:hAnsi="Times New Roman" w:cs="Times New Roman"/>
            <w:sz w:val="24"/>
          </w:rPr>
          <w:t xml:space="preserve"> for analysis.</w:t>
        </w:r>
      </w:ins>
    </w:p>
    <w:bookmarkEnd w:id="141"/>
    <w:p>
      <w:pPr>
        <w:spacing w:after="312" w:afterLines="100" w:line="480" w:lineRule="auto"/>
        <w:rPr>
          <w:rFonts w:ascii="Times New Roman" w:hAnsi="Times New Roman" w:cs="Times New Roman"/>
          <w:b/>
          <w:bCs/>
          <w:sz w:val="24"/>
          <w:lang w:bidi="ar"/>
        </w:rPr>
      </w:pPr>
      <w:r>
        <w:rPr>
          <w:rFonts w:ascii="Times New Roman" w:hAnsi="Times New Roman" w:cs="Times New Roman"/>
          <w:b/>
          <w:bCs/>
          <w:sz w:val="24"/>
          <w:lang w:bidi="ar"/>
        </w:rPr>
        <w:t xml:space="preserve">Appendix </w:t>
      </w:r>
      <w:bookmarkEnd w:id="67"/>
      <w:del w:id="377" w:author="Zoey" w:date="2024-05-21T22:35:50Z">
        <w:bookmarkStart w:id="114" w:name="_Toc13985"/>
        <w:bookmarkStart w:id="115" w:name="_Toc27288"/>
        <w:r>
          <w:rPr>
            <w:rFonts w:hint="default" w:ascii="Times New Roman" w:hAnsi="Times New Roman" w:cs="Times New Roman"/>
            <w:b/>
            <w:bCs/>
            <w:sz w:val="24"/>
            <w:lang w:val="en-US" w:eastAsia="zh-CN" w:bidi="ar"/>
          </w:rPr>
          <w:delText>3</w:delText>
        </w:r>
      </w:del>
      <w:ins w:id="378" w:author="Zoey" w:date="2024-05-21T22:35:50Z">
        <w:r>
          <w:rPr>
            <w:rFonts w:hint="eastAsia" w:ascii="Times New Roman" w:hAnsi="Times New Roman" w:cs="Times New Roman"/>
            <w:b/>
            <w:bCs/>
            <w:sz w:val="24"/>
            <w:lang w:val="en-US" w:eastAsia="zh-CN" w:bidi="ar"/>
          </w:rPr>
          <w:t>5</w:t>
        </w:r>
      </w:ins>
      <w:r>
        <w:rPr>
          <w:rFonts w:ascii="Times New Roman" w:hAnsi="Times New Roman" w:cs="Times New Roman"/>
          <w:b/>
          <w:bCs/>
          <w:sz w:val="24"/>
          <w:lang w:bidi="ar"/>
        </w:rPr>
        <w:t xml:space="preserve"> The procedure of performing the spatial analyses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ascii="Times New Roman" w:hAnsi="Times New Roman" w:cs="Times New Roman"/>
          <w:b/>
          <w:bCs/>
          <w:sz w:val="24"/>
          <w:lang w:bidi="ar"/>
        </w:rPr>
        <w:t xml:space="preserve"> </w:t>
      </w:r>
      <w:bookmarkEnd w:id="114"/>
      <w:bookmarkEnd w:id="115"/>
    </w:p>
    <w:p>
      <w:pPr>
        <w:numPr>
          <w:ilvl w:val="255"/>
          <w:numId w:val="0"/>
        </w:numPr>
        <w:spacing w:after="312" w:afterLines="100" w:line="480" w:lineRule="auto"/>
        <w:rPr>
          <w:rFonts w:ascii="Times New Roman" w:hAnsi="Times New Roman" w:cs="Times New Roman"/>
          <w:sz w:val="24"/>
        </w:rPr>
      </w:pPr>
      <w:r>
        <w:rPr>
          <w:rFonts w:ascii="Times New Roman" w:hAnsi="Times New Roman" w:cs="Times New Roman"/>
          <w:b/>
          <w:bCs/>
          <w:sz w:val="24"/>
        </w:rPr>
        <w:t>Step 1 Obtaining addresses and coordinates of hospitals</w:t>
      </w:r>
    </w:p>
    <w:p>
      <w:pPr>
        <w:spacing w:after="312" w:afterLines="100" w:line="480" w:lineRule="auto"/>
        <w:rPr>
          <w:rFonts w:ascii="Times New Roman" w:hAnsi="Times New Roman" w:cs="Times New Roman"/>
          <w:sz w:val="24"/>
        </w:rPr>
      </w:pPr>
      <w:r>
        <w:rPr>
          <w:rFonts w:ascii="Times New Roman" w:hAnsi="Times New Roman" w:cs="Times New Roman"/>
          <w:sz w:val="24"/>
        </w:rPr>
        <w:t>The addresses of the hospitals were obtained from the online platforms of three information companies that publish a vast repository of Chinese enterprise information. We manually collected the longitudes and latitudes of hospitals from the “Baidu map coordinate extraction system”. Data on the road networks and the administrative boundary maps at a scale of 1:25,000 were extracted from the China National Earth System Science data center. The “Flint” data were derived from the China Remote Sensing Satellite Ground Station of Chinese Academy of Science.</w:t>
      </w:r>
    </w:p>
    <w:p>
      <w:pPr>
        <w:numPr>
          <w:ilvl w:val="255"/>
          <w:numId w:val="0"/>
        </w:numPr>
        <w:spacing w:after="312" w:afterLines="100" w:line="480" w:lineRule="auto"/>
        <w:rPr>
          <w:rFonts w:ascii="Times New Roman" w:hAnsi="Times New Roman" w:cs="Times New Roman"/>
          <w:b/>
          <w:bCs/>
          <w:sz w:val="24"/>
        </w:rPr>
      </w:pPr>
      <w:r>
        <w:rPr>
          <w:rFonts w:ascii="Times New Roman" w:hAnsi="Times New Roman" w:cs="Times New Roman"/>
          <w:b/>
          <w:bCs/>
          <w:sz w:val="24"/>
        </w:rPr>
        <w:t>Step 2 Transforming the geographic coordinates systems</w:t>
      </w:r>
    </w:p>
    <w:p>
      <w:pPr>
        <w:spacing w:after="312" w:afterLines="100" w:line="480" w:lineRule="auto"/>
        <w:rPr>
          <w:rFonts w:ascii="Times New Roman" w:hAnsi="Times New Roman" w:cs="Times New Roman"/>
          <w:sz w:val="24"/>
        </w:rPr>
      </w:pPr>
      <w:r>
        <w:rPr>
          <w:rFonts w:ascii="Times New Roman" w:hAnsi="Times New Roman" w:cs="Times New Roman"/>
          <w:sz w:val="24"/>
        </w:rPr>
        <w:t xml:space="preserve">We transformed the geographic coordinate system of coordinates of hospitals (the BD-09 geographic coordinate system) and the nighttime lights (the D_WGS_1984 geographic coordinate system) into the same geographic coordinate system with the road networks (the China Geodetic Coordinate System 2000). The distribution of the road networks in Changde city was shown in Appendix </w:t>
      </w:r>
      <w:r>
        <w:rPr>
          <w:rFonts w:hint="eastAsia" w:ascii="Times New Roman" w:hAnsi="Times New Roman" w:cs="Times New Roman"/>
          <w:sz w:val="24"/>
        </w:rPr>
        <w:t>3</w:t>
      </w:r>
      <w:r>
        <w:rPr>
          <w:rFonts w:ascii="Times New Roman" w:hAnsi="Times New Roman" w:cs="Times New Roman"/>
          <w:sz w:val="24"/>
        </w:rPr>
        <w:t>.1.</w:t>
      </w:r>
    </w:p>
    <w:p>
      <w:pPr>
        <w:numPr>
          <w:ilvl w:val="255"/>
          <w:numId w:val="0"/>
        </w:numPr>
        <w:spacing w:after="312" w:afterLines="100" w:line="480" w:lineRule="auto"/>
        <w:rPr>
          <w:rFonts w:ascii="Times New Roman" w:hAnsi="Times New Roman" w:cs="Times New Roman"/>
          <w:b/>
          <w:bCs/>
          <w:sz w:val="24"/>
        </w:rPr>
      </w:pPr>
      <w:r>
        <w:rPr>
          <w:rFonts w:ascii="Times New Roman" w:hAnsi="Times New Roman" w:cs="Times New Roman"/>
          <w:b/>
          <w:bCs/>
          <w:sz w:val="24"/>
        </w:rPr>
        <w:t>Step 3 Creating layers in the ArcMap</w:t>
      </w:r>
    </w:p>
    <w:p>
      <w:pPr>
        <w:spacing w:after="312" w:afterLines="100" w:line="480" w:lineRule="auto"/>
        <w:rPr>
          <w:rFonts w:ascii="Times New Roman" w:hAnsi="Times New Roman" w:cs="Times New Roman"/>
          <w:sz w:val="24"/>
        </w:rPr>
      </w:pPr>
      <w:r>
        <w:rPr>
          <w:rFonts w:ascii="Times New Roman" w:hAnsi="Times New Roman" w:cs="Times New Roman"/>
          <w:sz w:val="24"/>
        </w:rPr>
        <w:t>We loaded a satellite image of Changde city that contains boundaries of all its districts/counties into the ArcMap. After that we added all the coordinates of hospitals, the nighttime lights data, and the road networks data into the ArcMap. These geospatial data were then projected onto the map using the projected coordinate system CGCS2000_3_Degree_GK_CM_111E. We used the 3-degree Gauss-Kruger zone 37 since its longitude ranges from 109.5 to 112.5 within which Changde city is located.</w:t>
      </w:r>
    </w:p>
    <w:p>
      <w:pPr>
        <w:numPr>
          <w:ilvl w:val="255"/>
          <w:numId w:val="0"/>
        </w:numPr>
        <w:spacing w:after="312" w:afterLines="100" w:line="480" w:lineRule="auto"/>
        <w:rPr>
          <w:rFonts w:ascii="Times New Roman" w:hAnsi="Times New Roman" w:cs="Times New Roman"/>
          <w:sz w:val="24"/>
        </w:rPr>
      </w:pPr>
      <w:r>
        <w:rPr>
          <w:rFonts w:ascii="Times New Roman" w:hAnsi="Times New Roman" w:cs="Times New Roman"/>
          <w:b/>
          <w:bCs/>
          <w:sz w:val="24"/>
        </w:rPr>
        <w:t>Step 4 Performing the OD cost matrix analysis and Service Area analysis</w:t>
      </w:r>
    </w:p>
    <w:p>
      <w:pPr>
        <w:spacing w:after="312" w:afterLines="100" w:line="480" w:lineRule="auto"/>
        <w:rPr>
          <w:rFonts w:ascii="Times New Roman" w:hAnsi="Times New Roman" w:cs="Times New Roman"/>
          <w:sz w:val="24"/>
        </w:rPr>
      </w:pPr>
      <w:r>
        <w:rPr>
          <w:rFonts w:ascii="Times New Roman" w:hAnsi="Times New Roman" w:cs="Times New Roman"/>
          <w:sz w:val="24"/>
        </w:rPr>
        <w:t xml:space="preserve">We dissolved the roads of the same type that were not separated by the junction points before converting all features to lines. A comparison of the distribution of the road networks before and after data processing was shown in Appendix </w:t>
      </w:r>
      <w:r>
        <w:rPr>
          <w:rFonts w:hint="eastAsia" w:ascii="Times New Roman" w:hAnsi="Times New Roman" w:cs="Times New Roman"/>
          <w:sz w:val="24"/>
        </w:rPr>
        <w:t>3</w:t>
      </w:r>
      <w:r>
        <w:rPr>
          <w:rFonts w:ascii="Times New Roman" w:hAnsi="Times New Roman" w:cs="Times New Roman"/>
          <w:sz w:val="24"/>
        </w:rPr>
        <w:t xml:space="preserve">.2. Then we created a network dataset, the required data format to perform the OD cost matrix analysis. The output of the OD cost matrix analysis is a distance matrix of all hospitals. Afterwards, we generated the catchment area for each hospital to show locations which can be reached within certain market radii (in our study, 5km, 10km, and 15km). The catchment area for hospitals with different market radii can be seen in Appendix </w:t>
      </w:r>
      <w:r>
        <w:rPr>
          <w:rFonts w:hint="eastAsia" w:ascii="Times New Roman" w:hAnsi="Times New Roman" w:cs="Times New Roman"/>
          <w:sz w:val="24"/>
        </w:rPr>
        <w:t>3</w:t>
      </w:r>
      <w:r>
        <w:rPr>
          <w:rFonts w:ascii="Times New Roman" w:hAnsi="Times New Roman" w:cs="Times New Roman"/>
          <w:sz w:val="24"/>
        </w:rPr>
        <w:t>.3.</w:t>
      </w:r>
    </w:p>
    <w:p>
      <w:pPr>
        <w:numPr>
          <w:ilvl w:val="255"/>
          <w:numId w:val="0"/>
        </w:numPr>
        <w:spacing w:after="312" w:afterLines="100" w:line="480" w:lineRule="auto"/>
        <w:rPr>
          <w:rFonts w:ascii="Times New Roman" w:hAnsi="Times New Roman" w:cs="Times New Roman"/>
          <w:b/>
          <w:bCs/>
          <w:sz w:val="24"/>
        </w:rPr>
      </w:pPr>
      <w:r>
        <w:rPr>
          <w:rFonts w:ascii="Times New Roman" w:hAnsi="Times New Roman" w:cs="Times New Roman"/>
          <w:b/>
          <w:bCs/>
          <w:sz w:val="24"/>
        </w:rPr>
        <w:t>Step 5 Performing the Buffer analysis and the Zonal Statistic analysis</w:t>
      </w:r>
    </w:p>
    <w:p>
      <w:pPr>
        <w:spacing w:after="312" w:afterLines="100" w:line="480" w:lineRule="auto"/>
        <w:rPr>
          <w:rFonts w:ascii="Times New Roman" w:hAnsi="Times New Roman" w:cs="Times New Roman"/>
          <w:b/>
          <w:bCs/>
          <w:sz w:val="24"/>
        </w:rPr>
      </w:pPr>
      <w:r>
        <w:rPr>
          <w:rFonts w:ascii="Times New Roman" w:hAnsi="Times New Roman" w:cs="Times New Roman"/>
          <w:sz w:val="24"/>
        </w:rPr>
        <w:t>We created a buffer zone for each hospital based on the size of each hospital. Data on the nighttime lights were stored in raster format that is arranged in a regular grid of cells. We thus performed the Zonal Statistics analysis to calculate the annual intensity of nighttime lights for each hospital.</w:t>
      </w:r>
    </w:p>
    <w:p>
      <w:pPr>
        <w:spacing w:after="312" w:afterLines="100" w:line="480" w:lineRule="auto"/>
        <w:jc w:val="center"/>
        <w:rPr>
          <w:rFonts w:ascii="Times New Roman" w:hAnsi="Times New Roman" w:cs="Times New Roman"/>
          <w:b/>
          <w:bCs/>
          <w:sz w:val="24"/>
        </w:rPr>
        <w:sectPr>
          <w:pgSz w:w="11906" w:h="16838"/>
          <w:pgMar w:top="1440" w:right="1800" w:bottom="1440" w:left="1800" w:header="851" w:footer="992" w:gutter="0"/>
          <w:lnNumType w:countBy="1" w:restart="continuous"/>
          <w:cols w:space="425" w:num="1"/>
          <w:docGrid w:type="lines" w:linePitch="312" w:charSpace="0"/>
        </w:sectPr>
      </w:pPr>
    </w:p>
    <w:p>
      <w:pPr>
        <w:jc w:val="left"/>
        <w:rPr>
          <w:rFonts w:ascii="Times New Roman" w:hAnsi="Times New Roman" w:cs="Times New Roman"/>
          <w:b/>
          <w:bCs/>
          <w:sz w:val="24"/>
        </w:rPr>
      </w:pPr>
      <w:r>
        <w:rPr>
          <w:rFonts w:ascii="Times New Roman" w:hAnsi="Times New Roman" w:cs="Times New Roman"/>
          <w:b/>
          <w:bCs/>
          <w:sz w:val="24"/>
        </w:rPr>
        <w:t xml:space="preserve">Appendix </w:t>
      </w:r>
      <w:del w:id="379" w:author="Zoey" w:date="2024-05-21T22:35:55Z">
        <w:r>
          <w:rPr>
            <w:rFonts w:hint="default" w:ascii="Times New Roman" w:hAnsi="Times New Roman" w:cs="Times New Roman"/>
            <w:b/>
            <w:bCs/>
            <w:sz w:val="24"/>
            <w:lang w:val="en-US" w:eastAsia="zh-CN"/>
          </w:rPr>
          <w:delText>3</w:delText>
        </w:r>
      </w:del>
      <w:ins w:id="380" w:author="Zoey" w:date="2024-05-21T22:35:55Z">
        <w:r>
          <w:rPr>
            <w:rFonts w:hint="eastAsia" w:ascii="Times New Roman" w:hAnsi="Times New Roman" w:cs="Times New Roman"/>
            <w:b/>
            <w:bCs/>
            <w:sz w:val="24"/>
            <w:lang w:val="en-US" w:eastAsia="zh-CN"/>
          </w:rPr>
          <w:t>5</w:t>
        </w:r>
      </w:ins>
      <w:r>
        <w:rPr>
          <w:rFonts w:ascii="Times New Roman" w:hAnsi="Times New Roman" w:cs="Times New Roman"/>
          <w:b/>
          <w:bCs/>
          <w:sz w:val="24"/>
        </w:rPr>
        <w:t>.1 The distribution of the road networks in Changde city</w:t>
      </w:r>
    </w:p>
    <w:p>
      <w:pPr>
        <w:jc w:val="left"/>
        <w:rPr>
          <w:rFonts w:ascii="Times New Roman" w:hAnsi="Times New Roman" w:cs="Times New Roman"/>
          <w:b/>
          <w:bCs/>
          <w:sz w:val="24"/>
        </w:rPr>
      </w:pPr>
      <w:r>
        <w:rPr>
          <w:rFonts w:ascii="Times New Roman" w:hAnsi="Times New Roman" w:cs="Times New Roman"/>
          <w:b/>
          <w:bCs/>
          <w:sz w:val="24"/>
        </w:rPr>
        <w:drawing>
          <wp:inline distT="0" distB="0" distL="114300" distR="114300">
            <wp:extent cx="5363210" cy="4869815"/>
            <wp:effectExtent l="0" t="0" r="1270" b="6985"/>
            <wp:docPr id="6" name="图片 6" desc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new"/>
                    <pic:cNvPicPr>
                      <a:picLocks noChangeAspect="1"/>
                    </pic:cNvPicPr>
                  </pic:nvPicPr>
                  <pic:blipFill>
                    <a:blip r:embed="rId7"/>
                    <a:stretch>
                      <a:fillRect/>
                    </a:stretch>
                  </pic:blipFill>
                  <pic:spPr>
                    <a:xfrm>
                      <a:off x="0" y="0"/>
                      <a:ext cx="5363210" cy="4869815"/>
                    </a:xfrm>
                    <a:prstGeom prst="rect">
                      <a:avLst/>
                    </a:prstGeom>
                  </pic:spPr>
                </pic:pic>
              </a:graphicData>
            </a:graphic>
          </wp:inline>
        </w:drawing>
      </w:r>
    </w:p>
    <w:p>
      <w:pPr>
        <w:jc w:val="left"/>
        <w:rPr>
          <w:rFonts w:ascii="Times New Roman" w:hAnsi="Times New Roman" w:cs="Times New Roman"/>
          <w:b/>
          <w:bCs/>
          <w:sz w:val="24"/>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cs="Times New Roman"/>
          <w:b/>
          <w:bCs/>
          <w:sz w:val="24"/>
        </w:rPr>
        <w:t>Note:</w:t>
      </w:r>
      <w:r>
        <w:rPr>
          <w:rFonts w:ascii="Times New Roman" w:hAnsi="Times New Roman" w:cs="Times New Roman"/>
          <w:sz w:val="24"/>
        </w:rPr>
        <w:t xml:space="preserve"> The figure was made by the author.</w:t>
      </w:r>
    </w:p>
    <w:p>
      <w:pPr>
        <w:jc w:val="left"/>
        <w:rPr>
          <w:rFonts w:ascii="Times New Roman" w:hAnsi="Times New Roman" w:cs="Times New Roman"/>
          <w:b/>
          <w:bCs/>
          <w:sz w:val="24"/>
        </w:rPr>
      </w:pPr>
      <w:r>
        <w:rPr>
          <w:rFonts w:ascii="Times New Roman" w:hAnsi="Times New Roman" w:cs="Times New Roman"/>
          <w:b/>
          <w:bCs/>
          <w:sz w:val="24"/>
        </w:rPr>
        <w:t xml:space="preserve">Appendix </w:t>
      </w:r>
      <w:del w:id="381" w:author="Zoey" w:date="2024-05-21T22:35:57Z">
        <w:r>
          <w:rPr>
            <w:rFonts w:hint="default" w:ascii="Times New Roman" w:hAnsi="Times New Roman" w:cs="Times New Roman"/>
            <w:b/>
            <w:bCs/>
            <w:sz w:val="24"/>
            <w:lang w:val="en-US" w:eastAsia="zh-CN"/>
          </w:rPr>
          <w:delText>3</w:delText>
        </w:r>
      </w:del>
      <w:ins w:id="382" w:author="Zoey" w:date="2024-05-21T22:35:57Z">
        <w:r>
          <w:rPr>
            <w:rFonts w:hint="eastAsia" w:ascii="Times New Roman" w:hAnsi="Times New Roman" w:cs="Times New Roman"/>
            <w:b/>
            <w:bCs/>
            <w:sz w:val="24"/>
            <w:lang w:val="en-US" w:eastAsia="zh-CN"/>
          </w:rPr>
          <w:t>5</w:t>
        </w:r>
      </w:ins>
      <w:r>
        <w:rPr>
          <w:rFonts w:ascii="Times New Roman" w:hAnsi="Times New Roman" w:cs="Times New Roman"/>
          <w:b/>
          <w:bCs/>
          <w:sz w:val="24"/>
        </w:rPr>
        <w:t>.2 The comparison of the road networks before and after data</w:t>
      </w:r>
      <w:r>
        <w:rPr>
          <w:rFonts w:ascii="Times New Roman" w:hAnsi="Times New Roman" w:cs="Times New Roman"/>
          <w:b/>
          <w:bCs/>
          <w:sz w:val="24"/>
          <w:lang w:bidi="ar"/>
        </w:rPr>
        <w:t xml:space="preserve"> processing</w:t>
      </w:r>
    </w:p>
    <w:p>
      <w:pPr>
        <w:jc w:val="center"/>
        <w:rPr>
          <w:rFonts w:ascii="Times New Roman" w:hAnsi="Times New Roman" w:cs="Times New Roman"/>
          <w:sz w:val="24"/>
        </w:rPr>
      </w:pPr>
      <w:r>
        <w:rPr>
          <w:rFonts w:ascii="Times New Roman" w:hAnsi="Times New Roman" w:cs="Times New Roman"/>
          <w:sz w:val="24"/>
        </w:rPr>
        <w:t>(Upper: before data processing; Lower: after data processing)</w:t>
      </w:r>
    </w:p>
    <w:p>
      <w:pPr>
        <w:jc w:val="left"/>
        <w:rPr>
          <w:rFonts w:ascii="Times New Roman" w:hAnsi="Times New Roman" w:cs="Times New Roman"/>
          <w:b/>
          <w:bCs/>
          <w:sz w:val="24"/>
        </w:rPr>
      </w:pPr>
      <w:r>
        <w:rPr>
          <w:rFonts w:ascii="Times New Roman" w:hAnsi="Times New Roman" w:cs="Times New Roman"/>
          <w:b/>
          <w:bCs/>
          <w:sz w:val="24"/>
        </w:rPr>
        <w:drawing>
          <wp:inline distT="0" distB="0" distL="114300" distR="114300">
            <wp:extent cx="4972685" cy="3302000"/>
            <wp:effectExtent l="0" t="0" r="10795" b="5080"/>
            <wp:docPr id="10" name="图片 10" descr="ne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new1"/>
                    <pic:cNvPicPr>
                      <a:picLocks noChangeAspect="1"/>
                    </pic:cNvPicPr>
                  </pic:nvPicPr>
                  <pic:blipFill>
                    <a:blip r:embed="rId8"/>
                    <a:stretch>
                      <a:fillRect/>
                    </a:stretch>
                  </pic:blipFill>
                  <pic:spPr>
                    <a:xfrm>
                      <a:off x="0" y="0"/>
                      <a:ext cx="4974167" cy="3302984"/>
                    </a:xfrm>
                    <a:prstGeom prst="rect">
                      <a:avLst/>
                    </a:prstGeom>
                  </pic:spPr>
                </pic:pic>
              </a:graphicData>
            </a:graphic>
          </wp:inline>
        </w:drawing>
      </w:r>
      <w:r>
        <w:rPr>
          <w:rFonts w:ascii="Times New Roman" w:hAnsi="Times New Roman" w:cs="Times New Roman"/>
          <w:b/>
          <w:bCs/>
          <w:sz w:val="24"/>
        </w:rPr>
        <w:drawing>
          <wp:inline distT="0" distB="0" distL="114300" distR="114300">
            <wp:extent cx="5004435" cy="3841115"/>
            <wp:effectExtent l="0" t="0" r="9525" b="14605"/>
            <wp:docPr id="11" name="图片 11" descr="or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ori1"/>
                    <pic:cNvPicPr>
                      <a:picLocks noChangeAspect="1"/>
                    </pic:cNvPicPr>
                  </pic:nvPicPr>
                  <pic:blipFill>
                    <a:blip r:embed="rId9"/>
                    <a:stretch>
                      <a:fillRect/>
                    </a:stretch>
                  </pic:blipFill>
                  <pic:spPr>
                    <a:xfrm>
                      <a:off x="0" y="0"/>
                      <a:ext cx="5007303" cy="3843740"/>
                    </a:xfrm>
                    <a:prstGeom prst="rect">
                      <a:avLst/>
                    </a:prstGeom>
                  </pic:spPr>
                </pic:pic>
              </a:graphicData>
            </a:graphic>
          </wp:inline>
        </w:drawing>
      </w:r>
    </w:p>
    <w:p>
      <w:pPr>
        <w:jc w:val="left"/>
        <w:rPr>
          <w:rFonts w:ascii="Times New Roman" w:hAnsi="Times New Roman" w:cs="Times New Roman"/>
          <w:b/>
          <w:bCs/>
          <w:sz w:val="24"/>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cs="Times New Roman"/>
          <w:b/>
          <w:bCs/>
          <w:sz w:val="24"/>
        </w:rPr>
        <w:t>Note:</w:t>
      </w:r>
      <w:r>
        <w:rPr>
          <w:rFonts w:ascii="Times New Roman" w:hAnsi="Times New Roman" w:cs="Times New Roman"/>
          <w:sz w:val="24"/>
        </w:rPr>
        <w:t xml:space="preserve"> The figure was made by the author.</w:t>
      </w:r>
    </w:p>
    <w:p>
      <w:pPr>
        <w:jc w:val="left"/>
        <w:rPr>
          <w:rFonts w:ascii="Times New Roman" w:hAnsi="Times New Roman" w:cs="Times New Roman"/>
          <w:b/>
          <w:bCs/>
          <w:sz w:val="24"/>
        </w:rPr>
      </w:pPr>
      <w:r>
        <w:rPr>
          <w:rFonts w:ascii="Times New Roman" w:hAnsi="Times New Roman" w:cs="Times New Roman"/>
          <w:b/>
          <w:bCs/>
          <w:sz w:val="24"/>
        </w:rPr>
        <w:t xml:space="preserve">Appendix </w:t>
      </w:r>
      <w:del w:id="383" w:author="Zoey" w:date="2024-05-21T22:35:59Z">
        <w:r>
          <w:rPr>
            <w:rFonts w:hint="default" w:ascii="Times New Roman" w:hAnsi="Times New Roman" w:cs="Times New Roman"/>
            <w:b/>
            <w:bCs/>
            <w:sz w:val="24"/>
            <w:lang w:val="en-US" w:eastAsia="zh-CN"/>
          </w:rPr>
          <w:delText>3</w:delText>
        </w:r>
      </w:del>
      <w:ins w:id="384" w:author="Zoey" w:date="2024-05-21T22:35:59Z">
        <w:r>
          <w:rPr>
            <w:rFonts w:hint="eastAsia" w:ascii="Times New Roman" w:hAnsi="Times New Roman" w:cs="Times New Roman"/>
            <w:b/>
            <w:bCs/>
            <w:sz w:val="24"/>
            <w:lang w:val="en-US" w:eastAsia="zh-CN"/>
          </w:rPr>
          <w:t>5</w:t>
        </w:r>
      </w:ins>
      <w:r>
        <w:rPr>
          <w:rFonts w:ascii="Times New Roman" w:hAnsi="Times New Roman" w:cs="Times New Roman"/>
          <w:b/>
          <w:bCs/>
          <w:sz w:val="24"/>
        </w:rPr>
        <w:t>.3 The distribution of hospital markets with different radii</w:t>
      </w:r>
    </w:p>
    <w:p>
      <w:pPr>
        <w:jc w:val="center"/>
        <w:rPr>
          <w:rFonts w:ascii="Times New Roman" w:hAnsi="Times New Roman" w:cs="Times New Roman"/>
          <w:sz w:val="24"/>
        </w:rPr>
      </w:pPr>
      <w:r>
        <w:rPr>
          <w:rFonts w:ascii="Times New Roman" w:hAnsi="Times New Roman" w:cs="Times New Roman"/>
          <w:sz w:val="24"/>
        </w:rPr>
        <w:t>(Upper: 5 km; Middle: 10 km; Lower: 15 km)</w:t>
      </w:r>
    </w:p>
    <w:p>
      <w:pPr>
        <w:ind w:firstLine="420"/>
        <w:rPr>
          <w:rFonts w:ascii="Times New Roman" w:hAnsi="Times New Roman" w:cs="Times New Roman"/>
          <w:b/>
          <w:bCs/>
          <w:sz w:val="24"/>
        </w:rPr>
      </w:pPr>
      <w:r>
        <w:rPr>
          <w:rFonts w:ascii="Times New Roman" w:hAnsi="Times New Roman" w:cs="Times New Roman"/>
          <w:b/>
          <w:bCs/>
          <w:sz w:val="24"/>
        </w:rPr>
        <w:drawing>
          <wp:inline distT="0" distB="0" distL="114300" distR="114300">
            <wp:extent cx="5096510" cy="2296160"/>
            <wp:effectExtent l="0" t="0" r="8890" b="5080"/>
            <wp:docPr id="12" name="图片 12" descr="mar5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mar5km"/>
                    <pic:cNvPicPr>
                      <a:picLocks noChangeAspect="1"/>
                    </pic:cNvPicPr>
                  </pic:nvPicPr>
                  <pic:blipFill>
                    <a:blip r:embed="rId10"/>
                    <a:stretch>
                      <a:fillRect/>
                    </a:stretch>
                  </pic:blipFill>
                  <pic:spPr>
                    <a:xfrm>
                      <a:off x="0" y="0"/>
                      <a:ext cx="5106355" cy="2296160"/>
                    </a:xfrm>
                    <a:prstGeom prst="rect">
                      <a:avLst/>
                    </a:prstGeom>
                  </pic:spPr>
                </pic:pic>
              </a:graphicData>
            </a:graphic>
          </wp:inline>
        </w:drawing>
      </w:r>
    </w:p>
    <w:p>
      <w:pPr>
        <w:ind w:firstLine="420"/>
        <w:rPr>
          <w:rFonts w:ascii="Times New Roman" w:hAnsi="Times New Roman" w:cs="Times New Roman"/>
          <w:b/>
          <w:bCs/>
          <w:sz w:val="24"/>
        </w:rPr>
      </w:pPr>
      <w:r>
        <w:rPr>
          <w:rFonts w:ascii="Times New Roman" w:hAnsi="Times New Roman" w:cs="Times New Roman"/>
          <w:b/>
          <w:bCs/>
          <w:sz w:val="24"/>
        </w:rPr>
        <w:drawing>
          <wp:inline distT="0" distB="0" distL="114300" distR="114300">
            <wp:extent cx="5096510" cy="2577465"/>
            <wp:effectExtent l="0" t="0" r="8890" b="13335"/>
            <wp:docPr id="14" name="图片 14" descr="mar10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mar10km"/>
                    <pic:cNvPicPr>
                      <a:picLocks noChangeAspect="1"/>
                    </pic:cNvPicPr>
                  </pic:nvPicPr>
                  <pic:blipFill>
                    <a:blip r:embed="rId11"/>
                    <a:stretch>
                      <a:fillRect/>
                    </a:stretch>
                  </pic:blipFill>
                  <pic:spPr>
                    <a:xfrm>
                      <a:off x="0" y="0"/>
                      <a:ext cx="5106815" cy="2577465"/>
                    </a:xfrm>
                    <a:prstGeom prst="rect">
                      <a:avLst/>
                    </a:prstGeom>
                  </pic:spPr>
                </pic:pic>
              </a:graphicData>
            </a:graphic>
          </wp:inline>
        </w:drawing>
      </w:r>
    </w:p>
    <w:p>
      <w:pPr>
        <w:ind w:firstLine="420"/>
        <w:rPr>
          <w:rFonts w:ascii="Times New Roman" w:hAnsi="Times New Roman" w:cs="Times New Roman"/>
          <w:b/>
          <w:bCs/>
          <w:sz w:val="24"/>
        </w:rPr>
      </w:pPr>
      <w:r>
        <w:rPr>
          <w:rFonts w:ascii="Times New Roman" w:hAnsi="Times New Roman" w:cs="Times New Roman"/>
          <w:b/>
          <w:bCs/>
          <w:sz w:val="24"/>
        </w:rPr>
        <w:drawing>
          <wp:inline distT="0" distB="0" distL="114300" distR="114300">
            <wp:extent cx="5061585" cy="2908300"/>
            <wp:effectExtent l="0" t="0" r="13335" b="2540"/>
            <wp:docPr id="15" name="图片 15" descr="ma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mar15"/>
                    <pic:cNvPicPr>
                      <a:picLocks noChangeAspect="1"/>
                    </pic:cNvPicPr>
                  </pic:nvPicPr>
                  <pic:blipFill>
                    <a:blip r:embed="rId12"/>
                    <a:stretch>
                      <a:fillRect/>
                    </a:stretch>
                  </pic:blipFill>
                  <pic:spPr>
                    <a:xfrm>
                      <a:off x="0" y="0"/>
                      <a:ext cx="5066973" cy="2908300"/>
                    </a:xfrm>
                    <a:prstGeom prst="rect">
                      <a:avLst/>
                    </a:prstGeom>
                  </pic:spPr>
                </pic:pic>
              </a:graphicData>
            </a:graphic>
          </wp:inline>
        </w:drawing>
      </w:r>
    </w:p>
    <w:p>
      <w:pPr>
        <w:jc w:val="left"/>
        <w:rPr>
          <w:rFonts w:ascii="Times New Roman" w:hAnsi="Times New Roman" w:cs="Times New Roman"/>
          <w:sz w:val="24"/>
        </w:rPr>
      </w:pPr>
      <w:r>
        <w:rPr>
          <w:rFonts w:ascii="Times New Roman" w:hAnsi="Times New Roman" w:cs="Times New Roman"/>
          <w:b/>
          <w:bCs/>
          <w:sz w:val="24"/>
        </w:rPr>
        <w:t xml:space="preserve">Note: </w:t>
      </w:r>
      <w:r>
        <w:rPr>
          <w:rFonts w:ascii="Times New Roman" w:hAnsi="Times New Roman" w:cs="Times New Roman"/>
          <w:sz w:val="24"/>
        </w:rPr>
        <w:t>The figure was made by the author.</w:t>
      </w:r>
    </w:p>
    <w:p>
      <w:pPr>
        <w:pStyle w:val="12"/>
        <w:rPr>
          <w:rFonts w:ascii="Times New Roman" w:hAnsi="Times New Roman" w:cs="Times New Roman"/>
          <w:b/>
          <w:bCs/>
          <w:sz w:val="24"/>
        </w:rPr>
        <w:sectPr>
          <w:footerReference r:id="rId3" w:type="default"/>
          <w:pgSz w:w="11906" w:h="16838"/>
          <w:pgMar w:top="1440" w:right="1800" w:bottom="1440" w:left="1800" w:header="851" w:footer="992" w:gutter="0"/>
          <w:lnNumType w:countBy="1" w:restart="continuous"/>
          <w:cols w:space="425" w:num="1"/>
          <w:docGrid w:type="lines" w:linePitch="312" w:charSpace="0"/>
        </w:sectPr>
      </w:pPr>
      <w:bookmarkStart w:id="116" w:name="_Ref957"/>
    </w:p>
    <w:p>
      <w:pPr>
        <w:pStyle w:val="12"/>
        <w:rPr>
          <w:rFonts w:ascii="Times New Roman" w:hAnsi="Times New Roman" w:cs="Times New Roman"/>
          <w:b/>
          <w:bCs/>
          <w:sz w:val="24"/>
        </w:rPr>
      </w:pPr>
      <w:r>
        <w:rPr>
          <w:rFonts w:ascii="Times New Roman" w:hAnsi="Times New Roman" w:cs="Times New Roman"/>
          <w:b/>
          <w:bCs/>
          <w:sz w:val="24"/>
        </w:rPr>
        <w:t xml:space="preserve">Appendix </w:t>
      </w:r>
      <w:bookmarkEnd w:id="13"/>
      <w:bookmarkEnd w:id="116"/>
      <w:del w:id="385" w:author="Zoey" w:date="2024-05-21T22:36:04Z">
        <w:r>
          <w:rPr>
            <w:rFonts w:hint="default" w:ascii="Times New Roman" w:hAnsi="Times New Roman" w:cs="Times New Roman"/>
            <w:b/>
            <w:bCs/>
            <w:sz w:val="24"/>
            <w:lang w:val="en-US" w:eastAsia="zh-CN"/>
          </w:rPr>
          <w:delText>4</w:delText>
        </w:r>
      </w:del>
      <w:ins w:id="386" w:author="Zoey" w:date="2024-05-21T22:36:04Z">
        <w:r>
          <w:rPr>
            <w:rFonts w:hint="eastAsia" w:ascii="Times New Roman" w:hAnsi="Times New Roman" w:cs="Times New Roman"/>
            <w:b/>
            <w:bCs/>
            <w:sz w:val="24"/>
            <w:lang w:val="en-US" w:eastAsia="zh-CN"/>
          </w:rPr>
          <w:t>6</w:t>
        </w:r>
      </w:ins>
      <w:r>
        <w:rPr>
          <w:rFonts w:ascii="Times New Roman" w:hAnsi="Times New Roman" w:cs="Times New Roman"/>
          <w:b/>
          <w:bCs/>
          <w:sz w:val="24"/>
        </w:rPr>
        <w:t xml:space="preserve"> The annual mean HHI values for the sampled hospitals from 2015 to 2019</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rPr>
          <w:rFonts w:ascii="Times New Roman" w:hAnsi="Times New Roman" w:cs="Times New Roman"/>
          <w:b/>
          <w:bCs/>
          <w:sz w:val="24"/>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cs="Times New Roman"/>
          <w:b/>
          <w:bCs/>
          <w:sz w:val="24"/>
        </w:rPr>
        <w:drawing>
          <wp:inline distT="0" distB="0" distL="114300" distR="114300">
            <wp:extent cx="5283200" cy="3745230"/>
            <wp:effectExtent l="4445" t="4445" r="15875" b="14605"/>
            <wp:docPr id="4" name="图表 1" descr="7b0a202020202263686172745265734964223a20223837333730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cs="Times New Roman"/>
          <w:b/>
          <w:bCs/>
          <w:sz w:val="24"/>
        </w:rPr>
        <w:t xml:space="preserve">Note: </w:t>
      </w:r>
      <w:r>
        <w:rPr>
          <w:rFonts w:ascii="Times New Roman" w:hAnsi="Times New Roman" w:cs="Times New Roman"/>
          <w:sz w:val="24"/>
        </w:rPr>
        <w:t>The figure was made by the author.</w:t>
      </w:r>
    </w:p>
    <w:p>
      <w:pPr>
        <w:pStyle w:val="12"/>
        <w:rPr>
          <w:rFonts w:ascii="Times New Roman" w:hAnsi="Times New Roman" w:cs="Times New Roman"/>
          <w:b/>
          <w:bCs/>
          <w:sz w:val="24"/>
        </w:rPr>
      </w:pPr>
      <w:bookmarkStart w:id="117" w:name="_Ref32467"/>
      <w:bookmarkStart w:id="118" w:name="_Toc15377"/>
      <w:bookmarkStart w:id="119" w:name="_Toc123951741"/>
      <w:bookmarkStart w:id="120" w:name="_Toc123157472"/>
      <w:bookmarkStart w:id="121" w:name="_Toc123951216"/>
      <w:bookmarkStart w:id="122" w:name="_Toc5348"/>
      <w:r>
        <w:rPr>
          <w:rFonts w:ascii="Times New Roman" w:hAnsi="Times New Roman" w:cs="Times New Roman"/>
          <w:b/>
          <w:bCs/>
          <w:sz w:val="24"/>
        </w:rPr>
        <w:t xml:space="preserve">Appendix </w:t>
      </w:r>
      <w:bookmarkEnd w:id="117"/>
      <w:del w:id="387" w:author="Zoey" w:date="2024-05-21T22:36:07Z">
        <w:r>
          <w:rPr>
            <w:rFonts w:hint="default" w:ascii="Times New Roman" w:hAnsi="Times New Roman" w:cs="Times New Roman"/>
            <w:b/>
            <w:bCs/>
            <w:sz w:val="24"/>
            <w:lang w:val="en-US" w:eastAsia="zh-CN"/>
          </w:rPr>
          <w:delText>5</w:delText>
        </w:r>
      </w:del>
      <w:ins w:id="388" w:author="Zoey" w:date="2024-05-21T22:36:07Z">
        <w:r>
          <w:rPr>
            <w:rFonts w:hint="eastAsia" w:ascii="Times New Roman" w:hAnsi="Times New Roman" w:cs="Times New Roman"/>
            <w:b/>
            <w:bCs/>
            <w:sz w:val="24"/>
            <w:lang w:val="en-US" w:eastAsia="zh-CN"/>
          </w:rPr>
          <w:t>7</w:t>
        </w:r>
      </w:ins>
      <w:r>
        <w:rPr>
          <w:rFonts w:ascii="Times New Roman" w:hAnsi="Times New Roman" w:cs="Times New Roman"/>
          <w:b/>
          <w:bCs/>
          <w:sz w:val="24"/>
        </w:rPr>
        <w:t xml:space="preserve"> The percentage of patients who had follow-up encounters from 2015 to 2019</w:t>
      </w:r>
      <w:bookmarkEnd w:id="118"/>
      <w:bookmarkEnd w:id="119"/>
      <w:bookmarkEnd w:id="120"/>
      <w:bookmarkEnd w:id="121"/>
      <w:bookmarkEnd w:id="122"/>
    </w:p>
    <w:p>
      <w:pPr>
        <w:rPr>
          <w:rFonts w:ascii="Times New Roman" w:hAnsi="Times New Roman" w:cs="Times New Roman"/>
          <w:b/>
          <w:bCs/>
          <w:sz w:val="24"/>
        </w:rPr>
      </w:pPr>
      <w:r>
        <w:rPr>
          <w:rFonts w:ascii="Times New Roman" w:hAnsi="Times New Roman" w:cs="Times New Roman"/>
          <w:b/>
          <w:bCs/>
          <w:sz w:val="24"/>
        </w:rPr>
        <w:drawing>
          <wp:inline distT="0" distB="0" distL="114300" distR="114300">
            <wp:extent cx="5029200" cy="3907790"/>
            <wp:effectExtent l="4445" t="4445" r="10795" b="19685"/>
            <wp:docPr id="4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rPr>
          <w:rFonts w:ascii="Times New Roman" w:hAnsi="Times New Roman" w:cs="Times New Roman"/>
          <w:sz w:val="24"/>
        </w:rPr>
      </w:pPr>
      <w:r>
        <w:rPr>
          <w:rFonts w:ascii="Times New Roman" w:hAnsi="Times New Roman" w:cs="Times New Roman"/>
          <w:b/>
          <w:bCs/>
          <w:sz w:val="24"/>
        </w:rPr>
        <w:t xml:space="preserve">Note: </w:t>
      </w:r>
      <w:r>
        <w:rPr>
          <w:rFonts w:ascii="Times New Roman" w:hAnsi="Times New Roman" w:cs="Times New Roman"/>
          <w:sz w:val="24"/>
        </w:rPr>
        <w:t>The figure was made by the author.</w:t>
      </w:r>
    </w:p>
    <w:p>
      <w:pPr>
        <w:rPr>
          <w:rFonts w:ascii="Times New Roman" w:hAnsi="Times New Roman" w:cs="Times New Roman"/>
          <w:b/>
          <w:bCs/>
          <w:sz w:val="24"/>
        </w:rPr>
        <w:sectPr>
          <w:footerReference r:id="rId4" w:type="default"/>
          <w:pgSz w:w="11906" w:h="16838"/>
          <w:pgMar w:top="1440" w:right="1800" w:bottom="1440" w:left="1800" w:header="851" w:footer="992" w:gutter="0"/>
          <w:lnNumType w:countBy="1" w:restart="continuous"/>
          <w:cols w:space="425" w:num="1"/>
          <w:docGrid w:type="lines" w:linePitch="312" w:charSpace="0"/>
        </w:sectPr>
      </w:pPr>
    </w:p>
    <w:p>
      <w:pPr>
        <w:pStyle w:val="12"/>
        <w:rPr>
          <w:rFonts w:ascii="Times New Roman" w:hAnsi="Times New Roman" w:eastAsia="宋体" w:cs="Times New Roman"/>
          <w:b/>
          <w:bCs/>
          <w:kern w:val="0"/>
          <w:sz w:val="24"/>
          <w:lang w:bidi="ar"/>
        </w:rPr>
      </w:pPr>
      <w:bookmarkStart w:id="123" w:name="_Ref32494"/>
      <w:bookmarkStart w:id="124" w:name="_Toc123951742"/>
      <w:bookmarkStart w:id="125" w:name="_Toc26343"/>
      <w:bookmarkStart w:id="126" w:name="_Toc123157473"/>
      <w:bookmarkStart w:id="127" w:name="_Toc17807"/>
      <w:bookmarkStart w:id="128" w:name="_Toc123951217"/>
      <w:r>
        <w:rPr>
          <w:rFonts w:ascii="Times New Roman" w:hAnsi="Times New Roman" w:cs="Times New Roman"/>
          <w:b/>
          <w:bCs/>
          <w:sz w:val="24"/>
        </w:rPr>
        <w:t xml:space="preserve">Appendix </w:t>
      </w:r>
      <w:bookmarkEnd w:id="123"/>
      <w:del w:id="389" w:author="Zoey" w:date="2024-05-21T22:36:09Z">
        <w:r>
          <w:rPr>
            <w:rFonts w:hint="default" w:ascii="Times New Roman" w:hAnsi="Times New Roman" w:eastAsia="宋体" w:cs="Times New Roman"/>
            <w:b/>
            <w:bCs/>
            <w:sz w:val="24"/>
            <w:lang w:val="en-US" w:eastAsia="zh-CN"/>
          </w:rPr>
          <w:delText>6</w:delText>
        </w:r>
      </w:del>
      <w:ins w:id="390" w:author="Zoey" w:date="2024-05-21T22:36:09Z">
        <w:r>
          <w:rPr>
            <w:rFonts w:hint="eastAsia" w:ascii="Times New Roman" w:hAnsi="Times New Roman" w:eastAsia="宋体" w:cs="Times New Roman"/>
            <w:b/>
            <w:bCs/>
            <w:sz w:val="24"/>
            <w:lang w:val="en-US" w:eastAsia="zh-CN"/>
          </w:rPr>
          <w:t>8</w:t>
        </w:r>
      </w:ins>
      <w:r>
        <w:rPr>
          <w:rFonts w:hint="eastAsia" w:ascii="Times New Roman" w:hAnsi="Times New Roman" w:eastAsia="宋体" w:cs="Times New Roman"/>
          <w:b/>
          <w:bCs/>
          <w:sz w:val="24"/>
        </w:rPr>
        <w:t xml:space="preserve"> </w:t>
      </w:r>
      <w:r>
        <w:rPr>
          <w:rFonts w:ascii="Times New Roman" w:hAnsi="Times New Roman" w:eastAsia="宋体" w:cs="Times New Roman"/>
          <w:b/>
          <w:bCs/>
          <w:kern w:val="0"/>
          <w:sz w:val="24"/>
          <w:lang w:bidi="ar"/>
        </w:rPr>
        <w:t>The impacts of hospital competition on the odds of having follow-up encounters at any healthcare facilities (</w:t>
      </w:r>
      <w:r>
        <w:rPr>
          <w:rFonts w:hint="eastAsia" w:ascii="Times New Roman" w:hAnsi="Times New Roman" w:eastAsia="宋体" w:cs="Times New Roman"/>
          <w:b/>
          <w:bCs/>
          <w:kern w:val="0"/>
          <w:sz w:val="24"/>
          <w:lang w:bidi="ar"/>
        </w:rPr>
        <w:t xml:space="preserve">heterogeneity </w:t>
      </w:r>
      <w:r>
        <w:rPr>
          <w:rFonts w:ascii="Times New Roman" w:hAnsi="Times New Roman" w:eastAsia="宋体" w:cs="Times New Roman"/>
          <w:b/>
          <w:bCs/>
          <w:kern w:val="0"/>
          <w:sz w:val="24"/>
          <w:lang w:bidi="ar"/>
        </w:rPr>
        <w:t>analysis)</w:t>
      </w:r>
      <w:bookmarkEnd w:id="124"/>
      <w:bookmarkEnd w:id="125"/>
      <w:bookmarkEnd w:id="126"/>
      <w:bookmarkEnd w:id="127"/>
      <w:bookmarkEnd w:id="128"/>
    </w:p>
    <w:p>
      <w:pPr>
        <w:rPr>
          <w:rFonts w:ascii="Times New Roman" w:hAnsi="Times New Roman" w:cs="Times New Roman"/>
          <w:b/>
          <w:bCs/>
          <w:sz w:val="24"/>
        </w:rPr>
      </w:pPr>
      <w:r>
        <w:rPr>
          <w:rFonts w:ascii="Times New Roman" w:hAnsi="Times New Roman" w:cs="Times New Roman"/>
          <w:b/>
          <w:bCs/>
          <w:sz w:val="24"/>
        </w:rPr>
        <w:drawing>
          <wp:inline distT="0" distB="0" distL="114300" distR="114300">
            <wp:extent cx="5247640" cy="5309870"/>
            <wp:effectExtent l="4445" t="4445" r="5715" b="19685"/>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Pr>
          <w:rFonts w:ascii="Times New Roman" w:hAnsi="Times New Roman" w:eastAsia="宋体" w:cs="Times New Roman"/>
          <w:b/>
          <w:bCs/>
          <w:kern w:val="0"/>
          <w:sz w:val="24"/>
          <w:lang w:bidi="ar"/>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eastAsia="宋体" w:cs="Times New Roman"/>
          <w:b/>
          <w:bCs/>
          <w:kern w:val="0"/>
          <w:sz w:val="24"/>
          <w:lang w:bidi="ar"/>
        </w:rPr>
        <w:t xml:space="preserve">Note: </w:t>
      </w:r>
      <w:r>
        <w:rPr>
          <w:rFonts w:ascii="Times New Roman" w:hAnsi="Times New Roman" w:eastAsia="宋体" w:cs="Times New Roman"/>
          <w:kern w:val="0"/>
          <w:sz w:val="24"/>
          <w:lang w:bidi="ar"/>
        </w:rPr>
        <w:t>The figure was made by the author.</w:t>
      </w:r>
    </w:p>
    <w:p>
      <w:pPr>
        <w:pStyle w:val="12"/>
        <w:rPr>
          <w:rFonts w:ascii="Times New Roman" w:hAnsi="Times New Roman" w:eastAsia="宋体" w:cs="Times New Roman"/>
          <w:b/>
          <w:bCs/>
          <w:kern w:val="0"/>
          <w:sz w:val="24"/>
          <w:lang w:bidi="ar"/>
        </w:rPr>
      </w:pPr>
      <w:bookmarkStart w:id="129" w:name="_Ref32592"/>
      <w:bookmarkStart w:id="130" w:name="_Toc123951743"/>
      <w:bookmarkStart w:id="131" w:name="_Toc2426"/>
      <w:bookmarkStart w:id="132" w:name="_Toc123951218"/>
      <w:bookmarkStart w:id="133" w:name="_Toc4312"/>
      <w:bookmarkStart w:id="134" w:name="_Toc123157474"/>
      <w:r>
        <w:rPr>
          <w:rFonts w:ascii="Times New Roman" w:hAnsi="Times New Roman" w:cs="Times New Roman"/>
          <w:b/>
          <w:bCs/>
          <w:sz w:val="24"/>
        </w:rPr>
        <w:t xml:space="preserve">Appendix </w:t>
      </w:r>
      <w:bookmarkEnd w:id="129"/>
      <w:del w:id="391" w:author="Zoey" w:date="2024-05-21T22:36:11Z">
        <w:r>
          <w:rPr>
            <w:rFonts w:hint="default" w:ascii="Times New Roman" w:hAnsi="Times New Roman" w:cs="Times New Roman"/>
            <w:b/>
            <w:bCs/>
            <w:sz w:val="24"/>
            <w:lang w:val="en-US" w:eastAsia="zh-CN"/>
          </w:rPr>
          <w:delText>7</w:delText>
        </w:r>
      </w:del>
      <w:ins w:id="392" w:author="Zoey" w:date="2024-05-21T22:36:11Z">
        <w:r>
          <w:rPr>
            <w:rFonts w:hint="eastAsia" w:ascii="Times New Roman" w:hAnsi="Times New Roman" w:cs="Times New Roman"/>
            <w:b/>
            <w:bCs/>
            <w:sz w:val="24"/>
            <w:lang w:val="en-US" w:eastAsia="zh-CN"/>
          </w:rPr>
          <w:t>9</w:t>
        </w:r>
      </w:ins>
      <w:r>
        <w:rPr>
          <w:rFonts w:ascii="Times New Roman" w:hAnsi="Times New Roman" w:eastAsia="宋体" w:cs="Times New Roman"/>
          <w:b/>
          <w:bCs/>
          <w:kern w:val="0"/>
          <w:sz w:val="24"/>
          <w:lang w:bidi="ar"/>
        </w:rPr>
        <w:t xml:space="preserve"> The impacts of hospital competition on the odds of having follow-up encounters at any outpatient facilities (</w:t>
      </w:r>
      <w:r>
        <w:rPr>
          <w:rFonts w:hint="eastAsia" w:ascii="Times New Roman" w:hAnsi="Times New Roman" w:eastAsia="宋体" w:cs="Times New Roman"/>
          <w:b/>
          <w:bCs/>
          <w:kern w:val="0"/>
          <w:sz w:val="24"/>
          <w:lang w:bidi="ar"/>
        </w:rPr>
        <w:t xml:space="preserve">heterogeneity </w:t>
      </w:r>
      <w:r>
        <w:rPr>
          <w:rFonts w:ascii="Times New Roman" w:hAnsi="Times New Roman" w:eastAsia="宋体" w:cs="Times New Roman"/>
          <w:b/>
          <w:bCs/>
          <w:kern w:val="0"/>
          <w:sz w:val="24"/>
          <w:lang w:bidi="ar"/>
        </w:rPr>
        <w:t>analysis)</w:t>
      </w:r>
      <w:bookmarkEnd w:id="130"/>
      <w:bookmarkEnd w:id="131"/>
      <w:bookmarkEnd w:id="132"/>
      <w:bookmarkEnd w:id="133"/>
      <w:bookmarkEnd w:id="134"/>
    </w:p>
    <w:p>
      <w:pPr>
        <w:rPr>
          <w:rFonts w:ascii="Times New Roman" w:hAnsi="Times New Roman" w:cs="Times New Roman"/>
          <w:b/>
          <w:bCs/>
          <w:sz w:val="24"/>
        </w:rPr>
      </w:pPr>
      <w:r>
        <w:rPr>
          <w:rFonts w:ascii="Times New Roman" w:hAnsi="Times New Roman" w:cs="Times New Roman"/>
          <w:b/>
          <w:bCs/>
          <w:sz w:val="24"/>
        </w:rPr>
        <w:drawing>
          <wp:inline distT="0" distB="0" distL="114300" distR="114300">
            <wp:extent cx="5239385" cy="5540375"/>
            <wp:effectExtent l="4445" t="4445" r="13970" b="17780"/>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rPr>
          <w:rFonts w:ascii="Times New Roman" w:hAnsi="Times New Roman" w:eastAsia="宋体" w:cs="Times New Roman"/>
          <w:b/>
          <w:bCs/>
          <w:kern w:val="0"/>
          <w:sz w:val="24"/>
          <w:lang w:bidi="ar"/>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eastAsia="宋体" w:cs="Times New Roman"/>
          <w:b/>
          <w:bCs/>
          <w:kern w:val="0"/>
          <w:sz w:val="24"/>
          <w:lang w:bidi="ar"/>
        </w:rPr>
        <w:t xml:space="preserve">Note: </w:t>
      </w:r>
      <w:r>
        <w:rPr>
          <w:rFonts w:ascii="Times New Roman" w:hAnsi="Times New Roman" w:eastAsia="宋体" w:cs="Times New Roman"/>
          <w:kern w:val="0"/>
          <w:sz w:val="24"/>
          <w:lang w:bidi="ar"/>
        </w:rPr>
        <w:t>The figure was made by the author.</w:t>
      </w:r>
    </w:p>
    <w:p>
      <w:pPr>
        <w:pStyle w:val="12"/>
        <w:rPr>
          <w:rFonts w:ascii="Times New Roman" w:hAnsi="Times New Roman" w:eastAsia="宋体" w:cs="Times New Roman"/>
          <w:b/>
          <w:bCs/>
          <w:kern w:val="0"/>
          <w:sz w:val="24"/>
          <w:lang w:bidi="ar"/>
        </w:rPr>
      </w:pPr>
      <w:bookmarkStart w:id="135" w:name="_Ref32624"/>
      <w:bookmarkStart w:id="136" w:name="_Toc123157475"/>
      <w:bookmarkStart w:id="137" w:name="_Toc123951219"/>
      <w:bookmarkStart w:id="138" w:name="_Toc17550"/>
      <w:bookmarkStart w:id="139" w:name="_Toc123951744"/>
      <w:bookmarkStart w:id="140" w:name="_Toc21629"/>
      <w:r>
        <w:rPr>
          <w:rFonts w:ascii="Times New Roman" w:hAnsi="Times New Roman" w:cs="Times New Roman"/>
          <w:b/>
          <w:bCs/>
          <w:sz w:val="24"/>
        </w:rPr>
        <w:t>Appendix</w:t>
      </w:r>
      <w:bookmarkEnd w:id="135"/>
      <w:r>
        <w:rPr>
          <w:rFonts w:hint="eastAsia" w:ascii="Times New Roman" w:hAnsi="Times New Roman" w:cs="Times New Roman"/>
          <w:b/>
          <w:bCs/>
          <w:sz w:val="24"/>
        </w:rPr>
        <w:t xml:space="preserve"> </w:t>
      </w:r>
      <w:del w:id="393" w:author="Zoey" w:date="2024-05-21T22:36:14Z">
        <w:r>
          <w:rPr>
            <w:rFonts w:hint="default" w:ascii="Times New Roman" w:hAnsi="Times New Roman" w:cs="Times New Roman"/>
            <w:b/>
            <w:bCs/>
            <w:sz w:val="24"/>
            <w:lang w:val="en-US" w:eastAsia="zh-CN"/>
          </w:rPr>
          <w:delText>8</w:delText>
        </w:r>
      </w:del>
      <w:ins w:id="394" w:author="Zoey" w:date="2024-05-21T22:36:14Z">
        <w:r>
          <w:rPr>
            <w:rFonts w:hint="eastAsia" w:ascii="Times New Roman" w:hAnsi="Times New Roman" w:cs="Times New Roman"/>
            <w:b/>
            <w:bCs/>
            <w:sz w:val="24"/>
            <w:lang w:val="en-US" w:eastAsia="zh-CN"/>
          </w:rPr>
          <w:t>10</w:t>
        </w:r>
      </w:ins>
      <w:r>
        <w:rPr>
          <w:rFonts w:ascii="Times New Roman" w:hAnsi="Times New Roman" w:eastAsia="宋体" w:cs="Times New Roman"/>
          <w:b/>
          <w:bCs/>
          <w:kern w:val="0"/>
          <w:sz w:val="24"/>
          <w:lang w:bidi="ar"/>
        </w:rPr>
        <w:t xml:space="preserve"> The impacts of hospital competition on the odds of having follow-up encounters at any hospital outpatient departments (</w:t>
      </w:r>
      <w:r>
        <w:rPr>
          <w:rFonts w:hint="eastAsia" w:ascii="Times New Roman" w:hAnsi="Times New Roman" w:eastAsia="宋体" w:cs="Times New Roman"/>
          <w:b/>
          <w:bCs/>
          <w:kern w:val="0"/>
          <w:sz w:val="24"/>
          <w:lang w:bidi="ar"/>
        </w:rPr>
        <w:t xml:space="preserve">heterogeneity </w:t>
      </w:r>
      <w:r>
        <w:rPr>
          <w:rFonts w:ascii="Times New Roman" w:hAnsi="Times New Roman" w:eastAsia="宋体" w:cs="Times New Roman"/>
          <w:b/>
          <w:bCs/>
          <w:kern w:val="0"/>
          <w:sz w:val="24"/>
          <w:lang w:bidi="ar"/>
        </w:rPr>
        <w:t>analysis)</w:t>
      </w:r>
      <w:bookmarkEnd w:id="136"/>
      <w:bookmarkEnd w:id="137"/>
      <w:bookmarkEnd w:id="138"/>
      <w:bookmarkEnd w:id="139"/>
      <w:bookmarkEnd w:id="140"/>
    </w:p>
    <w:p>
      <w:pPr>
        <w:rPr>
          <w:rFonts w:ascii="Times New Roman" w:hAnsi="Times New Roman" w:cs="Times New Roman"/>
          <w:sz w:val="24"/>
        </w:rPr>
      </w:pPr>
      <w:r>
        <w:rPr>
          <w:rFonts w:ascii="Times New Roman" w:hAnsi="Times New Roman" w:cs="Times New Roman"/>
          <w:sz w:val="24"/>
        </w:rPr>
        <w:drawing>
          <wp:inline distT="0" distB="0" distL="114300" distR="114300">
            <wp:extent cx="5170170" cy="5542280"/>
            <wp:effectExtent l="4445" t="4445" r="6985" b="15875"/>
            <wp:docPr id="1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rPr>
          <w:rFonts w:ascii="Times New Roman" w:hAnsi="Times New Roman" w:cs="Times New Roman"/>
          <w:sz w:val="24"/>
        </w:rPr>
      </w:pPr>
      <w:r>
        <w:rPr>
          <w:rFonts w:ascii="Times New Roman" w:hAnsi="Times New Roman" w:eastAsia="宋体" w:cs="Times New Roman"/>
          <w:b/>
          <w:bCs/>
          <w:kern w:val="0"/>
          <w:sz w:val="24"/>
          <w:lang w:bidi="ar"/>
        </w:rPr>
        <w:t xml:space="preserve">Note: </w:t>
      </w:r>
      <w:r>
        <w:rPr>
          <w:rFonts w:ascii="Times New Roman" w:hAnsi="Times New Roman" w:eastAsia="宋体" w:cs="Times New Roman"/>
          <w:kern w:val="0"/>
          <w:sz w:val="24"/>
          <w:lang w:bidi="ar"/>
        </w:rPr>
        <w:t>The figure was made by the author.</w:t>
      </w:r>
    </w:p>
    <w:bookmarkEnd w:id="6"/>
    <w:bookmarkEnd w:id="7"/>
    <w:bookmarkEnd w:id="8"/>
    <w:bookmarkEnd w:id="9"/>
    <w:bookmarkEnd w:id="10"/>
    <w:bookmarkEnd w:id="11"/>
    <w:p/>
    <w:p/>
    <w:p>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p>
      <w:pPr>
        <w:rPr>
          <w:rFonts w:ascii="Times New Roman" w:hAnsi="Times New Roman" w:cs="Times New Roman"/>
          <w:b/>
          <w:bCs/>
          <w:sz w:val="24"/>
        </w:rPr>
      </w:pPr>
      <w:r>
        <w:rPr>
          <w:rFonts w:ascii="Times New Roman" w:hAnsi="Times New Roman" w:cs="Times New Roman"/>
          <w:b/>
          <w:bCs/>
          <w:sz w:val="24"/>
        </w:rPr>
        <w:t>Reference</w:t>
      </w:r>
    </w:p>
    <w:p>
      <w:pPr>
        <w:pStyle w:val="25"/>
        <w:ind w:left="720" w:hanging="720"/>
        <w:rPr>
          <w:rFonts w:ascii="Times New Roman" w:hAnsi="Times New Roman" w:cs="Times New Roman"/>
        </w:rPr>
      </w:pPr>
      <w:r>
        <w:rPr>
          <w:rFonts w:ascii="Times New Roman" w:hAnsi="Times New Roman" w:cs="Times New Roman"/>
          <w:sz w:val="24"/>
        </w:rPr>
        <w:fldChar w:fldCharType="begin"/>
      </w:r>
      <w:r>
        <w:rPr>
          <w:rFonts w:ascii="Times New Roman" w:hAnsi="Times New Roman" w:cs="Times New Roman"/>
          <w:sz w:val="24"/>
        </w:rPr>
        <w:instrText xml:space="preserve"> ADDIN EN.REFLIST </w:instrText>
      </w:r>
      <w:r>
        <w:rPr>
          <w:rFonts w:ascii="Times New Roman" w:hAnsi="Times New Roman" w:cs="Times New Roman"/>
          <w:sz w:val="24"/>
        </w:rPr>
        <w:fldChar w:fldCharType="separate"/>
      </w:r>
      <w:r>
        <w:rPr>
          <w:rFonts w:ascii="Times New Roman" w:hAnsi="Times New Roman" w:cs="Times New Roman"/>
        </w:rPr>
        <w:t>1.</w:t>
      </w:r>
      <w:r>
        <w:rPr>
          <w:rFonts w:ascii="Times New Roman" w:hAnsi="Times New Roman" w:cs="Times New Roman"/>
        </w:rPr>
        <w:tab/>
      </w:r>
      <w:r>
        <w:rPr>
          <w:rFonts w:ascii="Times New Roman" w:hAnsi="Times New Roman" w:cs="Times New Roman"/>
        </w:rPr>
        <w:t xml:space="preserve">Siciliani, L., M. Chalkley, and H. Gravelle, </w:t>
      </w:r>
      <w:r>
        <w:rPr>
          <w:rFonts w:ascii="Times New Roman" w:hAnsi="Times New Roman" w:cs="Times New Roman"/>
          <w:i/>
        </w:rPr>
        <w:t>Policies towards hospital and GP competition in five European countries.</w:t>
      </w:r>
      <w:r>
        <w:rPr>
          <w:rFonts w:ascii="Times New Roman" w:hAnsi="Times New Roman" w:cs="Times New Roman"/>
        </w:rPr>
        <w:t xml:space="preserve"> Health Policy, 2017. </w:t>
      </w:r>
      <w:r>
        <w:rPr>
          <w:rFonts w:ascii="Times New Roman" w:hAnsi="Times New Roman" w:cs="Times New Roman"/>
          <w:b/>
        </w:rPr>
        <w:t>121</w:t>
      </w:r>
      <w:r>
        <w:rPr>
          <w:rFonts w:ascii="Times New Roman" w:hAnsi="Times New Roman" w:cs="Times New Roman"/>
        </w:rPr>
        <w:t>(2): p. 103-110.</w:t>
      </w:r>
    </w:p>
    <w:p>
      <w:pPr>
        <w:pStyle w:val="25"/>
        <w:ind w:left="720" w:hanging="720"/>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 xml:space="preserve">Deng, C. and J. Pan, </w:t>
      </w:r>
      <w:r>
        <w:rPr>
          <w:rFonts w:ascii="Times New Roman" w:hAnsi="Times New Roman" w:cs="Times New Roman"/>
          <w:i/>
        </w:rPr>
        <w:t>Hospital competition and the expenses for treatments of acute and non-acute common diseases: Evidence from China.</w:t>
      </w:r>
      <w:r>
        <w:rPr>
          <w:rFonts w:ascii="Times New Roman" w:hAnsi="Times New Roman" w:cs="Times New Roman"/>
        </w:rPr>
        <w:t xml:space="preserve"> BMC Health Services Research, 2019. </w:t>
      </w:r>
      <w:r>
        <w:rPr>
          <w:rFonts w:ascii="Times New Roman" w:hAnsi="Times New Roman" w:cs="Times New Roman"/>
          <w:b/>
        </w:rPr>
        <w:t>19</w:t>
      </w:r>
      <w:r>
        <w:rPr>
          <w:rFonts w:ascii="Times New Roman" w:hAnsi="Times New Roman" w:cs="Times New Roman"/>
        </w:rPr>
        <w:t>(1): p. 739.</w:t>
      </w:r>
    </w:p>
    <w:p>
      <w:pPr>
        <w:pStyle w:val="25"/>
        <w:ind w:left="720" w:hanging="720"/>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 xml:space="preserve">Croes, R.R., Y.J.F.M. Krabbe-Alkemade, and M.C. Mikkers, </w:t>
      </w:r>
      <w:r>
        <w:rPr>
          <w:rFonts w:ascii="Times New Roman" w:hAnsi="Times New Roman" w:cs="Times New Roman"/>
          <w:i/>
        </w:rPr>
        <w:t>Competition and quality indicators in the health care sector: Empirical evidence from the Dutch hospital sector.</w:t>
      </w:r>
      <w:r>
        <w:rPr>
          <w:rFonts w:ascii="Times New Roman" w:hAnsi="Times New Roman" w:cs="Times New Roman"/>
        </w:rPr>
        <w:t xml:space="preserve"> The European Journal of Health Economics, 2018. </w:t>
      </w:r>
      <w:r>
        <w:rPr>
          <w:rFonts w:ascii="Times New Roman" w:hAnsi="Times New Roman" w:cs="Times New Roman"/>
          <w:b/>
        </w:rPr>
        <w:t>19</w:t>
      </w:r>
      <w:r>
        <w:rPr>
          <w:rFonts w:ascii="Times New Roman" w:hAnsi="Times New Roman" w:cs="Times New Roman"/>
        </w:rPr>
        <w:t>(1): p. 5-19.</w:t>
      </w:r>
    </w:p>
    <w:p>
      <w:pPr>
        <w:pStyle w:val="25"/>
        <w:ind w:left="720" w:hanging="720"/>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 xml:space="preserve">Hehenkamp, B. and O.M. Kaarbøe, </w:t>
      </w:r>
      <w:r>
        <w:rPr>
          <w:rFonts w:ascii="Times New Roman" w:hAnsi="Times New Roman" w:cs="Times New Roman"/>
          <w:i/>
        </w:rPr>
        <w:t>Location choice and quality competition in mixed hospital markets.</w:t>
      </w:r>
      <w:r>
        <w:rPr>
          <w:rFonts w:ascii="Times New Roman" w:hAnsi="Times New Roman" w:cs="Times New Roman"/>
        </w:rPr>
        <w:t xml:space="preserve"> Journal of Economic Behavior &amp; Organization, 2020. </w:t>
      </w:r>
      <w:r>
        <w:rPr>
          <w:rFonts w:ascii="Times New Roman" w:hAnsi="Times New Roman" w:cs="Times New Roman"/>
          <w:b/>
        </w:rPr>
        <w:t>177</w:t>
      </w:r>
      <w:r>
        <w:rPr>
          <w:rFonts w:ascii="Times New Roman" w:hAnsi="Times New Roman" w:cs="Times New Roman"/>
        </w:rPr>
        <w:t>: p. 641-660.</w:t>
      </w:r>
    </w:p>
    <w:p>
      <w:pPr>
        <w:pStyle w:val="25"/>
        <w:ind w:left="720" w:hanging="720"/>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 xml:space="preserve">Giuseppe, M., G. Hugh, and S. Luigi, </w:t>
      </w:r>
      <w:r>
        <w:rPr>
          <w:rFonts w:ascii="Times New Roman" w:hAnsi="Times New Roman" w:cs="Times New Roman"/>
          <w:i/>
        </w:rPr>
        <w:t>Hospital competition and quality for non-emergency patients in the English NHS.</w:t>
      </w:r>
      <w:r>
        <w:rPr>
          <w:rFonts w:ascii="Times New Roman" w:hAnsi="Times New Roman" w:cs="Times New Roman"/>
        </w:rPr>
        <w:t xml:space="preserve"> The RAND Journal of Economics, 2021. </w:t>
      </w:r>
      <w:r>
        <w:rPr>
          <w:rFonts w:ascii="Times New Roman" w:hAnsi="Times New Roman" w:cs="Times New Roman"/>
          <w:b/>
        </w:rPr>
        <w:t>52</w:t>
      </w:r>
      <w:r>
        <w:rPr>
          <w:rFonts w:ascii="Times New Roman" w:hAnsi="Times New Roman" w:cs="Times New Roman"/>
        </w:rPr>
        <w:t>(2): p. 382-414.</w:t>
      </w:r>
    </w:p>
    <w:p>
      <w:pPr>
        <w:pStyle w:val="25"/>
        <w:ind w:left="720" w:hanging="720"/>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 xml:space="preserve">Brekke, K.R., L. Siciliani, and O.R. Straume, </w:t>
      </w:r>
      <w:r>
        <w:rPr>
          <w:rFonts w:ascii="Times New Roman" w:hAnsi="Times New Roman" w:cs="Times New Roman"/>
          <w:i/>
        </w:rPr>
        <w:t>Hospital competition and quality with regulated prices.</w:t>
      </w:r>
      <w:r>
        <w:rPr>
          <w:rFonts w:ascii="Times New Roman" w:hAnsi="Times New Roman" w:cs="Times New Roman"/>
        </w:rPr>
        <w:t xml:space="preserve"> Scandinavian Journal of Economics, 2011. </w:t>
      </w:r>
      <w:r>
        <w:rPr>
          <w:rFonts w:ascii="Times New Roman" w:hAnsi="Times New Roman" w:cs="Times New Roman"/>
          <w:b/>
        </w:rPr>
        <w:t>113</w:t>
      </w:r>
      <w:r>
        <w:rPr>
          <w:rFonts w:ascii="Times New Roman" w:hAnsi="Times New Roman" w:cs="Times New Roman"/>
        </w:rPr>
        <w:t>(2): p. 444-469.</w:t>
      </w:r>
    </w:p>
    <w:p>
      <w:pPr>
        <w:pStyle w:val="25"/>
        <w:ind w:left="720" w:hanging="720"/>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 xml:space="preserve">Laura, L. and L. Rosella. </w:t>
      </w:r>
      <w:r>
        <w:rPr>
          <w:rFonts w:ascii="Times New Roman" w:hAnsi="Times New Roman" w:cs="Times New Roman"/>
          <w:i/>
        </w:rPr>
        <w:t>Oligopolistic competition for the provision of hospital care</w:t>
      </w:r>
      <w:r>
        <w:rPr>
          <w:rFonts w:ascii="Times New Roman" w:hAnsi="Times New Roman" w:cs="Times New Roman"/>
        </w:rPr>
        <w:t xml:space="preserve">. SSRN Working Paper 2017  [cited 2022; Available from: </w:t>
      </w:r>
      <w:r>
        <w:rPr>
          <w:rFonts w:ascii="Times New Roman" w:hAnsi="Times New Roman" w:cs="Times New Roman"/>
        </w:rPr>
        <w:fldChar w:fldCharType="begin"/>
      </w:r>
      <w:r>
        <w:rPr>
          <w:rFonts w:ascii="Times New Roman" w:hAnsi="Times New Roman" w:cs="Times New Roman"/>
        </w:rPr>
        <w:instrText xml:space="preserve"> HYPERLINK "https://papers.ssrn.com/sol3/papers.cfm?abstract_id=2893575" </w:instrText>
      </w:r>
      <w:r>
        <w:rPr>
          <w:rFonts w:ascii="Times New Roman" w:hAnsi="Times New Roman" w:cs="Times New Roman"/>
        </w:rPr>
        <w:fldChar w:fldCharType="separate"/>
      </w:r>
      <w:r>
        <w:rPr>
          <w:rStyle w:val="20"/>
          <w:rFonts w:ascii="Times New Roman" w:hAnsi="Times New Roman" w:cs="Times New Roman"/>
        </w:rPr>
        <w:t>https://papers.ssrn.com/sol3/papers.cfm?abstract_id=2893575</w:t>
      </w:r>
      <w:r>
        <w:rPr>
          <w:rStyle w:val="20"/>
          <w:rFonts w:ascii="Times New Roman" w:hAnsi="Times New Roman" w:cs="Times New Roman"/>
        </w:rPr>
        <w:fldChar w:fldCharType="end"/>
      </w:r>
      <w:r>
        <w:rPr>
          <w:rFonts w:ascii="Times New Roman" w:hAnsi="Times New Roman" w:cs="Times New Roman"/>
        </w:rPr>
        <w:t>.</w:t>
      </w:r>
    </w:p>
    <w:p>
      <w:pPr>
        <w:rPr>
          <w:rFonts w:ascii="Times New Roman" w:hAnsi="Times New Roman" w:cs="Times New Roman"/>
          <w:sz w:val="24"/>
        </w:rPr>
      </w:pPr>
      <w:r>
        <w:rPr>
          <w:rFonts w:ascii="Times New Roman" w:hAnsi="Times New Roman" w:cs="Times New Roman"/>
          <w:sz w:val="24"/>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RMTM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AAEB6C"/>
    <w:multiLevelType w:val="multilevel"/>
    <w:tmpl w:val="03AAEB6C"/>
    <w:lvl w:ilvl="0" w:tentative="0">
      <w:start w:val="1"/>
      <w:numFmt w:val="decimal"/>
      <w:pStyle w:val="2"/>
      <w:suff w:val="nothing"/>
      <w:lvlText w:val="Chapter %1"/>
      <w:lvlJc w:val="left"/>
      <w:pPr>
        <w:tabs>
          <w:tab w:val="left" w:pos="0"/>
        </w:tabs>
        <w:ind w:left="0" w:firstLine="0"/>
      </w:pPr>
      <w:rPr>
        <w:rFonts w:hint="default" w:ascii="Times New Roman" w:hAnsi="Times New Roman" w:eastAsia="宋体" w:cs="宋体"/>
        <w:b/>
        <w:sz w:val="32"/>
      </w:rPr>
    </w:lvl>
    <w:lvl w:ilvl="1" w:tentative="0">
      <w:start w:val="1"/>
      <w:numFmt w:val="none"/>
      <w:pStyle w:val="4"/>
      <w:suff w:val="nothing"/>
      <w:lvlText w:val=""/>
      <w:lvlJc w:val="left"/>
      <w:pPr>
        <w:ind w:left="0" w:firstLine="0"/>
      </w:pPr>
      <w:rPr>
        <w:rFonts w:hint="default" w:ascii="宋体" w:hAnsi="宋体" w:eastAsia="宋体" w:cs="宋体"/>
      </w:rPr>
    </w:lvl>
    <w:lvl w:ilvl="2" w:tentative="0">
      <w:start w:val="1"/>
      <w:numFmt w:val="none"/>
      <w:pStyle w:val="5"/>
      <w:suff w:val="nothing"/>
      <w:lvlText w:val=""/>
      <w:lvlJc w:val="left"/>
      <w:pPr>
        <w:ind w:left="0" w:firstLine="400"/>
      </w:pPr>
      <w:rPr>
        <w:rFonts w:hint="default" w:ascii="宋体" w:hAnsi="宋体" w:eastAsia="宋体" w:cs="宋体"/>
      </w:rPr>
    </w:lvl>
    <w:lvl w:ilvl="3" w:tentative="0">
      <w:start w:val="1"/>
      <w:numFmt w:val="none"/>
      <w:pStyle w:val="6"/>
      <w:suff w:val="nothing"/>
      <w:lvlText w:val=""/>
      <w:lvlJc w:val="left"/>
      <w:pPr>
        <w:ind w:left="0" w:firstLine="402"/>
      </w:pPr>
      <w:rPr>
        <w:rFonts w:hint="default" w:ascii="宋体" w:hAnsi="宋体" w:eastAsia="宋体" w:cs="宋体"/>
      </w:rPr>
    </w:lvl>
    <w:lvl w:ilvl="4" w:tentative="0">
      <w:start w:val="1"/>
      <w:numFmt w:val="none"/>
      <w:pStyle w:val="7"/>
      <w:suff w:val="nothing"/>
      <w:lvlText w:val=""/>
      <w:lvlJc w:val="left"/>
      <w:pPr>
        <w:ind w:left="0" w:firstLine="402"/>
      </w:pPr>
      <w:rPr>
        <w:rFonts w:hint="default" w:ascii="宋体" w:hAnsi="宋体" w:eastAsia="宋体" w:cs="宋体"/>
      </w:rPr>
    </w:lvl>
    <w:lvl w:ilvl="5" w:tentative="0">
      <w:start w:val="1"/>
      <w:numFmt w:val="none"/>
      <w:pStyle w:val="8"/>
      <w:suff w:val="nothing"/>
      <w:lvlText w:val=""/>
      <w:lvlJc w:val="left"/>
      <w:pPr>
        <w:ind w:left="0" w:firstLine="402"/>
      </w:pPr>
      <w:rPr>
        <w:rFonts w:hint="default" w:ascii="宋体" w:hAnsi="宋体" w:eastAsia="宋体" w:cs="宋体"/>
      </w:rPr>
    </w:lvl>
    <w:lvl w:ilvl="6" w:tentative="0">
      <w:start w:val="1"/>
      <w:numFmt w:val="none"/>
      <w:pStyle w:val="9"/>
      <w:suff w:val="nothing"/>
      <w:lvlText w:val=""/>
      <w:lvlJc w:val="left"/>
      <w:pPr>
        <w:ind w:left="0" w:firstLine="402"/>
      </w:pPr>
      <w:rPr>
        <w:rFonts w:hint="default" w:ascii="宋体" w:hAnsi="宋体" w:eastAsia="宋体" w:cs="宋体"/>
      </w:rPr>
    </w:lvl>
    <w:lvl w:ilvl="7" w:tentative="0">
      <w:start w:val="1"/>
      <w:numFmt w:val="none"/>
      <w:pStyle w:val="10"/>
      <w:suff w:val="nothing"/>
      <w:lvlText w:val=""/>
      <w:lvlJc w:val="left"/>
      <w:pPr>
        <w:ind w:left="0" w:firstLine="402"/>
      </w:pPr>
      <w:rPr>
        <w:rFonts w:hint="default" w:ascii="宋体" w:hAnsi="宋体" w:eastAsia="宋体" w:cs="宋体"/>
      </w:rPr>
    </w:lvl>
    <w:lvl w:ilvl="8" w:tentative="0">
      <w:start w:val="1"/>
      <w:numFmt w:val="none"/>
      <w:pStyle w:val="11"/>
      <w:suff w:val="nothing"/>
      <w:lvlText w:val=""/>
      <w:lvlJc w:val="left"/>
      <w:pPr>
        <w:ind w:left="0" w:firstLine="402"/>
      </w:pPr>
      <w:rPr>
        <w:rFonts w:hint="default" w:ascii="宋体" w:hAnsi="宋体" w:eastAsia="宋体" w:cs="宋体"/>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oey">
    <w15:presenceInfo w15:providerId="WPS Office" w15:userId="38290718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2ODU3ZmI4NTY5NmM3NWFiYWY5YzgxMTUwZDA2ZWYifQ=="/>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vx9pw2w5xfe8e55vfxp9drt592x5t9dzpp&quot;&gt;Thesis library&lt;record-ids&gt;&lt;item&gt;255&lt;/item&gt;&lt;item&gt;279&lt;/item&gt;&lt;item&gt;295&lt;/item&gt;&lt;item&gt;297&lt;/item&gt;&lt;item&gt;300&lt;/item&gt;&lt;item&gt;302&lt;/item&gt;&lt;item&gt;336&lt;/item&gt;&lt;/record-ids&gt;&lt;/item&gt;&lt;/Libraries&gt;"/>
  </w:docVars>
  <w:rsids>
    <w:rsidRoot w:val="26F63615"/>
    <w:rsid w:val="00076C55"/>
    <w:rsid w:val="00961C8A"/>
    <w:rsid w:val="009F6B75"/>
    <w:rsid w:val="00C6090F"/>
    <w:rsid w:val="00E52832"/>
    <w:rsid w:val="00F74301"/>
    <w:rsid w:val="10FD57B6"/>
    <w:rsid w:val="26F63615"/>
    <w:rsid w:val="3906585E"/>
    <w:rsid w:val="3F892C14"/>
    <w:rsid w:val="457418FD"/>
    <w:rsid w:val="57A645CE"/>
    <w:rsid w:val="6A1141AD"/>
    <w:rsid w:val="736B3D52"/>
    <w:rsid w:val="75423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link w:val="21"/>
    <w:autoRedefine/>
    <w:qFormat/>
    <w:uiPriority w:val="0"/>
    <w:pPr>
      <w:keepNext/>
      <w:numPr>
        <w:ilvl w:val="0"/>
        <w:numId w:val="1"/>
      </w:numPr>
      <w:spacing w:after="120"/>
      <w:jc w:val="left"/>
      <w:outlineLvl w:val="0"/>
    </w:pPr>
    <w:rPr>
      <w:rFonts w:ascii="Times New Roman" w:hAnsi="Times New Roman" w:cs="Arial" w:eastAsiaTheme="majorEastAsia"/>
      <w:b/>
      <w:bCs/>
      <w:kern w:val="32"/>
      <w:sz w:val="32"/>
      <w:szCs w:val="36"/>
    </w:rPr>
  </w:style>
  <w:style w:type="paragraph" w:styleId="4">
    <w:name w:val="heading 2"/>
    <w:basedOn w:val="1"/>
    <w:next w:val="1"/>
    <w:autoRedefine/>
    <w:semiHidden/>
    <w:unhideWhenUsed/>
    <w:qFormat/>
    <w:uiPriority w:val="0"/>
    <w:pPr>
      <w:keepNext/>
      <w:keepLines/>
      <w:numPr>
        <w:ilvl w:val="1"/>
        <w:numId w:val="1"/>
      </w:numPr>
      <w:spacing w:before="260" w:after="260" w:line="413" w:lineRule="auto"/>
      <w:outlineLvl w:val="1"/>
    </w:pPr>
    <w:rPr>
      <w:rFonts w:ascii="Arial" w:hAnsi="Arial" w:eastAsia="黑体"/>
      <w:b/>
      <w:sz w:val="32"/>
    </w:rPr>
  </w:style>
  <w:style w:type="paragraph" w:styleId="5">
    <w:name w:val="heading 3"/>
    <w:basedOn w:val="1"/>
    <w:next w:val="1"/>
    <w:autoRedefine/>
    <w:semiHidden/>
    <w:unhideWhenUsed/>
    <w:qFormat/>
    <w:uiPriority w:val="0"/>
    <w:pPr>
      <w:keepNext/>
      <w:keepLines/>
      <w:numPr>
        <w:ilvl w:val="2"/>
        <w:numId w:val="1"/>
      </w:numPr>
      <w:spacing w:before="260" w:after="260" w:line="413" w:lineRule="auto"/>
      <w:outlineLvl w:val="2"/>
    </w:pPr>
    <w:rPr>
      <w:b/>
      <w:sz w:val="32"/>
    </w:rPr>
  </w:style>
  <w:style w:type="paragraph" w:styleId="6">
    <w:name w:val="heading 4"/>
    <w:basedOn w:val="1"/>
    <w:next w:val="1"/>
    <w:autoRedefine/>
    <w:semiHidden/>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7">
    <w:name w:val="heading 5"/>
    <w:basedOn w:val="1"/>
    <w:next w:val="1"/>
    <w:autoRedefine/>
    <w:semiHidden/>
    <w:unhideWhenUsed/>
    <w:qFormat/>
    <w:uiPriority w:val="0"/>
    <w:pPr>
      <w:keepNext/>
      <w:keepLines/>
      <w:numPr>
        <w:ilvl w:val="4"/>
        <w:numId w:val="1"/>
      </w:numPr>
      <w:spacing w:before="280" w:after="290" w:line="372" w:lineRule="auto"/>
      <w:outlineLvl w:val="4"/>
    </w:pPr>
    <w:rPr>
      <w:b/>
      <w:sz w:val="28"/>
    </w:rPr>
  </w:style>
  <w:style w:type="paragraph" w:styleId="8">
    <w:name w:val="heading 6"/>
    <w:basedOn w:val="1"/>
    <w:next w:val="1"/>
    <w:autoRedefine/>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9">
    <w:name w:val="heading 7"/>
    <w:basedOn w:val="1"/>
    <w:next w:val="1"/>
    <w:autoRedefine/>
    <w:semiHidden/>
    <w:unhideWhenUsed/>
    <w:qFormat/>
    <w:uiPriority w:val="0"/>
    <w:pPr>
      <w:keepNext/>
      <w:keepLines/>
      <w:numPr>
        <w:ilvl w:val="6"/>
        <w:numId w:val="1"/>
      </w:numPr>
      <w:spacing w:before="240" w:after="64" w:line="317" w:lineRule="auto"/>
      <w:outlineLvl w:val="6"/>
    </w:pPr>
    <w:rPr>
      <w:b/>
      <w:sz w:val="24"/>
    </w:rPr>
  </w:style>
  <w:style w:type="paragraph" w:styleId="10">
    <w:name w:val="heading 8"/>
    <w:basedOn w:val="1"/>
    <w:next w:val="1"/>
    <w:autoRedefine/>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11">
    <w:name w:val="heading 9"/>
    <w:basedOn w:val="1"/>
    <w:next w:val="1"/>
    <w:autoRedefine/>
    <w:semiHidden/>
    <w:unhideWhenUsed/>
    <w:qFormat/>
    <w:uiPriority w:val="0"/>
    <w:pPr>
      <w:keepNext/>
      <w:keepLines/>
      <w:numPr>
        <w:ilvl w:val="8"/>
        <w:numId w:val="1"/>
      </w:numPr>
      <w:spacing w:before="240" w:after="64" w:line="317" w:lineRule="auto"/>
      <w:outlineLvl w:val="8"/>
    </w:pPr>
    <w:rPr>
      <w:rFonts w:ascii="Arial" w:hAnsi="Arial" w:eastAsia="黑体"/>
    </w:rPr>
  </w:style>
  <w:style w:type="character" w:default="1" w:styleId="18">
    <w:name w:val="Default Paragraph Font"/>
    <w:autoRedefine/>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qFormat/>
    <w:uiPriority w:val="0"/>
    <w:pPr>
      <w:spacing w:after="120"/>
    </w:pPr>
  </w:style>
  <w:style w:type="paragraph" w:styleId="12">
    <w:name w:val="caption"/>
    <w:basedOn w:val="1"/>
    <w:next w:val="1"/>
    <w:link w:val="23"/>
    <w:autoRedefine/>
    <w:semiHidden/>
    <w:unhideWhenUsed/>
    <w:qFormat/>
    <w:uiPriority w:val="0"/>
    <w:rPr>
      <w:rFonts w:ascii="Arial" w:hAnsi="Arial" w:eastAsia="黑体"/>
      <w:sz w:val="20"/>
    </w:rPr>
  </w:style>
  <w:style w:type="paragraph" w:styleId="13">
    <w:name w:val="index 5"/>
    <w:basedOn w:val="1"/>
    <w:next w:val="1"/>
    <w:autoRedefine/>
    <w:qFormat/>
    <w:uiPriority w:val="0"/>
    <w:pPr>
      <w:ind w:left="1680"/>
    </w:pPr>
  </w:style>
  <w:style w:type="paragraph" w:styleId="14">
    <w:name w:val="footer"/>
    <w:basedOn w:val="1"/>
    <w:autoRedefine/>
    <w:qFormat/>
    <w:uiPriority w:val="99"/>
    <w:pPr>
      <w:tabs>
        <w:tab w:val="center" w:pos="4153"/>
        <w:tab w:val="right" w:pos="8306"/>
      </w:tabs>
      <w:snapToGrid w:val="0"/>
      <w:jc w:val="left"/>
    </w:pPr>
    <w:rPr>
      <w:sz w:val="18"/>
    </w:rPr>
  </w:style>
  <w:style w:type="paragraph" w:styleId="15">
    <w:name w:val="footnote text"/>
    <w:basedOn w:val="1"/>
    <w:autoRedefine/>
    <w:qFormat/>
    <w:uiPriority w:val="0"/>
    <w:pPr>
      <w:snapToGrid w:val="0"/>
      <w:jc w:val="left"/>
    </w:pPr>
    <w:rPr>
      <w:sz w:val="18"/>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line number"/>
    <w:basedOn w:val="18"/>
    <w:autoRedefine/>
    <w:qFormat/>
    <w:uiPriority w:val="0"/>
  </w:style>
  <w:style w:type="character" w:styleId="20">
    <w:name w:val="Hyperlink"/>
    <w:basedOn w:val="18"/>
    <w:autoRedefine/>
    <w:qFormat/>
    <w:uiPriority w:val="0"/>
    <w:rPr>
      <w:color w:val="0563C1" w:themeColor="hyperlink"/>
      <w:u w:val="single"/>
      <w14:textFill>
        <w14:solidFill>
          <w14:schemeClr w14:val="hlink"/>
        </w14:solidFill>
      </w14:textFill>
    </w:rPr>
  </w:style>
  <w:style w:type="character" w:customStyle="1" w:styleId="21">
    <w:name w:val="标题 1 字符"/>
    <w:link w:val="2"/>
    <w:autoRedefine/>
    <w:qFormat/>
    <w:uiPriority w:val="0"/>
    <w:rPr>
      <w:rFonts w:ascii="Times New Roman" w:hAnsi="Times New Roman" w:cs="Arial" w:eastAsiaTheme="majorEastAsia"/>
      <w:b/>
      <w:bCs/>
      <w:kern w:val="32"/>
      <w:sz w:val="32"/>
      <w:szCs w:val="36"/>
    </w:rPr>
  </w:style>
  <w:style w:type="paragraph" w:customStyle="1" w:styleId="22">
    <w:name w:val="EndNote Bibliography Title"/>
    <w:basedOn w:val="1"/>
    <w:link w:val="24"/>
    <w:autoRedefine/>
    <w:qFormat/>
    <w:uiPriority w:val="0"/>
    <w:pPr>
      <w:jc w:val="center"/>
    </w:pPr>
    <w:rPr>
      <w:rFonts w:ascii="Calibri" w:hAnsi="Calibri" w:cs="Calibri"/>
      <w:sz w:val="20"/>
    </w:rPr>
  </w:style>
  <w:style w:type="character" w:customStyle="1" w:styleId="23">
    <w:name w:val="题注 字符"/>
    <w:basedOn w:val="18"/>
    <w:link w:val="12"/>
    <w:autoRedefine/>
    <w:semiHidden/>
    <w:qFormat/>
    <w:uiPriority w:val="0"/>
    <w:rPr>
      <w:rFonts w:ascii="Arial" w:hAnsi="Arial" w:eastAsia="黑体"/>
      <w:kern w:val="2"/>
      <w:szCs w:val="24"/>
    </w:rPr>
  </w:style>
  <w:style w:type="character" w:customStyle="1" w:styleId="24">
    <w:name w:val="EndNote Bibliography Title Char"/>
    <w:basedOn w:val="23"/>
    <w:link w:val="22"/>
    <w:autoRedefine/>
    <w:qFormat/>
    <w:uiPriority w:val="0"/>
    <w:rPr>
      <w:rFonts w:ascii="Calibri" w:hAnsi="Calibri" w:eastAsia="黑体" w:cs="Calibri"/>
      <w:kern w:val="2"/>
      <w:szCs w:val="24"/>
    </w:rPr>
  </w:style>
  <w:style w:type="paragraph" w:customStyle="1" w:styleId="25">
    <w:name w:val="EndNote Bibliography"/>
    <w:basedOn w:val="1"/>
    <w:link w:val="26"/>
    <w:autoRedefine/>
    <w:qFormat/>
    <w:uiPriority w:val="0"/>
    <w:rPr>
      <w:rFonts w:ascii="Calibri" w:hAnsi="Calibri" w:cs="Calibri"/>
      <w:sz w:val="20"/>
    </w:rPr>
  </w:style>
  <w:style w:type="character" w:customStyle="1" w:styleId="26">
    <w:name w:val="EndNote Bibliography Char"/>
    <w:basedOn w:val="23"/>
    <w:link w:val="25"/>
    <w:autoRedefine/>
    <w:qFormat/>
    <w:uiPriority w:val="0"/>
    <w:rPr>
      <w:rFonts w:ascii="Calibri" w:hAnsi="Calibri" w:eastAsia="黑体" w:cs="Calibri"/>
      <w:kern w:val="2"/>
      <w:szCs w:val="24"/>
    </w:rPr>
  </w:style>
  <w:style w:type="character" w:customStyle="1" w:styleId="27">
    <w:name w:val="未处理的提及1"/>
    <w:basedOn w:val="18"/>
    <w:autoRedefine/>
    <w:semiHidden/>
    <w:unhideWhenUsed/>
    <w:qFormat/>
    <w:uiPriority w:val="99"/>
    <w:rPr>
      <w:color w:val="605E5C"/>
      <w:shd w:val="clear" w:color="auto" w:fill="E1DFDD"/>
    </w:rPr>
  </w:style>
  <w:style w:type="character" w:customStyle="1" w:styleId="28">
    <w:name w:val="Unresolved Mention"/>
    <w:basedOn w:val="18"/>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zixua\Desktop\Graph.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1.xml"/><Relationship Id="rId1" Type="http://schemas.openxmlformats.org/officeDocument/2006/relationships/oleObject" Target="file:///C:\Users\zixua\Desktop\Thesis1\drafts\Round%201\Results.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zixua\Desktop\Final.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zixua\Desktop\Thesis1_final.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zixua\Desktop\Thesis1_final.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zixua\Desktop\Thesis1_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ndard"/>
        <c:varyColors val="0"/>
        <c:ser>
          <c:idx val="0"/>
          <c:order val="0"/>
          <c:tx>
            <c:strRef>
              <c:f>'[Graph.xlsx]Number of hospitals'!$B$50</c:f>
              <c:strCache>
                <c:ptCount val="1"/>
                <c:pt idx="0">
                  <c:v>Public hospitals</c:v>
                </c:pt>
              </c:strCache>
            </c:strRef>
          </c:tx>
          <c:spPr>
            <a:ln w="22225" cap="rnd">
              <a:solidFill>
                <a:schemeClr val="accent6"/>
              </a:solidFill>
              <a:round/>
            </a:ln>
            <a:effectLst/>
          </c:spPr>
          <c:marker>
            <c:symbol val="diamond"/>
            <c:size val="6"/>
            <c:spPr>
              <a:solidFill>
                <a:schemeClr val="accent6"/>
              </a:solidFill>
              <a:ln w="9525">
                <a:solidFill>
                  <a:schemeClr val="accent3">
                    <a:shade val="76667"/>
                  </a:schemeClr>
                </a:solidFill>
                <a:round/>
              </a:ln>
              <a:effectLst/>
            </c:spPr>
          </c:marker>
          <c:dLbls>
            <c:delete val="1"/>
          </c:dLbls>
          <c:cat>
            <c:strRef>
              <c:f>'[Graph.xlsx]Number of hospitals'!$A$51:$A$60</c:f>
              <c:strCache>
                <c:ptCount val="10"/>
                <c:pt idx="0">
                  <c:v>Year 2010</c:v>
                </c:pt>
                <c:pt idx="1">
                  <c:v>Year 2011</c:v>
                </c:pt>
                <c:pt idx="2">
                  <c:v>Year 2012</c:v>
                </c:pt>
                <c:pt idx="3">
                  <c:v>Year 2013</c:v>
                </c:pt>
                <c:pt idx="4">
                  <c:v>Year 2014</c:v>
                </c:pt>
                <c:pt idx="5">
                  <c:v>Year 2015</c:v>
                </c:pt>
                <c:pt idx="6">
                  <c:v>Year 2016</c:v>
                </c:pt>
                <c:pt idx="7">
                  <c:v>Year 2017</c:v>
                </c:pt>
                <c:pt idx="8">
                  <c:v>Year 2018</c:v>
                </c:pt>
                <c:pt idx="9">
                  <c:v>Year 2019</c:v>
                </c:pt>
              </c:strCache>
            </c:strRef>
          </c:cat>
          <c:val>
            <c:numRef>
              <c:f>'[Graph.xlsx]Number of hospitals'!$B$51:$B$60</c:f>
              <c:numCache>
                <c:formatCode>#,##0_ </c:formatCode>
                <c:ptCount val="10"/>
                <c:pt idx="0">
                  <c:v>13850</c:v>
                </c:pt>
                <c:pt idx="1">
                  <c:v>13539</c:v>
                </c:pt>
                <c:pt idx="2">
                  <c:v>13384</c:v>
                </c:pt>
                <c:pt idx="3">
                  <c:v>13396</c:v>
                </c:pt>
                <c:pt idx="4">
                  <c:v>13314</c:v>
                </c:pt>
                <c:pt idx="5">
                  <c:v>13069</c:v>
                </c:pt>
                <c:pt idx="6">
                  <c:v>12708</c:v>
                </c:pt>
                <c:pt idx="7">
                  <c:v>12297</c:v>
                </c:pt>
                <c:pt idx="8">
                  <c:v>12032</c:v>
                </c:pt>
                <c:pt idx="9">
                  <c:v>11930</c:v>
                </c:pt>
              </c:numCache>
            </c:numRef>
          </c:val>
          <c:smooth val="1"/>
        </c:ser>
        <c:ser>
          <c:idx val="1"/>
          <c:order val="1"/>
          <c:tx>
            <c:strRef>
              <c:f>'[Graph.xlsx]Number of hospitals'!$C$50</c:f>
              <c:strCache>
                <c:ptCount val="1"/>
                <c:pt idx="0">
                  <c:v>Private hospitals</c:v>
                </c:pt>
              </c:strCache>
            </c:strRef>
          </c:tx>
          <c:spPr>
            <a:ln w="22225" cap="rnd">
              <a:solidFill>
                <a:schemeClr val="accent6"/>
              </a:solidFill>
              <a:round/>
            </a:ln>
            <a:effectLst/>
          </c:spPr>
          <c:marker>
            <c:symbol val="square"/>
            <c:size val="6"/>
            <c:spPr>
              <a:solidFill>
                <a:schemeClr val="accent6"/>
              </a:solidFill>
              <a:ln w="9525">
                <a:solidFill>
                  <a:schemeClr val="accent3">
                    <a:tint val="76667"/>
                  </a:schemeClr>
                </a:solidFill>
                <a:round/>
              </a:ln>
              <a:effectLst/>
            </c:spPr>
          </c:marker>
          <c:dLbls>
            <c:delete val="1"/>
          </c:dLbls>
          <c:cat>
            <c:strRef>
              <c:f>'[Graph.xlsx]Number of hospitals'!$A$51:$A$60</c:f>
              <c:strCache>
                <c:ptCount val="10"/>
                <c:pt idx="0">
                  <c:v>Year 2010</c:v>
                </c:pt>
                <c:pt idx="1">
                  <c:v>Year 2011</c:v>
                </c:pt>
                <c:pt idx="2">
                  <c:v>Year 2012</c:v>
                </c:pt>
                <c:pt idx="3">
                  <c:v>Year 2013</c:v>
                </c:pt>
                <c:pt idx="4">
                  <c:v>Year 2014</c:v>
                </c:pt>
                <c:pt idx="5">
                  <c:v>Year 2015</c:v>
                </c:pt>
                <c:pt idx="6">
                  <c:v>Year 2016</c:v>
                </c:pt>
                <c:pt idx="7">
                  <c:v>Year 2017</c:v>
                </c:pt>
                <c:pt idx="8">
                  <c:v>Year 2018</c:v>
                </c:pt>
                <c:pt idx="9">
                  <c:v>Year 2019</c:v>
                </c:pt>
              </c:strCache>
            </c:strRef>
          </c:cat>
          <c:val>
            <c:numRef>
              <c:f>'[Graph.xlsx]Number of hospitals'!$C$51:$C$60</c:f>
              <c:numCache>
                <c:formatCode>#,##0_ </c:formatCode>
                <c:ptCount val="10"/>
                <c:pt idx="0">
                  <c:v>7068</c:v>
                </c:pt>
                <c:pt idx="1">
                  <c:v>8440</c:v>
                </c:pt>
                <c:pt idx="2">
                  <c:v>9786</c:v>
                </c:pt>
                <c:pt idx="3">
                  <c:v>11313</c:v>
                </c:pt>
                <c:pt idx="4">
                  <c:v>12546</c:v>
                </c:pt>
                <c:pt idx="5">
                  <c:v>14518</c:v>
                </c:pt>
                <c:pt idx="6">
                  <c:v>16432</c:v>
                </c:pt>
                <c:pt idx="7">
                  <c:v>18759</c:v>
                </c:pt>
                <c:pt idx="8">
                  <c:v>20977</c:v>
                </c:pt>
                <c:pt idx="9">
                  <c:v>22424</c:v>
                </c:pt>
              </c:numCache>
            </c:numRef>
          </c:val>
          <c:smooth val="1"/>
        </c:ser>
        <c:dLbls>
          <c:showLegendKey val="0"/>
          <c:showVal val="0"/>
          <c:showCatName val="0"/>
          <c:showSerName val="0"/>
          <c:showPercent val="0"/>
          <c:showBubbleSize val="0"/>
        </c:dLbls>
        <c:marker val="1"/>
        <c:smooth val="1"/>
        <c:axId val="52654185"/>
        <c:axId val="752187007"/>
      </c:lineChart>
      <c:catAx>
        <c:axId val="5265418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cap="all" spc="120" normalizeH="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752187007"/>
        <c:crosses val="autoZero"/>
        <c:auto val="1"/>
        <c:lblAlgn val="ctr"/>
        <c:lblOffset val="100"/>
        <c:noMultiLvlLbl val="0"/>
      </c:catAx>
      <c:valAx>
        <c:axId val="752187007"/>
        <c:scaling>
          <c:orientation val="minMax"/>
        </c:scaling>
        <c:delete val="0"/>
        <c:axPos val="l"/>
        <c:title>
          <c:tx>
            <c:rich>
              <a:bodyPr rot="-5400000" spcFirstLastPara="0" vertOverflow="ellipsis" vert="horz" wrap="square" anchor="ctr" anchorCtr="1"/>
              <a:lstStyle/>
              <a:p>
                <a:pPr defTabSz="914400">
                  <a:defRPr lang="zh-CN" sz="900" b="0" i="0" u="none" strike="noStrike" kern="1200" cap="all"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zh-CN"/>
                  <a:t>Number of hospitals</a:t>
                </a:r>
                <a:endParaRPr lang="en-US" altLang="zh-CN"/>
              </a:p>
            </c:rich>
          </c:tx>
          <c:layout/>
          <c:overlay val="0"/>
          <c:spPr>
            <a:noFill/>
            <a:ln>
              <a:noFill/>
            </a:ln>
            <a:effectLst/>
          </c:spPr>
        </c:title>
        <c:numFmt formatCode="#,##0_ "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52654185"/>
        <c:crosses val="autoZero"/>
        <c:crossBetween val="between"/>
      </c:valAx>
      <c:spPr>
        <a:noFill/>
        <a:ln>
          <a:noFill/>
        </a:ln>
        <a:effectLst/>
      </c:spPr>
    </c:plotArea>
    <c:legend>
      <c:legendPos val="t"/>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[Results.xlsx]mean!$A$2</c:f>
              <c:strCache>
                <c:ptCount val="1"/>
                <c:pt idx="0">
                  <c:v>5km</c:v>
                </c:pt>
              </c:strCache>
            </c:strRef>
          </c:tx>
          <c:spPr>
            <a:ln w="28575" cap="rnd">
              <a:solidFill>
                <a:srgbClr val="5B9BD5">
                  <a:lumMod val="50000"/>
                </a:srgbClr>
              </a:solidFill>
              <a:round/>
            </a:ln>
            <a:effectLst/>
          </c:spPr>
          <c:marker>
            <c:symbol val="triangle"/>
            <c:size val="8"/>
            <c:spPr>
              <a:solidFill>
                <a:srgbClr val="5B9BD5">
                  <a:lumMod val="50000"/>
                </a:srgbClr>
              </a:solidFill>
              <a:ln w="9525">
                <a:solidFill>
                  <a:srgbClr val="5B9BD5">
                    <a:lumMod val="50000"/>
                  </a:srgbClr>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[Results.xlsx]mean!$B$1:$F$1</c:f>
              <c:strCache>
                <c:ptCount val="5"/>
                <c:pt idx="0">
                  <c:v>Year 2015</c:v>
                </c:pt>
                <c:pt idx="1">
                  <c:v>Year 2016</c:v>
                </c:pt>
                <c:pt idx="2">
                  <c:v>Year 2017</c:v>
                </c:pt>
                <c:pt idx="3">
                  <c:v>Year 2018</c:v>
                </c:pt>
                <c:pt idx="4">
                  <c:v>Year 2019</c:v>
                </c:pt>
              </c:strCache>
            </c:strRef>
          </c:cat>
          <c:val>
            <c:numRef>
              <c:f>[Results.xlsx]mean!$B$2:$F$2</c:f>
              <c:numCache>
                <c:formatCode>0.000_ </c:formatCode>
                <c:ptCount val="5"/>
                <c:pt idx="0">
                  <c:v>0.513100303518895</c:v>
                </c:pt>
                <c:pt idx="1">
                  <c:v>0.500777072198779</c:v>
                </c:pt>
                <c:pt idx="2">
                  <c:v>0.504685186910615</c:v>
                </c:pt>
                <c:pt idx="3">
                  <c:v>0.473477430162666</c:v>
                </c:pt>
                <c:pt idx="4">
                  <c:v>0.460125484181045</c:v>
                </c:pt>
              </c:numCache>
            </c:numRef>
          </c:val>
          <c:smooth val="0"/>
        </c:ser>
        <c:ser>
          <c:idx val="1"/>
          <c:order val="1"/>
          <c:tx>
            <c:strRef>
              <c:f>[Results.xlsx]mean!$A$3</c:f>
              <c:strCache>
                <c:ptCount val="1"/>
                <c:pt idx="0">
                  <c:v>10km</c:v>
                </c:pt>
              </c:strCache>
            </c:strRef>
          </c:tx>
          <c:spPr>
            <a:ln w="28575" cap="rnd" cmpd="sng">
              <a:solidFill>
                <a:srgbClr val="5B9BD5">
                  <a:lumMod val="50000"/>
                </a:srgbClr>
              </a:solidFill>
              <a:prstDash val="sysDash"/>
              <a:round/>
            </a:ln>
            <a:effectLst/>
          </c:spPr>
          <c:marker>
            <c:symbol val="diamond"/>
            <c:size val="8"/>
            <c:spPr>
              <a:solidFill>
                <a:srgbClr val="5B9BD5">
                  <a:lumMod val="50000"/>
                </a:srgbClr>
              </a:solidFill>
              <a:ln w="28575" cmpd="sng">
                <a:solidFill>
                  <a:srgbClr val="5B9BD5">
                    <a:lumMod val="50000"/>
                  </a:srgbClr>
                </a:solidFill>
                <a:prstDash val="solid"/>
              </a:ln>
              <a:effectLst/>
            </c:spPr>
          </c:marker>
          <c:dPt>
            <c:idx val="0"/>
            <c:marker>
              <c:symbol val="diamond"/>
              <c:size val="8"/>
              <c:spPr>
                <a:solidFill>
                  <a:srgbClr val="5B9BD5">
                    <a:lumMod val="50000"/>
                  </a:srgbClr>
                </a:solidFill>
                <a:ln w="28575" cmpd="sng">
                  <a:solidFill>
                    <a:srgbClr val="5B9BD5">
                      <a:lumMod val="50000"/>
                    </a:srgbClr>
                  </a:solidFill>
                  <a:prstDash val="solid"/>
                </a:ln>
                <a:effectLst/>
              </c:spPr>
            </c:marker>
            <c:bubble3D val="0"/>
          </c:dPt>
          <c:dPt>
            <c:idx val="1"/>
            <c:marker>
              <c:symbol val="diamond"/>
              <c:size val="8"/>
              <c:spPr>
                <a:solidFill>
                  <a:srgbClr val="5B9BD5">
                    <a:lumMod val="50000"/>
                  </a:srgbClr>
                </a:solidFill>
                <a:ln w="28575" cmpd="sng">
                  <a:solidFill>
                    <a:srgbClr val="5B9BD5">
                      <a:lumMod val="50000"/>
                    </a:srgbClr>
                  </a:solidFill>
                  <a:prstDash val="solid"/>
                </a:ln>
                <a:effectLst/>
              </c:spPr>
            </c:marker>
            <c:bubble3D val="0"/>
          </c:dPt>
          <c:dPt>
            <c:idx val="2"/>
            <c:marker>
              <c:symbol val="diamond"/>
              <c:size val="8"/>
              <c:spPr>
                <a:solidFill>
                  <a:srgbClr val="5B9BD5">
                    <a:lumMod val="50000"/>
                  </a:srgbClr>
                </a:solidFill>
                <a:ln w="28575" cmpd="sng">
                  <a:solidFill>
                    <a:srgbClr val="5B9BD5">
                      <a:lumMod val="50000"/>
                    </a:srgbClr>
                  </a:solidFill>
                  <a:prstDash val="solid"/>
                </a:ln>
                <a:effectLst/>
              </c:spPr>
            </c:marker>
            <c:bubble3D val="0"/>
          </c:dPt>
          <c:dPt>
            <c:idx val="3"/>
            <c:marker>
              <c:symbol val="diamond"/>
              <c:size val="8"/>
              <c:spPr>
                <a:solidFill>
                  <a:srgbClr val="5B9BD5">
                    <a:lumMod val="50000"/>
                  </a:srgbClr>
                </a:solidFill>
                <a:ln w="28575" cmpd="sng">
                  <a:solidFill>
                    <a:srgbClr val="5B9BD5">
                      <a:lumMod val="50000"/>
                    </a:srgbClr>
                  </a:solidFill>
                  <a:prstDash val="solid"/>
                </a:ln>
                <a:effectLst/>
              </c:spPr>
            </c:marker>
            <c:bubble3D val="0"/>
          </c:dPt>
          <c:dPt>
            <c:idx val="4"/>
            <c:marker>
              <c:symbol val="diamond"/>
              <c:size val="8"/>
              <c:spPr>
                <a:solidFill>
                  <a:srgbClr val="5B9BD5">
                    <a:lumMod val="50000"/>
                  </a:srgbClr>
                </a:solidFill>
                <a:ln w="28575" cmpd="sng">
                  <a:solidFill>
                    <a:srgbClr val="5B9BD5">
                      <a:lumMod val="50000"/>
                    </a:srgbClr>
                  </a:solidFill>
                  <a:prstDash val="solid"/>
                </a:ln>
                <a:effectLst/>
              </c:spPr>
            </c:marker>
            <c:bubble3D val="0"/>
          </c:dPt>
          <c:dLbls>
            <c:delete val="1"/>
          </c:dLbls>
          <c:cat>
            <c:strRef>
              <c:f>[Results.xlsx]mean!$B$1:$F$1</c:f>
              <c:strCache>
                <c:ptCount val="5"/>
                <c:pt idx="0">
                  <c:v>Year 2015</c:v>
                </c:pt>
                <c:pt idx="1">
                  <c:v>Year 2016</c:v>
                </c:pt>
                <c:pt idx="2">
                  <c:v>Year 2017</c:v>
                </c:pt>
                <c:pt idx="3">
                  <c:v>Year 2018</c:v>
                </c:pt>
                <c:pt idx="4">
                  <c:v>Year 2019</c:v>
                </c:pt>
              </c:strCache>
            </c:strRef>
          </c:cat>
          <c:val>
            <c:numRef>
              <c:f>[Results.xlsx]mean!$B$3:$F$3</c:f>
              <c:numCache>
                <c:formatCode>0.000_ </c:formatCode>
                <c:ptCount val="5"/>
                <c:pt idx="0">
                  <c:v>0.486716084687048</c:v>
                </c:pt>
                <c:pt idx="1">
                  <c:v>0.476698047989475</c:v>
                </c:pt>
                <c:pt idx="2">
                  <c:v>0.475826333519767</c:v>
                </c:pt>
                <c:pt idx="3">
                  <c:v>0.435187477808156</c:v>
                </c:pt>
                <c:pt idx="4">
                  <c:v>0.412716007134136</c:v>
                </c:pt>
              </c:numCache>
            </c:numRef>
          </c:val>
          <c:smooth val="0"/>
        </c:ser>
        <c:ser>
          <c:idx val="2"/>
          <c:order val="2"/>
          <c:tx>
            <c:strRef>
              <c:f>[Results.xlsx]mean!$A$4</c:f>
              <c:strCache>
                <c:ptCount val="1"/>
                <c:pt idx="0">
                  <c:v>15km</c:v>
                </c:pt>
              </c:strCache>
            </c:strRef>
          </c:tx>
          <c:spPr>
            <a:ln w="28575" cap="rnd">
              <a:solidFill>
                <a:srgbClr val="5B9BD5">
                  <a:lumMod val="50000"/>
                </a:srgbClr>
              </a:solidFill>
              <a:miter lim="800000"/>
            </a:ln>
            <a:effectLst/>
          </c:spPr>
          <c:marker>
            <c:symbol val="circle"/>
            <c:size val="10"/>
            <c:spPr>
              <a:solidFill>
                <a:srgbClr val="5B9BD5">
                  <a:lumMod val="50000"/>
                </a:srgbClr>
              </a:solidFill>
              <a:ln w="9525">
                <a:solidFill>
                  <a:srgbClr val="5B9BD5">
                    <a:lumMod val="50000"/>
                  </a:srgbClr>
                </a:solidFill>
              </a:ln>
              <a:effectLst/>
            </c:spPr>
          </c:marker>
          <c:dLbls>
            <c:delete val="1"/>
          </c:dLbls>
          <c:cat>
            <c:strRef>
              <c:f>[Results.xlsx]mean!$B$1:$F$1</c:f>
              <c:strCache>
                <c:ptCount val="5"/>
                <c:pt idx="0">
                  <c:v>Year 2015</c:v>
                </c:pt>
                <c:pt idx="1">
                  <c:v>Year 2016</c:v>
                </c:pt>
                <c:pt idx="2">
                  <c:v>Year 2017</c:v>
                </c:pt>
                <c:pt idx="3">
                  <c:v>Year 2018</c:v>
                </c:pt>
                <c:pt idx="4">
                  <c:v>Year 2019</c:v>
                </c:pt>
              </c:strCache>
            </c:strRef>
          </c:cat>
          <c:val>
            <c:numRef>
              <c:f>[Results.xlsx]mean!$B$4:$F$4</c:f>
              <c:numCache>
                <c:formatCode>0.000_ </c:formatCode>
                <c:ptCount val="5"/>
                <c:pt idx="0">
                  <c:v>0.46033605779586</c:v>
                </c:pt>
                <c:pt idx="1">
                  <c:v>0.442198413333136</c:v>
                </c:pt>
                <c:pt idx="2">
                  <c:v>0.436533664499552</c:v>
                </c:pt>
                <c:pt idx="3">
                  <c:v>0.384193544148539</c:v>
                </c:pt>
                <c:pt idx="4">
                  <c:v>0.365571056827165</c:v>
                </c:pt>
              </c:numCache>
            </c:numRef>
          </c:val>
          <c:smooth val="0"/>
        </c:ser>
        <c:dLbls>
          <c:showLegendKey val="0"/>
          <c:showVal val="0"/>
          <c:showCatName val="0"/>
          <c:showSerName val="0"/>
          <c:showPercent val="0"/>
          <c:showBubbleSize val="0"/>
        </c:dLbls>
        <c:marker val="1"/>
        <c:smooth val="0"/>
        <c:axId val="814561494"/>
        <c:axId val="977341044"/>
      </c:lineChart>
      <c:catAx>
        <c:axId val="814561494"/>
        <c:scaling>
          <c:orientation val="minMax"/>
        </c:scaling>
        <c:delete val="0"/>
        <c:axPos val="b"/>
        <c:numFmt formatCode="General" sourceLinked="1"/>
        <c:majorTickMark val="none"/>
        <c:minorTickMark val="none"/>
        <c:tickLblPos val="nextTo"/>
        <c:spPr>
          <a:noFill/>
          <a:ln w="9525" cap="flat" cmpd="sng" algn="ctr">
            <a:solidFill>
              <a:schemeClr val="bg1">
                <a:lumMod val="95000"/>
              </a:schemeClr>
            </a:solidFill>
            <a:round/>
          </a:ln>
          <a:effectLst/>
        </c:spPr>
        <c:txPr>
          <a:bodyPr rot="-60000000" spcFirstLastPara="0" vertOverflow="ellipsis" vert="horz" wrap="square" anchor="ctr" anchorCtr="1" forceAA="0"/>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77341044"/>
        <c:crosses val="autoZero"/>
        <c:auto val="1"/>
        <c:lblAlgn val="ctr"/>
        <c:lblOffset val="100"/>
        <c:noMultiLvlLbl val="0"/>
      </c:catAx>
      <c:valAx>
        <c:axId val="977341044"/>
        <c:scaling>
          <c:orientation val="minMax"/>
          <c:max val="0.6"/>
          <c:min val="0.3"/>
        </c:scaling>
        <c:delete val="0"/>
        <c:axPos val="l"/>
        <c:majorGridlines>
          <c:spPr>
            <a:ln w="9525" cap="flat" cmpd="sng" algn="ctr">
              <a:solidFill>
                <a:schemeClr val="bg1">
                  <a:lumMod val="95000"/>
                </a:schemeClr>
              </a:solidFill>
              <a:round/>
            </a:ln>
            <a:effectLst/>
          </c:spPr>
        </c:majorGridlines>
        <c:title>
          <c:tx>
            <c:rich>
              <a:bodyPr rot="-5400000" spcFirstLastPara="0" vertOverflow="ellipsis" vert="horz" wrap="square" anchor="ctr" anchorCtr="1"/>
              <a:lstStyle/>
              <a:p>
                <a:pPr defTabSz="914400">
                  <a:defRPr lang="zh-CN" sz="10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zh-CN" b="1">
                    <a:latin typeface="Times New Roman" panose="02020603050405020304" charset="0"/>
                    <a:ea typeface="Times New Roman" panose="02020603050405020304" charset="0"/>
                    <a:cs typeface="Times New Roman" panose="02020603050405020304" charset="0"/>
                    <a:sym typeface="Times New Roman" panose="02020603050405020304" charset="0"/>
                  </a:rPr>
                  <a:t>Annual mean HHI value</a:t>
                </a:r>
                <a:endParaRPr lang="en-US" altLang="zh-CN" b="1">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0.00_);[Red]\(#,##0.00\)" sourceLinked="0"/>
        <c:majorTickMark val="none"/>
        <c:minorTickMark val="in"/>
        <c:tickLblPos val="low"/>
        <c:spPr>
          <a:noFill/>
          <a:ln>
            <a:solidFill>
              <a:schemeClr val="accent1"/>
            </a:solidFill>
          </a:ln>
          <a:effectLst/>
        </c:spPr>
        <c:txPr>
          <a:bodyPr rot="-60000000" spcFirstLastPara="0" vertOverflow="ellipsis" vert="horz" wrap="square" anchor="ctr" anchorCtr="1" forceAA="0"/>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1456149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2"/>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forceAA="0"/>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solidFill>
        <a:schemeClr val="bg1">
          <a:lumMod val="95000"/>
        </a:schemeClr>
      </a:solidFill>
      <a:round/>
    </a:ln>
    <a:effectLst/>
  </c:spPr>
  <c:txPr>
    <a:bodyPr/>
    <a:lstStyle/>
    <a:p>
      <a:pPr>
        <a:defRPr lang="zh-CN" b="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'[Final.xlsx]mean value'!$A$46</c:f>
              <c:strCache>
                <c:ptCount val="1"/>
                <c:pt idx="0">
                  <c:v>Any healthcare facilities</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tx1"/>
                </a:solidFill>
                <a:prstDash val="sysDot"/>
              </a:ln>
              <a:effectLst/>
            </c:spPr>
            <c:name>Trend</c:name>
            <c:trendlineType val="linear"/>
            <c:dispRSqr val="0"/>
            <c:dispEq val="0"/>
          </c:trendline>
          <c:cat>
            <c:strRef>
              <c:f>'[Final.xlsx]mean value'!$B$45:$E$45</c:f>
              <c:strCache>
                <c:ptCount val="4"/>
                <c:pt idx="0">
                  <c:v>Year 2015</c:v>
                </c:pt>
                <c:pt idx="1">
                  <c:v>Year 2016</c:v>
                </c:pt>
                <c:pt idx="2">
                  <c:v>Year 2017</c:v>
                </c:pt>
                <c:pt idx="3">
                  <c:v>Year 2018</c:v>
                </c:pt>
              </c:strCache>
            </c:strRef>
          </c:cat>
          <c:val>
            <c:numRef>
              <c:f>'[Final.xlsx]mean value'!$B$46:$E$46</c:f>
              <c:numCache>
                <c:formatCode>0.00%</c:formatCode>
                <c:ptCount val="4"/>
                <c:pt idx="0">
                  <c:v>0.695672129377143</c:v>
                </c:pt>
                <c:pt idx="1">
                  <c:v>0.781545520675956</c:v>
                </c:pt>
                <c:pt idx="2">
                  <c:v>0.783426438939512</c:v>
                </c:pt>
                <c:pt idx="3">
                  <c:v>0.8014296429302</c:v>
                </c:pt>
              </c:numCache>
            </c:numRef>
          </c:val>
        </c:ser>
        <c:ser>
          <c:idx val="1"/>
          <c:order val="1"/>
          <c:tx>
            <c:strRef>
              <c:f>'[Final.xlsx]mean value'!$A$47</c:f>
              <c:strCache>
                <c:ptCount val="1"/>
                <c:pt idx="0">
                  <c:v>Any outpatient facilities</c:v>
                </c:pt>
              </c:strCache>
            </c:strRef>
          </c:tx>
          <c:spPr>
            <a:solidFill>
              <a:schemeClr val="accent2"/>
            </a:solidFill>
            <a:ln>
              <a:noFill/>
            </a:ln>
            <a:effectLst/>
          </c:spPr>
          <c:invertIfNegative val="0"/>
          <c:dLbls>
            <c:delete val="1"/>
          </c:dLbls>
          <c:cat>
            <c:strRef>
              <c:f>'[Final.xlsx]mean value'!$B$45:$E$45</c:f>
              <c:strCache>
                <c:ptCount val="4"/>
                <c:pt idx="0">
                  <c:v>Year 2015</c:v>
                </c:pt>
                <c:pt idx="1">
                  <c:v>Year 2016</c:v>
                </c:pt>
                <c:pt idx="2">
                  <c:v>Year 2017</c:v>
                </c:pt>
                <c:pt idx="3">
                  <c:v>Year 2018</c:v>
                </c:pt>
              </c:strCache>
            </c:strRef>
          </c:cat>
          <c:val>
            <c:numRef>
              <c:f>'[Final.xlsx]mean value'!$B$47:$E$47</c:f>
              <c:numCache>
                <c:formatCode>0.00%</c:formatCode>
                <c:ptCount val="4"/>
                <c:pt idx="0">
                  <c:v>0.541456302815951</c:v>
                </c:pt>
                <c:pt idx="1">
                  <c:v>0.616361703318225</c:v>
                </c:pt>
                <c:pt idx="2">
                  <c:v>0.629138238930354</c:v>
                </c:pt>
                <c:pt idx="3">
                  <c:v>0.662783826169966</c:v>
                </c:pt>
              </c:numCache>
            </c:numRef>
          </c:val>
        </c:ser>
        <c:ser>
          <c:idx val="2"/>
          <c:order val="2"/>
          <c:tx>
            <c:strRef>
              <c:f>'[Final.xlsx]mean value'!$A$48</c:f>
              <c:strCache>
                <c:ptCount val="1"/>
                <c:pt idx="0">
                  <c:v>Any hospital outpatient departments</c:v>
                </c:pt>
              </c:strCache>
            </c:strRef>
          </c:tx>
          <c:spPr>
            <a:solidFill>
              <a:schemeClr val="accent3"/>
            </a:solidFill>
            <a:ln>
              <a:noFill/>
            </a:ln>
            <a:effectLst/>
          </c:spPr>
          <c:invertIfNegative val="0"/>
          <c:dLbls>
            <c:delete val="1"/>
          </c:dLbls>
          <c:cat>
            <c:strRef>
              <c:f>'[Final.xlsx]mean value'!$B$45:$E$45</c:f>
              <c:strCache>
                <c:ptCount val="4"/>
                <c:pt idx="0">
                  <c:v>Year 2015</c:v>
                </c:pt>
                <c:pt idx="1">
                  <c:v>Year 2016</c:v>
                </c:pt>
                <c:pt idx="2">
                  <c:v>Year 2017</c:v>
                </c:pt>
                <c:pt idx="3">
                  <c:v>Year 2018</c:v>
                </c:pt>
              </c:strCache>
            </c:strRef>
          </c:cat>
          <c:val>
            <c:numRef>
              <c:f>'[Final.xlsx]mean value'!$B$48:$E$48</c:f>
              <c:numCache>
                <c:formatCode>0.00%</c:formatCode>
                <c:ptCount val="4"/>
                <c:pt idx="0">
                  <c:v>0.536313075407003</c:v>
                </c:pt>
                <c:pt idx="1">
                  <c:v>0.610877958704046</c:v>
                </c:pt>
                <c:pt idx="2">
                  <c:v>0.621903475433857</c:v>
                </c:pt>
                <c:pt idx="3">
                  <c:v>0.655544696229288</c:v>
                </c:pt>
              </c:numCache>
            </c:numRef>
          </c:val>
        </c:ser>
        <c:dLbls>
          <c:showLegendKey val="0"/>
          <c:showVal val="0"/>
          <c:showCatName val="0"/>
          <c:showSerName val="0"/>
          <c:showPercent val="0"/>
          <c:showBubbleSize val="0"/>
        </c:dLbls>
        <c:gapWidth val="219"/>
        <c:overlap val="-27"/>
        <c:axId val="232674421"/>
        <c:axId val="431244225"/>
      </c:barChart>
      <c:catAx>
        <c:axId val="23267442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31244225"/>
        <c:crosses val="autoZero"/>
        <c:auto val="1"/>
        <c:lblAlgn val="ctr"/>
        <c:lblOffset val="100"/>
        <c:noMultiLvlLbl val="0"/>
      </c:catAx>
      <c:valAx>
        <c:axId val="43124422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CA"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Percentage of individuals who </a:t>
                </a:r>
                <a:r>
                  <a:rPr lang="en-US" altLang="en-CA">
                    <a:latin typeface="Times New Roman" panose="02020603050405020304" charset="0"/>
                    <a:ea typeface="Times New Roman" panose="02020603050405020304" charset="0"/>
                    <a:cs typeface="Times New Roman" panose="02020603050405020304" charset="0"/>
                    <a:sym typeface="Times New Roman" panose="02020603050405020304" charset="0"/>
                  </a:rPr>
                  <a:t>had follow-up encounters</a:t>
                </a:r>
                <a:endParaRPr lang="en-US" altLang="en-CA">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23267442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en-CA"/>
              <a:t>Follow-up encounters at a</a:t>
            </a:r>
            <a:r>
              <a:rPr lang="en-CA"/>
              <a:t>ny healthcare facilit</a:t>
            </a:r>
            <a:r>
              <a:rPr lang="en-CA" altLang="zh-CN"/>
              <a:t>ies</a:t>
            </a:r>
            <a:endParaRPr lang="en-CA" altLang="zh-CN"/>
          </a:p>
        </c:rich>
      </c:tx>
      <c:layout>
        <c:manualLayout>
          <c:xMode val="edge"/>
          <c:yMode val="edge"/>
          <c:x val="0.185402663369556"/>
          <c:y val="0.0234766300150774"/>
        </c:manualLayout>
      </c:layout>
      <c:overlay val="0"/>
      <c:spPr>
        <a:noFill/>
        <a:ln>
          <a:noFill/>
        </a:ln>
        <a:effectLst/>
      </c:spPr>
    </c:title>
    <c:autoTitleDeleted val="0"/>
    <c:plotArea>
      <c:layout/>
      <c:barChart>
        <c:barDir val="col"/>
        <c:grouping val="clustered"/>
        <c:varyColors val="0"/>
        <c:ser>
          <c:idx val="0"/>
          <c:order val="0"/>
          <c:tx>
            <c:strRef>
              <c:f>[Thesis1_final.xlsx]Sheet5!$B$1</c:f>
              <c:strCache>
                <c:ptCount val="1"/>
                <c:pt idx="0">
                  <c:v>Any healthcare facility</c:v>
                </c:pt>
              </c:strCache>
            </c:strRef>
          </c:tx>
          <c:spPr>
            <a:solidFill>
              <a:schemeClr val="accent1"/>
            </a:solidFill>
            <a:ln>
              <a:noFill/>
            </a:ln>
            <a:effectLst/>
          </c:spPr>
          <c:invertIfNegative val="0"/>
          <c:dLbls>
            <c:delete val="1"/>
          </c:dLbls>
          <c:cat>
            <c:strRef>
              <c:f>[Thesis1_final.xlsx]Sheet5!$A$2:$A$17</c:f>
              <c:strCache>
                <c:ptCount val="16"/>
                <c:pt idx="0">
                  <c:v>female</c:v>
                </c:pt>
                <c:pt idx="1">
                  <c:v>male</c:v>
                </c:pt>
                <c:pt idx="2">
                  <c:v>residents</c:v>
                </c:pt>
                <c:pt idx="3">
                  <c:v>other residents</c:v>
                </c:pt>
                <c:pt idx="4">
                  <c:v>employees</c:v>
                </c:pt>
                <c:pt idx="5">
                  <c:v>other employees</c:v>
                </c:pt>
                <c:pt idx="6">
                  <c:v>without diseases</c:v>
                </c:pt>
                <c:pt idx="7">
                  <c:v>with diseases</c:v>
                </c:pt>
                <c:pt idx="8">
                  <c:v>non-accredited</c:v>
                </c:pt>
                <c:pt idx="9">
                  <c:v>first-class</c:v>
                </c:pt>
                <c:pt idx="10">
                  <c:v>second-class</c:v>
                </c:pt>
                <c:pt idx="11">
                  <c:v>third-class</c:v>
                </c:pt>
                <c:pt idx="12">
                  <c:v>children</c:v>
                </c:pt>
                <c:pt idx="13">
                  <c:v>youth</c:v>
                </c:pt>
                <c:pt idx="14">
                  <c:v>adults</c:v>
                </c:pt>
                <c:pt idx="15">
                  <c:v>seniors</c:v>
                </c:pt>
              </c:strCache>
            </c:strRef>
          </c:cat>
          <c:val>
            <c:numRef>
              <c:f>[Thesis1_final.xlsx]Sheet5!$B$2:$B$17</c:f>
              <c:numCache>
                <c:formatCode>0.000_ </c:formatCode>
                <c:ptCount val="16"/>
                <c:pt idx="0">
                  <c:v>0.5691</c:v>
                </c:pt>
                <c:pt idx="1">
                  <c:v>0.3028</c:v>
                </c:pt>
                <c:pt idx="2">
                  <c:v>2.8385</c:v>
                </c:pt>
                <c:pt idx="3">
                  <c:v>0.3671</c:v>
                </c:pt>
                <c:pt idx="6">
                  <c:v>0.7951</c:v>
                </c:pt>
                <c:pt idx="7">
                  <c:v>0.7749</c:v>
                </c:pt>
                <c:pt idx="8">
                  <c:v>-11.6599</c:v>
                </c:pt>
                <c:pt idx="9">
                  <c:v>-0.2043</c:v>
                </c:pt>
                <c:pt idx="10">
                  <c:v>1.3462</c:v>
                </c:pt>
                <c:pt idx="14">
                  <c:v>0.9455</c:v>
                </c:pt>
                <c:pt idx="15">
                  <c:v>0.5567</c:v>
                </c:pt>
              </c:numCache>
            </c:numRef>
          </c:val>
        </c:ser>
        <c:dLbls>
          <c:showLegendKey val="0"/>
          <c:showVal val="0"/>
          <c:showCatName val="0"/>
          <c:showSerName val="0"/>
          <c:showPercent val="0"/>
          <c:showBubbleSize val="0"/>
        </c:dLbls>
        <c:gapWidth val="219"/>
        <c:overlap val="-27"/>
        <c:axId val="615756649"/>
        <c:axId val="432461356"/>
      </c:barChart>
      <c:catAx>
        <c:axId val="6157566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32461356"/>
        <c:crosses val="autoZero"/>
        <c:auto val="1"/>
        <c:lblAlgn val="ctr"/>
        <c:lblOffset val="100"/>
        <c:noMultiLvlLbl val="0"/>
      </c:catAx>
      <c:valAx>
        <c:axId val="4324613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zh-CN"/>
                  <a:t>The impacts of hospital competition on the quality of outpatient care</a:t>
                </a:r>
                <a:endParaRPr lang="en-US" altLang="zh-CN"/>
              </a:p>
            </c:rich>
          </c:tx>
          <c:layout/>
          <c:overlay val="0"/>
          <c:spPr>
            <a:noFill/>
            <a:ln>
              <a:noFill/>
            </a:ln>
            <a:effectLst/>
          </c:spPr>
        </c:title>
        <c:numFmt formatCode="0.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1575664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1">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en-CA"/>
              <a:t>Follow-up encounters at a</a:t>
            </a:r>
            <a:r>
              <a:rPr lang="en-CA"/>
              <a:t>ny outpatient facilit</a:t>
            </a:r>
            <a:r>
              <a:rPr lang="en-CA" altLang="zh-CN"/>
              <a:t>ies</a:t>
            </a:r>
            <a:endParaRPr lang="en-CA" altLang="zh-CN"/>
          </a:p>
        </c:rich>
      </c:tx>
      <c:layout/>
      <c:overlay val="0"/>
      <c:spPr>
        <a:noFill/>
        <a:ln>
          <a:noFill/>
        </a:ln>
        <a:effectLst/>
      </c:spPr>
    </c:title>
    <c:autoTitleDeleted val="0"/>
    <c:plotArea>
      <c:layout/>
      <c:barChart>
        <c:barDir val="col"/>
        <c:grouping val="clustered"/>
        <c:varyColors val="0"/>
        <c:ser>
          <c:idx val="0"/>
          <c:order val="0"/>
          <c:tx>
            <c:strRef>
              <c:f>[Thesis1_final.xlsx]Sheet5!$B$22</c:f>
              <c:strCache>
                <c:ptCount val="1"/>
                <c:pt idx="0">
                  <c:v>Any outpatient facility</c:v>
                </c:pt>
              </c:strCache>
            </c:strRef>
          </c:tx>
          <c:spPr>
            <a:solidFill>
              <a:schemeClr val="accent1"/>
            </a:solidFill>
            <a:ln>
              <a:noFill/>
            </a:ln>
            <a:effectLst/>
          </c:spPr>
          <c:invertIfNegative val="0"/>
          <c:dLbls>
            <c:delete val="1"/>
          </c:dLbls>
          <c:cat>
            <c:strRef>
              <c:f>[Thesis1_final.xlsx]Sheet5!$A$23:$A$38</c:f>
              <c:strCache>
                <c:ptCount val="16"/>
                <c:pt idx="0">
                  <c:v>female</c:v>
                </c:pt>
                <c:pt idx="1">
                  <c:v>male</c:v>
                </c:pt>
                <c:pt idx="2">
                  <c:v>residents</c:v>
                </c:pt>
                <c:pt idx="3">
                  <c:v>other residents</c:v>
                </c:pt>
                <c:pt idx="4">
                  <c:v>employees</c:v>
                </c:pt>
                <c:pt idx="5">
                  <c:v>other employees</c:v>
                </c:pt>
                <c:pt idx="6">
                  <c:v>without diseases</c:v>
                </c:pt>
                <c:pt idx="7">
                  <c:v>with diseases</c:v>
                </c:pt>
                <c:pt idx="8">
                  <c:v>non-accredited</c:v>
                </c:pt>
                <c:pt idx="9">
                  <c:v>first-class</c:v>
                </c:pt>
                <c:pt idx="10">
                  <c:v>second-class</c:v>
                </c:pt>
                <c:pt idx="11">
                  <c:v>third-class</c:v>
                </c:pt>
                <c:pt idx="12">
                  <c:v>children</c:v>
                </c:pt>
                <c:pt idx="13">
                  <c:v>youth</c:v>
                </c:pt>
                <c:pt idx="14">
                  <c:v>adults</c:v>
                </c:pt>
                <c:pt idx="15">
                  <c:v>seniors</c:v>
                </c:pt>
              </c:strCache>
            </c:strRef>
          </c:cat>
          <c:val>
            <c:numRef>
              <c:f>[Thesis1_final.xlsx]Sheet5!$B$23:$B$38</c:f>
              <c:numCache>
                <c:formatCode>0.000_ </c:formatCode>
                <c:ptCount val="16"/>
                <c:pt idx="0">
                  <c:v>0.6316</c:v>
                </c:pt>
                <c:pt idx="2">
                  <c:v>2.8385</c:v>
                </c:pt>
                <c:pt idx="4">
                  <c:v>0.4576</c:v>
                </c:pt>
                <c:pt idx="5">
                  <c:v>0.3823</c:v>
                </c:pt>
                <c:pt idx="6">
                  <c:v>0.4493</c:v>
                </c:pt>
                <c:pt idx="7">
                  <c:v>0.9483</c:v>
                </c:pt>
                <c:pt idx="8">
                  <c:v>-1.4352</c:v>
                </c:pt>
                <c:pt idx="9">
                  <c:v>0.4279</c:v>
                </c:pt>
                <c:pt idx="10">
                  <c:v>0.7642</c:v>
                </c:pt>
                <c:pt idx="13">
                  <c:v>0.6422</c:v>
                </c:pt>
                <c:pt idx="14">
                  <c:v>0.7228</c:v>
                </c:pt>
                <c:pt idx="15">
                  <c:v>0.5423</c:v>
                </c:pt>
              </c:numCache>
            </c:numRef>
          </c:val>
        </c:ser>
        <c:dLbls>
          <c:showLegendKey val="0"/>
          <c:showVal val="0"/>
          <c:showCatName val="0"/>
          <c:showSerName val="0"/>
          <c:showPercent val="0"/>
          <c:showBubbleSize val="0"/>
        </c:dLbls>
        <c:gapWidth val="219"/>
        <c:overlap val="-27"/>
        <c:axId val="57161461"/>
        <c:axId val="293233222"/>
      </c:barChart>
      <c:catAx>
        <c:axId val="571614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293233222"/>
        <c:crosses val="autoZero"/>
        <c:auto val="1"/>
        <c:lblAlgn val="ctr"/>
        <c:lblOffset val="100"/>
        <c:noMultiLvlLbl val="0"/>
      </c:catAx>
      <c:valAx>
        <c:axId val="29323322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CA"/>
                  <a:t>The impacts of</a:t>
                </a:r>
                <a:r>
                  <a:rPr lang="en-US" altLang="en-CA"/>
                  <a:t> hospital</a:t>
                </a:r>
                <a:r>
                  <a:rPr lang="en-CA"/>
                  <a:t> competition on the quality of outpatient care</a:t>
                </a:r>
                <a:endParaRPr lang="en-CA"/>
              </a:p>
            </c:rich>
          </c:tx>
          <c:layout/>
          <c:overlay val="0"/>
          <c:spPr>
            <a:noFill/>
            <a:ln>
              <a:noFill/>
            </a:ln>
            <a:effectLst/>
          </c:spPr>
        </c:title>
        <c:numFmt formatCode="0.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5716146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1">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en-CA"/>
              <a:t>Follow-up encounters at a</a:t>
            </a:r>
            <a:r>
              <a:rPr lang="en-CA"/>
              <a:t>ny hospital outpatient department</a:t>
            </a:r>
            <a:r>
              <a:rPr lang="en-CA" altLang="zh-CN"/>
              <a:t>s</a:t>
            </a:r>
            <a:endParaRPr lang="en-CA" altLang="zh-CN"/>
          </a:p>
        </c:rich>
      </c:tx>
      <c:layout>
        <c:manualLayout>
          <c:xMode val="edge"/>
          <c:yMode val="edge"/>
          <c:x val="0.160095799557848"/>
          <c:y val="0.0116865261228231"/>
        </c:manualLayout>
      </c:layout>
      <c:overlay val="0"/>
      <c:spPr>
        <a:noFill/>
        <a:ln>
          <a:noFill/>
        </a:ln>
        <a:effectLst/>
      </c:spPr>
    </c:title>
    <c:autoTitleDeleted val="0"/>
    <c:plotArea>
      <c:layout/>
      <c:barChart>
        <c:barDir val="col"/>
        <c:grouping val="clustered"/>
        <c:varyColors val="0"/>
        <c:ser>
          <c:idx val="0"/>
          <c:order val="0"/>
          <c:tx>
            <c:strRef>
              <c:f>[Thesis1_final.xlsx]Sheet5!$B$40</c:f>
              <c:strCache>
                <c:ptCount val="1"/>
                <c:pt idx="0">
                  <c:v>Any hospital outpatient department</c:v>
                </c:pt>
              </c:strCache>
            </c:strRef>
          </c:tx>
          <c:spPr>
            <a:solidFill>
              <a:schemeClr val="accent1"/>
            </a:solidFill>
            <a:ln>
              <a:noFill/>
            </a:ln>
            <a:effectLst/>
          </c:spPr>
          <c:invertIfNegative val="0"/>
          <c:dLbls>
            <c:delete val="1"/>
          </c:dLbls>
          <c:cat>
            <c:strRef>
              <c:f>[Thesis1_final.xlsx]Sheet5!$A$41:$A$56</c:f>
              <c:strCache>
                <c:ptCount val="16"/>
                <c:pt idx="0">
                  <c:v>female</c:v>
                </c:pt>
                <c:pt idx="1">
                  <c:v>male</c:v>
                </c:pt>
                <c:pt idx="2">
                  <c:v>residents</c:v>
                </c:pt>
                <c:pt idx="3">
                  <c:v>other residents</c:v>
                </c:pt>
                <c:pt idx="4">
                  <c:v>employees</c:v>
                </c:pt>
                <c:pt idx="5">
                  <c:v>other employees</c:v>
                </c:pt>
                <c:pt idx="6">
                  <c:v>without diseases</c:v>
                </c:pt>
                <c:pt idx="7">
                  <c:v>with diseases</c:v>
                </c:pt>
                <c:pt idx="8">
                  <c:v>non-accredited</c:v>
                </c:pt>
                <c:pt idx="9">
                  <c:v>first-class</c:v>
                </c:pt>
                <c:pt idx="10">
                  <c:v>second-class</c:v>
                </c:pt>
                <c:pt idx="11">
                  <c:v>third-class</c:v>
                </c:pt>
                <c:pt idx="12">
                  <c:v>children</c:v>
                </c:pt>
                <c:pt idx="13">
                  <c:v>youth</c:v>
                </c:pt>
                <c:pt idx="14">
                  <c:v>adults</c:v>
                </c:pt>
                <c:pt idx="15">
                  <c:v>seniors</c:v>
                </c:pt>
              </c:strCache>
            </c:strRef>
          </c:cat>
          <c:val>
            <c:numRef>
              <c:f>[Thesis1_final.xlsx]Sheet5!$B$41:$B$56</c:f>
              <c:numCache>
                <c:formatCode>0.000_ </c:formatCode>
                <c:ptCount val="16"/>
                <c:pt idx="0">
                  <c:v>0.6373</c:v>
                </c:pt>
                <c:pt idx="2">
                  <c:v>2.7167</c:v>
                </c:pt>
                <c:pt idx="4">
                  <c:v>0.443</c:v>
                </c:pt>
                <c:pt idx="5">
                  <c:v>0.4051</c:v>
                </c:pt>
                <c:pt idx="6">
                  <c:v>0.44851</c:v>
                </c:pt>
                <c:pt idx="7">
                  <c:v>0.9405</c:v>
                </c:pt>
                <c:pt idx="8">
                  <c:v>-1.4306</c:v>
                </c:pt>
                <c:pt idx="9">
                  <c:v>0.399</c:v>
                </c:pt>
                <c:pt idx="10">
                  <c:v>0.7474</c:v>
                </c:pt>
                <c:pt idx="13">
                  <c:v>0.6404</c:v>
                </c:pt>
                <c:pt idx="14">
                  <c:v>0.7112</c:v>
                </c:pt>
                <c:pt idx="15">
                  <c:v>0.5339</c:v>
                </c:pt>
              </c:numCache>
            </c:numRef>
          </c:val>
        </c:ser>
        <c:dLbls>
          <c:showLegendKey val="0"/>
          <c:showVal val="0"/>
          <c:showCatName val="0"/>
          <c:showSerName val="0"/>
          <c:showPercent val="0"/>
          <c:showBubbleSize val="0"/>
        </c:dLbls>
        <c:gapWidth val="219"/>
        <c:overlap val="-27"/>
        <c:axId val="899651249"/>
        <c:axId val="267048086"/>
      </c:barChart>
      <c:catAx>
        <c:axId val="8996512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267048086"/>
        <c:crosses val="autoZero"/>
        <c:auto val="1"/>
        <c:lblAlgn val="ctr"/>
        <c:lblOffset val="100"/>
        <c:noMultiLvlLbl val="0"/>
      </c:catAx>
      <c:valAx>
        <c:axId val="26704808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CA"/>
                  <a:t>The impacts of</a:t>
                </a:r>
                <a:r>
                  <a:rPr lang="en-CA" altLang="zh-CN"/>
                  <a:t> hospital</a:t>
                </a:r>
                <a:r>
                  <a:rPr lang="en-CA"/>
                  <a:t> competition on the quality of outpatient care</a:t>
                </a:r>
                <a:endParaRPr lang="en-CA"/>
              </a:p>
            </c:rich>
          </c:tx>
          <c:layout/>
          <c:overlay val="0"/>
          <c:spPr>
            <a:noFill/>
            <a:ln>
              <a:noFill/>
            </a:ln>
            <a:effectLst/>
          </c:spPr>
        </c:title>
        <c:numFmt formatCode="0.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9965124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1">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3430</Words>
  <Characters>19556</Characters>
  <Lines>162</Lines>
  <Paragraphs>45</Paragraphs>
  <TotalTime>0</TotalTime>
  <ScaleCrop>false</ScaleCrop>
  <LinksUpToDate>false</LinksUpToDate>
  <CharactersWithSpaces>22941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2023-07-12T04:45:00Z</dcterms:created>
  <dc:creator>Zoey</dc:creator>
  <cp:lastModifiedBy>Zoey</cp:lastModifiedBy>
  <dcterms:modified xsi:type="dcterms:W3CDTF">2024-05-21T14:37:13Z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8DB21919945F43BC89CC6FA1848FD54E_11</vt:lpwstr>
  </property>
</Properties>
</file>