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F8BE5" w14:textId="371613BB" w:rsidR="00254C2A" w:rsidRDefault="00254C2A" w:rsidP="001B0E1A">
      <w:pPr>
        <w:pStyle w:val="AuthorList"/>
        <w:jc w:val="center"/>
        <w:rPr>
          <w:i/>
          <w:sz w:val="32"/>
          <w:szCs w:val="32"/>
          <w:lang w:val="en-GB"/>
        </w:rPr>
      </w:pPr>
      <w:r w:rsidRPr="00254C2A">
        <w:rPr>
          <w:i/>
          <w:sz w:val="32"/>
          <w:szCs w:val="32"/>
          <w:lang w:val="en-GB"/>
        </w:rPr>
        <w:t>Protocols for preparation of samples and nucleic acid extraction</w:t>
      </w:r>
    </w:p>
    <w:p w14:paraId="325A1685" w14:textId="77777777" w:rsidR="001F7B0B" w:rsidRPr="0022789A" w:rsidRDefault="001F7B0B" w:rsidP="001F7B0B">
      <w:pPr>
        <w:pStyle w:val="Titre1"/>
      </w:pPr>
      <w:r>
        <w:t xml:space="preserve">Preparation of samples </w:t>
      </w:r>
    </w:p>
    <w:p w14:paraId="451ECDA6" w14:textId="65A6E3D3" w:rsidR="001F7B0B" w:rsidRPr="0022789A" w:rsidRDefault="001F7B0B" w:rsidP="001F7B0B">
      <w:pPr>
        <w:pStyle w:val="Titre2"/>
      </w:pPr>
      <w:bookmarkStart w:id="0" w:name="_Hlk116837455"/>
      <w:r>
        <w:t>Tracheal and cloacal swabs</w:t>
      </w:r>
    </w:p>
    <w:p w14:paraId="49C43145" w14:textId="77777777" w:rsidR="001F7B0B" w:rsidRPr="00404A5C" w:rsidRDefault="001F7B0B" w:rsidP="001F7B0B">
      <w:r>
        <w:rPr>
          <w:rFonts w:eastAsia="Times New Roman"/>
        </w:rPr>
        <w:t xml:space="preserve">Swabs in 300 µL 1X PBS were vortexed for 5 seconds then the </w:t>
      </w:r>
      <w:r w:rsidRPr="00404A5C">
        <w:t>supernatant was used for nucleic acids extraction.</w:t>
      </w:r>
    </w:p>
    <w:p w14:paraId="06A3075A" w14:textId="462996EB" w:rsidR="001F7B0B" w:rsidRPr="0022789A" w:rsidRDefault="001F7B0B" w:rsidP="001F7B0B">
      <w:pPr>
        <w:pStyle w:val="Titre2"/>
      </w:pPr>
      <w:r>
        <w:t>Environmental samples</w:t>
      </w:r>
    </w:p>
    <w:bookmarkEnd w:id="0"/>
    <w:p w14:paraId="375DAEA9" w14:textId="77777777" w:rsidR="001F7B0B" w:rsidRPr="00F009DF" w:rsidRDefault="001F7B0B" w:rsidP="001F7B0B">
      <w:r w:rsidRPr="00404A5C">
        <w:t>Wipes in PBS were shaken at 45 movements per min (</w:t>
      </w:r>
      <w:proofErr w:type="spellStart"/>
      <w:r w:rsidRPr="00404A5C">
        <w:t>mpm</w:t>
      </w:r>
      <w:proofErr w:type="spellEnd"/>
      <w:r w:rsidRPr="00404A5C">
        <w:t xml:space="preserve">) overnight at 6°C to dissolve solid organic particles. They were then firmly squeezed to extract the most liquid possible. Water </w:t>
      </w:r>
      <w:r w:rsidRPr="00F009DF">
        <w:t>samples were gently centrifuged to separate larger soil particles at 300 Relative Centrifugal Force (RCF) for 2 min.</w:t>
      </w:r>
    </w:p>
    <w:p w14:paraId="20024E42" w14:textId="6B4B7038" w:rsidR="001F7B0B" w:rsidRPr="00404A5C" w:rsidRDefault="001F7B0B" w:rsidP="001F7B0B">
      <w:r w:rsidRPr="00F009DF">
        <w:t xml:space="preserve">In order to separate extracellular DNA from particles of soil and organic matter that may inhibit PCR reactions, supernatant of water samples (50 mL), as well as 20 mL of </w:t>
      </w:r>
      <w:r>
        <w:t xml:space="preserve">the </w:t>
      </w:r>
      <w:r w:rsidRPr="00F009DF">
        <w:t>wipes’ supernatants</w:t>
      </w:r>
      <w:r>
        <w:t>,</w:t>
      </w:r>
      <w:r w:rsidRPr="00F009DF">
        <w:t xml:space="preserve"> were mixed with saturated phosphate salts </w:t>
      </w:r>
      <w:r w:rsidRPr="00F009DF">
        <w:fldChar w:fldCharType="begin"/>
      </w:r>
      <w:r w:rsidR="00333DB1">
        <w:instrText xml:space="preserve"> ADDIN ZOTERO_ITEM CSL_CITATION {"citationID":"CKI9fDLL","properties":{"formattedCitation":"[1]","plainCitation":"[1]","noteIndex":0},"citationItems":[{"id":643,"uris":["http://zotero.org/users/5648561/items/4HNRAEVU"],"itemData":{"id":643,"type":"article-journal","container-title":"Molecular Ecology","DOI":"10.1111/j.1365-294X.2011.05317.x","ISSN":"09621083","issue":"8","language":"en","page":"1816-1820","source":"Crossref","title":"Soil sampling and isolation of extracellular DNA from large amount of starting material suitable for metabarcoding studies","volume":"21","author":[{"family":"Taberlet","given":"Pierre"},{"family":"Prud’Homme","given":"Sophie M."},{"family":"Campione","given":"Etienne"},{"family":"Roy","given":"Julien"},{"family":"Miquel","given":"Christian"},{"family":"Shehzad","given":"Wasim"},{"family":"Gielly","given":"Ludovic"},{"family":"Rioux","given":"Delphine"},{"family":"Choler","given":"Philippe"},{"family":"Clément","given":"Jean-Christophe"},{"family":"Melodelima","given":"Christelle"},{"family":"Pompanon","given":"François"},{"family":"Coissac","given":"Eric"}],"issued":{"date-parts":[["2012",4]]}}}],"schema":"https://github.com/citation-style-language/schema/raw/master/csl-citation.json"} </w:instrText>
      </w:r>
      <w:r w:rsidRPr="00F009DF">
        <w:fldChar w:fldCharType="separate"/>
      </w:r>
      <w:r w:rsidR="00333DB1" w:rsidRPr="00333DB1">
        <w:rPr>
          <w:rFonts w:cs="Times New Roman"/>
        </w:rPr>
        <w:t>[</w:t>
      </w:r>
      <w:ins w:id="1" w:author="Guillaume Le Loch" w:date="2025-01-29T09:38:00Z">
        <w:r w:rsidR="00C66394">
          <w:rPr>
            <w:rFonts w:cs="Times New Roman"/>
          </w:rPr>
          <w:t>1</w:t>
        </w:r>
      </w:ins>
      <w:ins w:id="2" w:author="Guillaume Le Loch" w:date="2025-01-29T09:39:00Z">
        <w:r w:rsidR="00C66394">
          <w:rPr>
            <w:rFonts w:cs="Times New Roman"/>
          </w:rPr>
          <w:t>add</w:t>
        </w:r>
      </w:ins>
      <w:del w:id="3" w:author="Guillaume Le Loch" w:date="2025-01-29T09:38:00Z">
        <w:r w:rsidR="00EE1343" w:rsidDel="00C66394">
          <w:rPr>
            <w:rFonts w:cs="Times New Roman"/>
          </w:rPr>
          <w:delText>63</w:delText>
        </w:r>
      </w:del>
      <w:r w:rsidR="00333DB1" w:rsidRPr="00333DB1">
        <w:rPr>
          <w:rFonts w:cs="Times New Roman"/>
        </w:rPr>
        <w:t>]</w:t>
      </w:r>
      <w:r w:rsidRPr="00F009DF">
        <w:fldChar w:fldCharType="end"/>
      </w:r>
      <w:r w:rsidRPr="00F009DF">
        <w:t>: NaH</w:t>
      </w:r>
      <w:r w:rsidRPr="00F009DF">
        <w:rPr>
          <w:vertAlign w:val="subscript"/>
        </w:rPr>
        <w:t>2</w:t>
      </w:r>
      <w:r w:rsidRPr="00F009DF">
        <w:t>PO</w:t>
      </w:r>
      <w:r w:rsidRPr="00F009DF">
        <w:rPr>
          <w:vertAlign w:val="subscript"/>
        </w:rPr>
        <w:t>4</w:t>
      </w:r>
      <w:r w:rsidRPr="00F009DF">
        <w:t xml:space="preserve"> and Na</w:t>
      </w:r>
      <w:r w:rsidRPr="00F009DF">
        <w:rPr>
          <w:vertAlign w:val="subscript"/>
        </w:rPr>
        <w:t>2</w:t>
      </w:r>
      <w:r w:rsidRPr="00F009DF">
        <w:t>HPO</w:t>
      </w:r>
      <w:r w:rsidRPr="00F009DF">
        <w:rPr>
          <w:vertAlign w:val="subscript"/>
        </w:rPr>
        <w:t xml:space="preserve">4 </w:t>
      </w:r>
      <w:r w:rsidRPr="00F009DF">
        <w:t xml:space="preserve">were added in each sample to 1.97 g/L and 14.7 g/L concentrations, respectively. Samples were then shaken at 65 </w:t>
      </w:r>
      <w:proofErr w:type="spellStart"/>
      <w:r w:rsidRPr="00F009DF">
        <w:t>mpm</w:t>
      </w:r>
      <w:proofErr w:type="spellEnd"/>
      <w:r w:rsidRPr="00F009DF">
        <w:t xml:space="preserve"> for 15-30 min at 6°C, then tubes were centrifuged at 2,000 RCF for 5</w:t>
      </w:r>
      <w:r>
        <w:t xml:space="preserve"> </w:t>
      </w:r>
      <w:r w:rsidRPr="00404A5C">
        <w:t>min at 4°C to separate particles from suspended genetic material. Whole volumes of supernatant were then filtered using individual sterile 0.22</w:t>
      </w:r>
      <w:r>
        <w:t xml:space="preserve"> </w:t>
      </w:r>
      <w:r w:rsidRPr="00404A5C">
        <w:t>µm PES vacuum filters (Corning, New York, USA). Each filter membrane was detached from its frame</w:t>
      </w:r>
      <w:r>
        <w:t xml:space="preserve"> and</w:t>
      </w:r>
      <w:r w:rsidRPr="00404A5C">
        <w:t xml:space="preserve"> cut in</w:t>
      </w:r>
      <w:r>
        <w:t>to</w:t>
      </w:r>
      <w:r w:rsidRPr="00404A5C">
        <w:t xml:space="preserve"> halves in sterile conditions to be folded into 2</w:t>
      </w:r>
      <w:r>
        <w:t xml:space="preserve"> </w:t>
      </w:r>
      <w:r w:rsidRPr="00404A5C">
        <w:t xml:space="preserve">mL multi-size ceramic bead tubes (CKMix50-R from </w:t>
      </w:r>
      <w:proofErr w:type="spellStart"/>
      <w:r w:rsidRPr="00404A5C">
        <w:t>Bertin</w:t>
      </w:r>
      <w:proofErr w:type="spellEnd"/>
      <w:r w:rsidRPr="00404A5C">
        <w:t xml:space="preserve"> Corp., Rockville, Maryland, USA) with 1</w:t>
      </w:r>
      <w:r>
        <w:t xml:space="preserve"> </w:t>
      </w:r>
      <w:r w:rsidRPr="00404A5C">
        <w:t>mL sterile 1X PBS. Bead tubes were vortexed with a Precellys®24 instrument (</w:t>
      </w:r>
      <w:proofErr w:type="spellStart"/>
      <w:r w:rsidRPr="00404A5C">
        <w:t>Bertin</w:t>
      </w:r>
      <w:proofErr w:type="spellEnd"/>
      <w:r w:rsidRPr="00404A5C">
        <w:t xml:space="preserve"> Corp., Rockville, Maryland, USA) for 3 sessions of 30</w:t>
      </w:r>
      <w:r>
        <w:t xml:space="preserve"> </w:t>
      </w:r>
      <w:r w:rsidRPr="00404A5C">
        <w:t>s at 5,500</w:t>
      </w:r>
      <w:r>
        <w:t xml:space="preserve"> </w:t>
      </w:r>
      <w:proofErr w:type="spellStart"/>
      <w:r w:rsidRPr="00404A5C">
        <w:t>mpm</w:t>
      </w:r>
      <w:proofErr w:type="spellEnd"/>
      <w:r w:rsidRPr="00404A5C">
        <w:t xml:space="preserve"> to grind filter membranes and separate genetic materials. They were then centrifuged for 1</w:t>
      </w:r>
      <w:r>
        <w:t xml:space="preserve"> </w:t>
      </w:r>
      <w:r w:rsidRPr="00404A5C">
        <w:t xml:space="preserve">min at </w:t>
      </w:r>
      <w:r>
        <w:t>1</w:t>
      </w:r>
      <w:r w:rsidRPr="00404A5C">
        <w:t>,</w:t>
      </w:r>
      <w:r>
        <w:t>2</w:t>
      </w:r>
      <w:r w:rsidRPr="00404A5C">
        <w:t>00</w:t>
      </w:r>
      <w:r>
        <w:t xml:space="preserve"> RCF</w:t>
      </w:r>
      <w:r w:rsidRPr="00404A5C">
        <w:t xml:space="preserve"> and supernatant was used for nucleic acids extraction.</w:t>
      </w:r>
    </w:p>
    <w:p w14:paraId="1380EAAF" w14:textId="77777777" w:rsidR="001F7B0B" w:rsidRPr="0022789A" w:rsidRDefault="001F7B0B" w:rsidP="001F7B0B">
      <w:pPr>
        <w:pStyle w:val="Titre1"/>
      </w:pPr>
      <w:r>
        <w:t>Nucleic acid extractions</w:t>
      </w:r>
    </w:p>
    <w:p w14:paraId="53B7F199" w14:textId="77777777" w:rsidR="001F7B0B" w:rsidRDefault="001F7B0B" w:rsidP="001F7B0B">
      <w:r w:rsidRPr="00404A5C">
        <w:t xml:space="preserve">For extraction and subsequent </w:t>
      </w:r>
      <w:r>
        <w:t xml:space="preserve">screening </w:t>
      </w:r>
      <w:r w:rsidRPr="00404A5C">
        <w:t>analyses, s</w:t>
      </w:r>
      <w:r>
        <w:t>wab supernatant</w:t>
      </w:r>
      <w:r w:rsidRPr="00404A5C">
        <w:t>s were pooled by</w:t>
      </w:r>
      <w:r>
        <w:t xml:space="preserve"> 150 µL of same</w:t>
      </w:r>
      <w:r w:rsidRPr="00404A5C">
        <w:t xml:space="preserve"> host </w:t>
      </w:r>
      <w:r>
        <w:t>(</w:t>
      </w:r>
      <w:r w:rsidRPr="00404A5C">
        <w:t xml:space="preserve">species </w:t>
      </w:r>
      <w:r>
        <w:t>or</w:t>
      </w:r>
      <w:r w:rsidRPr="00404A5C">
        <w:t xml:space="preserve"> family</w:t>
      </w:r>
      <w:r>
        <w:t>)</w:t>
      </w:r>
      <w:r w:rsidRPr="00404A5C">
        <w:t xml:space="preserve">, sample type (oral, tracheal or cloacal), and period of sampling (5 samples in each pool whenever possible). </w:t>
      </w:r>
      <w:r>
        <w:t>E</w:t>
      </w:r>
      <w:r w:rsidRPr="00404A5C">
        <w:t>nvironmental samples were p</w:t>
      </w:r>
      <w:r>
        <w:t>rocesse</w:t>
      </w:r>
      <w:r w:rsidRPr="00404A5C">
        <w:t xml:space="preserve">d </w:t>
      </w:r>
      <w:r>
        <w:t>by</w:t>
      </w:r>
      <w:r w:rsidRPr="00404A5C">
        <w:t xml:space="preserve"> pools of </w:t>
      </w:r>
      <w:r>
        <w:t>150 µL</w:t>
      </w:r>
      <w:r w:rsidRPr="00404A5C">
        <w:t xml:space="preserve"> of the same period and </w:t>
      </w:r>
      <w:r>
        <w:t>location</w:t>
      </w:r>
      <w:r w:rsidRPr="00404A5C">
        <w:t xml:space="preserve"> (water and wipe</w:t>
      </w:r>
      <w:r>
        <w:t>s of the same foraging area</w:t>
      </w:r>
      <w:r w:rsidRPr="00404A5C">
        <w:t>).</w:t>
      </w:r>
    </w:p>
    <w:p w14:paraId="58F1AED1" w14:textId="7F77A210" w:rsidR="00DE23E8" w:rsidRDefault="001F7B0B" w:rsidP="00D815C6">
      <w:pPr>
        <w:rPr>
          <w:ins w:id="4" w:author="Guillaume Le Loch" w:date="2025-01-29T09:38:00Z"/>
        </w:rPr>
      </w:pPr>
      <w:r w:rsidRPr="00404A5C">
        <w:t xml:space="preserve">Both RNA and DNA extractions from </w:t>
      </w:r>
      <w:r>
        <w:t xml:space="preserve">environment or </w:t>
      </w:r>
      <w:r w:rsidRPr="00404A5C">
        <w:t>swabs were performed from 150 µL of supernatant</w:t>
      </w:r>
      <w:r>
        <w:t>,</w:t>
      </w:r>
      <w:r w:rsidRPr="00404A5C">
        <w:t xml:space="preserve"> using </w:t>
      </w:r>
      <w:r>
        <w:t>the</w:t>
      </w:r>
      <w:r w:rsidRPr="00404A5C">
        <w:t xml:space="preserve"> </w:t>
      </w:r>
      <w:proofErr w:type="spellStart"/>
      <w:r w:rsidRPr="00404A5C">
        <w:t>NucleoMag</w:t>
      </w:r>
      <w:proofErr w:type="spellEnd"/>
      <w:r w:rsidRPr="00404A5C">
        <w:t xml:space="preserve"> Pathogen kit (</w:t>
      </w:r>
      <w:proofErr w:type="spellStart"/>
      <w:r w:rsidRPr="00404A5C">
        <w:t>Macherey</w:t>
      </w:r>
      <w:proofErr w:type="spellEnd"/>
      <w:r w:rsidRPr="00404A5C">
        <w:t xml:space="preserve">-Nagel, </w:t>
      </w:r>
      <w:proofErr w:type="spellStart"/>
      <w:r w:rsidRPr="00404A5C">
        <w:t>Dueren</w:t>
      </w:r>
      <w:proofErr w:type="spellEnd"/>
      <w:r w:rsidRPr="00404A5C">
        <w:t xml:space="preserve">, Germany) on a </w:t>
      </w:r>
      <w:proofErr w:type="spellStart"/>
      <w:r w:rsidRPr="00404A5C">
        <w:t>KingFisher</w:t>
      </w:r>
      <w:proofErr w:type="spellEnd"/>
      <w:r w:rsidRPr="00404A5C">
        <w:t xml:space="preserve"> Flex robot (Thermo Fisher Scientific Inc., Waltham, Massachusetts, USA), </w:t>
      </w:r>
      <w:r>
        <w:t xml:space="preserve">and </w:t>
      </w:r>
      <w:r w:rsidRPr="00404A5C">
        <w:t>following the manufacturer’s instructions. Negative extraction controls were processed alongside each series of extractions.</w:t>
      </w:r>
    </w:p>
    <w:p w14:paraId="2B914E54" w14:textId="0076B294" w:rsidR="00C66394" w:rsidRDefault="00C66394" w:rsidP="00D815C6">
      <w:pPr>
        <w:rPr>
          <w:ins w:id="5" w:author="Guillaume Le Loch" w:date="2025-01-29T09:38:00Z"/>
        </w:rPr>
      </w:pPr>
    </w:p>
    <w:p w14:paraId="64AD84DF" w14:textId="79993B92" w:rsidR="00C66394" w:rsidRPr="0091702B" w:rsidRDefault="00C66394" w:rsidP="00C66394">
      <w:ins w:id="6" w:author="Guillaume Le Loch" w:date="2025-01-29T09:38:00Z">
        <w:r>
          <w:t>1</w:t>
        </w:r>
      </w:ins>
      <w:ins w:id="7" w:author="Guillaume Le Loch" w:date="2025-01-29T09:39:00Z">
        <w:r>
          <w:t>add</w:t>
        </w:r>
        <w:bookmarkStart w:id="8" w:name="_GoBack"/>
        <w:bookmarkEnd w:id="8"/>
        <w:r>
          <w:t>.</w:t>
        </w:r>
        <w:r>
          <w:tab/>
        </w:r>
        <w:proofErr w:type="spellStart"/>
        <w:r>
          <w:t>Taberlet</w:t>
        </w:r>
        <w:proofErr w:type="spellEnd"/>
        <w:r>
          <w:t xml:space="preserve"> P, </w:t>
        </w:r>
        <w:proofErr w:type="spellStart"/>
        <w:r>
          <w:t>Prud’Homme</w:t>
        </w:r>
        <w:proofErr w:type="spellEnd"/>
        <w:r>
          <w:t xml:space="preserve"> SM, Campione E, Roy J, Miquel C, Shehzad W,</w:t>
        </w:r>
        <w:r>
          <w:t xml:space="preserve"> </w:t>
        </w:r>
        <w:proofErr w:type="spellStart"/>
        <w:r>
          <w:t>Gielly</w:t>
        </w:r>
        <w:proofErr w:type="spellEnd"/>
        <w:r>
          <w:t xml:space="preserve"> L, </w:t>
        </w:r>
        <w:proofErr w:type="spellStart"/>
        <w:r>
          <w:t>Rioux</w:t>
        </w:r>
        <w:proofErr w:type="spellEnd"/>
        <w:r>
          <w:t xml:space="preserve"> D, Choler P, Clément J-C, </w:t>
        </w:r>
        <w:proofErr w:type="spellStart"/>
        <w:r>
          <w:t>Melodelima</w:t>
        </w:r>
        <w:proofErr w:type="spellEnd"/>
        <w:r>
          <w:t xml:space="preserve"> C, </w:t>
        </w:r>
        <w:proofErr w:type="spellStart"/>
        <w:r>
          <w:t>Pompanon</w:t>
        </w:r>
        <w:proofErr w:type="spellEnd"/>
        <w:r>
          <w:t xml:space="preserve"> F, </w:t>
        </w:r>
        <w:proofErr w:type="spellStart"/>
        <w:r>
          <w:t>Coissac</w:t>
        </w:r>
        <w:proofErr w:type="spellEnd"/>
        <w:r>
          <w:t xml:space="preserve"> </w:t>
        </w:r>
        <w:r>
          <w:t>E (2012) Soil sampling and isolation of extracellular DNA from large</w:t>
        </w:r>
        <w:r>
          <w:t xml:space="preserve"> </w:t>
        </w:r>
        <w:r>
          <w:t xml:space="preserve">amount of starting material suitable for metabarcoding studies. Mol </w:t>
        </w:r>
        <w:proofErr w:type="spellStart"/>
        <w:r>
          <w:t>Ecol</w:t>
        </w:r>
        <w:proofErr w:type="spellEnd"/>
        <w:r>
          <w:t xml:space="preserve"> </w:t>
        </w:r>
        <w:r w:rsidRPr="00C66394">
          <w:t xml:space="preserve">21:1816–1820. https:// </w:t>
        </w:r>
        <w:proofErr w:type="spellStart"/>
        <w:r w:rsidRPr="00C66394">
          <w:t>doi</w:t>
        </w:r>
        <w:proofErr w:type="spellEnd"/>
        <w:r w:rsidRPr="00C66394">
          <w:t xml:space="preserve">. org/ 10. </w:t>
        </w:r>
        <w:r w:rsidRPr="00C66394">
          <w:rPr>
            <w:lang w:val="fr-FR"/>
            <w:rPrChange w:id="9" w:author="Guillaume Le Loch" w:date="2025-01-29T09:39:00Z">
              <w:rPr/>
            </w:rPrChange>
          </w:rPr>
          <w:t xml:space="preserve">1111/j. 1365-​294X. </w:t>
        </w:r>
        <w:r>
          <w:t>2011. 05317.x</w:t>
        </w:r>
      </w:ins>
    </w:p>
    <w:sectPr w:rsidR="00C66394" w:rsidRPr="0091702B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24C4A" w14:textId="77777777" w:rsidR="000479C4" w:rsidRDefault="000479C4" w:rsidP="00117666">
      <w:pPr>
        <w:spacing w:after="0"/>
      </w:pPr>
      <w:r>
        <w:separator/>
      </w:r>
    </w:p>
  </w:endnote>
  <w:endnote w:type="continuationSeparator" w:id="0">
    <w:p w14:paraId="3E798936" w14:textId="77777777" w:rsidR="000479C4" w:rsidRDefault="000479C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18136" w14:textId="77777777" w:rsidR="000479C4" w:rsidRDefault="000479C4" w:rsidP="00117666">
      <w:pPr>
        <w:spacing w:after="0"/>
      </w:pPr>
      <w:r>
        <w:separator/>
      </w:r>
    </w:p>
  </w:footnote>
  <w:footnote w:type="continuationSeparator" w:id="0">
    <w:p w14:paraId="1C10EFEB" w14:textId="77777777" w:rsidR="000479C4" w:rsidRDefault="000479C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11A5B" w14:textId="5C86CE98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25C50"/>
    <w:multiLevelType w:val="hybridMultilevel"/>
    <w:tmpl w:val="713EEEB8"/>
    <w:lvl w:ilvl="0" w:tplc="51769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uillaume Le Loch">
    <w15:presenceInfo w15:providerId="Windows Live" w15:userId="ff38448cd64219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trackRevisions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436A"/>
    <w:rsid w:val="00034304"/>
    <w:rsid w:val="00035434"/>
    <w:rsid w:val="000479C4"/>
    <w:rsid w:val="00052A14"/>
    <w:rsid w:val="00077D53"/>
    <w:rsid w:val="00105FD9"/>
    <w:rsid w:val="00117666"/>
    <w:rsid w:val="001549D3"/>
    <w:rsid w:val="00160065"/>
    <w:rsid w:val="00177D84"/>
    <w:rsid w:val="001B0E1A"/>
    <w:rsid w:val="001F7B0B"/>
    <w:rsid w:val="00254C2A"/>
    <w:rsid w:val="00267D18"/>
    <w:rsid w:val="00271FC7"/>
    <w:rsid w:val="002868E2"/>
    <w:rsid w:val="002869C3"/>
    <w:rsid w:val="002936E4"/>
    <w:rsid w:val="002B4A57"/>
    <w:rsid w:val="002C74CA"/>
    <w:rsid w:val="00333DB1"/>
    <w:rsid w:val="003544FB"/>
    <w:rsid w:val="003D2F2D"/>
    <w:rsid w:val="00401590"/>
    <w:rsid w:val="00447801"/>
    <w:rsid w:val="00452E9C"/>
    <w:rsid w:val="004735C8"/>
    <w:rsid w:val="00474662"/>
    <w:rsid w:val="004961FF"/>
    <w:rsid w:val="004B7A63"/>
    <w:rsid w:val="00517A89"/>
    <w:rsid w:val="005250F2"/>
    <w:rsid w:val="005821ED"/>
    <w:rsid w:val="00593EEA"/>
    <w:rsid w:val="005A5EEE"/>
    <w:rsid w:val="00631EAF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40AE"/>
    <w:rsid w:val="00817DD6"/>
    <w:rsid w:val="0082043F"/>
    <w:rsid w:val="00885156"/>
    <w:rsid w:val="009151AA"/>
    <w:rsid w:val="0091702B"/>
    <w:rsid w:val="0093429D"/>
    <w:rsid w:val="00943573"/>
    <w:rsid w:val="00970F7D"/>
    <w:rsid w:val="00994A3D"/>
    <w:rsid w:val="009C2B12"/>
    <w:rsid w:val="009C70F3"/>
    <w:rsid w:val="00A174D9"/>
    <w:rsid w:val="00A569CD"/>
    <w:rsid w:val="00AB6715"/>
    <w:rsid w:val="00AC108E"/>
    <w:rsid w:val="00B1671E"/>
    <w:rsid w:val="00B25EB8"/>
    <w:rsid w:val="00B354E1"/>
    <w:rsid w:val="00B37F4D"/>
    <w:rsid w:val="00C52A7B"/>
    <w:rsid w:val="00C56BAF"/>
    <w:rsid w:val="00C66394"/>
    <w:rsid w:val="00C679AA"/>
    <w:rsid w:val="00C75972"/>
    <w:rsid w:val="00CC0A3A"/>
    <w:rsid w:val="00CD066B"/>
    <w:rsid w:val="00CE4FEE"/>
    <w:rsid w:val="00D72557"/>
    <w:rsid w:val="00D815C6"/>
    <w:rsid w:val="00DB59C3"/>
    <w:rsid w:val="00DC259A"/>
    <w:rsid w:val="00DE23E8"/>
    <w:rsid w:val="00E52377"/>
    <w:rsid w:val="00E64E17"/>
    <w:rsid w:val="00E724FF"/>
    <w:rsid w:val="00E866C9"/>
    <w:rsid w:val="00EA3D3C"/>
    <w:rsid w:val="00EE1343"/>
    <w:rsid w:val="00EF495B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Accentuation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Accentuationlgr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  <w:style w:type="paragraph" w:styleId="R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styleId="Bibliographie">
    <w:name w:val="Bibliography"/>
    <w:basedOn w:val="Normal"/>
    <w:next w:val="Normal"/>
    <w:uiPriority w:val="37"/>
    <w:unhideWhenUsed/>
    <w:rsid w:val="00333DB1"/>
    <w:pPr>
      <w:tabs>
        <w:tab w:val="left" w:pos="384"/>
      </w:tabs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970c08f3-bdc0-46be-888b-e62464d9f78c"/>
    <ds:schemaRef ds:uri="26005759-6815-4540-b8ea-913958d74f23"/>
  </ds:schemaRefs>
</ds:datastoreItem>
</file>

<file path=customXml/itemProps5.xml><?xml version="1.0" encoding="utf-8"?>
<ds:datastoreItem xmlns:ds="http://schemas.openxmlformats.org/officeDocument/2006/customXml" ds:itemID="{1A379641-4759-48C6-BBDC-13D277ED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1</Pages>
  <Words>629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LE LOCH Guillaume</cp:lastModifiedBy>
  <cp:revision>2</cp:revision>
  <cp:lastPrinted>2013-10-03T12:51:00Z</cp:lastPrinted>
  <dcterms:created xsi:type="dcterms:W3CDTF">2025-01-29T08:40:00Z</dcterms:created>
  <dcterms:modified xsi:type="dcterms:W3CDTF">2025-01-29T08:40:00Z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ZOTERO_PREF_1">
    <vt:lpwstr>&lt;data data-version="3" zotero-version="6.0.20"&gt;&lt;session id="ppicwAX1"/&gt;&lt;style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11" name="ZOTERO_PREF_2">
    <vt:lpwstr>ata&gt;</vt:lpwstr>
  </property>
</Properties>
</file>