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C251" w14:textId="1D9717FB" w:rsidR="00683301" w:rsidRPr="00683301" w:rsidRDefault="00683301" w:rsidP="00683301">
      <w:pPr>
        <w:jc w:val="center"/>
        <w:rPr>
          <w:lang w:val="en-GB"/>
        </w:rPr>
      </w:pPr>
      <w:r w:rsidRPr="00683301">
        <w:rPr>
          <w:rFonts w:cs="Times New Roman"/>
          <w:b/>
          <w:i/>
          <w:sz w:val="32"/>
          <w:szCs w:val="32"/>
          <w:lang w:val="en-GB"/>
        </w:rPr>
        <w:t xml:space="preserve">Optimization processes and final protocols for molecular detection of avian influenza viruses, </w:t>
      </w:r>
      <w:proofErr w:type="spellStart"/>
      <w:r w:rsidRPr="00683301">
        <w:rPr>
          <w:rFonts w:cs="Times New Roman"/>
          <w:b/>
          <w:i/>
          <w:sz w:val="32"/>
          <w:szCs w:val="32"/>
          <w:lang w:val="en-GB"/>
        </w:rPr>
        <w:t>avulaviruses</w:t>
      </w:r>
      <w:proofErr w:type="spellEnd"/>
      <w:r w:rsidRPr="00683301">
        <w:rPr>
          <w:rFonts w:cs="Times New Roman"/>
          <w:b/>
          <w:i/>
          <w:sz w:val="32"/>
          <w:szCs w:val="32"/>
          <w:lang w:val="en-GB"/>
        </w:rPr>
        <w:t xml:space="preserve">, coronaviruses and </w:t>
      </w:r>
      <w:r w:rsidR="008D4C43">
        <w:rPr>
          <w:rFonts w:cs="Times New Roman"/>
          <w:b/>
          <w:i/>
          <w:sz w:val="32"/>
          <w:szCs w:val="32"/>
          <w:lang w:val="en-GB"/>
        </w:rPr>
        <w:t>C</w:t>
      </w:r>
      <w:r w:rsidRPr="00683301">
        <w:rPr>
          <w:rFonts w:cs="Times New Roman"/>
          <w:b/>
          <w:i/>
          <w:sz w:val="32"/>
          <w:szCs w:val="32"/>
          <w:lang w:val="en-GB"/>
        </w:rPr>
        <w:t>hlamydia</w:t>
      </w:r>
      <w:r w:rsidR="008D4C43">
        <w:rPr>
          <w:rFonts w:cs="Times New Roman"/>
          <w:b/>
          <w:i/>
          <w:sz w:val="32"/>
          <w:szCs w:val="32"/>
          <w:lang w:val="en-GB"/>
        </w:rPr>
        <w:t xml:space="preserve"> sp.</w:t>
      </w:r>
    </w:p>
    <w:p w14:paraId="75CC9217" w14:textId="77777777" w:rsidR="00C40450" w:rsidRPr="0022789A" w:rsidRDefault="00C40450" w:rsidP="00EB4025">
      <w:pPr>
        <w:pStyle w:val="Titre1"/>
      </w:pPr>
      <w:r w:rsidRPr="0022789A">
        <w:t>Design and optimization of molecular detection tests</w:t>
      </w:r>
    </w:p>
    <w:p w14:paraId="440D616F" w14:textId="487FAA3C" w:rsidR="00C40450" w:rsidRPr="0022789A" w:rsidRDefault="00C40450" w:rsidP="00C40450">
      <w:pPr>
        <w:spacing w:line="276" w:lineRule="auto"/>
      </w:pPr>
      <w:r w:rsidRPr="0022789A">
        <w:t xml:space="preserve">To screen swabs, feces and environmental samples for </w:t>
      </w:r>
      <w:proofErr w:type="spellStart"/>
      <w:r w:rsidRPr="0022789A">
        <w:t>avulaviruses</w:t>
      </w:r>
      <w:proofErr w:type="spellEnd"/>
      <w:r w:rsidRPr="0022789A">
        <w:t xml:space="preserve">, coronaviruses and </w:t>
      </w:r>
      <w:r w:rsidR="008D4C43" w:rsidRPr="00A05312">
        <w:rPr>
          <w:i/>
          <w:iCs/>
        </w:rPr>
        <w:t>C</w:t>
      </w:r>
      <w:r w:rsidRPr="00A05312">
        <w:rPr>
          <w:i/>
          <w:iCs/>
        </w:rPr>
        <w:t>hlamydia</w:t>
      </w:r>
      <w:r w:rsidR="008D4C43">
        <w:t xml:space="preserve"> sp.</w:t>
      </w:r>
      <w:r w:rsidRPr="0022789A">
        <w:t xml:space="preserve">, broad range one-step </w:t>
      </w:r>
      <w:r>
        <w:t>real-time RT-PCR</w:t>
      </w:r>
      <w:r w:rsidRPr="0022789A">
        <w:t xml:space="preserve"> and </w:t>
      </w:r>
      <w:r>
        <w:t>real-time PCR</w:t>
      </w:r>
      <w:r w:rsidRPr="0022789A">
        <w:t xml:space="preserve"> were adapted for primer pairs that were previously described in the literature. To be able to differentiate a wide diversity of strains, protocols were optimized for SYBR Green technology on a </w:t>
      </w:r>
      <w:proofErr w:type="spellStart"/>
      <w:r w:rsidRPr="0022789A">
        <w:t>LightCycler</w:t>
      </w:r>
      <w:proofErr w:type="spellEnd"/>
      <w:r w:rsidRPr="0022789A">
        <w:t xml:space="preserve"> 96 thermocycler (Roche, Basel, Switzerland).</w:t>
      </w:r>
    </w:p>
    <w:p w14:paraId="505FBA83" w14:textId="67C9D6A4" w:rsidR="00C40450" w:rsidRPr="0022789A" w:rsidRDefault="00C40450" w:rsidP="00EB4025">
      <w:pPr>
        <w:pStyle w:val="Titre2"/>
      </w:pPr>
      <w:proofErr w:type="spellStart"/>
      <w:r w:rsidRPr="0022789A">
        <w:t>Avulaviruses</w:t>
      </w:r>
      <w:proofErr w:type="spellEnd"/>
    </w:p>
    <w:p w14:paraId="03830F9B" w14:textId="66B84E3F" w:rsidR="00C40450" w:rsidRPr="0022789A" w:rsidRDefault="00C40450" w:rsidP="00C40450">
      <w:pPr>
        <w:spacing w:line="276" w:lineRule="auto"/>
        <w:rPr>
          <w:rFonts w:eastAsia="Times New Roman"/>
        </w:rPr>
      </w:pPr>
      <w:r w:rsidRPr="0022789A">
        <w:rPr>
          <w:rFonts w:eastAsia="Times New Roman"/>
        </w:rPr>
        <w:t xml:space="preserve">To screen for potentially unidentified </w:t>
      </w:r>
      <w:proofErr w:type="spellStart"/>
      <w:r w:rsidRPr="0022789A">
        <w:rPr>
          <w:rFonts w:eastAsia="Times New Roman"/>
        </w:rPr>
        <w:t>avulaviruses</w:t>
      </w:r>
      <w:proofErr w:type="spellEnd"/>
      <w:r w:rsidRPr="0022789A">
        <w:rPr>
          <w:rFonts w:eastAsia="Times New Roman"/>
        </w:rPr>
        <w:t xml:space="preserve">, a one-step </w:t>
      </w:r>
      <w:r>
        <w:rPr>
          <w:rFonts w:eastAsia="Times New Roman"/>
        </w:rPr>
        <w:t>real-time RT-PCR</w:t>
      </w:r>
      <w:r w:rsidRPr="0022789A">
        <w:rPr>
          <w:rFonts w:eastAsia="Times New Roman"/>
        </w:rPr>
        <w:t xml:space="preserve"> was adapted from a previously described protocol with AVU-RUB-F1 (5’-GGT TAT CCT CAT TTI TTY GAR TGG ATH CA-3’) and AVU-RUB-R (5’-GCA ATT GCT TGA TTI TCI CCY TGN AC-3’) primers targeting 200bp of the L gene of </w:t>
      </w:r>
      <w:proofErr w:type="spellStart"/>
      <w:r w:rsidRPr="0022789A">
        <w:rPr>
          <w:rFonts w:eastAsia="Times New Roman"/>
          <w:i/>
        </w:rPr>
        <w:t>Avulavirinae</w:t>
      </w:r>
      <w:proofErr w:type="spellEnd"/>
      <w:r w:rsidRPr="0022789A">
        <w:rPr>
          <w:rFonts w:eastAsia="Times New Roman"/>
          <w:i/>
        </w:rPr>
        <w:t xml:space="preserve"> </w:t>
      </w:r>
      <w:r w:rsidRPr="0022789A">
        <w:rPr>
          <w:rFonts w:eastAsia="Times New Roman"/>
        </w:rPr>
        <w:t xml:space="preserve">and </w:t>
      </w:r>
      <w:proofErr w:type="spellStart"/>
      <w:r w:rsidRPr="0022789A">
        <w:rPr>
          <w:rFonts w:eastAsia="Times New Roman"/>
          <w:i/>
        </w:rPr>
        <w:t>Rubulavirinae</w:t>
      </w:r>
      <w:proofErr w:type="spellEnd"/>
      <w:r w:rsidRPr="0022789A">
        <w:rPr>
          <w:rFonts w:eastAsia="Times New Roman"/>
        </w:rPr>
        <w:t xml:space="preserve"> subfamilies </w:t>
      </w:r>
      <w:r w:rsidR="00C5730D">
        <w:rPr>
          <w:rFonts w:eastAsia="Times New Roman"/>
        </w:rPr>
        <w:fldChar w:fldCharType="begin"/>
      </w:r>
      <w:r w:rsidR="00C5730D">
        <w:rPr>
          <w:rFonts w:eastAsia="Times New Roman"/>
        </w:rPr>
        <w:instrText xml:space="preserve"> ADDIN ZOTERO_ITEM CSL_CITATION {"citationID":"M99ub7uK","properties":{"formattedCitation":"[1]","plainCitation":"[1]","noteIndex":0},"citationItems":[{"id":798,"uris":["http://zotero.org/users/5648561/items/5UXNTNYQ"],"itemData":{"id":798,"type":"article-journal","container-title":"Journal of Clinical Microbiology","DOI":"10.1128/JCM.00192-08","ISSN":"0095-1137","issue":"8","journalAbbreviation":"Journal of Clinical Microbiology","language":"en","page":"2652-2658","source":"DOI.org (Crossref)","title":"Sensitive and Broadly Reactive Reverse Transcription-PCR Assays To Detect Novel Paramyxoviruses","volume":"46","author":[{"family":"Tong","given":"S."},{"family":"Chern","given":"S.-W. W."},{"family":"Li","given":"Y."},{"family":"Pallansch","given":"M. A."},{"family":"Anderson","given":"L. J."}],"issued":{"date-parts":[["2008",8,1]]}}}],"schema":"https://github.com/citation-style-language/schema/raw/master/csl-citation.json"} </w:instrText>
      </w:r>
      <w:r w:rsidR="00C5730D">
        <w:rPr>
          <w:rFonts w:eastAsia="Times New Roman"/>
        </w:rPr>
        <w:fldChar w:fldCharType="separate"/>
      </w:r>
      <w:r w:rsidR="00C5730D" w:rsidRPr="00C5730D">
        <w:rPr>
          <w:rFonts w:cs="Times New Roman"/>
        </w:rPr>
        <w:t>[</w:t>
      </w:r>
      <w:r w:rsidR="00953BCC">
        <w:rPr>
          <w:rFonts w:cs="Times New Roman"/>
        </w:rPr>
        <w:t>34</w:t>
      </w:r>
      <w:r w:rsidR="00C5730D" w:rsidRPr="00C5730D">
        <w:rPr>
          <w:rFonts w:cs="Times New Roman"/>
        </w:rPr>
        <w:t>]</w:t>
      </w:r>
      <w:r w:rsidR="00C5730D">
        <w:rPr>
          <w:rFonts w:eastAsia="Times New Roman"/>
        </w:rPr>
        <w:fldChar w:fldCharType="end"/>
      </w:r>
      <w:r w:rsidRPr="0022789A">
        <w:rPr>
          <w:rFonts w:eastAsia="Times New Roman"/>
        </w:rPr>
        <w:t xml:space="preserve">. Reactions were processed on a </w:t>
      </w:r>
      <w:proofErr w:type="spellStart"/>
      <w:r w:rsidRPr="0022789A">
        <w:rPr>
          <w:rFonts w:eastAsia="Times New Roman"/>
        </w:rPr>
        <w:t>LightCycler</w:t>
      </w:r>
      <w:proofErr w:type="spellEnd"/>
      <w:r w:rsidRPr="0022789A">
        <w:rPr>
          <w:rFonts w:eastAsia="Times New Roman"/>
        </w:rPr>
        <w:t xml:space="preserve"> 96 thermocycler (Roche, Basel, Switzerland) by using</w:t>
      </w:r>
      <w:r>
        <w:rPr>
          <w:rFonts w:eastAsia="Times New Roman"/>
        </w:rPr>
        <w:t xml:space="preserve"> the</w:t>
      </w:r>
      <w:r w:rsidRPr="0022789A">
        <w:rPr>
          <w:rFonts w:eastAsia="Times New Roman"/>
        </w:rPr>
        <w:t xml:space="preserve"> </w:t>
      </w:r>
      <w:proofErr w:type="spellStart"/>
      <w:r w:rsidRPr="0022789A">
        <w:rPr>
          <w:rFonts w:eastAsia="Times New Roman"/>
        </w:rPr>
        <w:t>iTaq</w:t>
      </w:r>
      <w:proofErr w:type="spellEnd"/>
      <w:r w:rsidRPr="0022789A">
        <w:rPr>
          <w:rFonts w:eastAsia="Times New Roman"/>
        </w:rPr>
        <w:t xml:space="preserve"> Universal SYBR green One-Step kit (</w:t>
      </w:r>
      <w:proofErr w:type="spellStart"/>
      <w:r w:rsidRPr="0022789A">
        <w:rPr>
          <w:rFonts w:eastAsia="Times New Roman"/>
        </w:rPr>
        <w:t>Biorad</w:t>
      </w:r>
      <w:proofErr w:type="spellEnd"/>
      <w:r w:rsidRPr="0022789A">
        <w:rPr>
          <w:rFonts w:eastAsia="Times New Roman"/>
        </w:rPr>
        <w:t xml:space="preserve">, Hercules, CA, USA) following </w:t>
      </w:r>
      <w:r>
        <w:rPr>
          <w:rFonts w:eastAsia="Times New Roman"/>
        </w:rPr>
        <w:t xml:space="preserve">the </w:t>
      </w:r>
      <w:r w:rsidRPr="0022789A">
        <w:rPr>
          <w:rFonts w:eastAsia="Times New Roman"/>
        </w:rPr>
        <w:t xml:space="preserve">manufacturer’s instructions with </w:t>
      </w:r>
      <w:r>
        <w:rPr>
          <w:rFonts w:eastAsia="Times New Roman"/>
        </w:rPr>
        <w:t xml:space="preserve">a </w:t>
      </w:r>
      <w:r w:rsidRPr="0022789A">
        <w:rPr>
          <w:rFonts w:eastAsia="Times New Roman"/>
        </w:rPr>
        <w:t>few modifications described below. Two dilutions of extracted RNA of a cultivated and identified NDV class II virus from a clinical case available at the laboratory were tested, on different annealing temperatures at 45, 50, 55 or 60°C. The highest sensitivity was obtained with an annealing temperature of 55°C, which was then selected for further analyses. The reaction mix used for subsequent analyses then consisted of 2</w:t>
      </w:r>
      <w:r>
        <w:rPr>
          <w:rFonts w:eastAsia="Times New Roman"/>
        </w:rPr>
        <w:t xml:space="preserve"> </w:t>
      </w:r>
      <w:r w:rsidRPr="0022789A">
        <w:rPr>
          <w:rFonts w:eastAsia="Times New Roman"/>
        </w:rPr>
        <w:t>µL of sample RNA, 0.6</w:t>
      </w:r>
      <w:r>
        <w:rPr>
          <w:rFonts w:eastAsia="Times New Roman"/>
        </w:rPr>
        <w:t xml:space="preserve"> </w:t>
      </w:r>
      <w:r w:rsidRPr="0022789A">
        <w:rPr>
          <w:rFonts w:eastAsia="Times New Roman"/>
        </w:rPr>
        <w:t>µL of each 10</w:t>
      </w:r>
      <w:r>
        <w:rPr>
          <w:rFonts w:eastAsia="Times New Roman"/>
        </w:rPr>
        <w:t xml:space="preserve"> </w:t>
      </w:r>
      <w:r w:rsidRPr="0022789A">
        <w:rPr>
          <w:rFonts w:eastAsia="Times New Roman"/>
        </w:rPr>
        <w:t>µM primer (final concentration 0.6</w:t>
      </w:r>
      <w:r>
        <w:rPr>
          <w:rFonts w:eastAsia="Times New Roman"/>
        </w:rPr>
        <w:t xml:space="preserve"> </w:t>
      </w:r>
      <w:r w:rsidRPr="0022789A">
        <w:rPr>
          <w:rFonts w:eastAsia="Times New Roman"/>
        </w:rPr>
        <w:t>µM), 5</w:t>
      </w:r>
      <w:r>
        <w:rPr>
          <w:rFonts w:eastAsia="Times New Roman"/>
        </w:rPr>
        <w:t xml:space="preserve"> </w:t>
      </w:r>
      <w:r w:rsidRPr="0022789A">
        <w:rPr>
          <w:rFonts w:eastAsia="Times New Roman"/>
        </w:rPr>
        <w:t xml:space="preserve">µL of 2X </w:t>
      </w:r>
      <w:proofErr w:type="spellStart"/>
      <w:r w:rsidRPr="0022789A">
        <w:rPr>
          <w:rFonts w:eastAsia="Times New Roman"/>
        </w:rPr>
        <w:t>iTaq</w:t>
      </w:r>
      <w:proofErr w:type="spellEnd"/>
      <w:r w:rsidRPr="0022789A">
        <w:rPr>
          <w:rFonts w:eastAsia="Times New Roman"/>
        </w:rPr>
        <w:t xml:space="preserve"> reaction mix, 0.125</w:t>
      </w:r>
      <w:r>
        <w:rPr>
          <w:rFonts w:eastAsia="Times New Roman"/>
        </w:rPr>
        <w:t xml:space="preserve"> </w:t>
      </w:r>
      <w:r w:rsidRPr="0022789A">
        <w:rPr>
          <w:rFonts w:eastAsia="Times New Roman"/>
        </w:rPr>
        <w:t xml:space="preserve">µL of </w:t>
      </w:r>
      <w:proofErr w:type="spellStart"/>
      <w:r w:rsidRPr="0022789A">
        <w:rPr>
          <w:rFonts w:eastAsia="Times New Roman"/>
        </w:rPr>
        <w:t>iScript</w:t>
      </w:r>
      <w:proofErr w:type="spellEnd"/>
      <w:r w:rsidRPr="0022789A">
        <w:rPr>
          <w:rFonts w:eastAsia="Times New Roman"/>
        </w:rPr>
        <w:t xml:space="preserve"> reverse transcriptase, completed with 1.675</w:t>
      </w:r>
      <w:r>
        <w:rPr>
          <w:rFonts w:eastAsia="Times New Roman"/>
        </w:rPr>
        <w:t xml:space="preserve"> </w:t>
      </w:r>
      <w:r w:rsidRPr="0022789A">
        <w:rPr>
          <w:rFonts w:eastAsia="Times New Roman"/>
        </w:rPr>
        <w:t>µL of PCR-grade water for a total reaction volume of 10</w:t>
      </w:r>
      <w:r>
        <w:rPr>
          <w:rFonts w:eastAsia="Times New Roman"/>
        </w:rPr>
        <w:t xml:space="preserve"> </w:t>
      </w:r>
      <w:r w:rsidRPr="0022789A">
        <w:rPr>
          <w:rFonts w:eastAsia="Times New Roman"/>
        </w:rPr>
        <w:t>µL. The thermocycler program consisted of a first 10 min pre-incubation step at 50°C, followed by 1</w:t>
      </w:r>
      <w:r>
        <w:rPr>
          <w:rFonts w:eastAsia="Times New Roman"/>
        </w:rPr>
        <w:t xml:space="preserve"> </w:t>
      </w:r>
      <w:r w:rsidRPr="0022789A">
        <w:rPr>
          <w:rFonts w:eastAsia="Times New Roman"/>
        </w:rPr>
        <w:t>min at 95°</w:t>
      </w:r>
      <w:r>
        <w:rPr>
          <w:rFonts w:eastAsia="Times New Roman"/>
        </w:rPr>
        <w:t>C</w:t>
      </w:r>
      <w:r w:rsidRPr="0022789A">
        <w:rPr>
          <w:rFonts w:eastAsia="Times New Roman"/>
        </w:rPr>
        <w:t>, then 40 amplification cycles including one 95°C step for 15 s, one 55°C annealing step for 15</w:t>
      </w:r>
      <w:r>
        <w:rPr>
          <w:rFonts w:eastAsia="Times New Roman"/>
        </w:rPr>
        <w:t xml:space="preserve"> </w:t>
      </w:r>
      <w:r w:rsidRPr="0022789A">
        <w:rPr>
          <w:rFonts w:eastAsia="Times New Roman"/>
        </w:rPr>
        <w:t>s, and one 60°C step for 1</w:t>
      </w:r>
      <w:r>
        <w:rPr>
          <w:rFonts w:eastAsia="Times New Roman"/>
        </w:rPr>
        <w:t xml:space="preserve"> </w:t>
      </w:r>
      <w:r w:rsidRPr="0022789A">
        <w:rPr>
          <w:rFonts w:eastAsia="Times New Roman"/>
        </w:rPr>
        <w:t xml:space="preserve">min. A final melting analysis step was then added following </w:t>
      </w:r>
      <w:r>
        <w:rPr>
          <w:rFonts w:eastAsia="Times New Roman"/>
        </w:rPr>
        <w:t xml:space="preserve">the </w:t>
      </w:r>
      <w:r w:rsidRPr="0022789A">
        <w:rPr>
          <w:rFonts w:eastAsia="Times New Roman"/>
        </w:rPr>
        <w:t xml:space="preserve">manufacturer’s instructions. As a quantification control, a plasmid construct was synthetized by </w:t>
      </w:r>
      <w:proofErr w:type="spellStart"/>
      <w:r w:rsidRPr="0022789A">
        <w:rPr>
          <w:rFonts w:eastAsia="Times New Roman"/>
        </w:rPr>
        <w:t>GenScript</w:t>
      </w:r>
      <w:proofErr w:type="spellEnd"/>
      <w:r w:rsidRPr="0022789A">
        <w:rPr>
          <w:rFonts w:eastAsia="Times New Roman"/>
        </w:rPr>
        <w:t xml:space="preserve"> Biotech (Leiden, the Netherlands) including the target L gene sequence from Avian </w:t>
      </w:r>
      <w:proofErr w:type="spellStart"/>
      <w:r w:rsidRPr="0022789A">
        <w:rPr>
          <w:rFonts w:eastAsia="Times New Roman"/>
        </w:rPr>
        <w:t>avulavirus</w:t>
      </w:r>
      <w:proofErr w:type="spellEnd"/>
      <w:r w:rsidRPr="0022789A">
        <w:rPr>
          <w:rFonts w:eastAsia="Times New Roman"/>
        </w:rPr>
        <w:t xml:space="preserve"> 1 isolate duck/U.S./119535-1/2001 retrieved on GenBank (accession number AY626266.1) and adapted for few nucleotides to match the primers’ sequences. The selected </w:t>
      </w:r>
      <w:r>
        <w:rPr>
          <w:rFonts w:eastAsia="Times New Roman"/>
        </w:rPr>
        <w:t>real-time RT-PCR</w:t>
      </w:r>
      <w:r w:rsidRPr="0022789A">
        <w:rPr>
          <w:rFonts w:eastAsia="Times New Roman"/>
        </w:rPr>
        <w:t xml:space="preserve"> protocol was tested on the previous NDV class II dilutions and on this plasmid on a dilution range from 10 to 10</w:t>
      </w:r>
      <w:r w:rsidRPr="0022789A">
        <w:rPr>
          <w:rFonts w:eastAsia="Times New Roman"/>
          <w:vertAlign w:val="superscript"/>
        </w:rPr>
        <w:t>5</w:t>
      </w:r>
      <w:r w:rsidRPr="0022789A">
        <w:rPr>
          <w:rFonts w:eastAsia="Times New Roman"/>
        </w:rPr>
        <w:t xml:space="preserve"> copies/µL to validate its sensitivity (</w:t>
      </w:r>
      <w:r w:rsidR="006507C8" w:rsidRPr="006507C8">
        <w:rPr>
          <w:rFonts w:eastAsia="Times New Roman"/>
          <w:b/>
          <w:bCs/>
        </w:rPr>
        <w:t xml:space="preserve">Supplementary </w:t>
      </w:r>
      <w:r w:rsidRPr="00235761">
        <w:rPr>
          <w:rFonts w:eastAsia="Times New Roman"/>
          <w:b/>
        </w:rPr>
        <w:t xml:space="preserve">Figure </w:t>
      </w:r>
      <w:r w:rsidR="006507C8">
        <w:rPr>
          <w:rFonts w:eastAsia="Times New Roman"/>
          <w:b/>
        </w:rPr>
        <w:t>1</w:t>
      </w:r>
      <w:r w:rsidRPr="0022789A">
        <w:rPr>
          <w:rFonts w:eastAsia="Times New Roman"/>
        </w:rPr>
        <w:t>), estimated around 10</w:t>
      </w:r>
      <w:r w:rsidRPr="0022789A">
        <w:rPr>
          <w:rFonts w:eastAsia="Times New Roman"/>
          <w:vertAlign w:val="superscript"/>
        </w:rPr>
        <w:t>2</w:t>
      </w:r>
      <w:r w:rsidRPr="0022789A">
        <w:rPr>
          <w:rFonts w:eastAsia="Times New Roman"/>
        </w:rPr>
        <w:t xml:space="preserve"> RNA copies/µL.</w:t>
      </w:r>
    </w:p>
    <w:p w14:paraId="55FA62E2" w14:textId="7C1372EE" w:rsidR="00C40450" w:rsidRPr="0022789A" w:rsidRDefault="00C40450" w:rsidP="00047A6B">
      <w:pPr>
        <w:pStyle w:val="Titre2"/>
      </w:pPr>
      <w:r w:rsidRPr="0022789A">
        <w:t>Coronaviruses</w:t>
      </w:r>
    </w:p>
    <w:p w14:paraId="01B04D13" w14:textId="5509EC16" w:rsidR="00C40450" w:rsidRPr="0022789A" w:rsidRDefault="00C40450" w:rsidP="00C40450">
      <w:pPr>
        <w:spacing w:line="276" w:lineRule="auto"/>
        <w:rPr>
          <w:rFonts w:eastAsia="Times New Roman"/>
        </w:rPr>
      </w:pPr>
      <w:r w:rsidRPr="0022789A">
        <w:rPr>
          <w:rFonts w:eastAsia="Times New Roman"/>
        </w:rPr>
        <w:t xml:space="preserve">To screen for potentially unidentified coronaviruses, a one-step </w:t>
      </w:r>
      <w:r>
        <w:rPr>
          <w:rFonts w:eastAsia="Times New Roman"/>
        </w:rPr>
        <w:t>real-time RT-PCR</w:t>
      </w:r>
      <w:r w:rsidRPr="0022789A">
        <w:rPr>
          <w:rFonts w:eastAsia="Times New Roman"/>
        </w:rPr>
        <w:t xml:space="preserve"> was adapted from a previously described protocol with AC-</w:t>
      </w:r>
      <w:proofErr w:type="spellStart"/>
      <w:r w:rsidRPr="0022789A">
        <w:rPr>
          <w:rFonts w:eastAsia="Times New Roman"/>
        </w:rPr>
        <w:t>CoV</w:t>
      </w:r>
      <w:proofErr w:type="spellEnd"/>
      <w:r w:rsidRPr="0022789A">
        <w:rPr>
          <w:rFonts w:eastAsia="Times New Roman"/>
        </w:rPr>
        <w:t>-F (5’-GGT TGG GAT TAT CCW AAR TGT G-3’) and AC-</w:t>
      </w:r>
      <w:proofErr w:type="spellStart"/>
      <w:r w:rsidRPr="0022789A">
        <w:rPr>
          <w:rFonts w:eastAsia="Times New Roman"/>
        </w:rPr>
        <w:t>CoV</w:t>
      </w:r>
      <w:proofErr w:type="spellEnd"/>
      <w:r w:rsidRPr="0022789A">
        <w:rPr>
          <w:rFonts w:eastAsia="Times New Roman"/>
        </w:rPr>
        <w:t>-R (5’-TGY TGT GAR CAA AAY TCR TG-3’) primers targeting 600bp of the polymerase gene of all coronaviruses</w:t>
      </w:r>
      <w:r w:rsidR="00EB5C5E">
        <w:rPr>
          <w:rFonts w:eastAsia="Times New Roman"/>
        </w:rPr>
        <w:t xml:space="preserve"> </w:t>
      </w:r>
      <w:r w:rsidR="00EB5C5E">
        <w:rPr>
          <w:rFonts w:eastAsia="Times New Roman"/>
        </w:rPr>
        <w:fldChar w:fldCharType="begin"/>
      </w:r>
      <w:r w:rsidR="00EB5C5E">
        <w:rPr>
          <w:rFonts w:eastAsia="Times New Roman"/>
        </w:rPr>
        <w:instrText xml:space="preserve"> ADDIN ZOTERO_ITEM CSL_CITATION {"citationID":"U2FCISUZ","properties":{"formattedCitation":"[2]","plainCitation":"[2]","noteIndex":0},"citationItems":[{"id":623,"uris":["http://zotero.org/users/5648561/items/CL9HCLX9"],"itemData":{"id":623,"type":"article-journal","container-title":"Scientific Reports","DOI":"10.1038/s41598-018-24407-x","ISSN":"2045-2322","issue":"5980","language":"en","page":"1-10","source":"Crossref","title":"Detection and characterisation of coronaviruses in migratory and non-migratory Australian wild birds","volume":"8","author":[{"family":"Chamings","given":"Anthony"},{"family":"Nelson","given":"Tiffanie M."},{"family":"Vibin","given":"Jessy"},{"family":"Wille","given":"Michelle"},{"family":"Klaassen","given":"Marcel"},{"family":"Alexandersen","given":"Soren"}],"issued":{"date-parts":[["2018",12]]}}}],"schema":"https://github.com/citation-style-language/schema/raw/master/csl-citation.json"} </w:instrText>
      </w:r>
      <w:r w:rsidR="00EB5C5E">
        <w:rPr>
          <w:rFonts w:eastAsia="Times New Roman"/>
        </w:rPr>
        <w:fldChar w:fldCharType="separate"/>
      </w:r>
      <w:r w:rsidR="00EB5C5E" w:rsidRPr="00EB5C5E">
        <w:rPr>
          <w:rFonts w:cs="Times New Roman"/>
        </w:rPr>
        <w:t>[</w:t>
      </w:r>
      <w:r w:rsidR="007D101C">
        <w:rPr>
          <w:rFonts w:cs="Times New Roman"/>
        </w:rPr>
        <w:t>35</w:t>
      </w:r>
      <w:r w:rsidR="00EB5C5E" w:rsidRPr="00EB5C5E">
        <w:rPr>
          <w:rFonts w:cs="Times New Roman"/>
        </w:rPr>
        <w:t>]</w:t>
      </w:r>
      <w:r w:rsidR="00EB5C5E">
        <w:rPr>
          <w:rFonts w:eastAsia="Times New Roman"/>
        </w:rPr>
        <w:fldChar w:fldCharType="end"/>
      </w:r>
      <w:r w:rsidRPr="0022789A">
        <w:rPr>
          <w:rFonts w:eastAsia="Times New Roman"/>
        </w:rPr>
        <w:t xml:space="preserve">. Reactions were processed </w:t>
      </w:r>
      <w:r w:rsidRPr="0022789A">
        <w:rPr>
          <w:rFonts w:eastAsia="Times New Roman"/>
        </w:rPr>
        <w:lastRenderedPageBreak/>
        <w:t xml:space="preserve">on the same machine with the same one-step </w:t>
      </w:r>
      <w:r>
        <w:rPr>
          <w:rFonts w:eastAsia="Times New Roman"/>
        </w:rPr>
        <w:t>real-time RT-PCR</w:t>
      </w:r>
      <w:r w:rsidRPr="0022789A">
        <w:rPr>
          <w:rFonts w:eastAsia="Times New Roman"/>
        </w:rPr>
        <w:t xml:space="preserve"> kit described for </w:t>
      </w:r>
      <w:proofErr w:type="spellStart"/>
      <w:r w:rsidRPr="0022789A">
        <w:rPr>
          <w:rFonts w:eastAsia="Times New Roman"/>
        </w:rPr>
        <w:t>avulaviruses</w:t>
      </w:r>
      <w:proofErr w:type="spellEnd"/>
      <w:r w:rsidRPr="0022789A">
        <w:rPr>
          <w:rFonts w:eastAsia="Times New Roman"/>
        </w:rPr>
        <w:t>. A first optimization was conducted for annealing temperature on 1/10 dilutions of SARS-CoV-2 RNA (</w:t>
      </w:r>
      <w:proofErr w:type="spellStart"/>
      <w:r w:rsidRPr="0022789A">
        <w:rPr>
          <w:rFonts w:eastAsia="Times New Roman"/>
        </w:rPr>
        <w:t>betacoronavirus</w:t>
      </w:r>
      <w:proofErr w:type="spellEnd"/>
      <w:r w:rsidRPr="0022789A">
        <w:rPr>
          <w:rFonts w:eastAsia="Times New Roman"/>
        </w:rPr>
        <w:t>) and vaccine H52 infectious bronchitis virus (IBV) RNA (</w:t>
      </w:r>
      <w:proofErr w:type="spellStart"/>
      <w:r w:rsidRPr="0022789A">
        <w:rPr>
          <w:rFonts w:eastAsia="Times New Roman"/>
        </w:rPr>
        <w:t>gammacoronavirus</w:t>
      </w:r>
      <w:proofErr w:type="spellEnd"/>
      <w:r w:rsidRPr="0022789A">
        <w:rPr>
          <w:rFonts w:eastAsia="Times New Roman"/>
        </w:rPr>
        <w:t xml:space="preserve">). The highest sensitivity and least primer self-complementarity </w:t>
      </w:r>
      <w:proofErr w:type="gramStart"/>
      <w:r w:rsidRPr="0022789A">
        <w:rPr>
          <w:rFonts w:eastAsia="Times New Roman"/>
        </w:rPr>
        <w:t>was</w:t>
      </w:r>
      <w:proofErr w:type="gramEnd"/>
      <w:r w:rsidRPr="0022789A">
        <w:rPr>
          <w:rFonts w:eastAsia="Times New Roman"/>
        </w:rPr>
        <w:t xml:space="preserve"> obtained with an annealing temperature of 50°C, which was then selected for further analyses. The reaction mix used for subsequent analyses was the same as for </w:t>
      </w:r>
      <w:proofErr w:type="spellStart"/>
      <w:r w:rsidRPr="0022789A">
        <w:rPr>
          <w:rFonts w:eastAsia="Times New Roman"/>
        </w:rPr>
        <w:t>avulaviruses</w:t>
      </w:r>
      <w:proofErr w:type="spellEnd"/>
      <w:r w:rsidRPr="0022789A">
        <w:rPr>
          <w:rFonts w:eastAsia="Times New Roman"/>
        </w:rPr>
        <w:t xml:space="preserve">. The thermocycler program was similar to the one for </w:t>
      </w:r>
      <w:proofErr w:type="spellStart"/>
      <w:r w:rsidRPr="0022789A">
        <w:rPr>
          <w:rFonts w:eastAsia="Times New Roman"/>
        </w:rPr>
        <w:t>avulaviruses</w:t>
      </w:r>
      <w:proofErr w:type="spellEnd"/>
      <w:r w:rsidRPr="0022789A">
        <w:rPr>
          <w:rFonts w:eastAsia="Times New Roman"/>
        </w:rPr>
        <w:t xml:space="preserve">, with an annealing step at 50°C instead of 55°C. As a quantification control, a plasmid construct including the target sequence from SARS-CoV-2 was built with </w:t>
      </w:r>
      <w:proofErr w:type="spellStart"/>
      <w:r w:rsidRPr="0022789A">
        <w:rPr>
          <w:rFonts w:eastAsia="Times New Roman"/>
        </w:rPr>
        <w:t>StrataClone</w:t>
      </w:r>
      <w:proofErr w:type="spellEnd"/>
      <w:r w:rsidRPr="0022789A">
        <w:rPr>
          <w:rFonts w:eastAsia="Times New Roman"/>
        </w:rPr>
        <w:t xml:space="preserve"> PCR Cloning Kit (Agilent technologies, Inc., Santa Clara, CA, USA) following </w:t>
      </w:r>
      <w:r>
        <w:rPr>
          <w:rFonts w:eastAsia="Times New Roman"/>
        </w:rPr>
        <w:t xml:space="preserve">the </w:t>
      </w:r>
      <w:r w:rsidRPr="0022789A">
        <w:rPr>
          <w:rFonts w:eastAsia="Times New Roman"/>
        </w:rPr>
        <w:t xml:space="preserve">manufacturer’s instructions. The selected </w:t>
      </w:r>
      <w:r>
        <w:rPr>
          <w:rFonts w:eastAsia="Times New Roman"/>
        </w:rPr>
        <w:t>real-time RT-PCR</w:t>
      </w:r>
      <w:r w:rsidRPr="0022789A">
        <w:rPr>
          <w:rFonts w:eastAsia="Times New Roman"/>
        </w:rPr>
        <w:t xml:space="preserve"> protocol was tested on two dilutions of the previous H52 IBV RNA and on this plasmid on a dilution range from 10 to 10</w:t>
      </w:r>
      <w:r w:rsidRPr="0022789A">
        <w:rPr>
          <w:rFonts w:eastAsia="Times New Roman"/>
          <w:vertAlign w:val="superscript"/>
        </w:rPr>
        <w:t>6</w:t>
      </w:r>
      <w:r w:rsidRPr="0022789A">
        <w:rPr>
          <w:rFonts w:eastAsia="Times New Roman"/>
        </w:rPr>
        <w:t xml:space="preserve"> copies/µL to validate its sensitivity </w:t>
      </w:r>
      <w:r w:rsidRPr="00840921">
        <w:rPr>
          <w:rFonts w:eastAsia="Times New Roman"/>
        </w:rPr>
        <w:t>(</w:t>
      </w:r>
      <w:r w:rsidR="00302256" w:rsidRPr="006507C8">
        <w:rPr>
          <w:rFonts w:eastAsia="Times New Roman"/>
          <w:b/>
          <w:bCs/>
        </w:rPr>
        <w:t xml:space="preserve">Supplementary </w:t>
      </w:r>
      <w:r w:rsidR="00302256" w:rsidRPr="00235761">
        <w:rPr>
          <w:rFonts w:eastAsia="Times New Roman"/>
          <w:b/>
        </w:rPr>
        <w:t xml:space="preserve">Figure </w:t>
      </w:r>
      <w:r w:rsidR="00302256">
        <w:rPr>
          <w:rFonts w:eastAsia="Times New Roman"/>
          <w:b/>
        </w:rPr>
        <w:t>1</w:t>
      </w:r>
      <w:r w:rsidRPr="00840921">
        <w:rPr>
          <w:rFonts w:eastAsia="Times New Roman"/>
        </w:rPr>
        <w:t>), estimated around 10 RNA copies/µL.</w:t>
      </w:r>
    </w:p>
    <w:p w14:paraId="638984A1" w14:textId="42B21A36" w:rsidR="00C40450" w:rsidRPr="0022789A" w:rsidRDefault="00C40450" w:rsidP="00047A6B">
      <w:pPr>
        <w:pStyle w:val="Titre2"/>
      </w:pPr>
      <w:r w:rsidRPr="00A05312">
        <w:rPr>
          <w:i/>
          <w:iCs/>
          <w:caps/>
        </w:rPr>
        <w:t>C</w:t>
      </w:r>
      <w:r w:rsidRPr="00A05312">
        <w:rPr>
          <w:i/>
          <w:iCs/>
        </w:rPr>
        <w:t>hlamydia</w:t>
      </w:r>
      <w:r w:rsidR="008D4C43">
        <w:t xml:space="preserve"> sp.</w:t>
      </w:r>
    </w:p>
    <w:p w14:paraId="2DB1ED35" w14:textId="4DEA80EF" w:rsidR="00C40450" w:rsidRDefault="00C40450" w:rsidP="00C40450">
      <w:pPr>
        <w:spacing w:line="276" w:lineRule="auto"/>
        <w:rPr>
          <w:rFonts w:eastAsia="Times New Roman"/>
        </w:rPr>
      </w:pPr>
      <w:r w:rsidRPr="0022789A">
        <w:rPr>
          <w:rFonts w:eastAsia="Times New Roman"/>
        </w:rPr>
        <w:t xml:space="preserve">A previously described protocol for pan-chlamydia </w:t>
      </w:r>
      <w:r>
        <w:rPr>
          <w:rFonts w:eastAsia="Times New Roman"/>
        </w:rPr>
        <w:t xml:space="preserve">real-time PCR </w:t>
      </w:r>
      <w:r w:rsidRPr="0022789A">
        <w:rPr>
          <w:rFonts w:eastAsia="Times New Roman"/>
        </w:rPr>
        <w:t>using Ch23S-F (5'-CTG AAA CCA GTA GCT TAT AAG CGG T-3') and Ch23S-R (5'-ACC TCG CCG TTT AAC TTA ACT CC-3') primers targeting a portion of the 23S rDNA</w:t>
      </w:r>
      <w:r w:rsidR="00302256">
        <w:rPr>
          <w:rFonts w:eastAsia="Times New Roman"/>
        </w:rPr>
        <w:t xml:space="preserve"> </w:t>
      </w:r>
      <w:r w:rsidR="00302256">
        <w:rPr>
          <w:rFonts w:eastAsia="Times New Roman"/>
        </w:rPr>
        <w:fldChar w:fldCharType="begin"/>
      </w:r>
      <w:r w:rsidR="00302256">
        <w:rPr>
          <w:rFonts w:eastAsia="Times New Roman"/>
        </w:rPr>
        <w:instrText xml:space="preserve"> ADDIN ZOTERO_ITEM CSL_CITATION {"citationID":"oI04afUn","properties":{"formattedCitation":"[3]","plainCitation":"[3]","noteIndex":0},"citationItems":[{"id":560,"uris":["http://zotero.org/users/5648561/items/FNRCWCBB"],"itemData":{"id":560,"type":"article-journal","container-title":"Molecular and Cellular Probes","DOI":"10.1016/j.mcp.2005.09.003","ISSN":"08908508","issue":"1","language":"en","page":"60-63","source":"Crossref","title":"Optimized DNA microarray assay allows detection and genotyping of single PCR-amplifiable target copies","volume":"20","author":[{"family":"Ehricht","given":"Ralf"},{"family":"Slickers","given":"Peter"},{"family":"Goellner","given":"Stefanie"},{"family":"Hotzel","given":"Helmut"},{"family":"Sachse","given":"Konrad"}],"issued":{"date-parts":[["2006",2]]}}}],"schema":"https://github.com/citation-style-language/schema/raw/master/csl-citation.json"} </w:instrText>
      </w:r>
      <w:r w:rsidR="00302256">
        <w:rPr>
          <w:rFonts w:eastAsia="Times New Roman"/>
        </w:rPr>
        <w:fldChar w:fldCharType="separate"/>
      </w:r>
      <w:r w:rsidR="00302256" w:rsidRPr="00302256">
        <w:rPr>
          <w:rFonts w:cs="Times New Roman"/>
        </w:rPr>
        <w:t>[3</w:t>
      </w:r>
      <w:r w:rsidR="007D101C">
        <w:rPr>
          <w:rFonts w:cs="Times New Roman"/>
        </w:rPr>
        <w:t>6</w:t>
      </w:r>
      <w:r w:rsidR="00302256" w:rsidRPr="00302256">
        <w:rPr>
          <w:rFonts w:cs="Times New Roman"/>
        </w:rPr>
        <w:t>]</w:t>
      </w:r>
      <w:r w:rsidR="00302256">
        <w:rPr>
          <w:rFonts w:eastAsia="Times New Roman"/>
        </w:rPr>
        <w:fldChar w:fldCharType="end"/>
      </w:r>
      <w:r w:rsidRPr="0022789A">
        <w:rPr>
          <w:rFonts w:eastAsia="Times New Roman"/>
        </w:rPr>
        <w:t xml:space="preserve"> was adapted for SYBR Green technology. Reactions were processed on the same machine as described above, by using </w:t>
      </w:r>
      <w:proofErr w:type="spellStart"/>
      <w:r w:rsidRPr="0022789A">
        <w:rPr>
          <w:rFonts w:eastAsia="Times New Roman"/>
        </w:rPr>
        <w:t>LightCycler</w:t>
      </w:r>
      <w:proofErr w:type="spellEnd"/>
      <w:r w:rsidRPr="0022789A">
        <w:rPr>
          <w:rFonts w:eastAsia="Times New Roman"/>
        </w:rPr>
        <w:t xml:space="preserve"> SYBR Green I Master reaction mix (Roche, Basel, Switzerland) and following </w:t>
      </w:r>
      <w:r>
        <w:rPr>
          <w:rFonts w:eastAsia="Times New Roman"/>
        </w:rPr>
        <w:t xml:space="preserve">the </w:t>
      </w:r>
      <w:r w:rsidRPr="0022789A">
        <w:rPr>
          <w:rFonts w:eastAsia="Times New Roman"/>
        </w:rPr>
        <w:t>manufacturer’s instructions. The reaction mix consisted of 2</w:t>
      </w:r>
      <w:r>
        <w:rPr>
          <w:rFonts w:eastAsia="Times New Roman"/>
        </w:rPr>
        <w:t xml:space="preserve"> </w:t>
      </w:r>
      <w:r w:rsidRPr="0022789A">
        <w:rPr>
          <w:rFonts w:eastAsia="Times New Roman"/>
        </w:rPr>
        <w:t>µL of extracted DNA solution, with 0.4</w:t>
      </w:r>
      <w:r>
        <w:rPr>
          <w:rFonts w:eastAsia="Times New Roman"/>
        </w:rPr>
        <w:t xml:space="preserve"> </w:t>
      </w:r>
      <w:r w:rsidRPr="0022789A">
        <w:rPr>
          <w:rFonts w:eastAsia="Times New Roman"/>
        </w:rPr>
        <w:t>µL of each 10</w:t>
      </w:r>
      <w:r>
        <w:rPr>
          <w:rFonts w:eastAsia="Times New Roman"/>
        </w:rPr>
        <w:t xml:space="preserve"> </w:t>
      </w:r>
      <w:r w:rsidRPr="0022789A">
        <w:rPr>
          <w:rFonts w:eastAsia="Times New Roman"/>
        </w:rPr>
        <w:t>µM primer (final concentration of 0.2</w:t>
      </w:r>
      <w:r>
        <w:rPr>
          <w:rFonts w:eastAsia="Times New Roman"/>
        </w:rPr>
        <w:t xml:space="preserve"> </w:t>
      </w:r>
      <w:r w:rsidRPr="0022789A">
        <w:rPr>
          <w:rFonts w:eastAsia="Times New Roman"/>
        </w:rPr>
        <w:t>µM), 10</w:t>
      </w:r>
      <w:r>
        <w:rPr>
          <w:rFonts w:eastAsia="Times New Roman"/>
        </w:rPr>
        <w:t xml:space="preserve"> </w:t>
      </w:r>
      <w:r w:rsidRPr="0022789A">
        <w:rPr>
          <w:rFonts w:eastAsia="Times New Roman"/>
        </w:rPr>
        <w:t>µL of SYBR Green I Master, and completed with 7.2</w:t>
      </w:r>
      <w:r>
        <w:rPr>
          <w:rFonts w:eastAsia="Times New Roman"/>
        </w:rPr>
        <w:t xml:space="preserve"> </w:t>
      </w:r>
      <w:r w:rsidRPr="0022789A">
        <w:rPr>
          <w:rFonts w:eastAsia="Times New Roman"/>
        </w:rPr>
        <w:t>µL of PCR-grade water for a total reaction volume of 20</w:t>
      </w:r>
      <w:r>
        <w:rPr>
          <w:rFonts w:eastAsia="Times New Roman"/>
        </w:rPr>
        <w:t xml:space="preserve"> </w:t>
      </w:r>
      <w:r w:rsidRPr="0022789A">
        <w:rPr>
          <w:rFonts w:eastAsia="Times New Roman"/>
        </w:rPr>
        <w:t>µL. The thermocycler program consisted of a first 5 min pre-incubation step at 95°C, followed by 45 amplification cycles including 10 s at 95°C, 15</w:t>
      </w:r>
      <w:r>
        <w:rPr>
          <w:rFonts w:eastAsia="Times New Roman"/>
        </w:rPr>
        <w:t xml:space="preserve"> </w:t>
      </w:r>
      <w:r w:rsidRPr="0022789A">
        <w:rPr>
          <w:rFonts w:eastAsia="Times New Roman"/>
        </w:rPr>
        <w:t>s at 55°C and 15</w:t>
      </w:r>
      <w:r>
        <w:rPr>
          <w:rFonts w:eastAsia="Times New Roman"/>
        </w:rPr>
        <w:t xml:space="preserve"> </w:t>
      </w:r>
      <w:r w:rsidRPr="0022789A">
        <w:rPr>
          <w:rFonts w:eastAsia="Times New Roman"/>
        </w:rPr>
        <w:t xml:space="preserve">s at 72°C. A final melting analysis step was then added following </w:t>
      </w:r>
      <w:r>
        <w:rPr>
          <w:rFonts w:eastAsia="Times New Roman"/>
        </w:rPr>
        <w:t xml:space="preserve">the </w:t>
      </w:r>
      <w:r w:rsidRPr="0022789A">
        <w:rPr>
          <w:rFonts w:eastAsia="Times New Roman"/>
        </w:rPr>
        <w:t xml:space="preserve">manufacturer’s instructions. As a quantification control, a plasmid construct including the target sequence from a cultivated </w:t>
      </w:r>
      <w:r w:rsidRPr="0022789A">
        <w:rPr>
          <w:rFonts w:eastAsia="Times New Roman"/>
          <w:i/>
        </w:rPr>
        <w:t xml:space="preserve">Chlamydia </w:t>
      </w:r>
      <w:proofErr w:type="spellStart"/>
      <w:r w:rsidRPr="0022789A">
        <w:rPr>
          <w:rFonts w:eastAsia="Times New Roman"/>
          <w:i/>
        </w:rPr>
        <w:t>psittaci</w:t>
      </w:r>
      <w:proofErr w:type="spellEnd"/>
      <w:r w:rsidRPr="0022789A">
        <w:rPr>
          <w:rFonts w:eastAsia="Times New Roman"/>
        </w:rPr>
        <w:t xml:space="preserve"> was built with </w:t>
      </w:r>
      <w:r>
        <w:rPr>
          <w:rFonts w:eastAsia="Times New Roman"/>
        </w:rPr>
        <w:t xml:space="preserve">the </w:t>
      </w:r>
      <w:proofErr w:type="spellStart"/>
      <w:r w:rsidRPr="0022789A">
        <w:rPr>
          <w:rFonts w:eastAsia="Times New Roman"/>
        </w:rPr>
        <w:t>StrataClone</w:t>
      </w:r>
      <w:proofErr w:type="spellEnd"/>
      <w:r w:rsidRPr="0022789A">
        <w:rPr>
          <w:rFonts w:eastAsia="Times New Roman"/>
        </w:rPr>
        <w:t xml:space="preserve"> PCR Cloning Kit (Agilent technologies, Inc., Santa Clara, CA, USA) following </w:t>
      </w:r>
      <w:r>
        <w:rPr>
          <w:rFonts w:eastAsia="Times New Roman"/>
        </w:rPr>
        <w:t xml:space="preserve">the </w:t>
      </w:r>
      <w:r w:rsidRPr="0022789A">
        <w:rPr>
          <w:rFonts w:eastAsia="Times New Roman"/>
        </w:rPr>
        <w:t xml:space="preserve">manufacturer’s instructions. The selected </w:t>
      </w:r>
      <w:r>
        <w:rPr>
          <w:rFonts w:eastAsia="Times New Roman"/>
        </w:rPr>
        <w:t>real-time PCR</w:t>
      </w:r>
      <w:r w:rsidRPr="0022789A">
        <w:rPr>
          <w:rFonts w:eastAsia="Times New Roman"/>
        </w:rPr>
        <w:t xml:space="preserve"> protocol </w:t>
      </w:r>
      <w:r w:rsidRPr="00840921">
        <w:rPr>
          <w:rFonts w:eastAsia="Times New Roman"/>
        </w:rPr>
        <w:t>was tested on this plasmid on a dilution range from 10 to 10</w:t>
      </w:r>
      <w:r w:rsidRPr="00840921">
        <w:rPr>
          <w:rFonts w:eastAsia="Times New Roman"/>
          <w:vertAlign w:val="superscript"/>
        </w:rPr>
        <w:t>6</w:t>
      </w:r>
      <w:r w:rsidRPr="00840921">
        <w:rPr>
          <w:rFonts w:eastAsia="Times New Roman"/>
        </w:rPr>
        <w:t xml:space="preserve"> copies/µL to validate its sensitivity (</w:t>
      </w:r>
      <w:r w:rsidR="00302256" w:rsidRPr="006507C8">
        <w:rPr>
          <w:rFonts w:eastAsia="Times New Roman"/>
          <w:b/>
          <w:bCs/>
        </w:rPr>
        <w:t xml:space="preserve">Supplementary </w:t>
      </w:r>
      <w:r w:rsidR="00302256" w:rsidRPr="00235761">
        <w:rPr>
          <w:rFonts w:eastAsia="Times New Roman"/>
          <w:b/>
        </w:rPr>
        <w:t xml:space="preserve">Figure </w:t>
      </w:r>
      <w:r w:rsidR="00302256">
        <w:rPr>
          <w:rFonts w:eastAsia="Times New Roman"/>
          <w:b/>
        </w:rPr>
        <w:t>1</w:t>
      </w:r>
      <w:r w:rsidRPr="00840921">
        <w:rPr>
          <w:rFonts w:eastAsia="Times New Roman"/>
        </w:rPr>
        <w:t>), estimated</w:t>
      </w:r>
      <w:r w:rsidRPr="0022789A">
        <w:rPr>
          <w:rFonts w:eastAsia="Times New Roman"/>
        </w:rPr>
        <w:t xml:space="preserve"> around 1 DNA copy/µL.</w:t>
      </w:r>
    </w:p>
    <w:p w14:paraId="5CD4D9DD" w14:textId="64B2A686" w:rsidR="002C5217" w:rsidRDefault="00CC199F" w:rsidP="002C5217">
      <w:pPr>
        <w:spacing w:after="0" w:line="276" w:lineRule="auto"/>
      </w:pPr>
      <w:r>
        <w:rPr>
          <w:rFonts w:eastAsia="Times New Roman"/>
        </w:rPr>
        <w:br w:type="page"/>
      </w:r>
      <w:r w:rsidR="002C5217" w:rsidRPr="0022789A">
        <w:rPr>
          <w:noProof/>
          <w:lang w:val="en-IN" w:eastAsia="en-IN"/>
        </w:rPr>
        <w:lastRenderedPageBreak/>
        <w:drawing>
          <wp:anchor distT="0" distB="0" distL="114300" distR="114300" simplePos="0" relativeHeight="251661312" behindDoc="0" locked="0" layoutInCell="1" allowOverlap="1" wp14:anchorId="3D8BC36A" wp14:editId="35D49F09">
            <wp:simplePos x="0" y="0"/>
            <wp:positionH relativeFrom="margin">
              <wp:align>center</wp:align>
            </wp:positionH>
            <wp:positionV relativeFrom="paragraph">
              <wp:posOffset>2810510</wp:posOffset>
            </wp:positionV>
            <wp:extent cx="6399530" cy="5505450"/>
            <wp:effectExtent l="0" t="0" r="127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9530" cy="5505450"/>
                    </a:xfrm>
                    <a:prstGeom prst="rect">
                      <a:avLst/>
                    </a:prstGeom>
                    <a:noFill/>
                  </pic:spPr>
                </pic:pic>
              </a:graphicData>
            </a:graphic>
            <wp14:sizeRelH relativeFrom="margin">
              <wp14:pctWidth>0</wp14:pctWidth>
            </wp14:sizeRelH>
            <wp14:sizeRelV relativeFrom="margin">
              <wp14:pctHeight>0</wp14:pctHeight>
            </wp14:sizeRelV>
          </wp:anchor>
        </w:drawing>
      </w:r>
      <w:r w:rsidR="002C5217">
        <w:rPr>
          <w:b/>
        </w:rPr>
        <w:t xml:space="preserve">Supplementary </w:t>
      </w:r>
      <w:r w:rsidR="002C5217" w:rsidRPr="0022789A">
        <w:rPr>
          <w:b/>
        </w:rPr>
        <w:t xml:space="preserve">Figure </w:t>
      </w:r>
      <w:r w:rsidR="002C5217">
        <w:rPr>
          <w:b/>
        </w:rPr>
        <w:t>1</w:t>
      </w:r>
      <w:r w:rsidR="002C5217" w:rsidRPr="0022789A">
        <w:t xml:space="preserve"> - Profiles of SYBR Green </w:t>
      </w:r>
      <w:r w:rsidR="002C5217">
        <w:t xml:space="preserve">real-time </w:t>
      </w:r>
      <w:r w:rsidR="002C5217" w:rsidRPr="0022789A">
        <w:t>(RT</w:t>
      </w:r>
      <w:r w:rsidR="002C5217">
        <w:t>-</w:t>
      </w:r>
      <w:r w:rsidR="002C5217" w:rsidRPr="0022789A">
        <w:t>)</w:t>
      </w:r>
      <w:r w:rsidR="002C5217">
        <w:t>PCR</w:t>
      </w:r>
      <w:r w:rsidR="002C5217" w:rsidRPr="0022789A">
        <w:t xml:space="preserve"> results for sensitivity validation runs on </w:t>
      </w:r>
      <w:r w:rsidR="002C5217" w:rsidRPr="0022789A">
        <w:rPr>
          <w:b/>
        </w:rPr>
        <w:t xml:space="preserve">(A) </w:t>
      </w:r>
      <w:proofErr w:type="spellStart"/>
      <w:r w:rsidR="002C5217" w:rsidRPr="0022789A">
        <w:t>Avulavirus-Rubulavirus</w:t>
      </w:r>
      <w:proofErr w:type="spellEnd"/>
      <w:r w:rsidR="002C5217" w:rsidRPr="0022789A">
        <w:t xml:space="preserve"> L gene target sequence (AVU-RUB-F1/AVU-RUB-R), </w:t>
      </w:r>
      <w:r w:rsidR="002C5217" w:rsidRPr="0022789A">
        <w:rPr>
          <w:b/>
        </w:rPr>
        <w:t>(B)</w:t>
      </w:r>
      <w:r w:rsidR="002C5217" w:rsidRPr="0022789A">
        <w:t xml:space="preserve"> Coronavirus polymerase gene target sequence (AC-</w:t>
      </w:r>
      <w:proofErr w:type="spellStart"/>
      <w:r w:rsidR="002C5217" w:rsidRPr="0022789A">
        <w:t>CoV</w:t>
      </w:r>
      <w:proofErr w:type="spellEnd"/>
      <w:r w:rsidR="002C5217" w:rsidRPr="0022789A">
        <w:t>-F/AC-</w:t>
      </w:r>
      <w:proofErr w:type="spellStart"/>
      <w:r w:rsidR="002C5217" w:rsidRPr="0022789A">
        <w:t>CoV</w:t>
      </w:r>
      <w:proofErr w:type="spellEnd"/>
      <w:r w:rsidR="002C5217" w:rsidRPr="0022789A">
        <w:t xml:space="preserve">-R) and </w:t>
      </w:r>
      <w:r w:rsidR="002C5217" w:rsidRPr="0022789A">
        <w:rPr>
          <w:b/>
        </w:rPr>
        <w:t>(C)</w:t>
      </w:r>
      <w:r w:rsidR="002C5217" w:rsidRPr="0022789A">
        <w:t xml:space="preserve"> </w:t>
      </w:r>
      <w:r w:rsidR="002C5217" w:rsidRPr="0022789A">
        <w:rPr>
          <w:i/>
        </w:rPr>
        <w:t>Chlamydia sp</w:t>
      </w:r>
      <w:r w:rsidR="002C5217" w:rsidRPr="0022789A">
        <w:t xml:space="preserve">. 23S rDNA target sequence (Ch23S-F/Ch23S-R). </w:t>
      </w:r>
      <w:r w:rsidR="002C5217">
        <w:br/>
      </w:r>
      <w:r w:rsidR="002C5217" w:rsidRPr="0022789A">
        <w:t xml:space="preserve">For each figure, amplification curves on the left and melting peaks on the right. Red curves are from the negative controls. Other curves represent: </w:t>
      </w:r>
      <w:r w:rsidR="002C5217" w:rsidRPr="0022789A">
        <w:rPr>
          <w:b/>
        </w:rPr>
        <w:t>(A)</w:t>
      </w:r>
      <w:r w:rsidR="002C5217" w:rsidRPr="0022789A">
        <w:t xml:space="preserve"> ten-fold dilutions (10 to 10</w:t>
      </w:r>
      <w:r w:rsidR="002C5217" w:rsidRPr="0022789A">
        <w:rPr>
          <w:vertAlign w:val="superscript"/>
        </w:rPr>
        <w:t>5</w:t>
      </w:r>
      <w:r w:rsidR="002C5217" w:rsidRPr="0022789A">
        <w:t xml:space="preserve"> copies/µL) of control plasmid with a NDV class I insert (in blue), and two dilutions of RNA from a cultivated NDV class II (in green); </w:t>
      </w:r>
      <w:r w:rsidR="002C5217" w:rsidRPr="0022789A">
        <w:rPr>
          <w:b/>
        </w:rPr>
        <w:t>(B)</w:t>
      </w:r>
      <w:r w:rsidR="002C5217" w:rsidRPr="0022789A">
        <w:t xml:space="preserve"> ten-fold dilutions (10 to 10</w:t>
      </w:r>
      <w:r w:rsidR="002C5217" w:rsidRPr="0022789A">
        <w:rPr>
          <w:vertAlign w:val="superscript"/>
        </w:rPr>
        <w:t>6</w:t>
      </w:r>
      <w:r w:rsidR="002C5217" w:rsidRPr="0022789A">
        <w:t xml:space="preserve"> copies/µL) of control plasmid with a SARS-CoV-2 insert (in blue) and two dilutions of RNA from a cultivated vaccinal infectious bronchitis virus (in green); and </w:t>
      </w:r>
      <w:r w:rsidR="002C5217" w:rsidRPr="0022789A">
        <w:rPr>
          <w:b/>
        </w:rPr>
        <w:t xml:space="preserve">(C) </w:t>
      </w:r>
      <w:r w:rsidR="002C5217" w:rsidRPr="0022789A">
        <w:t>ten-fold dilutions (1 to 10</w:t>
      </w:r>
      <w:r w:rsidR="002C5217" w:rsidRPr="0022789A">
        <w:rPr>
          <w:vertAlign w:val="superscript"/>
        </w:rPr>
        <w:t>3</w:t>
      </w:r>
      <w:r w:rsidR="002C5217" w:rsidRPr="0022789A">
        <w:t>, and 10</w:t>
      </w:r>
      <w:r w:rsidR="002C5217" w:rsidRPr="0022789A">
        <w:rPr>
          <w:vertAlign w:val="superscript"/>
        </w:rPr>
        <w:t xml:space="preserve">5 </w:t>
      </w:r>
      <w:r w:rsidR="002C5217" w:rsidRPr="0022789A">
        <w:t xml:space="preserve">copies/µL) of control plasmid with a </w:t>
      </w:r>
      <w:r w:rsidR="002C5217" w:rsidRPr="0022789A">
        <w:rPr>
          <w:i/>
        </w:rPr>
        <w:t xml:space="preserve">Chlamydia </w:t>
      </w:r>
      <w:proofErr w:type="spellStart"/>
      <w:r w:rsidR="002C5217" w:rsidRPr="0022789A">
        <w:rPr>
          <w:i/>
        </w:rPr>
        <w:t>psittaci</w:t>
      </w:r>
      <w:proofErr w:type="spellEnd"/>
      <w:r w:rsidR="002C5217" w:rsidRPr="0022789A">
        <w:t xml:space="preserve"> insert (in blue), and three duck swab samples that were consecutively sequenced as GR9 strain of </w:t>
      </w:r>
      <w:r w:rsidR="002C5217" w:rsidRPr="0022789A">
        <w:rPr>
          <w:i/>
        </w:rPr>
        <w:t xml:space="preserve">C. </w:t>
      </w:r>
      <w:proofErr w:type="spellStart"/>
      <w:r w:rsidR="002C5217" w:rsidRPr="0022789A">
        <w:rPr>
          <w:i/>
        </w:rPr>
        <w:t>psittaci</w:t>
      </w:r>
      <w:proofErr w:type="spellEnd"/>
      <w:r w:rsidR="002C5217" w:rsidRPr="0022789A">
        <w:t xml:space="preserve"> (in green).</w:t>
      </w:r>
      <w:r w:rsidR="002C5217">
        <w:br/>
      </w:r>
      <w:r w:rsidR="002C5217" w:rsidRPr="0022789A">
        <w:t xml:space="preserve">Thermocycling programs were ran on a </w:t>
      </w:r>
      <w:proofErr w:type="spellStart"/>
      <w:r w:rsidR="002C5217" w:rsidRPr="0022789A">
        <w:t>LightCycler</w:t>
      </w:r>
      <w:proofErr w:type="spellEnd"/>
      <w:r w:rsidR="002C5217" w:rsidRPr="0022789A">
        <w:t xml:space="preserve"> 96 thermocycler (Roche, Basel, Switzerland) following protocols described in </w:t>
      </w:r>
      <w:r w:rsidR="002C5217" w:rsidRPr="005648F2">
        <w:rPr>
          <w:b/>
          <w:bCs/>
        </w:rPr>
        <w:t>Supplementary Table 2</w:t>
      </w:r>
      <w:r w:rsidR="002C5217" w:rsidRPr="0022789A">
        <w:t>.</w:t>
      </w:r>
    </w:p>
    <w:p w14:paraId="6F114487" w14:textId="6CB6D810" w:rsidR="002C5217" w:rsidRDefault="002C5217">
      <w:pPr>
        <w:spacing w:before="0" w:after="200" w:line="276" w:lineRule="auto"/>
        <w:rPr>
          <w:rFonts w:eastAsia="Times New Roman"/>
        </w:rPr>
      </w:pPr>
      <w:r>
        <w:rPr>
          <w:rFonts w:eastAsia="Times New Roman"/>
        </w:rPr>
        <w:br w:type="page"/>
      </w:r>
    </w:p>
    <w:p w14:paraId="157AF4C4" w14:textId="77777777" w:rsidR="00C40450" w:rsidRPr="0022789A" w:rsidRDefault="00C40450" w:rsidP="00047A6B">
      <w:pPr>
        <w:pStyle w:val="Titre1"/>
      </w:pPr>
      <w:r w:rsidRPr="0022789A">
        <w:lastRenderedPageBreak/>
        <w:t>Final protocols used in the study for molecular detection and identification of studied infectious agents</w:t>
      </w:r>
    </w:p>
    <w:p w14:paraId="5C17A374" w14:textId="4D5025F1" w:rsidR="00C40450" w:rsidRDefault="00C40450" w:rsidP="002B4457">
      <w:pPr>
        <w:spacing w:line="276" w:lineRule="auto"/>
      </w:pPr>
      <w:r w:rsidRPr="0022789A">
        <w:t xml:space="preserve">All reactions of </w:t>
      </w:r>
      <w:r>
        <w:t xml:space="preserve">real-time </w:t>
      </w:r>
      <w:r w:rsidRPr="0022789A">
        <w:t>(RT</w:t>
      </w:r>
      <w:r>
        <w:t>-</w:t>
      </w:r>
      <w:r w:rsidRPr="0022789A">
        <w:t>)</w:t>
      </w:r>
      <w:r>
        <w:t>PCR</w:t>
      </w:r>
      <w:r w:rsidRPr="0022789A">
        <w:t xml:space="preserve"> were processed on a </w:t>
      </w:r>
      <w:proofErr w:type="spellStart"/>
      <w:r w:rsidRPr="0022789A">
        <w:t>LightCycler</w:t>
      </w:r>
      <w:proofErr w:type="spellEnd"/>
      <w:r w:rsidRPr="0022789A">
        <w:t xml:space="preserve"> 96 thermocycler (Roche, Basel, Switzerland), and conventional (RT</w:t>
      </w:r>
      <w:r>
        <w:t>-</w:t>
      </w:r>
      <w:r w:rsidRPr="0022789A">
        <w:t xml:space="preserve">)PCR were processed on a </w:t>
      </w:r>
      <w:proofErr w:type="spellStart"/>
      <w:r w:rsidRPr="0022789A">
        <w:t>peqSTAR</w:t>
      </w:r>
      <w:proofErr w:type="spellEnd"/>
      <w:r w:rsidRPr="0022789A">
        <w:t xml:space="preserve"> thermocycler (</w:t>
      </w:r>
      <w:proofErr w:type="spellStart"/>
      <w:r w:rsidRPr="0022789A">
        <w:t>Avantor</w:t>
      </w:r>
      <w:proofErr w:type="spellEnd"/>
      <w:r w:rsidRPr="0022789A">
        <w:t xml:space="preserve">, Radnor, Pennsylvania, USA), following protocols described </w:t>
      </w:r>
      <w:r w:rsidRPr="00840921">
        <w:t xml:space="preserve">in </w:t>
      </w:r>
      <w:r w:rsidR="00E02858" w:rsidRPr="006507C8">
        <w:rPr>
          <w:rFonts w:eastAsia="Times New Roman"/>
          <w:b/>
          <w:bCs/>
        </w:rPr>
        <w:t xml:space="preserve">Supplementary </w:t>
      </w:r>
      <w:r w:rsidR="00E02858">
        <w:rPr>
          <w:rFonts w:eastAsia="Times New Roman"/>
          <w:b/>
        </w:rPr>
        <w:t>Table 2</w:t>
      </w:r>
      <w:r w:rsidRPr="00840921">
        <w:t>.</w:t>
      </w:r>
    </w:p>
    <w:p w14:paraId="60823F1C" w14:textId="7419FCCC" w:rsidR="002B4457" w:rsidRPr="0022789A" w:rsidRDefault="002B4457" w:rsidP="002B4457">
      <w:pPr>
        <w:spacing w:line="276" w:lineRule="auto"/>
      </w:pPr>
    </w:p>
    <w:p w14:paraId="18E5D6F1" w14:textId="2B3D0394" w:rsidR="00C40450" w:rsidRPr="0022789A" w:rsidRDefault="00C40450" w:rsidP="00692770">
      <w:pPr>
        <w:spacing w:after="0" w:line="276" w:lineRule="auto"/>
      </w:pPr>
    </w:p>
    <w:p w14:paraId="4473AB33" w14:textId="77777777" w:rsidR="00C40450" w:rsidRPr="0022789A" w:rsidRDefault="00C40450" w:rsidP="00C40450">
      <w:pPr>
        <w:sectPr w:rsidR="00C40450" w:rsidRPr="0022789A">
          <w:pgSz w:w="11906" w:h="16838"/>
          <w:pgMar w:top="1417" w:right="1417" w:bottom="1417" w:left="1417" w:header="708" w:footer="708" w:gutter="0"/>
          <w:cols w:space="708"/>
          <w:docGrid w:linePitch="360"/>
        </w:sectPr>
      </w:pPr>
    </w:p>
    <w:p w14:paraId="247BA097" w14:textId="678A25EF" w:rsidR="00C40450" w:rsidRPr="0022789A" w:rsidRDefault="000A2D28" w:rsidP="00E414E6">
      <w:pPr>
        <w:spacing w:after="0" w:line="276" w:lineRule="auto"/>
      </w:pPr>
      <w:r>
        <w:rPr>
          <w:b/>
        </w:rPr>
        <w:lastRenderedPageBreak/>
        <w:t xml:space="preserve">Supplementary </w:t>
      </w:r>
      <w:r w:rsidR="00C40450" w:rsidRPr="0022789A">
        <w:rPr>
          <w:b/>
        </w:rPr>
        <w:t xml:space="preserve">Table </w:t>
      </w:r>
      <w:r>
        <w:rPr>
          <w:b/>
        </w:rPr>
        <w:t>2</w:t>
      </w:r>
      <w:r w:rsidR="00C40450" w:rsidRPr="0022789A">
        <w:t xml:space="preserve"> – Description of </w:t>
      </w:r>
      <w:r w:rsidR="00C40450">
        <w:t xml:space="preserve">real-time </w:t>
      </w:r>
      <w:r w:rsidR="00C40450" w:rsidRPr="0022789A">
        <w:t>(RT-</w:t>
      </w:r>
      <w:r w:rsidR="00C40450">
        <w:t>)PCR</w:t>
      </w:r>
      <w:r w:rsidR="00C40450" w:rsidRPr="0022789A">
        <w:t xml:space="preserve"> reagents and programs used for molecular screening and identification of infectious agents in the study.</w:t>
      </w:r>
    </w:p>
    <w:tbl>
      <w:tblPr>
        <w:tblW w:w="5000" w:type="pct"/>
        <w:tblCellMar>
          <w:left w:w="0" w:type="dxa"/>
          <w:right w:w="0" w:type="dxa"/>
        </w:tblCellMar>
        <w:tblLook w:val="0420" w:firstRow="1" w:lastRow="0" w:firstColumn="0" w:lastColumn="0" w:noHBand="0" w:noVBand="1"/>
      </w:tblPr>
      <w:tblGrid>
        <w:gridCol w:w="1497"/>
        <w:gridCol w:w="2498"/>
        <w:gridCol w:w="1875"/>
        <w:gridCol w:w="1497"/>
        <w:gridCol w:w="4246"/>
        <w:gridCol w:w="1951"/>
      </w:tblGrid>
      <w:tr w:rsidR="00C40450" w:rsidRPr="0022789A" w14:paraId="14B7203F" w14:textId="77777777" w:rsidTr="00CB71AC">
        <w:trPr>
          <w:tblHeader/>
        </w:trPr>
        <w:tc>
          <w:tcPr>
            <w:tcW w:w="552"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35CC8B43" w14:textId="77777777" w:rsidR="00C40450" w:rsidRPr="0022789A" w:rsidRDefault="00C40450" w:rsidP="00CB71AC">
            <w:pPr>
              <w:spacing w:before="0" w:after="0" w:line="276" w:lineRule="auto"/>
              <w:rPr>
                <w:sz w:val="20"/>
                <w:szCs w:val="20"/>
                <w:lang w:val="fr-FR"/>
              </w:rPr>
            </w:pPr>
            <w:r w:rsidRPr="0022789A">
              <w:rPr>
                <w:b/>
                <w:bCs/>
                <w:sz w:val="20"/>
                <w:szCs w:val="20"/>
                <w:lang w:val="fr-FR"/>
              </w:rPr>
              <w:t>Target agent</w:t>
            </w:r>
          </w:p>
        </w:tc>
        <w:tc>
          <w:tcPr>
            <w:tcW w:w="921"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03074AFB" w14:textId="77777777" w:rsidR="00C40450" w:rsidRPr="0022789A" w:rsidRDefault="00C40450" w:rsidP="00CB71AC">
            <w:pPr>
              <w:spacing w:before="0" w:after="0" w:line="276" w:lineRule="auto"/>
              <w:rPr>
                <w:sz w:val="20"/>
                <w:szCs w:val="20"/>
                <w:lang w:val="fr-FR"/>
              </w:rPr>
            </w:pPr>
            <w:r w:rsidRPr="0022789A">
              <w:rPr>
                <w:b/>
                <w:bCs/>
                <w:sz w:val="20"/>
                <w:szCs w:val="20"/>
                <w:lang w:val="fr-FR"/>
              </w:rPr>
              <w:t>Aim of PCR</w:t>
            </w:r>
          </w:p>
        </w:tc>
        <w:tc>
          <w:tcPr>
            <w:tcW w:w="691"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49D43728" w14:textId="77777777" w:rsidR="00C40450" w:rsidRPr="0022789A" w:rsidRDefault="00C40450" w:rsidP="00CB71AC">
            <w:pPr>
              <w:spacing w:before="0" w:after="0" w:line="276" w:lineRule="auto"/>
              <w:rPr>
                <w:sz w:val="20"/>
                <w:szCs w:val="20"/>
                <w:lang w:val="fr-FR"/>
              </w:rPr>
            </w:pPr>
            <w:r w:rsidRPr="0022789A">
              <w:rPr>
                <w:b/>
                <w:bCs/>
                <w:sz w:val="20"/>
                <w:szCs w:val="20"/>
                <w:lang w:val="fr-FR"/>
              </w:rPr>
              <w:t xml:space="preserve">Target </w:t>
            </w:r>
            <w:proofErr w:type="spellStart"/>
            <w:r w:rsidRPr="0022789A">
              <w:rPr>
                <w:b/>
                <w:bCs/>
                <w:sz w:val="20"/>
                <w:szCs w:val="20"/>
                <w:lang w:val="fr-FR"/>
              </w:rPr>
              <w:t>sequence</w:t>
            </w:r>
            <w:proofErr w:type="spellEnd"/>
            <w:r w:rsidRPr="0022789A">
              <w:rPr>
                <w:b/>
                <w:bCs/>
                <w:sz w:val="20"/>
                <w:szCs w:val="20"/>
                <w:lang w:val="fr-FR"/>
              </w:rPr>
              <w:t xml:space="preserve"> (</w:t>
            </w:r>
            <w:proofErr w:type="spellStart"/>
            <w:r w:rsidRPr="0022789A">
              <w:rPr>
                <w:b/>
                <w:bCs/>
                <w:sz w:val="20"/>
                <w:szCs w:val="20"/>
                <w:lang w:val="fr-FR"/>
              </w:rPr>
              <w:t>length</w:t>
            </w:r>
            <w:proofErr w:type="spellEnd"/>
            <w:r w:rsidRPr="0022789A">
              <w:rPr>
                <w:b/>
                <w:bCs/>
                <w:sz w:val="20"/>
                <w:szCs w:val="20"/>
                <w:lang w:val="fr-FR"/>
              </w:rPr>
              <w:t>)</w:t>
            </w:r>
          </w:p>
        </w:tc>
        <w:tc>
          <w:tcPr>
            <w:tcW w:w="552"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6D54C74F" w14:textId="77777777" w:rsidR="00C40450" w:rsidRPr="0022789A" w:rsidRDefault="00C40450" w:rsidP="00CB71AC">
            <w:pPr>
              <w:spacing w:before="0" w:after="0" w:line="276" w:lineRule="auto"/>
              <w:rPr>
                <w:sz w:val="20"/>
                <w:szCs w:val="20"/>
                <w:lang w:val="fr-FR"/>
              </w:rPr>
            </w:pPr>
            <w:r w:rsidRPr="0022789A">
              <w:rPr>
                <w:b/>
                <w:bCs/>
                <w:sz w:val="20"/>
                <w:szCs w:val="20"/>
                <w:lang w:val="fr-FR"/>
              </w:rPr>
              <w:t xml:space="preserve">Primer pair </w:t>
            </w:r>
            <w:proofErr w:type="spellStart"/>
            <w:r w:rsidRPr="0022789A">
              <w:rPr>
                <w:b/>
                <w:bCs/>
                <w:sz w:val="20"/>
                <w:szCs w:val="20"/>
                <w:lang w:val="fr-FR"/>
              </w:rPr>
              <w:t>name</w:t>
            </w:r>
            <w:proofErr w:type="spellEnd"/>
          </w:p>
        </w:tc>
        <w:tc>
          <w:tcPr>
            <w:tcW w:w="1565"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686F0102" w14:textId="77777777" w:rsidR="00C40450" w:rsidRPr="0022789A" w:rsidRDefault="00C40450" w:rsidP="00CB71AC">
            <w:pPr>
              <w:spacing w:before="0" w:after="0" w:line="276" w:lineRule="auto"/>
              <w:rPr>
                <w:sz w:val="20"/>
                <w:szCs w:val="20"/>
                <w:lang w:val="fr-FR"/>
              </w:rPr>
            </w:pPr>
            <w:r w:rsidRPr="0022789A">
              <w:rPr>
                <w:b/>
                <w:bCs/>
                <w:sz w:val="20"/>
                <w:szCs w:val="20"/>
                <w:lang w:val="fr-FR"/>
              </w:rPr>
              <w:t xml:space="preserve">Primer pair </w:t>
            </w:r>
            <w:proofErr w:type="spellStart"/>
            <w:r w:rsidRPr="0022789A">
              <w:rPr>
                <w:b/>
                <w:bCs/>
                <w:sz w:val="20"/>
                <w:szCs w:val="20"/>
                <w:lang w:val="fr-FR"/>
              </w:rPr>
              <w:t>sequence</w:t>
            </w:r>
            <w:proofErr w:type="spellEnd"/>
            <w:r w:rsidRPr="0022789A">
              <w:rPr>
                <w:b/>
                <w:bCs/>
                <w:sz w:val="20"/>
                <w:szCs w:val="20"/>
                <w:lang w:val="fr-FR"/>
              </w:rPr>
              <w:t xml:space="preserve"> (5'-3')</w:t>
            </w:r>
          </w:p>
        </w:tc>
        <w:tc>
          <w:tcPr>
            <w:tcW w:w="719"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0586855E" w14:textId="77777777" w:rsidR="00C40450" w:rsidRPr="0022789A" w:rsidRDefault="00C40450" w:rsidP="00CB71AC">
            <w:pPr>
              <w:spacing w:before="0" w:after="0" w:line="276" w:lineRule="auto"/>
              <w:rPr>
                <w:sz w:val="20"/>
                <w:szCs w:val="20"/>
                <w:lang w:val="fr-FR"/>
              </w:rPr>
            </w:pPr>
            <w:r w:rsidRPr="0022789A">
              <w:rPr>
                <w:b/>
                <w:bCs/>
                <w:sz w:val="20"/>
                <w:szCs w:val="20"/>
                <w:lang w:val="fr-FR"/>
              </w:rPr>
              <w:t xml:space="preserve">Primer </w:t>
            </w:r>
            <w:proofErr w:type="spellStart"/>
            <w:r w:rsidRPr="0022789A">
              <w:rPr>
                <w:b/>
                <w:bCs/>
                <w:sz w:val="20"/>
                <w:szCs w:val="20"/>
                <w:lang w:val="fr-FR"/>
              </w:rPr>
              <w:t>reference</w:t>
            </w:r>
            <w:proofErr w:type="spellEnd"/>
          </w:p>
        </w:tc>
      </w:tr>
      <w:tr w:rsidR="00C40450" w:rsidRPr="00983EA7" w14:paraId="7BC465C3" w14:textId="77777777" w:rsidTr="00CB71AC">
        <w:tc>
          <w:tcPr>
            <w:tcW w:w="552" w:type="pct"/>
            <w:vMerge w:val="restart"/>
            <w:tcBorders>
              <w:top w:val="single" w:sz="8" w:space="0" w:color="000000"/>
              <w:left w:val="nil"/>
              <w:right w:val="nil"/>
            </w:tcBorders>
            <w:shd w:val="clear" w:color="auto" w:fill="auto"/>
            <w:tcMar>
              <w:top w:w="15" w:type="dxa"/>
              <w:left w:w="15" w:type="dxa"/>
              <w:bottom w:w="0" w:type="dxa"/>
              <w:right w:w="15" w:type="dxa"/>
            </w:tcMar>
            <w:vAlign w:val="center"/>
            <w:hideMark/>
          </w:tcPr>
          <w:p w14:paraId="505CD419" w14:textId="77777777" w:rsidR="00C40450" w:rsidRPr="0022789A" w:rsidRDefault="00C40450" w:rsidP="00CB71AC">
            <w:pPr>
              <w:spacing w:before="0" w:after="0"/>
              <w:rPr>
                <w:sz w:val="20"/>
                <w:szCs w:val="20"/>
                <w:lang w:val="fr-FR"/>
              </w:rPr>
            </w:pPr>
            <w:proofErr w:type="spellStart"/>
            <w:r w:rsidRPr="0022789A">
              <w:rPr>
                <w:sz w:val="20"/>
                <w:szCs w:val="20"/>
                <w:lang w:val="fr-FR"/>
              </w:rPr>
              <w:t>Avian</w:t>
            </w:r>
            <w:proofErr w:type="spellEnd"/>
            <w:r w:rsidRPr="0022789A">
              <w:rPr>
                <w:sz w:val="20"/>
                <w:szCs w:val="20"/>
                <w:lang w:val="fr-FR"/>
              </w:rPr>
              <w:t xml:space="preserve"> Influenza </w:t>
            </w:r>
            <w:proofErr w:type="spellStart"/>
            <w:r w:rsidRPr="0022789A">
              <w:rPr>
                <w:sz w:val="20"/>
                <w:szCs w:val="20"/>
                <w:lang w:val="fr-FR"/>
              </w:rPr>
              <w:t>Viruses</w:t>
            </w:r>
            <w:proofErr w:type="spellEnd"/>
            <w:r w:rsidRPr="0022789A">
              <w:rPr>
                <w:sz w:val="20"/>
                <w:szCs w:val="20"/>
                <w:lang w:val="fr-FR"/>
              </w:rPr>
              <w:t xml:space="preserve"> (AIV)</w:t>
            </w:r>
          </w:p>
        </w:tc>
        <w:tc>
          <w:tcPr>
            <w:tcW w:w="921" w:type="pct"/>
            <w:vMerge w:val="restart"/>
            <w:tcBorders>
              <w:top w:val="single" w:sz="8" w:space="0" w:color="000000"/>
              <w:left w:val="nil"/>
              <w:right w:val="nil"/>
            </w:tcBorders>
            <w:shd w:val="clear" w:color="auto" w:fill="auto"/>
            <w:tcMar>
              <w:top w:w="15" w:type="dxa"/>
              <w:left w:w="15" w:type="dxa"/>
              <w:bottom w:w="0" w:type="dxa"/>
              <w:right w:w="15" w:type="dxa"/>
            </w:tcMar>
            <w:vAlign w:val="center"/>
            <w:hideMark/>
          </w:tcPr>
          <w:p w14:paraId="14419A4D" w14:textId="77777777" w:rsidR="00C40450" w:rsidRPr="0022789A" w:rsidRDefault="00C40450" w:rsidP="00CB71AC">
            <w:pPr>
              <w:spacing w:before="0" w:after="0"/>
              <w:rPr>
                <w:sz w:val="20"/>
                <w:szCs w:val="20"/>
                <w:lang w:val="fr-FR"/>
              </w:rPr>
            </w:pPr>
            <w:proofErr w:type="spellStart"/>
            <w:r w:rsidRPr="0022789A">
              <w:rPr>
                <w:sz w:val="20"/>
                <w:szCs w:val="20"/>
                <w:lang w:val="fr-FR"/>
              </w:rPr>
              <w:t>Detection</w:t>
            </w:r>
            <w:proofErr w:type="spellEnd"/>
          </w:p>
        </w:tc>
        <w:tc>
          <w:tcPr>
            <w:tcW w:w="691" w:type="pct"/>
            <w:vMerge w:val="restart"/>
            <w:tcBorders>
              <w:top w:val="single" w:sz="8" w:space="0" w:color="000000"/>
              <w:left w:val="nil"/>
              <w:right w:val="nil"/>
            </w:tcBorders>
            <w:shd w:val="clear" w:color="auto" w:fill="auto"/>
            <w:tcMar>
              <w:top w:w="15" w:type="dxa"/>
              <w:left w:w="15" w:type="dxa"/>
              <w:bottom w:w="0" w:type="dxa"/>
              <w:right w:w="15" w:type="dxa"/>
            </w:tcMar>
            <w:vAlign w:val="center"/>
            <w:hideMark/>
          </w:tcPr>
          <w:p w14:paraId="33C93FEF" w14:textId="77777777" w:rsidR="00C40450" w:rsidRPr="0022789A" w:rsidRDefault="00C40450" w:rsidP="00CB71AC">
            <w:pPr>
              <w:spacing w:before="0" w:after="0"/>
              <w:rPr>
                <w:sz w:val="20"/>
                <w:szCs w:val="20"/>
                <w:lang w:val="fr-FR"/>
              </w:rPr>
            </w:pPr>
            <w:r w:rsidRPr="0022789A">
              <w:rPr>
                <w:sz w:val="20"/>
                <w:szCs w:val="20"/>
                <w:lang w:val="fr-FR"/>
              </w:rPr>
              <w:t xml:space="preserve">M </w:t>
            </w:r>
            <w:proofErr w:type="spellStart"/>
            <w:r w:rsidRPr="0022789A">
              <w:rPr>
                <w:sz w:val="20"/>
                <w:szCs w:val="20"/>
                <w:lang w:val="fr-FR"/>
              </w:rPr>
              <w:t>gene</w:t>
            </w:r>
            <w:proofErr w:type="spellEnd"/>
            <w:r w:rsidRPr="0022789A">
              <w:rPr>
                <w:sz w:val="20"/>
                <w:szCs w:val="20"/>
                <w:lang w:val="fr-FR"/>
              </w:rPr>
              <w:t xml:space="preserve"> (240</w:t>
            </w:r>
            <w:r>
              <w:rPr>
                <w:sz w:val="20"/>
                <w:szCs w:val="20"/>
                <w:lang w:val="fr-FR"/>
              </w:rPr>
              <w:t xml:space="preserve"> </w:t>
            </w:r>
            <w:proofErr w:type="spellStart"/>
            <w:r w:rsidRPr="0022789A">
              <w:rPr>
                <w:sz w:val="20"/>
                <w:szCs w:val="20"/>
                <w:lang w:val="fr-FR"/>
              </w:rPr>
              <w:t>bp</w:t>
            </w:r>
            <w:proofErr w:type="spellEnd"/>
            <w:r w:rsidRPr="0022789A">
              <w:rPr>
                <w:sz w:val="20"/>
                <w:szCs w:val="20"/>
                <w:lang w:val="fr-FR"/>
              </w:rPr>
              <w:t>)</w:t>
            </w:r>
          </w:p>
        </w:tc>
        <w:tc>
          <w:tcPr>
            <w:tcW w:w="552" w:type="pct"/>
            <w:tcBorders>
              <w:top w:val="single" w:sz="8" w:space="0" w:color="000000"/>
              <w:left w:val="nil"/>
              <w:right w:val="nil"/>
            </w:tcBorders>
            <w:shd w:val="clear" w:color="auto" w:fill="auto"/>
            <w:tcMar>
              <w:top w:w="15" w:type="dxa"/>
              <w:left w:w="15" w:type="dxa"/>
              <w:bottom w:w="0" w:type="dxa"/>
              <w:right w:w="15" w:type="dxa"/>
            </w:tcMar>
            <w:vAlign w:val="center"/>
            <w:hideMark/>
          </w:tcPr>
          <w:p w14:paraId="4AA683FF" w14:textId="77777777" w:rsidR="00C40450" w:rsidRPr="0022789A" w:rsidRDefault="00C40450" w:rsidP="00CB71AC">
            <w:pPr>
              <w:spacing w:before="0" w:after="0"/>
              <w:rPr>
                <w:sz w:val="20"/>
                <w:szCs w:val="20"/>
                <w:lang w:val="fr-FR"/>
              </w:rPr>
            </w:pPr>
            <w:r w:rsidRPr="0022789A">
              <w:rPr>
                <w:sz w:val="20"/>
                <w:szCs w:val="20"/>
                <w:lang w:val="fr-FR"/>
              </w:rPr>
              <w:t>M52C</w:t>
            </w:r>
          </w:p>
        </w:tc>
        <w:tc>
          <w:tcPr>
            <w:tcW w:w="1565" w:type="pct"/>
            <w:tcBorders>
              <w:top w:val="single" w:sz="8" w:space="0" w:color="000000"/>
              <w:left w:val="nil"/>
              <w:right w:val="nil"/>
            </w:tcBorders>
            <w:shd w:val="clear" w:color="auto" w:fill="auto"/>
            <w:tcMar>
              <w:top w:w="15" w:type="dxa"/>
              <w:left w:w="15" w:type="dxa"/>
              <w:bottom w:w="0" w:type="dxa"/>
              <w:right w:w="15" w:type="dxa"/>
            </w:tcMar>
            <w:vAlign w:val="center"/>
            <w:hideMark/>
          </w:tcPr>
          <w:p w14:paraId="7122B51C" w14:textId="77777777" w:rsidR="00C40450" w:rsidRPr="0022789A" w:rsidRDefault="00C40450" w:rsidP="00CB71AC">
            <w:pPr>
              <w:spacing w:before="0" w:after="0"/>
              <w:jc w:val="center"/>
              <w:rPr>
                <w:sz w:val="20"/>
                <w:szCs w:val="20"/>
                <w:lang w:val="fr-FR"/>
              </w:rPr>
            </w:pPr>
            <w:r w:rsidRPr="0022789A">
              <w:rPr>
                <w:sz w:val="20"/>
                <w:szCs w:val="20"/>
                <w:lang w:val="fr-FR"/>
              </w:rPr>
              <w:t>CTT CTA ACC GAG GTC GAA ACG</w:t>
            </w:r>
          </w:p>
        </w:tc>
        <w:tc>
          <w:tcPr>
            <w:tcW w:w="719" w:type="pct"/>
            <w:vMerge w:val="restart"/>
            <w:tcBorders>
              <w:top w:val="single" w:sz="8" w:space="0" w:color="000000"/>
              <w:left w:val="nil"/>
              <w:right w:val="nil"/>
            </w:tcBorders>
            <w:shd w:val="clear" w:color="auto" w:fill="auto"/>
            <w:tcMar>
              <w:top w:w="15" w:type="dxa"/>
              <w:left w:w="15" w:type="dxa"/>
              <w:bottom w:w="0" w:type="dxa"/>
              <w:right w:w="15" w:type="dxa"/>
            </w:tcMar>
            <w:vAlign w:val="center"/>
            <w:hideMark/>
          </w:tcPr>
          <w:p w14:paraId="5B8AED74" w14:textId="1D44C938" w:rsidR="00C40450" w:rsidRPr="00983EA7" w:rsidRDefault="00477D5F" w:rsidP="00CB71AC">
            <w:pPr>
              <w:spacing w:before="0" w:after="0"/>
              <w:rPr>
                <w:sz w:val="20"/>
                <w:szCs w:val="20"/>
              </w:rPr>
            </w:pPr>
            <w:r>
              <w:rPr>
                <w:sz w:val="20"/>
                <w:lang w:val="fr-FR"/>
              </w:rPr>
              <w:fldChar w:fldCharType="begin"/>
            </w:r>
            <w:r>
              <w:rPr>
                <w:sz w:val="20"/>
                <w:lang w:val="fr-FR"/>
              </w:rPr>
              <w:instrText xml:space="preserve"> ADDIN ZOTERO_ITEM CSL_CITATION {"citationID":"ujFGcqK2","properties":{"formattedCitation":"[4,5]","plainCitation":"[4,5]","noteIndex":0},"citationItems":[{"id":1300,"uris":["http://zotero.org/users/5648561/items/8583BU7P"],"itemData":{"id":1300,"type":"article-journal","abstract":"Respiratory syndromes (RS) are among the most significant pathological conditions in edible birds and are caused by complex coactions of pathogens and environmental factors. In poultry, low pathogenic avian influenza A viruses, metapneumoviruses, infectious bronchitis virus, infectious laryngotracheitis virus, Mycoplasma spp. Escherichia coli and/or Ornithobacterium rhinotracheale in turkeys are considered as key co-infectious agents of RS. Aspergillus sp., Pasteurella multocida, Avibacterium paragallinarum or Chlamydia psittaci may also be involved in respiratory outbreaks. An innovative quantitative PCR method, based on a nanofluidic technology, has the ability to screen up to 96 samples with 96 pathogenspecific PCR primers, at the same time, in one run of real-time quantitative PCR. This platform was used for the screening of avian respiratory pathogens: 15 respiratory agents, including viruses, bacteria and fungi potentially associated with respiratory infections of poultry, were targeted. Primers were designed and validated for SYBR green real-time quantitative PCR and subsequently validated on the Biomark high throughput PCR nanofluidic platform (Fluidigm©, San Francisco, CA, USA). As a clinical assessment, tracheal swabs were sampled from turkeys showing RS and submitted to this panel assay. Beside systematic detection of E. coli, avian metapneumovirus, Mycoplasma gallisepticum and Mycoplasma synoviae were frequently detected, with distinctive co-infection patterns between French and Moroccan flocks. This proof-of-concept study illustrates the potential of such panel assays for unveiling respiratory co-infection profiles in poultry.","container-title":"Avian Pathology","DOI":"10.1080/03079457.2018.1430891","ISSN":"0307-9457, 1465-3338","issue":"3","journalAbbreviation":"Avian Pathology","language":"en","page":"253-260","source":"DOI.org (Crossref)","title":"Disclosing respiratory co-infections: a broad-range panel assay for avian respiratory pathogens on a nanofluidic PCR platform","title-short":"Disclosing respiratory co-infections","volume":"47","author":[{"family":"Croville","given":"Guillaume"},{"family":"Foret","given":"Charlotte"},{"family":"Heuillard","given":"Pauline"},{"family":"Senet","given":"Alexis"},{"family":"Delpont","given":"Mattias"},{"family":"Mouahid","given":"Mohammed"},{"family":"Ducatez","given":"Mariette F."},{"family":"Kichou","given":"Faouzi"},{"family":"Guerin","given":"Jean-Luc"}],"issued":{"date-parts":[["2018",5,4]]}}},{"id":1301,"uris":["http://zotero.org/users/5648561/items/2WL9U7A9"],"itemData":{"id":1301,"type":"article-journal","abstract":"The recently raised awareness of the threat of a new influenza pandemic has stimulated interest in the detection of influenza A viruses in human as well as animal secretions. Virus isolation alone is unsatisfactory for this purpose because of its inherent limited sensitivity and the lack of host cells that are universally permissive to all influenza A viruses. Previously described PCR methods are more sensitive but are targeted predominantly at virus strains currently circulating in humans, since the sequences of the primer sets display considerable numbers of mismatc</w:instrText>
            </w:r>
            <w:r w:rsidRPr="00983EA7">
              <w:rPr>
                <w:sz w:val="20"/>
              </w:rPr>
              <w:instrText xml:space="preserve">hes to the sequences of animal influenza A viruses. Therefore, a new set of primers, based on highly conserved regions of the matrix gene, was designed for single-tube reverse transcription-PCR for the detection of influenza A viruses from multiple species. This PCR proved to be fully reactive with a panel of 25 genetically diverse virus isolates that were obtained from birds, humans, pigs, horses, and seals and that included all known subtypes of influenza A virus. It was not reactive with the 11 other RNA viruses tested. Comparative tests with throat swab samples from humans and fecal and cloacal swab samples from birds confirmed that the new PCR is faster and up to 100-fold more sensitive than classical virus isolation procedures.","container-title":"Journal of Clinical Microbiology","ISSN":"0095-1137","issue":"11","journalAbbreviation":"J Clin Microbiol","note":"PMID: 11060074\nPMCID: PMC87547","page":"4096-4101","source":"PubMed Central","title":"Detection of Influenza A Viruses from Different Species by PCR  Amplification of Conserved Sequences in the Matrix Gene","volume":"38","author":[{"family":"Fouchier","given":"Ron A. M."},{"family":"Bestebroer","given":"Theo M."},{"family":"Herfst","given":"Sander"},{"family":"Van Der Kemp","given":"Liane"},{"family":"Rimmelzwaan","given":"Guus F."},{"family":"Osterhaus","given":"Albert D. M. E."}],"issued":{"date-parts":[["2000",11]]}}}],"schema":"https://github.com/citation-style-language/schema/raw/master/csl-citation.json"} </w:instrText>
            </w:r>
            <w:r>
              <w:rPr>
                <w:sz w:val="20"/>
                <w:lang w:val="fr-FR"/>
              </w:rPr>
              <w:fldChar w:fldCharType="separate"/>
            </w:r>
            <w:r w:rsidRPr="00477D5F">
              <w:rPr>
                <w:rFonts w:cs="Times New Roman"/>
                <w:sz w:val="20"/>
              </w:rPr>
              <w:t>[</w:t>
            </w:r>
            <w:r w:rsidR="004646CC">
              <w:rPr>
                <w:rFonts w:cs="Times New Roman"/>
                <w:sz w:val="20"/>
              </w:rPr>
              <w:t>30</w:t>
            </w:r>
            <w:r w:rsidRPr="00477D5F">
              <w:rPr>
                <w:rFonts w:cs="Times New Roman"/>
                <w:sz w:val="20"/>
              </w:rPr>
              <w:t>,</w:t>
            </w:r>
            <w:del w:id="0" w:author="Guillaume Le Loch" w:date="2025-01-29T09:42:00Z">
              <w:r w:rsidR="004646CC" w:rsidDel="007262B7">
                <w:rPr>
                  <w:rFonts w:cs="Times New Roman"/>
                  <w:sz w:val="20"/>
                </w:rPr>
                <w:delText>6</w:delText>
              </w:r>
              <w:r w:rsidR="00555705" w:rsidDel="007262B7">
                <w:rPr>
                  <w:rFonts w:cs="Times New Roman"/>
                  <w:sz w:val="20"/>
                </w:rPr>
                <w:delText>4</w:delText>
              </w:r>
            </w:del>
            <w:ins w:id="1" w:author="Guillaume Le Loch" w:date="2025-01-29T09:42:00Z">
              <w:r w:rsidR="007262B7">
                <w:rPr>
                  <w:rFonts w:cs="Times New Roman"/>
                  <w:sz w:val="20"/>
                </w:rPr>
                <w:t>2add</w:t>
              </w:r>
            </w:ins>
            <w:r w:rsidRPr="00477D5F">
              <w:rPr>
                <w:rFonts w:cs="Times New Roman"/>
                <w:sz w:val="20"/>
              </w:rPr>
              <w:t>]</w:t>
            </w:r>
            <w:r>
              <w:rPr>
                <w:sz w:val="20"/>
                <w:lang w:val="fr-FR"/>
              </w:rPr>
              <w:fldChar w:fldCharType="end"/>
            </w:r>
          </w:p>
        </w:tc>
      </w:tr>
      <w:tr w:rsidR="00C40450" w:rsidRPr="0022789A" w14:paraId="06486FAA" w14:textId="77777777" w:rsidTr="00CB71AC">
        <w:tc>
          <w:tcPr>
            <w:tcW w:w="552" w:type="pct"/>
            <w:vMerge/>
            <w:tcBorders>
              <w:left w:val="nil"/>
              <w:bottom w:val="nil"/>
              <w:right w:val="nil"/>
            </w:tcBorders>
            <w:shd w:val="clear" w:color="auto" w:fill="auto"/>
            <w:tcMar>
              <w:top w:w="15" w:type="dxa"/>
              <w:left w:w="15" w:type="dxa"/>
              <w:bottom w:w="0" w:type="dxa"/>
              <w:right w:w="15" w:type="dxa"/>
            </w:tcMar>
            <w:vAlign w:val="center"/>
            <w:hideMark/>
          </w:tcPr>
          <w:p w14:paraId="3880D5E3" w14:textId="77777777" w:rsidR="00C40450" w:rsidRPr="00983EA7" w:rsidRDefault="00C40450" w:rsidP="00CB71AC">
            <w:pPr>
              <w:spacing w:before="0" w:after="0"/>
              <w:rPr>
                <w:sz w:val="20"/>
                <w:szCs w:val="20"/>
              </w:rPr>
            </w:pPr>
          </w:p>
        </w:tc>
        <w:tc>
          <w:tcPr>
            <w:tcW w:w="921" w:type="pct"/>
            <w:vMerge/>
            <w:tcBorders>
              <w:left w:val="nil"/>
              <w:right w:val="nil"/>
            </w:tcBorders>
            <w:shd w:val="clear" w:color="auto" w:fill="auto"/>
            <w:tcMar>
              <w:top w:w="15" w:type="dxa"/>
              <w:left w:w="15" w:type="dxa"/>
              <w:bottom w:w="0" w:type="dxa"/>
              <w:right w:w="15" w:type="dxa"/>
            </w:tcMar>
            <w:vAlign w:val="center"/>
            <w:hideMark/>
          </w:tcPr>
          <w:p w14:paraId="419A3C9B" w14:textId="77777777" w:rsidR="00C40450" w:rsidRPr="00983EA7" w:rsidRDefault="00C40450" w:rsidP="00CB71AC">
            <w:pPr>
              <w:spacing w:before="0" w:after="0"/>
              <w:rPr>
                <w:sz w:val="20"/>
                <w:szCs w:val="20"/>
              </w:rPr>
            </w:pPr>
          </w:p>
        </w:tc>
        <w:tc>
          <w:tcPr>
            <w:tcW w:w="691" w:type="pct"/>
            <w:vMerge/>
            <w:tcBorders>
              <w:left w:val="nil"/>
              <w:right w:val="nil"/>
            </w:tcBorders>
            <w:shd w:val="clear" w:color="auto" w:fill="auto"/>
            <w:tcMar>
              <w:top w:w="15" w:type="dxa"/>
              <w:left w:w="15" w:type="dxa"/>
              <w:bottom w:w="0" w:type="dxa"/>
              <w:right w:w="15" w:type="dxa"/>
            </w:tcMar>
            <w:vAlign w:val="center"/>
            <w:hideMark/>
          </w:tcPr>
          <w:p w14:paraId="5513E9AA" w14:textId="77777777" w:rsidR="00C40450" w:rsidRPr="00983EA7" w:rsidRDefault="00C40450" w:rsidP="00CB71AC">
            <w:pPr>
              <w:spacing w:before="0" w:after="0"/>
              <w:rPr>
                <w:sz w:val="20"/>
                <w:szCs w:val="20"/>
              </w:rPr>
            </w:pPr>
          </w:p>
        </w:tc>
        <w:tc>
          <w:tcPr>
            <w:tcW w:w="552" w:type="pct"/>
            <w:tcBorders>
              <w:top w:val="nil"/>
              <w:left w:val="nil"/>
              <w:right w:val="nil"/>
            </w:tcBorders>
            <w:shd w:val="clear" w:color="auto" w:fill="auto"/>
            <w:tcMar>
              <w:top w:w="15" w:type="dxa"/>
              <w:left w:w="15" w:type="dxa"/>
              <w:bottom w:w="0" w:type="dxa"/>
              <w:right w:w="15" w:type="dxa"/>
            </w:tcMar>
            <w:vAlign w:val="center"/>
            <w:hideMark/>
          </w:tcPr>
          <w:p w14:paraId="77F7F30D" w14:textId="77777777" w:rsidR="00C40450" w:rsidRPr="0022789A" w:rsidRDefault="00C40450" w:rsidP="00CB71AC">
            <w:pPr>
              <w:spacing w:before="0" w:after="0"/>
              <w:rPr>
                <w:sz w:val="20"/>
                <w:szCs w:val="20"/>
              </w:rPr>
            </w:pPr>
            <w:r w:rsidRPr="0022789A">
              <w:rPr>
                <w:sz w:val="20"/>
                <w:szCs w:val="20"/>
              </w:rPr>
              <w:t>M253R</w:t>
            </w:r>
          </w:p>
        </w:tc>
        <w:tc>
          <w:tcPr>
            <w:tcW w:w="1565" w:type="pct"/>
            <w:tcBorders>
              <w:top w:val="nil"/>
              <w:left w:val="nil"/>
              <w:right w:val="nil"/>
            </w:tcBorders>
            <w:shd w:val="clear" w:color="auto" w:fill="auto"/>
            <w:tcMar>
              <w:top w:w="15" w:type="dxa"/>
              <w:left w:w="15" w:type="dxa"/>
              <w:bottom w:w="0" w:type="dxa"/>
              <w:right w:w="15" w:type="dxa"/>
            </w:tcMar>
            <w:vAlign w:val="center"/>
            <w:hideMark/>
          </w:tcPr>
          <w:p w14:paraId="7E3420D2" w14:textId="77777777" w:rsidR="00C40450" w:rsidRPr="0022789A" w:rsidRDefault="00C40450" w:rsidP="00CB71AC">
            <w:pPr>
              <w:spacing w:before="0" w:after="0"/>
              <w:jc w:val="center"/>
              <w:rPr>
                <w:sz w:val="20"/>
                <w:szCs w:val="20"/>
              </w:rPr>
            </w:pPr>
            <w:r w:rsidRPr="0022789A">
              <w:rPr>
                <w:sz w:val="20"/>
                <w:szCs w:val="20"/>
              </w:rPr>
              <w:t>AGG GCA TTT TGG ACA AAK CGT CTA</w:t>
            </w:r>
          </w:p>
        </w:tc>
        <w:tc>
          <w:tcPr>
            <w:tcW w:w="719" w:type="pct"/>
            <w:vMerge/>
            <w:tcBorders>
              <w:left w:val="nil"/>
              <w:right w:val="nil"/>
            </w:tcBorders>
            <w:shd w:val="clear" w:color="auto" w:fill="auto"/>
            <w:vAlign w:val="center"/>
          </w:tcPr>
          <w:p w14:paraId="30DC1618" w14:textId="77777777" w:rsidR="00C40450" w:rsidRPr="0022789A" w:rsidRDefault="00C40450" w:rsidP="00CB71AC">
            <w:pPr>
              <w:spacing w:before="0" w:after="0"/>
              <w:rPr>
                <w:sz w:val="20"/>
                <w:szCs w:val="20"/>
              </w:rPr>
            </w:pPr>
          </w:p>
        </w:tc>
      </w:tr>
      <w:tr w:rsidR="00C40450" w:rsidRPr="0022789A" w14:paraId="5897A404" w14:textId="77777777" w:rsidTr="00CB71AC">
        <w:tc>
          <w:tcPr>
            <w:tcW w:w="552" w:type="pct"/>
            <w:tcBorders>
              <w:top w:val="nil"/>
              <w:left w:val="nil"/>
              <w:bottom w:val="nil"/>
              <w:right w:val="nil"/>
            </w:tcBorders>
            <w:shd w:val="clear" w:color="auto" w:fill="auto"/>
            <w:tcMar>
              <w:top w:w="15" w:type="dxa"/>
              <w:left w:w="15" w:type="dxa"/>
              <w:bottom w:w="0" w:type="dxa"/>
              <w:right w:w="15" w:type="dxa"/>
            </w:tcMar>
            <w:vAlign w:val="center"/>
            <w:hideMark/>
          </w:tcPr>
          <w:p w14:paraId="23F0712D" w14:textId="77777777" w:rsidR="00C40450" w:rsidRPr="0022789A" w:rsidRDefault="00C40450" w:rsidP="00CB71AC">
            <w:pPr>
              <w:spacing w:before="0" w:after="0"/>
              <w:rPr>
                <w:sz w:val="20"/>
                <w:szCs w:val="20"/>
              </w:rPr>
            </w:pPr>
          </w:p>
        </w:tc>
        <w:tc>
          <w:tcPr>
            <w:tcW w:w="921"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5A328976" w14:textId="77777777" w:rsidR="00C40450" w:rsidRPr="0022789A" w:rsidRDefault="00C40450" w:rsidP="00CB71AC">
            <w:pPr>
              <w:spacing w:before="0" w:after="0"/>
              <w:jc w:val="right"/>
              <w:rPr>
                <w:b/>
                <w:sz w:val="20"/>
                <w:szCs w:val="20"/>
              </w:rPr>
            </w:pPr>
            <w:r w:rsidRPr="0022789A">
              <w:rPr>
                <w:b/>
                <w:sz w:val="20"/>
                <w:szCs w:val="20"/>
              </w:rPr>
              <w:t>Reaction kit</w:t>
            </w:r>
          </w:p>
        </w:tc>
        <w:tc>
          <w:tcPr>
            <w:tcW w:w="3527"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5FD063F5" w14:textId="77777777" w:rsidR="00C40450" w:rsidRPr="0022789A" w:rsidRDefault="00C40450" w:rsidP="00CB71AC">
            <w:pPr>
              <w:spacing w:before="0" w:after="0"/>
              <w:ind w:left="155"/>
              <w:rPr>
                <w:sz w:val="20"/>
                <w:szCs w:val="20"/>
              </w:rPr>
            </w:pPr>
            <w:proofErr w:type="spellStart"/>
            <w:r w:rsidRPr="0022789A">
              <w:rPr>
                <w:sz w:val="20"/>
                <w:szCs w:val="20"/>
              </w:rPr>
              <w:t>iTaq</w:t>
            </w:r>
            <w:proofErr w:type="spellEnd"/>
            <w:r w:rsidRPr="0022789A">
              <w:rPr>
                <w:sz w:val="20"/>
                <w:szCs w:val="20"/>
              </w:rPr>
              <w:t xml:space="preserve"> Universal SYBR green One-Step kit (</w:t>
            </w:r>
            <w:proofErr w:type="spellStart"/>
            <w:r w:rsidRPr="0022789A">
              <w:rPr>
                <w:sz w:val="20"/>
                <w:szCs w:val="20"/>
              </w:rPr>
              <w:t>Biorad</w:t>
            </w:r>
            <w:proofErr w:type="spellEnd"/>
            <w:r w:rsidRPr="0022789A">
              <w:rPr>
                <w:sz w:val="20"/>
                <w:szCs w:val="20"/>
              </w:rPr>
              <w:t>, Hercules, CA, USA)</w:t>
            </w:r>
          </w:p>
        </w:tc>
      </w:tr>
      <w:tr w:rsidR="00C40450" w:rsidRPr="0022789A" w14:paraId="4EEE70C9" w14:textId="77777777" w:rsidTr="00CB71AC">
        <w:tc>
          <w:tcPr>
            <w:tcW w:w="552" w:type="pct"/>
            <w:tcBorders>
              <w:top w:val="nil"/>
              <w:left w:val="nil"/>
              <w:bottom w:val="nil"/>
              <w:right w:val="nil"/>
            </w:tcBorders>
            <w:shd w:val="clear" w:color="auto" w:fill="auto"/>
            <w:tcMar>
              <w:top w:w="15" w:type="dxa"/>
              <w:left w:w="15" w:type="dxa"/>
              <w:bottom w:w="0" w:type="dxa"/>
              <w:right w:w="15" w:type="dxa"/>
            </w:tcMar>
            <w:vAlign w:val="center"/>
            <w:hideMark/>
          </w:tcPr>
          <w:p w14:paraId="4C7C0A83" w14:textId="77777777" w:rsidR="00C40450" w:rsidRPr="0022789A" w:rsidRDefault="00C40450" w:rsidP="00CB71AC">
            <w:pPr>
              <w:spacing w:before="0" w:after="0"/>
              <w:rPr>
                <w:sz w:val="20"/>
                <w:szCs w:val="20"/>
              </w:rPr>
            </w:pPr>
          </w:p>
        </w:tc>
        <w:tc>
          <w:tcPr>
            <w:tcW w:w="921"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4DAC345B" w14:textId="77777777" w:rsidR="00C40450" w:rsidRPr="0022789A" w:rsidRDefault="00C40450" w:rsidP="00CB71AC">
            <w:pPr>
              <w:spacing w:before="0" w:after="0"/>
              <w:jc w:val="right"/>
              <w:rPr>
                <w:b/>
                <w:sz w:val="20"/>
                <w:szCs w:val="20"/>
              </w:rPr>
            </w:pPr>
            <w:r w:rsidRPr="0022789A">
              <w:rPr>
                <w:b/>
                <w:sz w:val="20"/>
                <w:szCs w:val="20"/>
              </w:rPr>
              <w:t>Reagent mix</w:t>
            </w:r>
          </w:p>
        </w:tc>
        <w:tc>
          <w:tcPr>
            <w:tcW w:w="3527"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62616F0F" w14:textId="77777777" w:rsidR="00C40450" w:rsidRPr="0022789A" w:rsidRDefault="00C40450" w:rsidP="00CB71AC">
            <w:pPr>
              <w:spacing w:before="0" w:after="0"/>
              <w:ind w:left="155"/>
              <w:rPr>
                <w:sz w:val="20"/>
                <w:szCs w:val="20"/>
              </w:rPr>
            </w:pPr>
            <w:r w:rsidRPr="0022789A">
              <w:rPr>
                <w:sz w:val="20"/>
                <w:szCs w:val="20"/>
              </w:rPr>
              <w:t>2</w:t>
            </w:r>
            <w:r>
              <w:rPr>
                <w:sz w:val="20"/>
                <w:szCs w:val="20"/>
              </w:rPr>
              <w:t xml:space="preserve"> </w:t>
            </w:r>
            <w:r w:rsidRPr="0022789A">
              <w:rPr>
                <w:sz w:val="20"/>
                <w:szCs w:val="20"/>
              </w:rPr>
              <w:t>µL RNA - 0.5</w:t>
            </w:r>
            <w:r>
              <w:rPr>
                <w:sz w:val="20"/>
                <w:szCs w:val="20"/>
              </w:rPr>
              <w:t xml:space="preserve"> </w:t>
            </w:r>
            <w:r w:rsidRPr="0022789A">
              <w:rPr>
                <w:sz w:val="20"/>
                <w:szCs w:val="20"/>
              </w:rPr>
              <w:t>µL of each 10</w:t>
            </w:r>
            <w:r>
              <w:rPr>
                <w:sz w:val="20"/>
                <w:szCs w:val="20"/>
              </w:rPr>
              <w:t xml:space="preserve"> </w:t>
            </w:r>
            <w:r w:rsidRPr="0022789A">
              <w:rPr>
                <w:sz w:val="20"/>
                <w:szCs w:val="20"/>
              </w:rPr>
              <w:t xml:space="preserve">µM primer </w:t>
            </w:r>
            <w:r>
              <w:rPr>
                <w:sz w:val="20"/>
                <w:szCs w:val="20"/>
              </w:rPr>
              <w:t>–</w:t>
            </w:r>
            <w:r w:rsidRPr="0022789A">
              <w:rPr>
                <w:sz w:val="20"/>
                <w:szCs w:val="20"/>
              </w:rPr>
              <w:t xml:space="preserve"> 5</w:t>
            </w:r>
            <w:r>
              <w:rPr>
                <w:sz w:val="20"/>
                <w:szCs w:val="20"/>
              </w:rPr>
              <w:t xml:space="preserve"> </w:t>
            </w:r>
            <w:r w:rsidRPr="0022789A">
              <w:rPr>
                <w:sz w:val="20"/>
                <w:szCs w:val="20"/>
              </w:rPr>
              <w:t xml:space="preserve">µL of 2X </w:t>
            </w:r>
            <w:proofErr w:type="spellStart"/>
            <w:r w:rsidRPr="0022789A">
              <w:rPr>
                <w:sz w:val="20"/>
                <w:szCs w:val="20"/>
              </w:rPr>
              <w:t>iTaq</w:t>
            </w:r>
            <w:proofErr w:type="spellEnd"/>
            <w:r w:rsidRPr="0022789A">
              <w:rPr>
                <w:sz w:val="20"/>
                <w:szCs w:val="20"/>
              </w:rPr>
              <w:t xml:space="preserve"> reaction mix - 0.125</w:t>
            </w:r>
            <w:r>
              <w:rPr>
                <w:sz w:val="20"/>
                <w:szCs w:val="20"/>
              </w:rPr>
              <w:t xml:space="preserve"> </w:t>
            </w:r>
            <w:r w:rsidRPr="0022789A">
              <w:rPr>
                <w:sz w:val="20"/>
                <w:szCs w:val="20"/>
              </w:rPr>
              <w:t xml:space="preserve">µL of </w:t>
            </w:r>
            <w:proofErr w:type="spellStart"/>
            <w:r w:rsidRPr="0022789A">
              <w:rPr>
                <w:sz w:val="20"/>
                <w:szCs w:val="20"/>
              </w:rPr>
              <w:t>iScript</w:t>
            </w:r>
            <w:proofErr w:type="spellEnd"/>
            <w:r w:rsidRPr="0022789A">
              <w:rPr>
                <w:sz w:val="20"/>
                <w:szCs w:val="20"/>
              </w:rPr>
              <w:t xml:space="preserve"> reverse transcriptase - 1.875</w:t>
            </w:r>
            <w:r>
              <w:rPr>
                <w:sz w:val="20"/>
                <w:szCs w:val="20"/>
              </w:rPr>
              <w:t xml:space="preserve"> </w:t>
            </w:r>
            <w:r w:rsidRPr="0022789A">
              <w:rPr>
                <w:sz w:val="20"/>
                <w:szCs w:val="20"/>
              </w:rPr>
              <w:t>µL of PCR-grade water /10</w:t>
            </w:r>
            <w:r>
              <w:rPr>
                <w:sz w:val="20"/>
                <w:szCs w:val="20"/>
              </w:rPr>
              <w:t xml:space="preserve"> </w:t>
            </w:r>
            <w:r w:rsidRPr="0022789A">
              <w:rPr>
                <w:sz w:val="20"/>
                <w:szCs w:val="20"/>
              </w:rPr>
              <w:t>µL total</w:t>
            </w:r>
          </w:p>
        </w:tc>
      </w:tr>
      <w:tr w:rsidR="00C40450" w:rsidRPr="0022789A" w14:paraId="2A7EF741" w14:textId="77777777" w:rsidTr="00CB71AC">
        <w:tc>
          <w:tcPr>
            <w:tcW w:w="552" w:type="pct"/>
            <w:tcBorders>
              <w:top w:val="nil"/>
              <w:left w:val="nil"/>
              <w:right w:val="nil"/>
            </w:tcBorders>
            <w:shd w:val="clear" w:color="auto" w:fill="auto"/>
            <w:tcMar>
              <w:top w:w="15" w:type="dxa"/>
              <w:left w:w="15" w:type="dxa"/>
              <w:bottom w:w="0" w:type="dxa"/>
              <w:right w:w="15" w:type="dxa"/>
            </w:tcMar>
            <w:vAlign w:val="center"/>
            <w:hideMark/>
          </w:tcPr>
          <w:p w14:paraId="2C699CCC" w14:textId="77777777" w:rsidR="00C40450" w:rsidRPr="0022789A" w:rsidRDefault="00C40450" w:rsidP="00CB71AC">
            <w:pPr>
              <w:spacing w:before="0" w:after="0"/>
              <w:rPr>
                <w:sz w:val="20"/>
                <w:szCs w:val="20"/>
              </w:rPr>
            </w:pPr>
          </w:p>
        </w:tc>
        <w:tc>
          <w:tcPr>
            <w:tcW w:w="921" w:type="pct"/>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6AB1066A" w14:textId="77777777" w:rsidR="00C40450" w:rsidRPr="0022789A" w:rsidRDefault="00C40450" w:rsidP="00CB71AC">
            <w:pPr>
              <w:spacing w:before="0" w:after="0"/>
              <w:jc w:val="right"/>
              <w:rPr>
                <w:b/>
                <w:sz w:val="20"/>
                <w:szCs w:val="20"/>
              </w:rPr>
            </w:pPr>
            <w:r w:rsidRPr="0022789A">
              <w:rPr>
                <w:b/>
                <w:sz w:val="20"/>
                <w:szCs w:val="20"/>
              </w:rPr>
              <w:t>Thermocycling program</w:t>
            </w:r>
          </w:p>
        </w:tc>
        <w:tc>
          <w:tcPr>
            <w:tcW w:w="3527" w:type="pct"/>
            <w:gridSpan w:val="4"/>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244FF537" w14:textId="77777777" w:rsidR="00C40450" w:rsidRPr="0022789A" w:rsidRDefault="00C40450" w:rsidP="00CB71AC">
            <w:pPr>
              <w:spacing w:before="0" w:after="0"/>
              <w:ind w:left="155"/>
              <w:rPr>
                <w:sz w:val="20"/>
                <w:szCs w:val="20"/>
              </w:rPr>
            </w:pPr>
            <w:r w:rsidRPr="0022789A">
              <w:rPr>
                <w:sz w:val="20"/>
                <w:szCs w:val="20"/>
              </w:rPr>
              <w:t>10</w:t>
            </w:r>
            <w:r>
              <w:rPr>
                <w:sz w:val="20"/>
                <w:szCs w:val="20"/>
              </w:rPr>
              <w:t xml:space="preserve"> </w:t>
            </w:r>
            <w:r w:rsidRPr="0022789A">
              <w:rPr>
                <w:sz w:val="20"/>
                <w:szCs w:val="20"/>
              </w:rPr>
              <w:t xml:space="preserve">min at 50°C </w:t>
            </w:r>
            <w:r>
              <w:rPr>
                <w:sz w:val="20"/>
                <w:szCs w:val="20"/>
              </w:rPr>
              <w:t>–</w:t>
            </w:r>
            <w:r w:rsidRPr="0022789A">
              <w:rPr>
                <w:sz w:val="20"/>
                <w:szCs w:val="20"/>
              </w:rPr>
              <w:t xml:space="preserve"> 1</w:t>
            </w:r>
            <w:r>
              <w:rPr>
                <w:sz w:val="20"/>
                <w:szCs w:val="20"/>
              </w:rPr>
              <w:t xml:space="preserve"> </w:t>
            </w:r>
            <w:r w:rsidRPr="0022789A">
              <w:rPr>
                <w:sz w:val="20"/>
                <w:szCs w:val="20"/>
              </w:rPr>
              <w:t>min at 95°c - 40</w:t>
            </w:r>
            <w:proofErr w:type="gramStart"/>
            <w:r w:rsidRPr="0022789A">
              <w:rPr>
                <w:sz w:val="20"/>
                <w:szCs w:val="20"/>
              </w:rPr>
              <w:t>x(</w:t>
            </w:r>
            <w:proofErr w:type="gramEnd"/>
            <w:r w:rsidRPr="0022789A">
              <w:rPr>
                <w:sz w:val="20"/>
                <w:szCs w:val="20"/>
              </w:rPr>
              <w:t>15</w:t>
            </w:r>
            <w:r>
              <w:rPr>
                <w:sz w:val="20"/>
                <w:szCs w:val="20"/>
              </w:rPr>
              <w:t xml:space="preserve"> </w:t>
            </w:r>
            <w:r w:rsidRPr="0022789A">
              <w:rPr>
                <w:sz w:val="20"/>
                <w:szCs w:val="20"/>
              </w:rPr>
              <w:t xml:space="preserve">s at 95°C </w:t>
            </w:r>
            <w:r>
              <w:rPr>
                <w:sz w:val="20"/>
                <w:szCs w:val="20"/>
              </w:rPr>
              <w:t>–</w:t>
            </w:r>
            <w:r w:rsidRPr="0022789A">
              <w:rPr>
                <w:sz w:val="20"/>
                <w:szCs w:val="20"/>
              </w:rPr>
              <w:t xml:space="preserve"> 1</w:t>
            </w:r>
            <w:r>
              <w:rPr>
                <w:sz w:val="20"/>
                <w:szCs w:val="20"/>
              </w:rPr>
              <w:t xml:space="preserve"> </w:t>
            </w:r>
            <w:r w:rsidRPr="0022789A">
              <w:rPr>
                <w:sz w:val="20"/>
                <w:szCs w:val="20"/>
              </w:rPr>
              <w:t>min at 60°C) - melting analysis following manufacturer’s instructions</w:t>
            </w:r>
          </w:p>
        </w:tc>
      </w:tr>
      <w:tr w:rsidR="00C40450" w:rsidRPr="0022789A" w14:paraId="2CDDD0F9" w14:textId="77777777" w:rsidTr="00CB71AC">
        <w:tc>
          <w:tcPr>
            <w:tcW w:w="552"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63E03BE6" w14:textId="77777777" w:rsidR="00C40450" w:rsidRPr="0022789A" w:rsidRDefault="00C40450" w:rsidP="00CB71AC">
            <w:pPr>
              <w:spacing w:before="0" w:after="0"/>
              <w:rPr>
                <w:sz w:val="20"/>
                <w:szCs w:val="20"/>
              </w:rPr>
            </w:pPr>
          </w:p>
        </w:tc>
        <w:tc>
          <w:tcPr>
            <w:tcW w:w="92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2C66C4BE" w14:textId="77777777" w:rsidR="00C40450" w:rsidRPr="0022789A" w:rsidRDefault="00C40450" w:rsidP="00CB71AC">
            <w:pPr>
              <w:spacing w:before="0" w:after="0"/>
              <w:jc w:val="right"/>
              <w:rPr>
                <w:b/>
                <w:sz w:val="20"/>
                <w:szCs w:val="20"/>
              </w:rPr>
            </w:pPr>
            <w:r w:rsidRPr="0022789A">
              <w:rPr>
                <w:b/>
                <w:sz w:val="20"/>
                <w:szCs w:val="20"/>
              </w:rPr>
              <w:t>Expected detection threshold (genetic copies/µL)</w:t>
            </w:r>
          </w:p>
        </w:tc>
        <w:tc>
          <w:tcPr>
            <w:tcW w:w="69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7D966CDC" w14:textId="77777777" w:rsidR="00C40450" w:rsidRPr="0022789A" w:rsidRDefault="00C40450" w:rsidP="00CB71AC">
            <w:pPr>
              <w:spacing w:before="0" w:after="0"/>
              <w:ind w:left="155"/>
              <w:rPr>
                <w:sz w:val="20"/>
                <w:szCs w:val="20"/>
              </w:rPr>
            </w:pPr>
            <w:r w:rsidRPr="0022789A">
              <w:rPr>
                <w:sz w:val="20"/>
                <w:szCs w:val="20"/>
              </w:rPr>
              <w:t>10</w:t>
            </w:r>
          </w:p>
        </w:tc>
        <w:tc>
          <w:tcPr>
            <w:tcW w:w="552"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0EDB2AD6" w14:textId="77777777" w:rsidR="00C40450" w:rsidRPr="0022789A" w:rsidRDefault="00C40450" w:rsidP="00CB71AC">
            <w:pPr>
              <w:spacing w:before="0" w:after="0"/>
              <w:rPr>
                <w:sz w:val="20"/>
                <w:szCs w:val="20"/>
              </w:rPr>
            </w:pPr>
          </w:p>
        </w:tc>
        <w:tc>
          <w:tcPr>
            <w:tcW w:w="1565"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09071169" w14:textId="77777777" w:rsidR="00C40450" w:rsidRPr="0022789A" w:rsidRDefault="00C40450" w:rsidP="00CB71AC">
            <w:pPr>
              <w:spacing w:before="0" w:after="0"/>
              <w:rPr>
                <w:sz w:val="20"/>
                <w:szCs w:val="20"/>
              </w:rPr>
            </w:pPr>
          </w:p>
        </w:tc>
        <w:tc>
          <w:tcPr>
            <w:tcW w:w="719"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6F33AF6D" w14:textId="77777777" w:rsidR="00C40450" w:rsidRPr="0022789A" w:rsidRDefault="00C40450" w:rsidP="00CB71AC">
            <w:pPr>
              <w:spacing w:before="0" w:after="0"/>
              <w:rPr>
                <w:sz w:val="20"/>
                <w:szCs w:val="20"/>
              </w:rPr>
            </w:pPr>
          </w:p>
        </w:tc>
      </w:tr>
      <w:tr w:rsidR="00C40450" w:rsidRPr="0022789A" w14:paraId="2BF65E91" w14:textId="77777777" w:rsidTr="00CB71AC">
        <w:tc>
          <w:tcPr>
            <w:tcW w:w="552"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54A6BB58" w14:textId="77777777" w:rsidR="00C40450" w:rsidRPr="0022789A" w:rsidRDefault="00C40450" w:rsidP="00CB71AC">
            <w:pPr>
              <w:spacing w:before="0" w:after="0"/>
              <w:rPr>
                <w:sz w:val="20"/>
                <w:szCs w:val="20"/>
              </w:rPr>
            </w:pPr>
            <w:r w:rsidRPr="0022789A">
              <w:rPr>
                <w:sz w:val="20"/>
                <w:szCs w:val="20"/>
              </w:rPr>
              <w:t>AIV</w:t>
            </w:r>
          </w:p>
        </w:tc>
        <w:tc>
          <w:tcPr>
            <w:tcW w:w="921"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1B6E0579" w14:textId="77777777" w:rsidR="00C40450" w:rsidRPr="0022789A" w:rsidRDefault="00C40450" w:rsidP="00CB71AC">
            <w:pPr>
              <w:spacing w:before="0" w:after="0"/>
              <w:rPr>
                <w:sz w:val="20"/>
                <w:szCs w:val="20"/>
              </w:rPr>
            </w:pPr>
            <w:r w:rsidRPr="0022789A">
              <w:rPr>
                <w:sz w:val="20"/>
                <w:szCs w:val="20"/>
              </w:rPr>
              <w:t xml:space="preserve">Identification - run 1 </w:t>
            </w:r>
          </w:p>
          <w:p w14:paraId="66D4B903" w14:textId="77777777" w:rsidR="00C40450" w:rsidRPr="0022789A" w:rsidRDefault="00C40450" w:rsidP="00CB71AC">
            <w:pPr>
              <w:spacing w:before="0" w:after="0"/>
              <w:rPr>
                <w:sz w:val="20"/>
                <w:szCs w:val="20"/>
              </w:rPr>
            </w:pPr>
            <w:r w:rsidRPr="0022789A">
              <w:rPr>
                <w:sz w:val="20"/>
                <w:szCs w:val="20"/>
              </w:rPr>
              <w:t>(Sanger sequencing)</w:t>
            </w:r>
          </w:p>
        </w:tc>
        <w:tc>
          <w:tcPr>
            <w:tcW w:w="691"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09CAA1ED" w14:textId="77777777" w:rsidR="00C40450" w:rsidRPr="0022789A" w:rsidRDefault="00C40450" w:rsidP="00CB71AC">
            <w:pPr>
              <w:spacing w:before="0" w:after="0"/>
              <w:rPr>
                <w:sz w:val="20"/>
                <w:szCs w:val="20"/>
              </w:rPr>
            </w:pPr>
            <w:r w:rsidRPr="0022789A">
              <w:rPr>
                <w:sz w:val="20"/>
                <w:szCs w:val="20"/>
              </w:rPr>
              <w:t>HA gene (∼1800</w:t>
            </w:r>
            <w:r>
              <w:rPr>
                <w:sz w:val="20"/>
                <w:szCs w:val="20"/>
              </w:rPr>
              <w:t xml:space="preserve"> </w:t>
            </w:r>
            <w:r w:rsidRPr="0022789A">
              <w:rPr>
                <w:sz w:val="20"/>
                <w:szCs w:val="20"/>
              </w:rPr>
              <w:t>bp)</w:t>
            </w:r>
          </w:p>
        </w:tc>
        <w:tc>
          <w:tcPr>
            <w:tcW w:w="552"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3DB2C1E9" w14:textId="77777777" w:rsidR="00C40450" w:rsidRPr="0022789A" w:rsidRDefault="00C40450" w:rsidP="00CB71AC">
            <w:pPr>
              <w:spacing w:before="0" w:after="0"/>
              <w:rPr>
                <w:sz w:val="20"/>
                <w:szCs w:val="20"/>
              </w:rPr>
            </w:pPr>
            <w:r w:rsidRPr="0022789A">
              <w:rPr>
                <w:sz w:val="20"/>
                <w:szCs w:val="20"/>
              </w:rPr>
              <w:t>Bm-HA-1</w:t>
            </w:r>
          </w:p>
        </w:tc>
        <w:tc>
          <w:tcPr>
            <w:tcW w:w="1565"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0DC5E60F" w14:textId="77777777" w:rsidR="00C40450" w:rsidRPr="0022789A" w:rsidRDefault="00C40450" w:rsidP="00CB71AC">
            <w:pPr>
              <w:spacing w:before="0" w:after="0"/>
              <w:jc w:val="center"/>
              <w:rPr>
                <w:sz w:val="20"/>
                <w:szCs w:val="20"/>
              </w:rPr>
            </w:pPr>
            <w:r w:rsidRPr="0022789A">
              <w:rPr>
                <w:sz w:val="20"/>
                <w:szCs w:val="20"/>
              </w:rPr>
              <w:t>TAT TCG TCT CAG GGA GCA AAA GCA GGG G</w:t>
            </w:r>
          </w:p>
        </w:tc>
        <w:tc>
          <w:tcPr>
            <w:tcW w:w="719"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7C177BD4" w14:textId="7CBE6605" w:rsidR="00C40450" w:rsidRPr="00983EA7" w:rsidRDefault="00983EA7" w:rsidP="00CB71AC">
            <w:pPr>
              <w:spacing w:before="0" w:after="0"/>
              <w:rPr>
                <w:sz w:val="20"/>
                <w:szCs w:val="20"/>
              </w:rPr>
            </w:pPr>
            <w:r>
              <w:rPr>
                <w:sz w:val="20"/>
                <w:szCs w:val="20"/>
              </w:rPr>
              <w:fldChar w:fldCharType="begin"/>
            </w:r>
            <w:r>
              <w:rPr>
                <w:sz w:val="20"/>
                <w:szCs w:val="20"/>
              </w:rPr>
              <w:instrText xml:space="preserve"> ADDIN ZOTERO_ITEM CSL_CITATION {"citationID":"8qK9ncwq","properties":{"formattedCitation":"[6]","plainCitation":"[6]","noteIndex":0},"citationItems":[{"id":753,"uris":["http://zotero.org/users/5648561/items/2DYMWU7J"],"itemData":{"id":753,"type":"article-journal","abstract":"To systematically identify and analyze the 15 HA and 9 NA subtypes of inﬂuenza A virus, we need reliable, simple methods that not only characterize partial sequences but analyze the entire inﬂuenza A genome. We designed primers based on the fact that the 15 and 21 terminal segment speciﬁc nucleotides of the genomic viral RNA are conserved between all inﬂuenza A viruses and unique for each segment. The primers designed for each segment contain inﬂuenza virus speciﬁc nucleotides at their 3 -end and non-inﬂuenza virus nucleotides at the 5 end. With this set of primers, we were able to amplify all eight segments of N1, N2, N4, N5, and N8 subtypes. For N3, N6, N7, and N9 subtypes, the segment speciﬁc sequences of the neuraminidase genes are different. Therefore, we optimized the primer design to allow the ampliﬁcation of those neuraminidase genes as well. The resultant primer set is suitable for all inﬂuenza A viruses to generate full-length cDNAs, to subtype viruses, to sequence their DNA, and to construct expression plasmids for reverse genetics systems.","container-title":"Archives of Virology","DOI":"10.1007/s007050170002","ISSN":"0304-8608, 1432-8798","issue":"12","journalAbbreviation":"Archives of Virology","language":"en","page":"2275-2289","source":"DOI.org (Crossref)","title":"Universal primer set for the full-length amplification of all influenza A viruses","volume":"146","author":[{"family":"Hoffmann","given":"E."},{"family":"Stech","given":"J."},{"family":"Guan","given":"Y."},{"family":"Webster","given":"R. G."},{"family":"Perez","given":"D. R."}],"issued":{"date-parts":[["2001",12,1]]}}}],"schema":"https://github.com/citation-style-language/schema/raw/master/csl-citation.json"} </w:instrText>
            </w:r>
            <w:r>
              <w:rPr>
                <w:sz w:val="20"/>
                <w:szCs w:val="20"/>
              </w:rPr>
              <w:fldChar w:fldCharType="separate"/>
            </w:r>
            <w:r w:rsidRPr="00983EA7">
              <w:rPr>
                <w:rFonts w:cs="Times New Roman"/>
                <w:sz w:val="20"/>
              </w:rPr>
              <w:t>[</w:t>
            </w:r>
            <w:r w:rsidR="004646CC">
              <w:rPr>
                <w:rFonts w:cs="Times New Roman"/>
                <w:sz w:val="20"/>
              </w:rPr>
              <w:t>31</w:t>
            </w:r>
            <w:r w:rsidRPr="00983EA7">
              <w:rPr>
                <w:rFonts w:cs="Times New Roman"/>
                <w:sz w:val="20"/>
              </w:rPr>
              <w:t>]</w:t>
            </w:r>
            <w:r>
              <w:rPr>
                <w:sz w:val="20"/>
                <w:szCs w:val="20"/>
              </w:rPr>
              <w:fldChar w:fldCharType="end"/>
            </w:r>
          </w:p>
        </w:tc>
      </w:tr>
      <w:tr w:rsidR="00C40450" w:rsidRPr="00983EA7" w14:paraId="507C4788" w14:textId="77777777" w:rsidTr="00CB71AC">
        <w:tc>
          <w:tcPr>
            <w:tcW w:w="552" w:type="pct"/>
            <w:vMerge/>
            <w:tcBorders>
              <w:left w:val="nil"/>
              <w:bottom w:val="nil"/>
              <w:right w:val="nil"/>
            </w:tcBorders>
            <w:shd w:val="clear" w:color="auto" w:fill="auto"/>
            <w:tcMar>
              <w:top w:w="15" w:type="dxa"/>
              <w:left w:w="15" w:type="dxa"/>
              <w:bottom w:w="0" w:type="dxa"/>
              <w:right w:w="15" w:type="dxa"/>
            </w:tcMar>
            <w:vAlign w:val="center"/>
            <w:hideMark/>
          </w:tcPr>
          <w:p w14:paraId="25969F8B" w14:textId="77777777" w:rsidR="00C40450" w:rsidRPr="00983EA7" w:rsidRDefault="00C40450" w:rsidP="00CB71AC">
            <w:pPr>
              <w:spacing w:before="0" w:after="0"/>
              <w:rPr>
                <w:sz w:val="20"/>
                <w:szCs w:val="20"/>
              </w:rPr>
            </w:pPr>
          </w:p>
        </w:tc>
        <w:tc>
          <w:tcPr>
            <w:tcW w:w="921" w:type="pct"/>
            <w:vMerge/>
            <w:tcBorders>
              <w:left w:val="nil"/>
              <w:right w:val="nil"/>
            </w:tcBorders>
            <w:shd w:val="clear" w:color="auto" w:fill="auto"/>
            <w:tcMar>
              <w:top w:w="15" w:type="dxa"/>
              <w:left w:w="15" w:type="dxa"/>
              <w:bottom w:w="0" w:type="dxa"/>
              <w:right w:w="15" w:type="dxa"/>
            </w:tcMar>
            <w:vAlign w:val="center"/>
            <w:hideMark/>
          </w:tcPr>
          <w:p w14:paraId="1E735A2F" w14:textId="77777777" w:rsidR="00C40450" w:rsidRPr="00983EA7" w:rsidRDefault="00C40450" w:rsidP="00CB71AC">
            <w:pPr>
              <w:spacing w:before="0" w:after="0"/>
              <w:rPr>
                <w:sz w:val="20"/>
                <w:szCs w:val="20"/>
              </w:rPr>
            </w:pPr>
          </w:p>
        </w:tc>
        <w:tc>
          <w:tcPr>
            <w:tcW w:w="691" w:type="pct"/>
            <w:vMerge/>
            <w:tcBorders>
              <w:left w:val="nil"/>
              <w:right w:val="nil"/>
            </w:tcBorders>
            <w:shd w:val="clear" w:color="auto" w:fill="auto"/>
            <w:tcMar>
              <w:top w:w="15" w:type="dxa"/>
              <w:left w:w="15" w:type="dxa"/>
              <w:bottom w:w="0" w:type="dxa"/>
              <w:right w:w="15" w:type="dxa"/>
            </w:tcMar>
            <w:vAlign w:val="center"/>
            <w:hideMark/>
          </w:tcPr>
          <w:p w14:paraId="4A5789E0" w14:textId="77777777" w:rsidR="00C40450" w:rsidRPr="00983EA7" w:rsidRDefault="00C40450" w:rsidP="00CB71AC">
            <w:pPr>
              <w:spacing w:before="0" w:after="0"/>
              <w:rPr>
                <w:sz w:val="20"/>
                <w:szCs w:val="20"/>
              </w:rPr>
            </w:pPr>
          </w:p>
        </w:tc>
        <w:tc>
          <w:tcPr>
            <w:tcW w:w="552" w:type="pct"/>
            <w:tcBorders>
              <w:top w:val="nil"/>
              <w:left w:val="nil"/>
              <w:right w:val="nil"/>
            </w:tcBorders>
            <w:shd w:val="clear" w:color="auto" w:fill="auto"/>
            <w:tcMar>
              <w:top w:w="15" w:type="dxa"/>
              <w:left w:w="15" w:type="dxa"/>
              <w:bottom w:w="0" w:type="dxa"/>
              <w:right w:w="15" w:type="dxa"/>
            </w:tcMar>
            <w:vAlign w:val="center"/>
            <w:hideMark/>
          </w:tcPr>
          <w:p w14:paraId="1B51372F" w14:textId="77777777" w:rsidR="00C40450" w:rsidRPr="00983EA7" w:rsidRDefault="00C40450" w:rsidP="00CB71AC">
            <w:pPr>
              <w:spacing w:before="0" w:after="0"/>
              <w:rPr>
                <w:sz w:val="20"/>
                <w:szCs w:val="20"/>
              </w:rPr>
            </w:pPr>
            <w:r w:rsidRPr="0022789A">
              <w:rPr>
                <w:sz w:val="20"/>
                <w:szCs w:val="20"/>
              </w:rPr>
              <w:t xml:space="preserve">Bm-NS-890R </w:t>
            </w:r>
          </w:p>
        </w:tc>
        <w:tc>
          <w:tcPr>
            <w:tcW w:w="1565" w:type="pct"/>
            <w:tcBorders>
              <w:top w:val="nil"/>
              <w:left w:val="nil"/>
              <w:right w:val="nil"/>
            </w:tcBorders>
            <w:shd w:val="clear" w:color="auto" w:fill="auto"/>
            <w:tcMar>
              <w:top w:w="15" w:type="dxa"/>
              <w:left w:w="15" w:type="dxa"/>
              <w:bottom w:w="0" w:type="dxa"/>
              <w:right w:w="15" w:type="dxa"/>
            </w:tcMar>
            <w:vAlign w:val="center"/>
            <w:hideMark/>
          </w:tcPr>
          <w:p w14:paraId="15BED3A1" w14:textId="77777777" w:rsidR="00C40450" w:rsidRPr="00983EA7" w:rsidRDefault="00C40450" w:rsidP="00CB71AC">
            <w:pPr>
              <w:spacing w:before="0" w:after="0"/>
              <w:jc w:val="center"/>
              <w:rPr>
                <w:sz w:val="20"/>
                <w:szCs w:val="20"/>
              </w:rPr>
            </w:pPr>
            <w:r w:rsidRPr="00983EA7">
              <w:rPr>
                <w:sz w:val="20"/>
                <w:szCs w:val="20"/>
              </w:rPr>
              <w:t>ATA TCG TCT CGT ATT AGT AGA AAC AAG GGT GTT TT</w:t>
            </w:r>
          </w:p>
        </w:tc>
        <w:tc>
          <w:tcPr>
            <w:tcW w:w="719" w:type="pct"/>
            <w:vMerge/>
            <w:tcBorders>
              <w:left w:val="nil"/>
              <w:right w:val="nil"/>
            </w:tcBorders>
            <w:shd w:val="clear" w:color="auto" w:fill="auto"/>
            <w:vAlign w:val="center"/>
          </w:tcPr>
          <w:p w14:paraId="54C97AE3" w14:textId="77777777" w:rsidR="00C40450" w:rsidRPr="00983EA7" w:rsidRDefault="00C40450" w:rsidP="00CB71AC">
            <w:pPr>
              <w:spacing w:before="0" w:after="0"/>
              <w:rPr>
                <w:sz w:val="20"/>
                <w:szCs w:val="20"/>
              </w:rPr>
            </w:pPr>
          </w:p>
        </w:tc>
      </w:tr>
      <w:tr w:rsidR="00C40450" w:rsidRPr="0022789A" w14:paraId="54ABECC4" w14:textId="77777777" w:rsidTr="00CB71AC">
        <w:tc>
          <w:tcPr>
            <w:tcW w:w="552" w:type="pct"/>
            <w:tcBorders>
              <w:top w:val="nil"/>
              <w:left w:val="nil"/>
              <w:bottom w:val="nil"/>
              <w:right w:val="nil"/>
            </w:tcBorders>
            <w:shd w:val="clear" w:color="auto" w:fill="auto"/>
            <w:tcMar>
              <w:top w:w="15" w:type="dxa"/>
              <w:left w:w="15" w:type="dxa"/>
              <w:bottom w:w="0" w:type="dxa"/>
              <w:right w:w="15" w:type="dxa"/>
            </w:tcMar>
            <w:vAlign w:val="center"/>
            <w:hideMark/>
          </w:tcPr>
          <w:p w14:paraId="4AD109EB" w14:textId="77777777" w:rsidR="00C40450" w:rsidRPr="00983EA7" w:rsidRDefault="00C40450" w:rsidP="00CB71AC">
            <w:pPr>
              <w:spacing w:before="0" w:after="0"/>
              <w:rPr>
                <w:sz w:val="20"/>
                <w:szCs w:val="20"/>
              </w:rPr>
            </w:pPr>
          </w:p>
        </w:tc>
        <w:tc>
          <w:tcPr>
            <w:tcW w:w="921"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50764A39" w14:textId="77777777" w:rsidR="00C40450" w:rsidRPr="00983EA7" w:rsidRDefault="00C40450" w:rsidP="00CB71AC">
            <w:pPr>
              <w:spacing w:before="0" w:after="0"/>
              <w:jc w:val="right"/>
              <w:rPr>
                <w:b/>
                <w:sz w:val="20"/>
                <w:szCs w:val="20"/>
              </w:rPr>
            </w:pPr>
            <w:r w:rsidRPr="00983EA7">
              <w:rPr>
                <w:b/>
                <w:sz w:val="20"/>
                <w:szCs w:val="20"/>
              </w:rPr>
              <w:t>Reaction kit</w:t>
            </w:r>
          </w:p>
        </w:tc>
        <w:tc>
          <w:tcPr>
            <w:tcW w:w="3527"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650A3BFB" w14:textId="77777777" w:rsidR="00C40450" w:rsidRPr="0022789A" w:rsidRDefault="00C40450" w:rsidP="00CB71AC">
            <w:pPr>
              <w:spacing w:before="0" w:after="0"/>
              <w:ind w:left="155"/>
              <w:rPr>
                <w:sz w:val="20"/>
                <w:szCs w:val="20"/>
              </w:rPr>
            </w:pPr>
            <w:r w:rsidRPr="0022789A">
              <w:rPr>
                <w:sz w:val="20"/>
                <w:szCs w:val="20"/>
              </w:rPr>
              <w:t xml:space="preserve">QIAGEN </w:t>
            </w:r>
            <w:proofErr w:type="spellStart"/>
            <w:r w:rsidRPr="0022789A">
              <w:rPr>
                <w:sz w:val="20"/>
                <w:szCs w:val="20"/>
              </w:rPr>
              <w:t>OneStep</w:t>
            </w:r>
            <w:proofErr w:type="spellEnd"/>
            <w:r w:rsidRPr="0022789A">
              <w:rPr>
                <w:sz w:val="20"/>
                <w:szCs w:val="20"/>
              </w:rPr>
              <w:t xml:space="preserve"> RT-PCR kit (Qiagen, Venlo, the Netherlands) </w:t>
            </w:r>
          </w:p>
        </w:tc>
      </w:tr>
      <w:tr w:rsidR="00C40450" w:rsidRPr="0022789A" w14:paraId="12833ACF" w14:textId="77777777" w:rsidTr="00CB71AC">
        <w:tc>
          <w:tcPr>
            <w:tcW w:w="552" w:type="pct"/>
            <w:tcBorders>
              <w:top w:val="nil"/>
              <w:left w:val="nil"/>
              <w:bottom w:val="nil"/>
              <w:right w:val="nil"/>
            </w:tcBorders>
            <w:shd w:val="clear" w:color="auto" w:fill="auto"/>
            <w:tcMar>
              <w:top w:w="15" w:type="dxa"/>
              <w:left w:w="15" w:type="dxa"/>
              <w:bottom w:w="0" w:type="dxa"/>
              <w:right w:w="15" w:type="dxa"/>
            </w:tcMar>
            <w:vAlign w:val="center"/>
            <w:hideMark/>
          </w:tcPr>
          <w:p w14:paraId="62A6FA36" w14:textId="77777777" w:rsidR="00C40450" w:rsidRPr="0022789A" w:rsidRDefault="00C40450" w:rsidP="00CB71AC">
            <w:pPr>
              <w:spacing w:before="0" w:after="0"/>
              <w:rPr>
                <w:sz w:val="20"/>
                <w:szCs w:val="20"/>
              </w:rPr>
            </w:pPr>
          </w:p>
        </w:tc>
        <w:tc>
          <w:tcPr>
            <w:tcW w:w="921"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3AD9CFBF" w14:textId="77777777" w:rsidR="00C40450" w:rsidRPr="00983EA7" w:rsidRDefault="00C40450" w:rsidP="00CB71AC">
            <w:pPr>
              <w:spacing w:before="0" w:after="0"/>
              <w:jc w:val="right"/>
              <w:rPr>
                <w:b/>
                <w:sz w:val="20"/>
                <w:szCs w:val="20"/>
              </w:rPr>
            </w:pPr>
            <w:r w:rsidRPr="00983EA7">
              <w:rPr>
                <w:b/>
                <w:sz w:val="20"/>
                <w:szCs w:val="20"/>
              </w:rPr>
              <w:t>Reagent mix</w:t>
            </w:r>
          </w:p>
        </w:tc>
        <w:tc>
          <w:tcPr>
            <w:tcW w:w="3527"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51039BF7" w14:textId="77777777" w:rsidR="00C40450" w:rsidRPr="0022789A" w:rsidRDefault="00C40450" w:rsidP="00CB71AC">
            <w:pPr>
              <w:spacing w:before="0" w:after="0"/>
              <w:ind w:left="155"/>
              <w:rPr>
                <w:sz w:val="20"/>
                <w:szCs w:val="20"/>
              </w:rPr>
            </w:pPr>
            <w:r w:rsidRPr="0022789A">
              <w:rPr>
                <w:sz w:val="20"/>
                <w:szCs w:val="20"/>
              </w:rPr>
              <w:t>2</w:t>
            </w:r>
            <w:r>
              <w:rPr>
                <w:sz w:val="20"/>
                <w:szCs w:val="20"/>
              </w:rPr>
              <w:t xml:space="preserve"> </w:t>
            </w:r>
            <w:r w:rsidRPr="0022789A">
              <w:rPr>
                <w:sz w:val="20"/>
                <w:szCs w:val="20"/>
              </w:rPr>
              <w:t>µL RNA - 1.5</w:t>
            </w:r>
            <w:r>
              <w:rPr>
                <w:sz w:val="20"/>
                <w:szCs w:val="20"/>
              </w:rPr>
              <w:t xml:space="preserve"> </w:t>
            </w:r>
            <w:r w:rsidRPr="0022789A">
              <w:rPr>
                <w:sz w:val="20"/>
                <w:szCs w:val="20"/>
              </w:rPr>
              <w:t>µL of each 10</w:t>
            </w:r>
            <w:r>
              <w:rPr>
                <w:sz w:val="20"/>
                <w:szCs w:val="20"/>
              </w:rPr>
              <w:t xml:space="preserve"> </w:t>
            </w:r>
            <w:r w:rsidRPr="0022789A">
              <w:rPr>
                <w:sz w:val="20"/>
                <w:szCs w:val="20"/>
              </w:rPr>
              <w:t xml:space="preserve">µM primer </w:t>
            </w:r>
            <w:r>
              <w:rPr>
                <w:sz w:val="20"/>
                <w:szCs w:val="20"/>
              </w:rPr>
              <w:t>–</w:t>
            </w:r>
            <w:r w:rsidRPr="0022789A">
              <w:rPr>
                <w:sz w:val="20"/>
                <w:szCs w:val="20"/>
              </w:rPr>
              <w:t xml:space="preserve"> 5</w:t>
            </w:r>
            <w:r>
              <w:rPr>
                <w:sz w:val="20"/>
                <w:szCs w:val="20"/>
              </w:rPr>
              <w:t xml:space="preserve"> </w:t>
            </w:r>
            <w:r w:rsidRPr="0022789A">
              <w:rPr>
                <w:sz w:val="20"/>
                <w:szCs w:val="20"/>
              </w:rPr>
              <w:t xml:space="preserve">µL of QIAGEN </w:t>
            </w:r>
            <w:proofErr w:type="spellStart"/>
            <w:r w:rsidRPr="0022789A">
              <w:rPr>
                <w:sz w:val="20"/>
                <w:szCs w:val="20"/>
              </w:rPr>
              <w:t>OneStep</w:t>
            </w:r>
            <w:proofErr w:type="spellEnd"/>
            <w:r w:rsidRPr="0022789A">
              <w:rPr>
                <w:sz w:val="20"/>
                <w:szCs w:val="20"/>
              </w:rPr>
              <w:t xml:space="preserve"> RT-PCR Buffer (5X) - 1µL of 10mM dNTP mix - 1µL of QIAGEN </w:t>
            </w:r>
            <w:proofErr w:type="spellStart"/>
            <w:r w:rsidRPr="0022789A">
              <w:rPr>
                <w:sz w:val="20"/>
                <w:szCs w:val="20"/>
              </w:rPr>
              <w:t>OneStep</w:t>
            </w:r>
            <w:proofErr w:type="spellEnd"/>
            <w:r w:rsidRPr="0022789A">
              <w:rPr>
                <w:sz w:val="20"/>
                <w:szCs w:val="20"/>
              </w:rPr>
              <w:t xml:space="preserve"> RT-PCR Enzyme Mix </w:t>
            </w:r>
            <w:r>
              <w:rPr>
                <w:sz w:val="20"/>
                <w:szCs w:val="20"/>
              </w:rPr>
              <w:t>–</w:t>
            </w:r>
            <w:r w:rsidRPr="0022789A">
              <w:rPr>
                <w:sz w:val="20"/>
                <w:szCs w:val="20"/>
              </w:rPr>
              <w:t xml:space="preserve"> 13</w:t>
            </w:r>
            <w:r>
              <w:rPr>
                <w:sz w:val="20"/>
                <w:szCs w:val="20"/>
              </w:rPr>
              <w:t xml:space="preserve"> </w:t>
            </w:r>
            <w:r w:rsidRPr="0022789A">
              <w:rPr>
                <w:sz w:val="20"/>
                <w:szCs w:val="20"/>
              </w:rPr>
              <w:t>µL of PCR-grade water /25µL total</w:t>
            </w:r>
          </w:p>
        </w:tc>
      </w:tr>
      <w:tr w:rsidR="00C40450" w:rsidRPr="0022789A" w14:paraId="7AFA4800" w14:textId="77777777" w:rsidTr="00CB71AC">
        <w:tc>
          <w:tcPr>
            <w:tcW w:w="552" w:type="pct"/>
            <w:tcBorders>
              <w:top w:val="nil"/>
              <w:left w:val="nil"/>
              <w:right w:val="nil"/>
            </w:tcBorders>
            <w:shd w:val="clear" w:color="auto" w:fill="auto"/>
            <w:tcMar>
              <w:top w:w="15" w:type="dxa"/>
              <w:left w:w="15" w:type="dxa"/>
              <w:bottom w:w="0" w:type="dxa"/>
              <w:right w:w="15" w:type="dxa"/>
            </w:tcMar>
            <w:vAlign w:val="center"/>
            <w:hideMark/>
          </w:tcPr>
          <w:p w14:paraId="4F73D623" w14:textId="77777777" w:rsidR="00C40450" w:rsidRPr="0022789A" w:rsidRDefault="00C40450" w:rsidP="00CB71AC">
            <w:pPr>
              <w:spacing w:before="0" w:after="0"/>
              <w:rPr>
                <w:sz w:val="20"/>
                <w:szCs w:val="20"/>
              </w:rPr>
            </w:pPr>
          </w:p>
        </w:tc>
        <w:tc>
          <w:tcPr>
            <w:tcW w:w="921" w:type="pct"/>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29EAECBC" w14:textId="77777777" w:rsidR="00C40450" w:rsidRPr="00983EA7" w:rsidRDefault="00C40450" w:rsidP="00CB71AC">
            <w:pPr>
              <w:spacing w:before="0" w:after="0"/>
              <w:jc w:val="right"/>
              <w:rPr>
                <w:b/>
                <w:sz w:val="20"/>
                <w:szCs w:val="20"/>
              </w:rPr>
            </w:pPr>
            <w:r w:rsidRPr="00983EA7">
              <w:rPr>
                <w:b/>
                <w:sz w:val="20"/>
                <w:szCs w:val="20"/>
              </w:rPr>
              <w:t>Thermocycling program</w:t>
            </w:r>
          </w:p>
        </w:tc>
        <w:tc>
          <w:tcPr>
            <w:tcW w:w="3527" w:type="pct"/>
            <w:gridSpan w:val="4"/>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3488B0FA" w14:textId="77777777" w:rsidR="00C40450" w:rsidRPr="0022789A" w:rsidRDefault="00C40450" w:rsidP="00CB71AC">
            <w:pPr>
              <w:spacing w:before="0" w:after="0"/>
              <w:ind w:left="155"/>
              <w:rPr>
                <w:sz w:val="20"/>
                <w:szCs w:val="20"/>
              </w:rPr>
            </w:pPr>
            <w:r w:rsidRPr="0022789A">
              <w:rPr>
                <w:sz w:val="20"/>
                <w:szCs w:val="20"/>
                <w:lang w:val="da-DK"/>
              </w:rPr>
              <w:t>30</w:t>
            </w:r>
            <w:r>
              <w:rPr>
                <w:sz w:val="20"/>
                <w:szCs w:val="20"/>
                <w:lang w:val="da-DK"/>
              </w:rPr>
              <w:t xml:space="preserve"> </w:t>
            </w:r>
            <w:r w:rsidRPr="0022789A">
              <w:rPr>
                <w:sz w:val="20"/>
                <w:szCs w:val="20"/>
                <w:lang w:val="da-DK"/>
              </w:rPr>
              <w:t xml:space="preserve">min at 50°C </w:t>
            </w:r>
            <w:r>
              <w:rPr>
                <w:sz w:val="20"/>
                <w:szCs w:val="20"/>
                <w:lang w:val="da-DK"/>
              </w:rPr>
              <w:t>–</w:t>
            </w:r>
            <w:r w:rsidRPr="0022789A">
              <w:rPr>
                <w:sz w:val="20"/>
                <w:szCs w:val="20"/>
                <w:lang w:val="da-DK"/>
              </w:rPr>
              <w:t xml:space="preserve"> 15</w:t>
            </w:r>
            <w:r>
              <w:rPr>
                <w:sz w:val="20"/>
                <w:szCs w:val="20"/>
                <w:lang w:val="da-DK"/>
              </w:rPr>
              <w:t xml:space="preserve"> </w:t>
            </w:r>
            <w:r w:rsidRPr="0022789A">
              <w:rPr>
                <w:sz w:val="20"/>
                <w:szCs w:val="20"/>
                <w:lang w:val="da-DK"/>
              </w:rPr>
              <w:t>min at 95°</w:t>
            </w:r>
            <w:r>
              <w:rPr>
                <w:sz w:val="20"/>
                <w:szCs w:val="20"/>
                <w:lang w:val="da-DK"/>
              </w:rPr>
              <w:t>C</w:t>
            </w:r>
            <w:r w:rsidRPr="0022789A">
              <w:rPr>
                <w:sz w:val="20"/>
                <w:szCs w:val="20"/>
                <w:lang w:val="da-DK"/>
              </w:rPr>
              <w:t xml:space="preserve"> - 5x(30s at 95°C - 30s at 56°C - 1min at 72°C) -  30x(30</w:t>
            </w:r>
            <w:r>
              <w:rPr>
                <w:sz w:val="20"/>
                <w:szCs w:val="20"/>
                <w:lang w:val="da-DK"/>
              </w:rPr>
              <w:t xml:space="preserve"> </w:t>
            </w:r>
            <w:r w:rsidRPr="0022789A">
              <w:rPr>
                <w:sz w:val="20"/>
                <w:szCs w:val="20"/>
                <w:lang w:val="da-DK"/>
              </w:rPr>
              <w:t xml:space="preserve">s at 95°C </w:t>
            </w:r>
            <w:r>
              <w:rPr>
                <w:sz w:val="20"/>
                <w:szCs w:val="20"/>
                <w:lang w:val="da-DK"/>
              </w:rPr>
              <w:t>–</w:t>
            </w:r>
            <w:r w:rsidRPr="0022789A">
              <w:rPr>
                <w:sz w:val="20"/>
                <w:szCs w:val="20"/>
                <w:lang w:val="da-DK"/>
              </w:rPr>
              <w:t xml:space="preserve"> 30</w:t>
            </w:r>
            <w:r>
              <w:rPr>
                <w:sz w:val="20"/>
                <w:szCs w:val="20"/>
                <w:lang w:val="da-DK"/>
              </w:rPr>
              <w:t xml:space="preserve"> </w:t>
            </w:r>
            <w:r w:rsidRPr="0022789A">
              <w:rPr>
                <w:sz w:val="20"/>
                <w:szCs w:val="20"/>
                <w:lang w:val="da-DK"/>
              </w:rPr>
              <w:t xml:space="preserve">s at 54°C </w:t>
            </w:r>
            <w:r>
              <w:rPr>
                <w:sz w:val="20"/>
                <w:szCs w:val="20"/>
                <w:lang w:val="da-DK"/>
              </w:rPr>
              <w:t>–</w:t>
            </w:r>
            <w:r w:rsidRPr="0022789A">
              <w:rPr>
                <w:sz w:val="20"/>
                <w:szCs w:val="20"/>
                <w:lang w:val="da-DK"/>
              </w:rPr>
              <w:t xml:space="preserve"> 1</w:t>
            </w:r>
            <w:r>
              <w:rPr>
                <w:sz w:val="20"/>
                <w:szCs w:val="20"/>
                <w:lang w:val="da-DK"/>
              </w:rPr>
              <w:t xml:space="preserve"> </w:t>
            </w:r>
            <w:r w:rsidRPr="0022789A">
              <w:rPr>
                <w:sz w:val="20"/>
                <w:szCs w:val="20"/>
                <w:lang w:val="da-DK"/>
              </w:rPr>
              <w:t>min at 72°C) - 5x(30</w:t>
            </w:r>
            <w:r>
              <w:rPr>
                <w:sz w:val="20"/>
                <w:szCs w:val="20"/>
                <w:lang w:val="da-DK"/>
              </w:rPr>
              <w:t xml:space="preserve"> </w:t>
            </w:r>
            <w:r w:rsidRPr="0022789A">
              <w:rPr>
                <w:sz w:val="20"/>
                <w:szCs w:val="20"/>
                <w:lang w:val="da-DK"/>
              </w:rPr>
              <w:t xml:space="preserve">s at 95°C </w:t>
            </w:r>
            <w:r>
              <w:rPr>
                <w:sz w:val="20"/>
                <w:szCs w:val="20"/>
                <w:lang w:val="da-DK"/>
              </w:rPr>
              <w:t>–</w:t>
            </w:r>
            <w:r w:rsidRPr="0022789A">
              <w:rPr>
                <w:sz w:val="20"/>
                <w:szCs w:val="20"/>
                <w:lang w:val="da-DK"/>
              </w:rPr>
              <w:t xml:space="preserve"> 30</w:t>
            </w:r>
            <w:r>
              <w:rPr>
                <w:sz w:val="20"/>
                <w:szCs w:val="20"/>
                <w:lang w:val="da-DK"/>
              </w:rPr>
              <w:t xml:space="preserve"> </w:t>
            </w:r>
            <w:r w:rsidRPr="0022789A">
              <w:rPr>
                <w:sz w:val="20"/>
                <w:szCs w:val="20"/>
                <w:lang w:val="da-DK"/>
              </w:rPr>
              <w:t xml:space="preserve">s at 52°C </w:t>
            </w:r>
            <w:r>
              <w:rPr>
                <w:sz w:val="20"/>
                <w:szCs w:val="20"/>
                <w:lang w:val="da-DK"/>
              </w:rPr>
              <w:t>–</w:t>
            </w:r>
            <w:r w:rsidRPr="0022789A">
              <w:rPr>
                <w:sz w:val="20"/>
                <w:szCs w:val="20"/>
                <w:lang w:val="da-DK"/>
              </w:rPr>
              <w:t xml:space="preserve"> 1</w:t>
            </w:r>
            <w:r>
              <w:rPr>
                <w:sz w:val="20"/>
                <w:szCs w:val="20"/>
                <w:lang w:val="da-DK"/>
              </w:rPr>
              <w:t xml:space="preserve"> </w:t>
            </w:r>
            <w:r w:rsidRPr="0022789A">
              <w:rPr>
                <w:sz w:val="20"/>
                <w:szCs w:val="20"/>
                <w:lang w:val="da-DK"/>
              </w:rPr>
              <w:t>min at 72°C) - 5 min at 72°C</w:t>
            </w:r>
          </w:p>
        </w:tc>
      </w:tr>
      <w:tr w:rsidR="00C40450" w:rsidRPr="0022789A" w14:paraId="528CC32E" w14:textId="77777777" w:rsidTr="00CB71AC">
        <w:tc>
          <w:tcPr>
            <w:tcW w:w="552"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6EA91864" w14:textId="77777777" w:rsidR="00C40450" w:rsidRPr="0022789A" w:rsidRDefault="00C40450" w:rsidP="00CB71AC">
            <w:pPr>
              <w:spacing w:before="0" w:after="0"/>
              <w:rPr>
                <w:sz w:val="20"/>
                <w:szCs w:val="20"/>
              </w:rPr>
            </w:pPr>
          </w:p>
        </w:tc>
        <w:tc>
          <w:tcPr>
            <w:tcW w:w="92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68199FD9" w14:textId="77777777" w:rsidR="00C40450" w:rsidRPr="0022789A" w:rsidRDefault="00C40450" w:rsidP="00CB71AC">
            <w:pPr>
              <w:spacing w:before="0" w:after="0"/>
              <w:jc w:val="right"/>
              <w:rPr>
                <w:b/>
                <w:sz w:val="20"/>
                <w:szCs w:val="20"/>
              </w:rPr>
            </w:pPr>
            <w:r w:rsidRPr="0022789A">
              <w:rPr>
                <w:b/>
                <w:sz w:val="20"/>
                <w:szCs w:val="20"/>
              </w:rPr>
              <w:t>Expected detection threshold (genetic copies/µL)</w:t>
            </w:r>
          </w:p>
        </w:tc>
        <w:tc>
          <w:tcPr>
            <w:tcW w:w="69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3A163AD9" w14:textId="77777777" w:rsidR="00C40450" w:rsidRPr="00983EA7" w:rsidRDefault="00C40450" w:rsidP="00CB71AC">
            <w:pPr>
              <w:spacing w:before="0" w:after="0"/>
              <w:ind w:left="155"/>
              <w:rPr>
                <w:sz w:val="20"/>
                <w:szCs w:val="20"/>
              </w:rPr>
            </w:pPr>
            <w:r w:rsidRPr="00983EA7">
              <w:rPr>
                <w:sz w:val="20"/>
                <w:szCs w:val="20"/>
              </w:rPr>
              <w:t>-</w:t>
            </w:r>
          </w:p>
        </w:tc>
        <w:tc>
          <w:tcPr>
            <w:tcW w:w="552"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01DC69B5" w14:textId="77777777" w:rsidR="00C40450" w:rsidRPr="00983EA7" w:rsidRDefault="00C40450" w:rsidP="00CB71AC">
            <w:pPr>
              <w:spacing w:before="0" w:after="0"/>
              <w:rPr>
                <w:sz w:val="20"/>
                <w:szCs w:val="20"/>
              </w:rPr>
            </w:pPr>
          </w:p>
        </w:tc>
        <w:tc>
          <w:tcPr>
            <w:tcW w:w="1565"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7FCFF42E" w14:textId="77777777" w:rsidR="00C40450" w:rsidRPr="00983EA7" w:rsidRDefault="00C40450" w:rsidP="00CB71AC">
            <w:pPr>
              <w:spacing w:before="0" w:after="0"/>
              <w:rPr>
                <w:sz w:val="20"/>
                <w:szCs w:val="20"/>
              </w:rPr>
            </w:pPr>
          </w:p>
        </w:tc>
        <w:tc>
          <w:tcPr>
            <w:tcW w:w="719"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67D78817" w14:textId="77777777" w:rsidR="00C40450" w:rsidRPr="00983EA7" w:rsidRDefault="00C40450" w:rsidP="00CB71AC">
            <w:pPr>
              <w:spacing w:before="0" w:after="0"/>
              <w:rPr>
                <w:sz w:val="20"/>
                <w:szCs w:val="20"/>
              </w:rPr>
            </w:pPr>
          </w:p>
        </w:tc>
      </w:tr>
      <w:tr w:rsidR="00785FF0" w:rsidRPr="0022789A" w14:paraId="14EE1258" w14:textId="77777777" w:rsidTr="00CB71AC">
        <w:tc>
          <w:tcPr>
            <w:tcW w:w="552"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7D2899F8" w14:textId="77777777" w:rsidR="00785FF0" w:rsidRPr="00983EA7" w:rsidRDefault="00785FF0" w:rsidP="00785FF0">
            <w:pPr>
              <w:spacing w:before="0" w:after="0"/>
              <w:rPr>
                <w:sz w:val="20"/>
                <w:szCs w:val="20"/>
              </w:rPr>
            </w:pPr>
            <w:r w:rsidRPr="00983EA7">
              <w:rPr>
                <w:sz w:val="20"/>
                <w:szCs w:val="20"/>
              </w:rPr>
              <w:t>AIV</w:t>
            </w:r>
          </w:p>
        </w:tc>
        <w:tc>
          <w:tcPr>
            <w:tcW w:w="921"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19A7AC44" w14:textId="77777777" w:rsidR="00785FF0" w:rsidRPr="0022789A" w:rsidRDefault="00785FF0" w:rsidP="00785FF0">
            <w:pPr>
              <w:spacing w:before="0" w:after="0"/>
              <w:rPr>
                <w:sz w:val="20"/>
                <w:szCs w:val="20"/>
              </w:rPr>
            </w:pPr>
            <w:r w:rsidRPr="0022789A">
              <w:rPr>
                <w:sz w:val="20"/>
                <w:szCs w:val="20"/>
              </w:rPr>
              <w:t xml:space="preserve">Identification - run 2 </w:t>
            </w:r>
          </w:p>
          <w:p w14:paraId="50887934" w14:textId="77777777" w:rsidR="00785FF0" w:rsidRPr="00983EA7" w:rsidRDefault="00785FF0" w:rsidP="00785FF0">
            <w:pPr>
              <w:spacing w:before="0" w:after="0"/>
              <w:rPr>
                <w:sz w:val="20"/>
                <w:szCs w:val="20"/>
              </w:rPr>
            </w:pPr>
            <w:r w:rsidRPr="0022789A">
              <w:rPr>
                <w:sz w:val="20"/>
                <w:szCs w:val="20"/>
              </w:rPr>
              <w:t>(Sanger sequencing)</w:t>
            </w:r>
          </w:p>
        </w:tc>
        <w:tc>
          <w:tcPr>
            <w:tcW w:w="691"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1E9EAB31" w14:textId="77777777" w:rsidR="00785FF0" w:rsidRPr="00983EA7" w:rsidRDefault="00785FF0" w:rsidP="00785FF0">
            <w:pPr>
              <w:spacing w:before="0" w:after="0"/>
              <w:rPr>
                <w:sz w:val="20"/>
                <w:szCs w:val="20"/>
              </w:rPr>
            </w:pPr>
            <w:r w:rsidRPr="00983EA7">
              <w:rPr>
                <w:sz w:val="20"/>
                <w:szCs w:val="20"/>
              </w:rPr>
              <w:t>HA gene (∼1800 bp)</w:t>
            </w:r>
          </w:p>
        </w:tc>
        <w:tc>
          <w:tcPr>
            <w:tcW w:w="552"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481A2E79" w14:textId="77777777" w:rsidR="00785FF0" w:rsidRPr="00983EA7" w:rsidRDefault="00785FF0" w:rsidP="00785FF0">
            <w:pPr>
              <w:spacing w:before="0" w:after="0"/>
              <w:rPr>
                <w:sz w:val="20"/>
                <w:szCs w:val="20"/>
              </w:rPr>
            </w:pPr>
            <w:r w:rsidRPr="0022789A">
              <w:rPr>
                <w:sz w:val="20"/>
                <w:szCs w:val="20"/>
              </w:rPr>
              <w:t>Bm-HA-1</w:t>
            </w:r>
          </w:p>
        </w:tc>
        <w:tc>
          <w:tcPr>
            <w:tcW w:w="1565"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F75B039" w14:textId="77777777" w:rsidR="00785FF0" w:rsidRPr="00983EA7" w:rsidRDefault="00785FF0" w:rsidP="00785FF0">
            <w:pPr>
              <w:spacing w:before="0" w:after="0"/>
              <w:jc w:val="center"/>
              <w:rPr>
                <w:sz w:val="20"/>
                <w:szCs w:val="20"/>
              </w:rPr>
            </w:pPr>
            <w:r w:rsidRPr="00983EA7">
              <w:rPr>
                <w:sz w:val="20"/>
                <w:szCs w:val="20"/>
              </w:rPr>
              <w:t>TAT TCG TCT CAG GGA GCA AAA GCA GGG G</w:t>
            </w:r>
          </w:p>
        </w:tc>
        <w:tc>
          <w:tcPr>
            <w:tcW w:w="719"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50F6537F" w14:textId="1F923516" w:rsidR="00785FF0" w:rsidRPr="00983EA7" w:rsidRDefault="00785FF0" w:rsidP="00785FF0">
            <w:pPr>
              <w:spacing w:before="0" w:after="0"/>
              <w:rPr>
                <w:sz w:val="20"/>
                <w:szCs w:val="20"/>
              </w:rPr>
            </w:pPr>
            <w:r>
              <w:rPr>
                <w:sz w:val="20"/>
                <w:szCs w:val="20"/>
              </w:rPr>
              <w:fldChar w:fldCharType="begin"/>
            </w:r>
            <w:r>
              <w:rPr>
                <w:sz w:val="20"/>
                <w:szCs w:val="20"/>
              </w:rPr>
              <w:instrText xml:space="preserve"> ADDIN ZOTERO_ITEM CSL_CITATION {"citationID":"PnVIjWeC","properties":{"formattedCitation":"[6]","plainCitation":"[6]","noteIndex":0},"citationItems":[{"id":753,"uris":["http://zotero.org/users/5648561/items/2DYMWU7J"],"itemData":{"id":753,"type":"article-journal","abstract":"To systematically identify and analyze the 15 HA and 9 NA subtypes of inﬂuenza A virus, we need reliable, simple methods that not only characterize partial sequences but analyze the entire inﬂuenza A genome. We designed primers based on the fact that the 15 and 21 terminal segment speciﬁc nucleotides of the genomic viral RNA are conserved between all inﬂuenza A viruses and unique for each segment. The primers designed for each segment contain inﬂuenza virus speciﬁc nucleotides at their 3 -end and non-inﬂuenza virus nucleotides at the 5 end. With this set of primers, we were able to amplify all eight segments of N1, N2, N4, N5, and N8 subtypes. For N3, N6, N7, and N9 subtypes, the segment speciﬁc sequences of the neuraminidase genes are different. Therefore, we optimized the primer design to allow the ampliﬁcation of those neuraminidase genes as well. The resultant primer set is suitable for all inﬂuenza A viruses to generate full-length cDNAs, to subtype viruses, to sequence their DNA, and to construct expression plasmids for reverse genetics systems.","container-title":"Archives of Virology","DOI":"10.1007/s007050170002","ISSN":"0304-8608, 1432-8798","issue":"12","journalAbbreviation":"Archives of Virology","language":"en","page":"2275-2289","source":"DOI.org (Crossref)","title":"Universal primer set for the full-length amplification of all influenza A viruses","volume":"146","author":[{"family":"Hoffmann","given":"E."},{"family":"Stech","given":"J."},{"family":"Guan","given":"Y."},{"family":"Webster","given":"R. G."},{"family":"Perez","given":"D. R."}],"issued":{"date-parts":[["2001",12,1]]}}}],"schema":"https://github.com/citation-style-language/schema/raw/master/csl-citation.json"} </w:instrText>
            </w:r>
            <w:r>
              <w:rPr>
                <w:sz w:val="20"/>
                <w:szCs w:val="20"/>
              </w:rPr>
              <w:fldChar w:fldCharType="separate"/>
            </w:r>
            <w:r w:rsidRPr="00983EA7">
              <w:rPr>
                <w:rFonts w:cs="Times New Roman"/>
                <w:sz w:val="20"/>
              </w:rPr>
              <w:t>[</w:t>
            </w:r>
            <w:r w:rsidR="004646CC">
              <w:rPr>
                <w:rFonts w:cs="Times New Roman"/>
                <w:sz w:val="20"/>
              </w:rPr>
              <w:t>31</w:t>
            </w:r>
            <w:r w:rsidRPr="00983EA7">
              <w:rPr>
                <w:rFonts w:cs="Times New Roman"/>
                <w:sz w:val="20"/>
              </w:rPr>
              <w:t>]</w:t>
            </w:r>
            <w:r>
              <w:rPr>
                <w:sz w:val="20"/>
                <w:szCs w:val="20"/>
              </w:rPr>
              <w:fldChar w:fldCharType="end"/>
            </w:r>
          </w:p>
        </w:tc>
      </w:tr>
      <w:tr w:rsidR="00C40450" w:rsidRPr="00983EA7" w14:paraId="25763966" w14:textId="77777777" w:rsidTr="00CB71AC">
        <w:tc>
          <w:tcPr>
            <w:tcW w:w="552" w:type="pct"/>
            <w:vMerge/>
            <w:tcBorders>
              <w:left w:val="nil"/>
              <w:bottom w:val="nil"/>
              <w:right w:val="nil"/>
            </w:tcBorders>
            <w:shd w:val="clear" w:color="auto" w:fill="auto"/>
            <w:tcMar>
              <w:top w:w="15" w:type="dxa"/>
              <w:left w:w="15" w:type="dxa"/>
              <w:bottom w:w="0" w:type="dxa"/>
              <w:right w:w="15" w:type="dxa"/>
            </w:tcMar>
            <w:vAlign w:val="center"/>
            <w:hideMark/>
          </w:tcPr>
          <w:p w14:paraId="0C428054" w14:textId="77777777" w:rsidR="00C40450" w:rsidRPr="00983EA7" w:rsidRDefault="00C40450" w:rsidP="00CB71AC">
            <w:pPr>
              <w:spacing w:before="0" w:after="0"/>
              <w:rPr>
                <w:sz w:val="20"/>
                <w:szCs w:val="20"/>
              </w:rPr>
            </w:pPr>
          </w:p>
        </w:tc>
        <w:tc>
          <w:tcPr>
            <w:tcW w:w="921" w:type="pct"/>
            <w:vMerge/>
            <w:tcBorders>
              <w:left w:val="nil"/>
              <w:right w:val="nil"/>
            </w:tcBorders>
            <w:shd w:val="clear" w:color="auto" w:fill="auto"/>
            <w:tcMar>
              <w:top w:w="15" w:type="dxa"/>
              <w:left w:w="15" w:type="dxa"/>
              <w:bottom w:w="0" w:type="dxa"/>
              <w:right w:w="15" w:type="dxa"/>
            </w:tcMar>
            <w:vAlign w:val="center"/>
            <w:hideMark/>
          </w:tcPr>
          <w:p w14:paraId="6E41DF7E" w14:textId="77777777" w:rsidR="00C40450" w:rsidRPr="00983EA7" w:rsidRDefault="00C40450" w:rsidP="00CB71AC">
            <w:pPr>
              <w:spacing w:before="0" w:after="0"/>
              <w:rPr>
                <w:sz w:val="20"/>
                <w:szCs w:val="20"/>
              </w:rPr>
            </w:pPr>
          </w:p>
        </w:tc>
        <w:tc>
          <w:tcPr>
            <w:tcW w:w="691" w:type="pct"/>
            <w:vMerge/>
            <w:tcBorders>
              <w:left w:val="nil"/>
              <w:right w:val="nil"/>
            </w:tcBorders>
            <w:shd w:val="clear" w:color="auto" w:fill="auto"/>
            <w:tcMar>
              <w:top w:w="15" w:type="dxa"/>
              <w:left w:w="15" w:type="dxa"/>
              <w:bottom w:w="0" w:type="dxa"/>
              <w:right w:w="15" w:type="dxa"/>
            </w:tcMar>
            <w:vAlign w:val="center"/>
            <w:hideMark/>
          </w:tcPr>
          <w:p w14:paraId="7027E1D3" w14:textId="77777777" w:rsidR="00C40450" w:rsidRPr="00983EA7" w:rsidRDefault="00C40450" w:rsidP="00CB71AC">
            <w:pPr>
              <w:spacing w:before="0" w:after="0"/>
              <w:rPr>
                <w:sz w:val="20"/>
                <w:szCs w:val="20"/>
              </w:rPr>
            </w:pPr>
          </w:p>
        </w:tc>
        <w:tc>
          <w:tcPr>
            <w:tcW w:w="552" w:type="pct"/>
            <w:tcBorders>
              <w:top w:val="nil"/>
              <w:left w:val="nil"/>
              <w:right w:val="nil"/>
            </w:tcBorders>
            <w:shd w:val="clear" w:color="auto" w:fill="auto"/>
            <w:tcMar>
              <w:top w:w="15" w:type="dxa"/>
              <w:left w:w="15" w:type="dxa"/>
              <w:bottom w:w="0" w:type="dxa"/>
              <w:right w:w="15" w:type="dxa"/>
            </w:tcMar>
            <w:vAlign w:val="center"/>
            <w:hideMark/>
          </w:tcPr>
          <w:p w14:paraId="450F6200" w14:textId="77777777" w:rsidR="00C40450" w:rsidRPr="00983EA7" w:rsidRDefault="00C40450" w:rsidP="00CB71AC">
            <w:pPr>
              <w:spacing w:before="0" w:after="0"/>
              <w:rPr>
                <w:sz w:val="20"/>
                <w:szCs w:val="20"/>
              </w:rPr>
            </w:pPr>
            <w:r w:rsidRPr="0022789A">
              <w:rPr>
                <w:sz w:val="20"/>
                <w:szCs w:val="20"/>
              </w:rPr>
              <w:t xml:space="preserve">Bm-NS-890R </w:t>
            </w:r>
          </w:p>
        </w:tc>
        <w:tc>
          <w:tcPr>
            <w:tcW w:w="1565" w:type="pct"/>
            <w:tcBorders>
              <w:top w:val="nil"/>
              <w:left w:val="nil"/>
              <w:right w:val="nil"/>
            </w:tcBorders>
            <w:shd w:val="clear" w:color="auto" w:fill="auto"/>
            <w:tcMar>
              <w:top w:w="15" w:type="dxa"/>
              <w:left w:w="15" w:type="dxa"/>
              <w:bottom w:w="0" w:type="dxa"/>
              <w:right w:w="15" w:type="dxa"/>
            </w:tcMar>
            <w:vAlign w:val="center"/>
            <w:hideMark/>
          </w:tcPr>
          <w:p w14:paraId="7A2F67B3" w14:textId="77777777" w:rsidR="00C40450" w:rsidRPr="00983EA7" w:rsidRDefault="00C40450" w:rsidP="00CB71AC">
            <w:pPr>
              <w:spacing w:before="0" w:after="0"/>
              <w:jc w:val="center"/>
              <w:rPr>
                <w:sz w:val="20"/>
                <w:szCs w:val="20"/>
              </w:rPr>
            </w:pPr>
            <w:r w:rsidRPr="00983EA7">
              <w:rPr>
                <w:sz w:val="20"/>
                <w:szCs w:val="20"/>
              </w:rPr>
              <w:t>ATA TCG TCT CGT ATT AGT AGA AAC AAG GGT GTT TT</w:t>
            </w:r>
          </w:p>
        </w:tc>
        <w:tc>
          <w:tcPr>
            <w:tcW w:w="719" w:type="pct"/>
            <w:vMerge/>
            <w:tcBorders>
              <w:left w:val="nil"/>
              <w:right w:val="nil"/>
            </w:tcBorders>
            <w:shd w:val="clear" w:color="auto" w:fill="auto"/>
            <w:vAlign w:val="center"/>
          </w:tcPr>
          <w:p w14:paraId="07AA25BB" w14:textId="77777777" w:rsidR="00C40450" w:rsidRPr="00983EA7" w:rsidRDefault="00C40450" w:rsidP="00CB71AC">
            <w:pPr>
              <w:spacing w:before="0" w:after="0"/>
              <w:rPr>
                <w:sz w:val="20"/>
                <w:szCs w:val="20"/>
              </w:rPr>
            </w:pPr>
          </w:p>
        </w:tc>
      </w:tr>
      <w:tr w:rsidR="00C40450" w:rsidRPr="0022789A" w14:paraId="48256F38" w14:textId="77777777" w:rsidTr="00CB71AC">
        <w:tc>
          <w:tcPr>
            <w:tcW w:w="552" w:type="pct"/>
            <w:tcBorders>
              <w:top w:val="nil"/>
              <w:left w:val="nil"/>
              <w:bottom w:val="nil"/>
              <w:right w:val="nil"/>
            </w:tcBorders>
            <w:shd w:val="clear" w:color="auto" w:fill="auto"/>
            <w:tcMar>
              <w:top w:w="15" w:type="dxa"/>
              <w:left w:w="15" w:type="dxa"/>
              <w:bottom w:w="0" w:type="dxa"/>
              <w:right w:w="15" w:type="dxa"/>
            </w:tcMar>
            <w:vAlign w:val="center"/>
            <w:hideMark/>
          </w:tcPr>
          <w:p w14:paraId="4384B5F4" w14:textId="77777777" w:rsidR="00C40450" w:rsidRPr="00983EA7" w:rsidRDefault="00C40450" w:rsidP="00CB71AC">
            <w:pPr>
              <w:spacing w:before="0" w:after="0"/>
              <w:rPr>
                <w:sz w:val="20"/>
                <w:szCs w:val="20"/>
              </w:rPr>
            </w:pPr>
          </w:p>
        </w:tc>
        <w:tc>
          <w:tcPr>
            <w:tcW w:w="921"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55451872" w14:textId="77777777" w:rsidR="00C40450" w:rsidRPr="00983EA7" w:rsidRDefault="00C40450" w:rsidP="00CB71AC">
            <w:pPr>
              <w:spacing w:before="0" w:after="0"/>
              <w:jc w:val="right"/>
              <w:rPr>
                <w:b/>
                <w:sz w:val="20"/>
                <w:szCs w:val="20"/>
              </w:rPr>
            </w:pPr>
            <w:r w:rsidRPr="00983EA7">
              <w:rPr>
                <w:b/>
                <w:sz w:val="20"/>
                <w:szCs w:val="20"/>
              </w:rPr>
              <w:t>Reaction kit</w:t>
            </w:r>
          </w:p>
        </w:tc>
        <w:tc>
          <w:tcPr>
            <w:tcW w:w="3527"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56C7C034" w14:textId="77777777" w:rsidR="00C40450" w:rsidRPr="0022789A" w:rsidRDefault="00C40450" w:rsidP="00CB71AC">
            <w:pPr>
              <w:spacing w:before="0" w:after="0"/>
              <w:ind w:left="155"/>
              <w:rPr>
                <w:sz w:val="20"/>
                <w:szCs w:val="20"/>
              </w:rPr>
            </w:pPr>
            <w:r w:rsidRPr="0022789A">
              <w:rPr>
                <w:sz w:val="20"/>
                <w:szCs w:val="20"/>
              </w:rPr>
              <w:t xml:space="preserve">KAPA </w:t>
            </w:r>
            <w:proofErr w:type="spellStart"/>
            <w:r w:rsidRPr="0022789A">
              <w:rPr>
                <w:sz w:val="20"/>
                <w:szCs w:val="20"/>
              </w:rPr>
              <w:t>Taq</w:t>
            </w:r>
            <w:proofErr w:type="spellEnd"/>
            <w:r w:rsidRPr="0022789A">
              <w:rPr>
                <w:sz w:val="20"/>
                <w:szCs w:val="20"/>
              </w:rPr>
              <w:t xml:space="preserve"> PCR kit (Kapa Biosystems, Wilmington, Massachusetts, USA) </w:t>
            </w:r>
          </w:p>
        </w:tc>
      </w:tr>
      <w:tr w:rsidR="00C40450" w:rsidRPr="0022789A" w14:paraId="2F389007" w14:textId="77777777" w:rsidTr="00CB71AC">
        <w:tc>
          <w:tcPr>
            <w:tcW w:w="552" w:type="pct"/>
            <w:tcBorders>
              <w:top w:val="nil"/>
              <w:left w:val="nil"/>
              <w:bottom w:val="nil"/>
              <w:right w:val="nil"/>
            </w:tcBorders>
            <w:shd w:val="clear" w:color="auto" w:fill="auto"/>
            <w:tcMar>
              <w:top w:w="15" w:type="dxa"/>
              <w:left w:w="15" w:type="dxa"/>
              <w:bottom w:w="0" w:type="dxa"/>
              <w:right w:w="15" w:type="dxa"/>
            </w:tcMar>
            <w:vAlign w:val="center"/>
            <w:hideMark/>
          </w:tcPr>
          <w:p w14:paraId="5F289980" w14:textId="77777777" w:rsidR="00C40450" w:rsidRPr="0022789A" w:rsidRDefault="00C40450" w:rsidP="00CB71AC">
            <w:pPr>
              <w:spacing w:before="0" w:after="0"/>
              <w:rPr>
                <w:sz w:val="20"/>
                <w:szCs w:val="20"/>
              </w:rPr>
            </w:pPr>
          </w:p>
        </w:tc>
        <w:tc>
          <w:tcPr>
            <w:tcW w:w="921"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33959B64" w14:textId="77777777" w:rsidR="00C40450" w:rsidRPr="0022789A" w:rsidRDefault="00C40450" w:rsidP="00CB71AC">
            <w:pPr>
              <w:spacing w:before="0" w:after="0"/>
              <w:jc w:val="right"/>
              <w:rPr>
                <w:b/>
                <w:sz w:val="20"/>
                <w:szCs w:val="20"/>
                <w:lang w:val="fr-FR"/>
              </w:rPr>
            </w:pPr>
            <w:proofErr w:type="spellStart"/>
            <w:r w:rsidRPr="0022789A">
              <w:rPr>
                <w:b/>
                <w:sz w:val="20"/>
                <w:szCs w:val="20"/>
                <w:lang w:val="fr-FR"/>
              </w:rPr>
              <w:t>Reagent</w:t>
            </w:r>
            <w:proofErr w:type="spellEnd"/>
            <w:r w:rsidRPr="0022789A">
              <w:rPr>
                <w:b/>
                <w:sz w:val="20"/>
                <w:szCs w:val="20"/>
                <w:lang w:val="fr-FR"/>
              </w:rPr>
              <w:t xml:space="preserve"> mix</w:t>
            </w:r>
          </w:p>
        </w:tc>
        <w:tc>
          <w:tcPr>
            <w:tcW w:w="3527"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0D7727A5" w14:textId="77777777" w:rsidR="00C40450" w:rsidRPr="0022789A" w:rsidRDefault="00C40450" w:rsidP="00CB71AC">
            <w:pPr>
              <w:spacing w:before="0" w:after="0"/>
              <w:ind w:left="155"/>
              <w:rPr>
                <w:sz w:val="20"/>
                <w:szCs w:val="20"/>
              </w:rPr>
            </w:pPr>
            <w:r w:rsidRPr="0022789A">
              <w:rPr>
                <w:sz w:val="20"/>
                <w:szCs w:val="20"/>
              </w:rPr>
              <w:t>2</w:t>
            </w:r>
            <w:r>
              <w:rPr>
                <w:sz w:val="20"/>
                <w:szCs w:val="20"/>
              </w:rPr>
              <w:t xml:space="preserve"> </w:t>
            </w:r>
            <w:r w:rsidRPr="0022789A">
              <w:rPr>
                <w:sz w:val="20"/>
                <w:szCs w:val="20"/>
              </w:rPr>
              <w:t>µL run 1 purified 1800</w:t>
            </w:r>
            <w:r>
              <w:rPr>
                <w:sz w:val="20"/>
                <w:szCs w:val="20"/>
              </w:rPr>
              <w:t xml:space="preserve"> </w:t>
            </w:r>
            <w:r w:rsidRPr="0022789A">
              <w:rPr>
                <w:sz w:val="20"/>
                <w:szCs w:val="20"/>
              </w:rPr>
              <w:t xml:space="preserve">bp products </w:t>
            </w:r>
            <w:r>
              <w:rPr>
                <w:sz w:val="20"/>
                <w:szCs w:val="20"/>
              </w:rPr>
              <w:t>–</w:t>
            </w:r>
            <w:r w:rsidRPr="0022789A">
              <w:rPr>
                <w:sz w:val="20"/>
                <w:szCs w:val="20"/>
              </w:rPr>
              <w:t xml:space="preserve"> 2</w:t>
            </w:r>
            <w:r>
              <w:rPr>
                <w:sz w:val="20"/>
                <w:szCs w:val="20"/>
              </w:rPr>
              <w:t xml:space="preserve"> </w:t>
            </w:r>
            <w:r w:rsidRPr="0022789A">
              <w:rPr>
                <w:sz w:val="20"/>
                <w:szCs w:val="20"/>
              </w:rPr>
              <w:t>µL of each 10</w:t>
            </w:r>
            <w:r>
              <w:rPr>
                <w:sz w:val="20"/>
                <w:szCs w:val="20"/>
              </w:rPr>
              <w:t xml:space="preserve"> </w:t>
            </w:r>
            <w:r w:rsidRPr="0022789A">
              <w:rPr>
                <w:sz w:val="20"/>
                <w:szCs w:val="20"/>
              </w:rPr>
              <w:t>µM primer - 2.5</w:t>
            </w:r>
            <w:r>
              <w:rPr>
                <w:sz w:val="20"/>
                <w:szCs w:val="20"/>
              </w:rPr>
              <w:t xml:space="preserve"> </w:t>
            </w:r>
            <w:r w:rsidRPr="0022789A">
              <w:rPr>
                <w:sz w:val="20"/>
                <w:szCs w:val="20"/>
              </w:rPr>
              <w:t xml:space="preserve">µL of KAPA </w:t>
            </w:r>
            <w:proofErr w:type="spellStart"/>
            <w:r w:rsidRPr="0022789A">
              <w:rPr>
                <w:sz w:val="20"/>
                <w:szCs w:val="20"/>
              </w:rPr>
              <w:t>Taq</w:t>
            </w:r>
            <w:proofErr w:type="spellEnd"/>
            <w:r w:rsidRPr="0022789A">
              <w:rPr>
                <w:sz w:val="20"/>
                <w:szCs w:val="20"/>
              </w:rPr>
              <w:t xml:space="preserve"> Buffer A (10X) - 0.5</w:t>
            </w:r>
            <w:r>
              <w:rPr>
                <w:sz w:val="20"/>
                <w:szCs w:val="20"/>
              </w:rPr>
              <w:t xml:space="preserve"> </w:t>
            </w:r>
            <w:r w:rsidRPr="0022789A">
              <w:rPr>
                <w:sz w:val="20"/>
                <w:szCs w:val="20"/>
              </w:rPr>
              <w:t>µL of 10</w:t>
            </w:r>
            <w:r>
              <w:rPr>
                <w:sz w:val="20"/>
                <w:szCs w:val="20"/>
              </w:rPr>
              <w:t xml:space="preserve"> </w:t>
            </w:r>
            <w:r w:rsidRPr="0022789A">
              <w:rPr>
                <w:sz w:val="20"/>
                <w:szCs w:val="20"/>
              </w:rPr>
              <w:t>mM dNTP mix - 0.1</w:t>
            </w:r>
            <w:r>
              <w:rPr>
                <w:sz w:val="20"/>
                <w:szCs w:val="20"/>
              </w:rPr>
              <w:t xml:space="preserve"> </w:t>
            </w:r>
            <w:r w:rsidRPr="0022789A">
              <w:rPr>
                <w:sz w:val="20"/>
                <w:szCs w:val="20"/>
              </w:rPr>
              <w:t xml:space="preserve">µL of KAPA </w:t>
            </w:r>
            <w:proofErr w:type="spellStart"/>
            <w:r w:rsidRPr="0022789A">
              <w:rPr>
                <w:sz w:val="20"/>
                <w:szCs w:val="20"/>
              </w:rPr>
              <w:t>Taq</w:t>
            </w:r>
            <w:proofErr w:type="spellEnd"/>
            <w:r w:rsidRPr="0022789A">
              <w:rPr>
                <w:sz w:val="20"/>
                <w:szCs w:val="20"/>
              </w:rPr>
              <w:t xml:space="preserve"> DNA Polymerase (5</w:t>
            </w:r>
            <w:r>
              <w:rPr>
                <w:sz w:val="20"/>
                <w:szCs w:val="20"/>
              </w:rPr>
              <w:t xml:space="preserve"> </w:t>
            </w:r>
            <w:r w:rsidRPr="0022789A">
              <w:rPr>
                <w:sz w:val="20"/>
                <w:szCs w:val="20"/>
              </w:rPr>
              <w:t>U/µL) - 15.9</w:t>
            </w:r>
            <w:r>
              <w:rPr>
                <w:sz w:val="20"/>
                <w:szCs w:val="20"/>
              </w:rPr>
              <w:t xml:space="preserve"> </w:t>
            </w:r>
            <w:r w:rsidRPr="0022789A">
              <w:rPr>
                <w:sz w:val="20"/>
                <w:szCs w:val="20"/>
              </w:rPr>
              <w:t>µL of PCR-grade water /25</w:t>
            </w:r>
            <w:r>
              <w:rPr>
                <w:sz w:val="20"/>
                <w:szCs w:val="20"/>
              </w:rPr>
              <w:t xml:space="preserve"> </w:t>
            </w:r>
            <w:r w:rsidRPr="0022789A">
              <w:rPr>
                <w:sz w:val="20"/>
                <w:szCs w:val="20"/>
              </w:rPr>
              <w:t>µL total</w:t>
            </w:r>
          </w:p>
        </w:tc>
      </w:tr>
      <w:tr w:rsidR="00C40450" w:rsidRPr="0022789A" w14:paraId="575D91BA" w14:textId="77777777" w:rsidTr="00CB71AC">
        <w:tc>
          <w:tcPr>
            <w:tcW w:w="552" w:type="pct"/>
            <w:tcBorders>
              <w:top w:val="nil"/>
              <w:left w:val="nil"/>
              <w:right w:val="nil"/>
            </w:tcBorders>
            <w:shd w:val="clear" w:color="auto" w:fill="auto"/>
            <w:tcMar>
              <w:top w:w="15" w:type="dxa"/>
              <w:left w:w="15" w:type="dxa"/>
              <w:bottom w:w="0" w:type="dxa"/>
              <w:right w:w="15" w:type="dxa"/>
            </w:tcMar>
            <w:vAlign w:val="center"/>
            <w:hideMark/>
          </w:tcPr>
          <w:p w14:paraId="27FA2107" w14:textId="77777777" w:rsidR="00C40450" w:rsidRPr="0022789A" w:rsidRDefault="00C40450" w:rsidP="00CB71AC">
            <w:pPr>
              <w:spacing w:before="0" w:after="0"/>
              <w:rPr>
                <w:sz w:val="20"/>
                <w:szCs w:val="20"/>
              </w:rPr>
            </w:pPr>
          </w:p>
        </w:tc>
        <w:tc>
          <w:tcPr>
            <w:tcW w:w="921" w:type="pct"/>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41D1E422" w14:textId="77777777" w:rsidR="00C40450" w:rsidRPr="0022789A" w:rsidRDefault="00C40450" w:rsidP="00CB71AC">
            <w:pPr>
              <w:spacing w:before="0" w:after="0"/>
              <w:jc w:val="right"/>
              <w:rPr>
                <w:b/>
                <w:sz w:val="20"/>
                <w:szCs w:val="20"/>
                <w:lang w:val="fr-FR"/>
              </w:rPr>
            </w:pPr>
            <w:proofErr w:type="spellStart"/>
            <w:r w:rsidRPr="0022789A">
              <w:rPr>
                <w:b/>
                <w:sz w:val="20"/>
                <w:szCs w:val="20"/>
                <w:lang w:val="fr-FR"/>
              </w:rPr>
              <w:t>Thermocycling</w:t>
            </w:r>
            <w:proofErr w:type="spellEnd"/>
            <w:r w:rsidRPr="0022789A">
              <w:rPr>
                <w:b/>
                <w:sz w:val="20"/>
                <w:szCs w:val="20"/>
                <w:lang w:val="fr-FR"/>
              </w:rPr>
              <w:t xml:space="preserve"> program</w:t>
            </w:r>
          </w:p>
        </w:tc>
        <w:tc>
          <w:tcPr>
            <w:tcW w:w="3527" w:type="pct"/>
            <w:gridSpan w:val="4"/>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2C29B6FB" w14:textId="77777777" w:rsidR="00C40450" w:rsidRPr="0022789A" w:rsidRDefault="00C40450" w:rsidP="00CB71AC">
            <w:pPr>
              <w:spacing w:before="0" w:after="0"/>
              <w:ind w:left="155"/>
              <w:rPr>
                <w:sz w:val="20"/>
                <w:szCs w:val="20"/>
              </w:rPr>
            </w:pPr>
            <w:r w:rsidRPr="0022789A">
              <w:rPr>
                <w:sz w:val="20"/>
                <w:szCs w:val="20"/>
                <w:lang w:val="da-DK"/>
              </w:rPr>
              <w:t>3</w:t>
            </w:r>
            <w:r>
              <w:rPr>
                <w:sz w:val="20"/>
                <w:szCs w:val="20"/>
                <w:lang w:val="da-DK"/>
              </w:rPr>
              <w:t xml:space="preserve"> </w:t>
            </w:r>
            <w:r w:rsidRPr="0022789A">
              <w:rPr>
                <w:sz w:val="20"/>
                <w:szCs w:val="20"/>
                <w:lang w:val="da-DK"/>
              </w:rPr>
              <w:t>min at 95°</w:t>
            </w:r>
            <w:r>
              <w:rPr>
                <w:sz w:val="20"/>
                <w:szCs w:val="20"/>
                <w:lang w:val="da-DK"/>
              </w:rPr>
              <w:t>C</w:t>
            </w:r>
            <w:r w:rsidRPr="0022789A">
              <w:rPr>
                <w:sz w:val="20"/>
                <w:szCs w:val="20"/>
                <w:lang w:val="da-DK"/>
              </w:rPr>
              <w:t xml:space="preserve"> - 40x(30</w:t>
            </w:r>
            <w:r>
              <w:rPr>
                <w:sz w:val="20"/>
                <w:szCs w:val="20"/>
                <w:lang w:val="da-DK"/>
              </w:rPr>
              <w:t xml:space="preserve"> </w:t>
            </w:r>
            <w:r w:rsidRPr="0022789A">
              <w:rPr>
                <w:sz w:val="20"/>
                <w:szCs w:val="20"/>
                <w:lang w:val="da-DK"/>
              </w:rPr>
              <w:t xml:space="preserve">s at 95°C </w:t>
            </w:r>
            <w:r>
              <w:rPr>
                <w:sz w:val="20"/>
                <w:szCs w:val="20"/>
                <w:lang w:val="da-DK"/>
              </w:rPr>
              <w:t>–</w:t>
            </w:r>
            <w:r w:rsidRPr="0022789A">
              <w:rPr>
                <w:sz w:val="20"/>
                <w:szCs w:val="20"/>
                <w:lang w:val="da-DK"/>
              </w:rPr>
              <w:t xml:space="preserve"> 30</w:t>
            </w:r>
            <w:r>
              <w:rPr>
                <w:sz w:val="20"/>
                <w:szCs w:val="20"/>
                <w:lang w:val="da-DK"/>
              </w:rPr>
              <w:t xml:space="preserve"> </w:t>
            </w:r>
            <w:r w:rsidRPr="0022789A">
              <w:rPr>
                <w:sz w:val="20"/>
                <w:szCs w:val="20"/>
                <w:lang w:val="da-DK"/>
              </w:rPr>
              <w:t>s at 53°C - 1.5</w:t>
            </w:r>
            <w:r>
              <w:rPr>
                <w:sz w:val="20"/>
                <w:szCs w:val="20"/>
                <w:lang w:val="da-DK"/>
              </w:rPr>
              <w:t xml:space="preserve"> </w:t>
            </w:r>
            <w:r w:rsidRPr="0022789A">
              <w:rPr>
                <w:sz w:val="20"/>
                <w:szCs w:val="20"/>
                <w:lang w:val="da-DK"/>
              </w:rPr>
              <w:t>min at 72°C) - 1 min at 72°C</w:t>
            </w:r>
          </w:p>
        </w:tc>
      </w:tr>
      <w:tr w:rsidR="00C40450" w:rsidRPr="0022789A" w14:paraId="77E88847" w14:textId="77777777" w:rsidTr="00CB71AC">
        <w:tc>
          <w:tcPr>
            <w:tcW w:w="552"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3BAC5E8B" w14:textId="77777777" w:rsidR="00C40450" w:rsidRPr="0022789A" w:rsidRDefault="00C40450" w:rsidP="00CB71AC">
            <w:pPr>
              <w:spacing w:before="0" w:after="0"/>
              <w:rPr>
                <w:sz w:val="20"/>
                <w:szCs w:val="20"/>
              </w:rPr>
            </w:pPr>
          </w:p>
        </w:tc>
        <w:tc>
          <w:tcPr>
            <w:tcW w:w="92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5EB3C965" w14:textId="77777777" w:rsidR="00C40450" w:rsidRPr="0022789A" w:rsidRDefault="00C40450" w:rsidP="00CB71AC">
            <w:pPr>
              <w:spacing w:before="0" w:after="0"/>
              <w:jc w:val="right"/>
              <w:rPr>
                <w:b/>
                <w:sz w:val="20"/>
                <w:szCs w:val="20"/>
              </w:rPr>
            </w:pPr>
            <w:r w:rsidRPr="0022789A">
              <w:rPr>
                <w:b/>
                <w:sz w:val="20"/>
                <w:szCs w:val="20"/>
              </w:rPr>
              <w:t>Expected detection threshold (genetic copies/µL)</w:t>
            </w:r>
          </w:p>
        </w:tc>
        <w:tc>
          <w:tcPr>
            <w:tcW w:w="69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32420BCC" w14:textId="77777777" w:rsidR="00C40450" w:rsidRPr="0022789A" w:rsidRDefault="00C40450" w:rsidP="00CB71AC">
            <w:pPr>
              <w:spacing w:before="0" w:after="0"/>
              <w:ind w:left="155"/>
              <w:rPr>
                <w:sz w:val="20"/>
                <w:szCs w:val="20"/>
                <w:lang w:val="fr-FR"/>
              </w:rPr>
            </w:pPr>
            <w:r w:rsidRPr="0022789A">
              <w:rPr>
                <w:sz w:val="20"/>
                <w:szCs w:val="20"/>
                <w:lang w:val="fr-FR"/>
              </w:rPr>
              <w:t>-</w:t>
            </w:r>
          </w:p>
        </w:tc>
        <w:tc>
          <w:tcPr>
            <w:tcW w:w="552"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2ACB5E5D" w14:textId="77777777" w:rsidR="00C40450" w:rsidRPr="0022789A" w:rsidRDefault="00C40450" w:rsidP="00CB71AC">
            <w:pPr>
              <w:spacing w:before="0" w:after="0"/>
              <w:rPr>
                <w:sz w:val="20"/>
                <w:szCs w:val="20"/>
                <w:lang w:val="fr-FR"/>
              </w:rPr>
            </w:pPr>
          </w:p>
        </w:tc>
        <w:tc>
          <w:tcPr>
            <w:tcW w:w="1565"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56EFD3AD" w14:textId="77777777" w:rsidR="00C40450" w:rsidRPr="0022789A" w:rsidRDefault="00C40450" w:rsidP="00CB71AC">
            <w:pPr>
              <w:spacing w:before="0" w:after="0"/>
              <w:rPr>
                <w:sz w:val="20"/>
                <w:szCs w:val="20"/>
                <w:lang w:val="fr-FR"/>
              </w:rPr>
            </w:pPr>
          </w:p>
        </w:tc>
        <w:tc>
          <w:tcPr>
            <w:tcW w:w="719"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9986F09" w14:textId="77777777" w:rsidR="00C40450" w:rsidRPr="0022789A" w:rsidRDefault="00C40450" w:rsidP="00CB71AC">
            <w:pPr>
              <w:spacing w:before="0" w:after="0"/>
              <w:rPr>
                <w:sz w:val="20"/>
                <w:szCs w:val="20"/>
                <w:lang w:val="fr-FR"/>
              </w:rPr>
            </w:pPr>
          </w:p>
        </w:tc>
      </w:tr>
    </w:tbl>
    <w:p w14:paraId="2EC10E18" w14:textId="0AE0B654" w:rsidR="00C40450" w:rsidRPr="0022789A" w:rsidRDefault="00CB71AC" w:rsidP="00C40450">
      <w:pPr>
        <w:spacing w:before="240" w:after="0"/>
      </w:pPr>
      <w:r>
        <w:rPr>
          <w:b/>
        </w:rPr>
        <w:lastRenderedPageBreak/>
        <w:t xml:space="preserve">Supplementary </w:t>
      </w:r>
      <w:r w:rsidRPr="0022789A">
        <w:rPr>
          <w:b/>
        </w:rPr>
        <w:t xml:space="preserve">Table </w:t>
      </w:r>
      <w:r>
        <w:rPr>
          <w:b/>
        </w:rPr>
        <w:t>2</w:t>
      </w:r>
      <w:r w:rsidRPr="0022789A">
        <w:t xml:space="preserve"> </w:t>
      </w:r>
      <w:r w:rsidR="00C40450" w:rsidRPr="0022789A">
        <w:t>– Continued</w:t>
      </w:r>
    </w:p>
    <w:tbl>
      <w:tblPr>
        <w:tblW w:w="5000" w:type="pct"/>
        <w:tblCellMar>
          <w:left w:w="0" w:type="dxa"/>
          <w:right w:w="0" w:type="dxa"/>
        </w:tblCellMar>
        <w:tblLook w:val="0420" w:firstRow="1" w:lastRow="0" w:firstColumn="0" w:lastColumn="0" w:noHBand="0" w:noVBand="1"/>
      </w:tblPr>
      <w:tblGrid>
        <w:gridCol w:w="1505"/>
        <w:gridCol w:w="2496"/>
        <w:gridCol w:w="1872"/>
        <w:gridCol w:w="1495"/>
        <w:gridCol w:w="4243"/>
        <w:gridCol w:w="1953"/>
      </w:tblGrid>
      <w:tr w:rsidR="00C40450" w:rsidRPr="0022789A" w14:paraId="49C58453" w14:textId="77777777" w:rsidTr="00CB71AC">
        <w:trPr>
          <w:tblHeader/>
        </w:trPr>
        <w:tc>
          <w:tcPr>
            <w:tcW w:w="555"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3F4683C3" w14:textId="77777777" w:rsidR="00C40450" w:rsidRPr="0022789A" w:rsidRDefault="00C40450" w:rsidP="00CB71AC">
            <w:pPr>
              <w:spacing w:before="0" w:after="0" w:line="276" w:lineRule="auto"/>
              <w:jc w:val="center"/>
              <w:rPr>
                <w:sz w:val="20"/>
                <w:lang w:val="fr-FR"/>
              </w:rPr>
            </w:pPr>
            <w:r w:rsidRPr="0022789A">
              <w:rPr>
                <w:b/>
                <w:bCs/>
                <w:sz w:val="20"/>
                <w:lang w:val="fr-FR"/>
              </w:rPr>
              <w:t>Target agent</w:t>
            </w:r>
          </w:p>
        </w:tc>
        <w:tc>
          <w:tcPr>
            <w:tcW w:w="920"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0F39AFE7" w14:textId="77777777" w:rsidR="00C40450" w:rsidRPr="0022789A" w:rsidRDefault="00C40450" w:rsidP="00CB71AC">
            <w:pPr>
              <w:spacing w:before="0" w:after="0" w:line="276" w:lineRule="auto"/>
              <w:jc w:val="center"/>
              <w:rPr>
                <w:sz w:val="20"/>
                <w:lang w:val="fr-FR"/>
              </w:rPr>
            </w:pPr>
            <w:r w:rsidRPr="0022789A">
              <w:rPr>
                <w:b/>
                <w:bCs/>
                <w:sz w:val="20"/>
                <w:lang w:val="fr-FR"/>
              </w:rPr>
              <w:t>Aim of PCR</w:t>
            </w:r>
          </w:p>
        </w:tc>
        <w:tc>
          <w:tcPr>
            <w:tcW w:w="690"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331DDF26" w14:textId="77777777" w:rsidR="00C40450" w:rsidRPr="0022789A" w:rsidRDefault="00C40450" w:rsidP="00CB71AC">
            <w:pPr>
              <w:spacing w:before="0" w:after="0" w:line="276" w:lineRule="auto"/>
              <w:jc w:val="center"/>
              <w:rPr>
                <w:sz w:val="20"/>
                <w:lang w:val="fr-FR"/>
              </w:rPr>
            </w:pPr>
            <w:r w:rsidRPr="0022789A">
              <w:rPr>
                <w:b/>
                <w:bCs/>
                <w:sz w:val="20"/>
                <w:lang w:val="fr-FR"/>
              </w:rPr>
              <w:t xml:space="preserve">Target </w:t>
            </w:r>
            <w:proofErr w:type="spellStart"/>
            <w:r w:rsidRPr="0022789A">
              <w:rPr>
                <w:b/>
                <w:bCs/>
                <w:sz w:val="20"/>
                <w:lang w:val="fr-FR"/>
              </w:rPr>
              <w:t>sequence</w:t>
            </w:r>
            <w:proofErr w:type="spellEnd"/>
            <w:r w:rsidRPr="0022789A">
              <w:rPr>
                <w:b/>
                <w:bCs/>
                <w:sz w:val="20"/>
                <w:lang w:val="fr-FR"/>
              </w:rPr>
              <w:t xml:space="preserve"> (</w:t>
            </w:r>
            <w:proofErr w:type="spellStart"/>
            <w:r w:rsidRPr="0022789A">
              <w:rPr>
                <w:b/>
                <w:bCs/>
                <w:sz w:val="20"/>
                <w:lang w:val="fr-FR"/>
              </w:rPr>
              <w:t>length</w:t>
            </w:r>
            <w:proofErr w:type="spellEnd"/>
            <w:r w:rsidRPr="0022789A">
              <w:rPr>
                <w:b/>
                <w:bCs/>
                <w:sz w:val="20"/>
                <w:lang w:val="fr-FR"/>
              </w:rPr>
              <w:t>)</w:t>
            </w:r>
          </w:p>
        </w:tc>
        <w:tc>
          <w:tcPr>
            <w:tcW w:w="551"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1C06916B" w14:textId="77777777" w:rsidR="00C40450" w:rsidRPr="0022789A" w:rsidRDefault="00C40450" w:rsidP="00CB71AC">
            <w:pPr>
              <w:spacing w:before="0" w:after="0" w:line="276" w:lineRule="auto"/>
              <w:jc w:val="center"/>
              <w:rPr>
                <w:sz w:val="20"/>
                <w:lang w:val="fr-FR"/>
              </w:rPr>
            </w:pPr>
            <w:r w:rsidRPr="0022789A">
              <w:rPr>
                <w:b/>
                <w:bCs/>
                <w:sz w:val="20"/>
                <w:lang w:val="fr-FR"/>
              </w:rPr>
              <w:t xml:space="preserve">Primer pair </w:t>
            </w:r>
            <w:proofErr w:type="spellStart"/>
            <w:r w:rsidRPr="0022789A">
              <w:rPr>
                <w:b/>
                <w:bCs/>
                <w:sz w:val="20"/>
                <w:lang w:val="fr-FR"/>
              </w:rPr>
              <w:t>name</w:t>
            </w:r>
            <w:proofErr w:type="spellEnd"/>
          </w:p>
        </w:tc>
        <w:tc>
          <w:tcPr>
            <w:tcW w:w="1564"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43057CD4" w14:textId="77777777" w:rsidR="00C40450" w:rsidRPr="0022789A" w:rsidRDefault="00C40450" w:rsidP="00CB71AC">
            <w:pPr>
              <w:spacing w:before="0" w:after="0" w:line="276" w:lineRule="auto"/>
              <w:jc w:val="center"/>
              <w:rPr>
                <w:sz w:val="20"/>
                <w:lang w:val="fr-FR"/>
              </w:rPr>
            </w:pPr>
            <w:r w:rsidRPr="0022789A">
              <w:rPr>
                <w:b/>
                <w:bCs/>
                <w:sz w:val="20"/>
                <w:lang w:val="fr-FR"/>
              </w:rPr>
              <w:t xml:space="preserve">Primer pair </w:t>
            </w:r>
            <w:proofErr w:type="spellStart"/>
            <w:r w:rsidRPr="0022789A">
              <w:rPr>
                <w:b/>
                <w:bCs/>
                <w:sz w:val="20"/>
                <w:lang w:val="fr-FR"/>
              </w:rPr>
              <w:t>sequence</w:t>
            </w:r>
            <w:proofErr w:type="spellEnd"/>
            <w:r w:rsidRPr="0022789A">
              <w:rPr>
                <w:b/>
                <w:bCs/>
                <w:sz w:val="20"/>
                <w:lang w:val="fr-FR"/>
              </w:rPr>
              <w:t xml:space="preserve"> (5'-3')</w:t>
            </w:r>
          </w:p>
        </w:tc>
        <w:tc>
          <w:tcPr>
            <w:tcW w:w="720"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4492AB61" w14:textId="77777777" w:rsidR="00C40450" w:rsidRPr="0022789A" w:rsidRDefault="00C40450" w:rsidP="00CB71AC">
            <w:pPr>
              <w:spacing w:before="0" w:after="0" w:line="276" w:lineRule="auto"/>
              <w:jc w:val="center"/>
              <w:rPr>
                <w:sz w:val="20"/>
                <w:lang w:val="fr-FR"/>
              </w:rPr>
            </w:pPr>
            <w:r w:rsidRPr="0022789A">
              <w:rPr>
                <w:b/>
                <w:bCs/>
                <w:sz w:val="20"/>
                <w:lang w:val="fr-FR"/>
              </w:rPr>
              <w:t xml:space="preserve">Primer </w:t>
            </w:r>
            <w:proofErr w:type="spellStart"/>
            <w:r w:rsidRPr="0022789A">
              <w:rPr>
                <w:b/>
                <w:bCs/>
                <w:sz w:val="20"/>
                <w:lang w:val="fr-FR"/>
              </w:rPr>
              <w:t>reference</w:t>
            </w:r>
            <w:proofErr w:type="spellEnd"/>
          </w:p>
        </w:tc>
      </w:tr>
      <w:tr w:rsidR="00C40450" w:rsidRPr="0022789A" w14:paraId="6AB6E925" w14:textId="77777777" w:rsidTr="00CB71AC">
        <w:tc>
          <w:tcPr>
            <w:tcW w:w="55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3972470F" w14:textId="77777777" w:rsidR="00C40450" w:rsidRPr="0022789A" w:rsidRDefault="00C40450" w:rsidP="00CB71AC">
            <w:pPr>
              <w:spacing w:before="0" w:after="0"/>
              <w:rPr>
                <w:sz w:val="20"/>
                <w:lang w:val="fr-FR"/>
              </w:rPr>
            </w:pPr>
            <w:r w:rsidRPr="0022789A">
              <w:rPr>
                <w:sz w:val="20"/>
                <w:lang w:val="fr-FR"/>
              </w:rPr>
              <w:t>AIV - H6</w:t>
            </w:r>
          </w:p>
        </w:tc>
        <w:tc>
          <w:tcPr>
            <w:tcW w:w="92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701CDB4B" w14:textId="77777777" w:rsidR="00C40450" w:rsidRPr="0022789A" w:rsidRDefault="00C40450" w:rsidP="00CB71AC">
            <w:pPr>
              <w:spacing w:before="0" w:after="0"/>
              <w:rPr>
                <w:sz w:val="20"/>
                <w:lang w:val="fr-FR"/>
              </w:rPr>
            </w:pPr>
            <w:r w:rsidRPr="0022789A">
              <w:rPr>
                <w:sz w:val="20"/>
                <w:lang w:val="fr-FR"/>
              </w:rPr>
              <w:t>Identification - run 3</w:t>
            </w:r>
          </w:p>
        </w:tc>
        <w:tc>
          <w:tcPr>
            <w:tcW w:w="69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1E15CC13" w14:textId="77777777" w:rsidR="00C40450" w:rsidRPr="0022789A" w:rsidRDefault="00C40450" w:rsidP="00CB71AC">
            <w:pPr>
              <w:spacing w:before="0" w:after="0"/>
              <w:rPr>
                <w:sz w:val="20"/>
                <w:lang w:val="fr-FR"/>
              </w:rPr>
            </w:pPr>
            <w:r w:rsidRPr="0022789A">
              <w:rPr>
                <w:sz w:val="20"/>
                <w:lang w:val="fr-FR"/>
              </w:rPr>
              <w:t xml:space="preserve">HA </w:t>
            </w:r>
            <w:proofErr w:type="spellStart"/>
            <w:r w:rsidRPr="0022789A">
              <w:rPr>
                <w:sz w:val="20"/>
                <w:lang w:val="fr-FR"/>
              </w:rPr>
              <w:t>gene</w:t>
            </w:r>
            <w:proofErr w:type="spellEnd"/>
            <w:r w:rsidRPr="0022789A">
              <w:rPr>
                <w:sz w:val="20"/>
                <w:lang w:val="fr-FR"/>
              </w:rPr>
              <w:t xml:space="preserve"> (240</w:t>
            </w:r>
            <w:r>
              <w:rPr>
                <w:sz w:val="20"/>
                <w:lang w:val="fr-FR"/>
              </w:rPr>
              <w:t xml:space="preserve"> </w:t>
            </w:r>
            <w:proofErr w:type="spellStart"/>
            <w:r w:rsidRPr="0022789A">
              <w:rPr>
                <w:sz w:val="20"/>
                <w:lang w:val="fr-FR"/>
              </w:rPr>
              <w:t>bp</w:t>
            </w:r>
            <w:proofErr w:type="spellEnd"/>
            <w:r w:rsidRPr="0022789A">
              <w:rPr>
                <w:sz w:val="20"/>
                <w:lang w:val="fr-FR"/>
              </w:rPr>
              <w:t>)</w:t>
            </w:r>
          </w:p>
        </w:tc>
        <w:tc>
          <w:tcPr>
            <w:tcW w:w="551"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4542CA3F" w14:textId="77777777" w:rsidR="00C40450" w:rsidRPr="0022789A" w:rsidRDefault="00C40450" w:rsidP="00CB71AC">
            <w:pPr>
              <w:spacing w:before="0" w:after="0"/>
              <w:rPr>
                <w:sz w:val="20"/>
                <w:lang w:val="fr-FR"/>
              </w:rPr>
            </w:pPr>
            <w:r w:rsidRPr="0022789A">
              <w:rPr>
                <w:sz w:val="20"/>
              </w:rPr>
              <w:t xml:space="preserve">H6-928 </w:t>
            </w:r>
          </w:p>
        </w:tc>
        <w:tc>
          <w:tcPr>
            <w:tcW w:w="1564"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E55A875" w14:textId="77777777" w:rsidR="00C40450" w:rsidRPr="00953BCC" w:rsidRDefault="00C40450" w:rsidP="00CB71AC">
            <w:pPr>
              <w:spacing w:before="0" w:after="0"/>
              <w:jc w:val="center"/>
              <w:rPr>
                <w:sz w:val="20"/>
              </w:rPr>
            </w:pPr>
            <w:r w:rsidRPr="00953BCC">
              <w:rPr>
                <w:sz w:val="20"/>
              </w:rPr>
              <w:t>CCA CAT GCC AGA CTA TTG CAG G</w:t>
            </w:r>
          </w:p>
        </w:tc>
        <w:tc>
          <w:tcPr>
            <w:tcW w:w="72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72C549E" w14:textId="77777777" w:rsidR="00C40450" w:rsidRPr="0022789A" w:rsidRDefault="00C40450" w:rsidP="00CB71AC">
            <w:pPr>
              <w:spacing w:before="0" w:after="0"/>
              <w:rPr>
                <w:sz w:val="20"/>
                <w:lang w:val="fr-FR"/>
              </w:rPr>
            </w:pPr>
            <w:r w:rsidRPr="0022789A">
              <w:rPr>
                <w:sz w:val="20"/>
              </w:rPr>
              <w:t>This study</w:t>
            </w:r>
          </w:p>
        </w:tc>
      </w:tr>
      <w:tr w:rsidR="00C40450" w:rsidRPr="007262B7" w14:paraId="120F9467" w14:textId="77777777" w:rsidTr="00CB71AC">
        <w:tc>
          <w:tcPr>
            <w:tcW w:w="555" w:type="pct"/>
            <w:vMerge/>
            <w:tcBorders>
              <w:left w:val="nil"/>
              <w:bottom w:val="nil"/>
              <w:right w:val="nil"/>
            </w:tcBorders>
            <w:shd w:val="clear" w:color="auto" w:fill="auto"/>
            <w:tcMar>
              <w:top w:w="15" w:type="dxa"/>
              <w:left w:w="15" w:type="dxa"/>
              <w:bottom w:w="0" w:type="dxa"/>
              <w:right w:w="15" w:type="dxa"/>
            </w:tcMar>
            <w:vAlign w:val="center"/>
            <w:hideMark/>
          </w:tcPr>
          <w:p w14:paraId="061B0FAE" w14:textId="77777777" w:rsidR="00C40450" w:rsidRPr="0022789A" w:rsidRDefault="00C40450" w:rsidP="00CB71AC">
            <w:pPr>
              <w:spacing w:before="0" w:after="0"/>
              <w:rPr>
                <w:sz w:val="20"/>
                <w:lang w:val="fr-FR"/>
              </w:rPr>
            </w:pPr>
          </w:p>
        </w:tc>
        <w:tc>
          <w:tcPr>
            <w:tcW w:w="920" w:type="pct"/>
            <w:vMerge/>
            <w:tcBorders>
              <w:left w:val="nil"/>
              <w:right w:val="nil"/>
            </w:tcBorders>
            <w:shd w:val="clear" w:color="auto" w:fill="auto"/>
            <w:tcMar>
              <w:top w:w="15" w:type="dxa"/>
              <w:left w:w="15" w:type="dxa"/>
              <w:bottom w:w="0" w:type="dxa"/>
              <w:right w:w="15" w:type="dxa"/>
            </w:tcMar>
            <w:vAlign w:val="center"/>
            <w:hideMark/>
          </w:tcPr>
          <w:p w14:paraId="57353484" w14:textId="77777777" w:rsidR="00C40450" w:rsidRPr="0022789A" w:rsidRDefault="00C40450" w:rsidP="00CB71AC">
            <w:pPr>
              <w:spacing w:before="0" w:after="0"/>
              <w:rPr>
                <w:sz w:val="20"/>
                <w:lang w:val="fr-FR"/>
              </w:rPr>
            </w:pPr>
          </w:p>
        </w:tc>
        <w:tc>
          <w:tcPr>
            <w:tcW w:w="690" w:type="pct"/>
            <w:vMerge/>
            <w:tcBorders>
              <w:left w:val="nil"/>
              <w:right w:val="nil"/>
            </w:tcBorders>
            <w:shd w:val="clear" w:color="auto" w:fill="auto"/>
            <w:tcMar>
              <w:top w:w="15" w:type="dxa"/>
              <w:left w:w="15" w:type="dxa"/>
              <w:bottom w:w="0" w:type="dxa"/>
              <w:right w:w="15" w:type="dxa"/>
            </w:tcMar>
            <w:vAlign w:val="center"/>
            <w:hideMark/>
          </w:tcPr>
          <w:p w14:paraId="2F2C8F89" w14:textId="77777777" w:rsidR="00C40450" w:rsidRPr="0022789A" w:rsidRDefault="00C40450" w:rsidP="00CB71AC">
            <w:pPr>
              <w:spacing w:before="0" w:after="0"/>
              <w:rPr>
                <w:sz w:val="20"/>
                <w:lang w:val="fr-FR"/>
              </w:rPr>
            </w:pPr>
          </w:p>
        </w:tc>
        <w:tc>
          <w:tcPr>
            <w:tcW w:w="551" w:type="pct"/>
            <w:tcBorders>
              <w:top w:val="nil"/>
              <w:left w:val="nil"/>
              <w:right w:val="nil"/>
            </w:tcBorders>
            <w:shd w:val="clear" w:color="auto" w:fill="auto"/>
            <w:tcMar>
              <w:top w:w="15" w:type="dxa"/>
              <w:left w:w="15" w:type="dxa"/>
              <w:bottom w:w="0" w:type="dxa"/>
              <w:right w:w="15" w:type="dxa"/>
            </w:tcMar>
            <w:vAlign w:val="center"/>
            <w:hideMark/>
          </w:tcPr>
          <w:p w14:paraId="5B8B3D9B" w14:textId="77777777" w:rsidR="00C40450" w:rsidRPr="0022789A" w:rsidRDefault="00C40450" w:rsidP="00CB71AC">
            <w:pPr>
              <w:spacing w:before="0" w:after="0"/>
              <w:rPr>
                <w:sz w:val="20"/>
                <w:lang w:val="fr-FR"/>
              </w:rPr>
            </w:pPr>
            <w:r w:rsidRPr="0022789A">
              <w:rPr>
                <w:sz w:val="20"/>
              </w:rPr>
              <w:t xml:space="preserve">H6-1251 </w:t>
            </w:r>
          </w:p>
        </w:tc>
        <w:tc>
          <w:tcPr>
            <w:tcW w:w="1564" w:type="pct"/>
            <w:tcBorders>
              <w:top w:val="nil"/>
              <w:left w:val="nil"/>
              <w:right w:val="nil"/>
            </w:tcBorders>
            <w:shd w:val="clear" w:color="auto" w:fill="auto"/>
            <w:tcMar>
              <w:top w:w="15" w:type="dxa"/>
              <w:left w:w="15" w:type="dxa"/>
              <w:bottom w:w="0" w:type="dxa"/>
              <w:right w:w="15" w:type="dxa"/>
            </w:tcMar>
            <w:vAlign w:val="center"/>
            <w:hideMark/>
          </w:tcPr>
          <w:p w14:paraId="07C73E0D" w14:textId="77777777" w:rsidR="00C40450" w:rsidRPr="0022789A" w:rsidRDefault="00C40450" w:rsidP="00CB71AC">
            <w:pPr>
              <w:spacing w:before="0" w:after="0"/>
              <w:jc w:val="center"/>
              <w:rPr>
                <w:sz w:val="20"/>
                <w:lang w:val="fr-FR"/>
              </w:rPr>
            </w:pPr>
            <w:r w:rsidRPr="0022789A">
              <w:rPr>
                <w:sz w:val="20"/>
                <w:lang w:val="fr-FR"/>
              </w:rPr>
              <w:t>CGA CAG CTT CGA ATT GTG TGT TC</w:t>
            </w:r>
          </w:p>
        </w:tc>
        <w:tc>
          <w:tcPr>
            <w:tcW w:w="720" w:type="pct"/>
            <w:vMerge/>
            <w:tcBorders>
              <w:left w:val="nil"/>
              <w:right w:val="nil"/>
            </w:tcBorders>
            <w:shd w:val="clear" w:color="auto" w:fill="auto"/>
            <w:vAlign w:val="center"/>
          </w:tcPr>
          <w:p w14:paraId="01A42AEE" w14:textId="77777777" w:rsidR="00C40450" w:rsidRPr="0022789A" w:rsidRDefault="00C40450" w:rsidP="00CB71AC">
            <w:pPr>
              <w:spacing w:before="0" w:after="0"/>
              <w:rPr>
                <w:sz w:val="20"/>
                <w:lang w:val="fr-FR"/>
              </w:rPr>
            </w:pPr>
          </w:p>
        </w:tc>
      </w:tr>
      <w:tr w:rsidR="00C40450" w:rsidRPr="0022789A" w14:paraId="40EAB0D5" w14:textId="77777777" w:rsidTr="00CB71AC">
        <w:tc>
          <w:tcPr>
            <w:tcW w:w="555" w:type="pct"/>
            <w:tcBorders>
              <w:top w:val="nil"/>
              <w:left w:val="nil"/>
              <w:bottom w:val="nil"/>
              <w:right w:val="nil"/>
            </w:tcBorders>
            <w:shd w:val="clear" w:color="auto" w:fill="auto"/>
            <w:tcMar>
              <w:top w:w="15" w:type="dxa"/>
              <w:left w:w="15" w:type="dxa"/>
              <w:bottom w:w="0" w:type="dxa"/>
              <w:right w:w="15" w:type="dxa"/>
            </w:tcMar>
            <w:vAlign w:val="center"/>
            <w:hideMark/>
          </w:tcPr>
          <w:p w14:paraId="7ABCDFC6" w14:textId="77777777" w:rsidR="00C40450" w:rsidRPr="0022789A" w:rsidRDefault="00C40450" w:rsidP="00CB71AC">
            <w:pPr>
              <w:spacing w:before="0" w:after="0"/>
              <w:rPr>
                <w:sz w:val="20"/>
                <w:lang w:val="fr-FR"/>
              </w:rPr>
            </w:pPr>
          </w:p>
        </w:tc>
        <w:tc>
          <w:tcPr>
            <w:tcW w:w="920"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3AE1A8A7" w14:textId="77777777" w:rsidR="00C40450" w:rsidRPr="0022789A" w:rsidRDefault="00C40450" w:rsidP="00CB71AC">
            <w:pPr>
              <w:spacing w:before="0" w:after="0"/>
              <w:jc w:val="right"/>
              <w:rPr>
                <w:b/>
                <w:sz w:val="20"/>
                <w:lang w:val="fr-FR"/>
              </w:rPr>
            </w:pPr>
            <w:proofErr w:type="spellStart"/>
            <w:r w:rsidRPr="0022789A">
              <w:rPr>
                <w:b/>
                <w:sz w:val="20"/>
                <w:lang w:val="fr-FR"/>
              </w:rPr>
              <w:t>Reaction</w:t>
            </w:r>
            <w:proofErr w:type="spellEnd"/>
            <w:r w:rsidRPr="0022789A">
              <w:rPr>
                <w:b/>
                <w:sz w:val="20"/>
                <w:lang w:val="fr-FR"/>
              </w:rPr>
              <w:t xml:space="preserve"> kit</w:t>
            </w:r>
          </w:p>
        </w:tc>
        <w:tc>
          <w:tcPr>
            <w:tcW w:w="3525"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7E0FD852" w14:textId="77777777" w:rsidR="00C40450" w:rsidRPr="0022789A" w:rsidRDefault="00C40450" w:rsidP="00CB71AC">
            <w:pPr>
              <w:spacing w:before="0" w:after="0"/>
              <w:ind w:left="155"/>
              <w:rPr>
                <w:sz w:val="20"/>
              </w:rPr>
            </w:pPr>
            <w:proofErr w:type="spellStart"/>
            <w:r w:rsidRPr="0022789A">
              <w:rPr>
                <w:sz w:val="20"/>
              </w:rPr>
              <w:t>iTaq</w:t>
            </w:r>
            <w:proofErr w:type="spellEnd"/>
            <w:r w:rsidRPr="0022789A">
              <w:rPr>
                <w:sz w:val="20"/>
              </w:rPr>
              <w:t xml:space="preserve"> Universal SYBR green One-Step kit (</w:t>
            </w:r>
            <w:proofErr w:type="spellStart"/>
            <w:r w:rsidRPr="0022789A">
              <w:rPr>
                <w:sz w:val="20"/>
              </w:rPr>
              <w:t>Biorad</w:t>
            </w:r>
            <w:proofErr w:type="spellEnd"/>
            <w:r w:rsidRPr="0022789A">
              <w:rPr>
                <w:sz w:val="20"/>
              </w:rPr>
              <w:t>, Hercules, CA, USA)</w:t>
            </w:r>
          </w:p>
        </w:tc>
      </w:tr>
      <w:tr w:rsidR="00C40450" w:rsidRPr="0022789A" w14:paraId="3B81D9F9" w14:textId="77777777" w:rsidTr="00CB71AC">
        <w:tc>
          <w:tcPr>
            <w:tcW w:w="555" w:type="pct"/>
            <w:tcBorders>
              <w:top w:val="nil"/>
              <w:left w:val="nil"/>
              <w:bottom w:val="nil"/>
              <w:right w:val="nil"/>
            </w:tcBorders>
            <w:shd w:val="clear" w:color="auto" w:fill="auto"/>
            <w:tcMar>
              <w:top w:w="15" w:type="dxa"/>
              <w:left w:w="15" w:type="dxa"/>
              <w:bottom w:w="0" w:type="dxa"/>
              <w:right w:w="15" w:type="dxa"/>
            </w:tcMar>
            <w:vAlign w:val="center"/>
            <w:hideMark/>
          </w:tcPr>
          <w:p w14:paraId="068EBCB7" w14:textId="77777777" w:rsidR="00C40450" w:rsidRPr="0022789A" w:rsidRDefault="00C40450" w:rsidP="00CB71AC">
            <w:pPr>
              <w:spacing w:before="0" w:after="0"/>
              <w:rPr>
                <w:sz w:val="20"/>
              </w:rPr>
            </w:pPr>
          </w:p>
        </w:tc>
        <w:tc>
          <w:tcPr>
            <w:tcW w:w="920"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2CEA6A16" w14:textId="77777777" w:rsidR="00C40450" w:rsidRPr="0022789A" w:rsidRDefault="00C40450" w:rsidP="00CB71AC">
            <w:pPr>
              <w:spacing w:before="0" w:after="0"/>
              <w:jc w:val="right"/>
              <w:rPr>
                <w:b/>
                <w:sz w:val="20"/>
                <w:lang w:val="fr-FR"/>
              </w:rPr>
            </w:pPr>
            <w:proofErr w:type="spellStart"/>
            <w:r w:rsidRPr="0022789A">
              <w:rPr>
                <w:b/>
                <w:sz w:val="20"/>
                <w:lang w:val="fr-FR"/>
              </w:rPr>
              <w:t>Reagent</w:t>
            </w:r>
            <w:proofErr w:type="spellEnd"/>
            <w:r w:rsidRPr="0022789A">
              <w:rPr>
                <w:b/>
                <w:sz w:val="20"/>
                <w:lang w:val="fr-FR"/>
              </w:rPr>
              <w:t xml:space="preserve"> mix</w:t>
            </w:r>
          </w:p>
        </w:tc>
        <w:tc>
          <w:tcPr>
            <w:tcW w:w="3525"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37F48AE9" w14:textId="77777777" w:rsidR="00C40450" w:rsidRPr="0022789A" w:rsidRDefault="00C40450" w:rsidP="00CB71AC">
            <w:pPr>
              <w:spacing w:before="0" w:after="0"/>
              <w:ind w:left="155"/>
              <w:rPr>
                <w:sz w:val="20"/>
              </w:rPr>
            </w:pPr>
            <w:r w:rsidRPr="0022789A">
              <w:rPr>
                <w:sz w:val="20"/>
              </w:rPr>
              <w:t>2µL RNA - 0.5</w:t>
            </w:r>
            <w:r>
              <w:rPr>
                <w:sz w:val="20"/>
              </w:rPr>
              <w:t xml:space="preserve"> </w:t>
            </w:r>
            <w:r w:rsidRPr="0022789A">
              <w:rPr>
                <w:sz w:val="20"/>
              </w:rPr>
              <w:t>µL of each 10</w:t>
            </w:r>
            <w:r>
              <w:rPr>
                <w:sz w:val="20"/>
              </w:rPr>
              <w:t xml:space="preserve"> </w:t>
            </w:r>
            <w:r w:rsidRPr="0022789A">
              <w:rPr>
                <w:sz w:val="20"/>
              </w:rPr>
              <w:t xml:space="preserve">µM primer </w:t>
            </w:r>
            <w:r>
              <w:rPr>
                <w:sz w:val="20"/>
              </w:rPr>
              <w:t>–</w:t>
            </w:r>
            <w:r w:rsidRPr="0022789A">
              <w:rPr>
                <w:sz w:val="20"/>
              </w:rPr>
              <w:t xml:space="preserve"> 5</w:t>
            </w:r>
            <w:r>
              <w:rPr>
                <w:sz w:val="20"/>
              </w:rPr>
              <w:t xml:space="preserve"> </w:t>
            </w:r>
            <w:r w:rsidRPr="0022789A">
              <w:rPr>
                <w:sz w:val="20"/>
              </w:rPr>
              <w:t xml:space="preserve">µL of 2X </w:t>
            </w:r>
            <w:proofErr w:type="spellStart"/>
            <w:r w:rsidRPr="0022789A">
              <w:rPr>
                <w:sz w:val="20"/>
              </w:rPr>
              <w:t>iTaq</w:t>
            </w:r>
            <w:proofErr w:type="spellEnd"/>
            <w:r w:rsidRPr="0022789A">
              <w:rPr>
                <w:sz w:val="20"/>
              </w:rPr>
              <w:t xml:space="preserve"> reaction mix - 0.125</w:t>
            </w:r>
            <w:r>
              <w:rPr>
                <w:sz w:val="20"/>
              </w:rPr>
              <w:t xml:space="preserve"> </w:t>
            </w:r>
            <w:r w:rsidRPr="0022789A">
              <w:rPr>
                <w:sz w:val="20"/>
              </w:rPr>
              <w:t xml:space="preserve">µL of </w:t>
            </w:r>
            <w:proofErr w:type="spellStart"/>
            <w:r w:rsidRPr="0022789A">
              <w:rPr>
                <w:sz w:val="20"/>
              </w:rPr>
              <w:t>iScript</w:t>
            </w:r>
            <w:proofErr w:type="spellEnd"/>
            <w:r w:rsidRPr="0022789A">
              <w:rPr>
                <w:sz w:val="20"/>
              </w:rPr>
              <w:t xml:space="preserve"> reverse transcriptase - 1.875</w:t>
            </w:r>
            <w:r>
              <w:rPr>
                <w:sz w:val="20"/>
              </w:rPr>
              <w:t xml:space="preserve"> </w:t>
            </w:r>
            <w:r w:rsidRPr="0022789A">
              <w:rPr>
                <w:sz w:val="20"/>
              </w:rPr>
              <w:t>µL of PCR-grade water /10</w:t>
            </w:r>
            <w:r>
              <w:rPr>
                <w:sz w:val="20"/>
              </w:rPr>
              <w:t xml:space="preserve"> </w:t>
            </w:r>
            <w:r w:rsidRPr="0022789A">
              <w:rPr>
                <w:sz w:val="20"/>
              </w:rPr>
              <w:t>µL total</w:t>
            </w:r>
          </w:p>
        </w:tc>
      </w:tr>
      <w:tr w:rsidR="00C40450" w:rsidRPr="0022789A" w14:paraId="53B69F0D" w14:textId="77777777" w:rsidTr="00CB71AC">
        <w:tc>
          <w:tcPr>
            <w:tcW w:w="555" w:type="pct"/>
            <w:tcBorders>
              <w:top w:val="nil"/>
              <w:left w:val="nil"/>
              <w:right w:val="nil"/>
            </w:tcBorders>
            <w:shd w:val="clear" w:color="auto" w:fill="auto"/>
            <w:tcMar>
              <w:top w:w="15" w:type="dxa"/>
              <w:left w:w="15" w:type="dxa"/>
              <w:bottom w:w="0" w:type="dxa"/>
              <w:right w:w="15" w:type="dxa"/>
            </w:tcMar>
            <w:vAlign w:val="center"/>
            <w:hideMark/>
          </w:tcPr>
          <w:p w14:paraId="7F93EA50" w14:textId="77777777" w:rsidR="00C40450" w:rsidRPr="0022789A" w:rsidRDefault="00C40450" w:rsidP="00CB71AC">
            <w:pPr>
              <w:spacing w:before="0" w:after="0"/>
              <w:rPr>
                <w:sz w:val="20"/>
              </w:rPr>
            </w:pPr>
          </w:p>
        </w:tc>
        <w:tc>
          <w:tcPr>
            <w:tcW w:w="920" w:type="pct"/>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6890FC7E" w14:textId="77777777" w:rsidR="00C40450" w:rsidRPr="0022789A" w:rsidRDefault="00C40450" w:rsidP="00CB71AC">
            <w:pPr>
              <w:spacing w:before="0" w:after="0"/>
              <w:jc w:val="right"/>
              <w:rPr>
                <w:b/>
                <w:sz w:val="20"/>
                <w:lang w:val="fr-FR"/>
              </w:rPr>
            </w:pPr>
            <w:proofErr w:type="spellStart"/>
            <w:r w:rsidRPr="0022789A">
              <w:rPr>
                <w:b/>
                <w:sz w:val="20"/>
                <w:lang w:val="fr-FR"/>
              </w:rPr>
              <w:t>Thermocycling</w:t>
            </w:r>
            <w:proofErr w:type="spellEnd"/>
            <w:r w:rsidRPr="0022789A">
              <w:rPr>
                <w:b/>
                <w:sz w:val="20"/>
                <w:lang w:val="fr-FR"/>
              </w:rPr>
              <w:t xml:space="preserve"> program</w:t>
            </w:r>
          </w:p>
        </w:tc>
        <w:tc>
          <w:tcPr>
            <w:tcW w:w="3525" w:type="pct"/>
            <w:gridSpan w:val="4"/>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1D334A50" w14:textId="77777777" w:rsidR="00C40450" w:rsidRPr="0022789A" w:rsidRDefault="00C40450" w:rsidP="00CB71AC">
            <w:pPr>
              <w:spacing w:before="0" w:after="0"/>
              <w:ind w:left="155"/>
              <w:rPr>
                <w:sz w:val="20"/>
              </w:rPr>
            </w:pPr>
            <w:r w:rsidRPr="0022789A">
              <w:rPr>
                <w:sz w:val="20"/>
              </w:rPr>
              <w:t>10</w:t>
            </w:r>
            <w:r>
              <w:rPr>
                <w:sz w:val="20"/>
              </w:rPr>
              <w:t xml:space="preserve"> </w:t>
            </w:r>
            <w:r w:rsidRPr="0022789A">
              <w:rPr>
                <w:sz w:val="20"/>
              </w:rPr>
              <w:t xml:space="preserve">min at 50°C </w:t>
            </w:r>
            <w:r>
              <w:rPr>
                <w:sz w:val="20"/>
              </w:rPr>
              <w:t>–</w:t>
            </w:r>
            <w:r w:rsidRPr="0022789A">
              <w:rPr>
                <w:sz w:val="20"/>
              </w:rPr>
              <w:t xml:space="preserve"> 1</w:t>
            </w:r>
            <w:r>
              <w:rPr>
                <w:sz w:val="20"/>
              </w:rPr>
              <w:t xml:space="preserve"> </w:t>
            </w:r>
            <w:r w:rsidRPr="0022789A">
              <w:rPr>
                <w:sz w:val="20"/>
              </w:rPr>
              <w:t>min at 95°</w:t>
            </w:r>
            <w:r>
              <w:rPr>
                <w:sz w:val="20"/>
              </w:rPr>
              <w:t>C</w:t>
            </w:r>
            <w:r w:rsidRPr="0022789A">
              <w:rPr>
                <w:sz w:val="20"/>
              </w:rPr>
              <w:t xml:space="preserve"> - 40</w:t>
            </w:r>
            <w:proofErr w:type="gramStart"/>
            <w:r w:rsidRPr="0022789A">
              <w:rPr>
                <w:sz w:val="20"/>
              </w:rPr>
              <w:t>x(</w:t>
            </w:r>
            <w:proofErr w:type="gramEnd"/>
            <w:r w:rsidRPr="0022789A">
              <w:rPr>
                <w:sz w:val="20"/>
              </w:rPr>
              <w:t>15</w:t>
            </w:r>
            <w:r>
              <w:rPr>
                <w:sz w:val="20"/>
              </w:rPr>
              <w:t xml:space="preserve"> </w:t>
            </w:r>
            <w:r w:rsidRPr="0022789A">
              <w:rPr>
                <w:sz w:val="20"/>
              </w:rPr>
              <w:t xml:space="preserve">s at 95°C </w:t>
            </w:r>
            <w:r>
              <w:rPr>
                <w:sz w:val="20"/>
              </w:rPr>
              <w:t>–</w:t>
            </w:r>
            <w:r w:rsidRPr="0022789A">
              <w:rPr>
                <w:sz w:val="20"/>
              </w:rPr>
              <w:t xml:space="preserve"> 1</w:t>
            </w:r>
            <w:r>
              <w:rPr>
                <w:sz w:val="20"/>
              </w:rPr>
              <w:t xml:space="preserve"> </w:t>
            </w:r>
            <w:r w:rsidRPr="0022789A">
              <w:rPr>
                <w:sz w:val="20"/>
              </w:rPr>
              <w:t>min at 60°C) - melting analysis following manufacturer’s instructions</w:t>
            </w:r>
          </w:p>
        </w:tc>
      </w:tr>
      <w:tr w:rsidR="00C40450" w:rsidRPr="0022789A" w14:paraId="68CF0F2E" w14:textId="77777777" w:rsidTr="00CB71AC">
        <w:tc>
          <w:tcPr>
            <w:tcW w:w="555"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20009436" w14:textId="77777777" w:rsidR="00C40450" w:rsidRPr="0022789A" w:rsidRDefault="00C40450" w:rsidP="00CB71AC">
            <w:pPr>
              <w:spacing w:before="0" w:after="0"/>
              <w:rPr>
                <w:sz w:val="20"/>
              </w:rPr>
            </w:pPr>
          </w:p>
        </w:tc>
        <w:tc>
          <w:tcPr>
            <w:tcW w:w="92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514290F7" w14:textId="77777777" w:rsidR="00C40450" w:rsidRPr="0022789A" w:rsidRDefault="00C40450" w:rsidP="00CB71AC">
            <w:pPr>
              <w:spacing w:before="0" w:after="0"/>
              <w:jc w:val="right"/>
              <w:rPr>
                <w:b/>
                <w:sz w:val="20"/>
              </w:rPr>
            </w:pPr>
            <w:r w:rsidRPr="0022789A">
              <w:rPr>
                <w:b/>
                <w:sz w:val="20"/>
              </w:rPr>
              <w:t>Expected detection threshold (genetic copies/µL)</w:t>
            </w:r>
          </w:p>
        </w:tc>
        <w:tc>
          <w:tcPr>
            <w:tcW w:w="69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01C03A29" w14:textId="77777777" w:rsidR="00C40450" w:rsidRPr="0022789A" w:rsidRDefault="00C40450" w:rsidP="00CB71AC">
            <w:pPr>
              <w:spacing w:before="0" w:after="0"/>
              <w:ind w:left="155"/>
              <w:rPr>
                <w:sz w:val="20"/>
                <w:lang w:val="fr-FR"/>
              </w:rPr>
            </w:pPr>
            <w:r w:rsidRPr="0022789A">
              <w:rPr>
                <w:sz w:val="20"/>
                <w:lang w:val="fr-FR"/>
              </w:rPr>
              <w:t>10</w:t>
            </w:r>
          </w:p>
        </w:tc>
        <w:tc>
          <w:tcPr>
            <w:tcW w:w="55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683F5FC" w14:textId="77777777" w:rsidR="00C40450" w:rsidRPr="0022789A" w:rsidRDefault="00C40450" w:rsidP="00CB71AC">
            <w:pPr>
              <w:spacing w:before="0" w:after="0"/>
              <w:rPr>
                <w:sz w:val="20"/>
                <w:lang w:val="fr-FR"/>
              </w:rPr>
            </w:pPr>
          </w:p>
        </w:tc>
        <w:tc>
          <w:tcPr>
            <w:tcW w:w="1564"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F809C24" w14:textId="77777777" w:rsidR="00C40450" w:rsidRPr="0022789A" w:rsidRDefault="00C40450" w:rsidP="00CB71AC">
            <w:pPr>
              <w:spacing w:before="0" w:after="0"/>
              <w:rPr>
                <w:sz w:val="20"/>
                <w:lang w:val="fr-FR"/>
              </w:rPr>
            </w:pPr>
          </w:p>
        </w:tc>
        <w:tc>
          <w:tcPr>
            <w:tcW w:w="72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13F2E886" w14:textId="77777777" w:rsidR="00C40450" w:rsidRPr="0022789A" w:rsidRDefault="00C40450" w:rsidP="00CB71AC">
            <w:pPr>
              <w:spacing w:before="0" w:after="0"/>
              <w:rPr>
                <w:sz w:val="20"/>
                <w:lang w:val="fr-FR"/>
              </w:rPr>
            </w:pPr>
          </w:p>
        </w:tc>
      </w:tr>
      <w:tr w:rsidR="00C40450" w:rsidRPr="0022789A" w14:paraId="051D10B1" w14:textId="77777777" w:rsidTr="00CB71AC">
        <w:tc>
          <w:tcPr>
            <w:tcW w:w="55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6A8641E2" w14:textId="77777777" w:rsidR="00C40450" w:rsidRPr="0022789A" w:rsidRDefault="00C40450" w:rsidP="00CB71AC">
            <w:pPr>
              <w:spacing w:before="0" w:after="0"/>
              <w:rPr>
                <w:sz w:val="20"/>
                <w:lang w:val="fr-FR"/>
              </w:rPr>
            </w:pPr>
            <w:proofErr w:type="spellStart"/>
            <w:r w:rsidRPr="0022789A">
              <w:rPr>
                <w:sz w:val="20"/>
                <w:lang w:val="fr-FR"/>
              </w:rPr>
              <w:t>Avulaviruses</w:t>
            </w:r>
            <w:proofErr w:type="spellEnd"/>
          </w:p>
        </w:tc>
        <w:tc>
          <w:tcPr>
            <w:tcW w:w="92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3B9A63B4" w14:textId="77777777" w:rsidR="00C40450" w:rsidRPr="0022789A" w:rsidRDefault="00C40450" w:rsidP="00CB71AC">
            <w:pPr>
              <w:spacing w:before="0" w:after="0"/>
              <w:rPr>
                <w:sz w:val="20"/>
                <w:lang w:val="fr-FR"/>
              </w:rPr>
            </w:pPr>
            <w:proofErr w:type="spellStart"/>
            <w:r w:rsidRPr="0022789A">
              <w:rPr>
                <w:sz w:val="20"/>
                <w:lang w:val="fr-FR"/>
              </w:rPr>
              <w:t>Detection</w:t>
            </w:r>
            <w:proofErr w:type="spellEnd"/>
          </w:p>
        </w:tc>
        <w:tc>
          <w:tcPr>
            <w:tcW w:w="69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CEFB9BF" w14:textId="77777777" w:rsidR="00C40450" w:rsidRPr="0022789A" w:rsidRDefault="00C40450" w:rsidP="00CB71AC">
            <w:pPr>
              <w:spacing w:before="0" w:after="0"/>
              <w:rPr>
                <w:sz w:val="20"/>
                <w:lang w:val="fr-FR"/>
              </w:rPr>
            </w:pPr>
            <w:r w:rsidRPr="0022789A">
              <w:rPr>
                <w:sz w:val="20"/>
              </w:rPr>
              <w:t>L gene (200</w:t>
            </w:r>
            <w:r>
              <w:rPr>
                <w:sz w:val="20"/>
              </w:rPr>
              <w:t xml:space="preserve"> </w:t>
            </w:r>
            <w:r w:rsidRPr="0022789A">
              <w:rPr>
                <w:sz w:val="20"/>
              </w:rPr>
              <w:t>bp)</w:t>
            </w:r>
          </w:p>
        </w:tc>
        <w:tc>
          <w:tcPr>
            <w:tcW w:w="551"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03B5A790" w14:textId="77777777" w:rsidR="00C40450" w:rsidRPr="0022789A" w:rsidRDefault="00C40450" w:rsidP="00CB71AC">
            <w:pPr>
              <w:spacing w:before="0" w:after="0"/>
              <w:rPr>
                <w:sz w:val="20"/>
                <w:lang w:val="fr-FR"/>
              </w:rPr>
            </w:pPr>
            <w:r w:rsidRPr="0022789A">
              <w:rPr>
                <w:sz w:val="20"/>
              </w:rPr>
              <w:t xml:space="preserve">AVU-RUB-F1 </w:t>
            </w:r>
          </w:p>
        </w:tc>
        <w:tc>
          <w:tcPr>
            <w:tcW w:w="1564"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6AE9E440" w14:textId="77777777" w:rsidR="00C40450" w:rsidRPr="0022789A" w:rsidRDefault="00C40450" w:rsidP="00CB71AC">
            <w:pPr>
              <w:spacing w:before="0" w:after="0"/>
              <w:jc w:val="center"/>
              <w:rPr>
                <w:sz w:val="20"/>
              </w:rPr>
            </w:pPr>
            <w:r w:rsidRPr="0022789A">
              <w:rPr>
                <w:sz w:val="20"/>
              </w:rPr>
              <w:t>GGT TAT CCT CAT TTI TTY GAR TGG ATH CA</w:t>
            </w:r>
          </w:p>
        </w:tc>
        <w:tc>
          <w:tcPr>
            <w:tcW w:w="72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9E65A25" w14:textId="33AA01D4" w:rsidR="00C40450" w:rsidRPr="0022789A" w:rsidRDefault="00785FF0" w:rsidP="00CB71AC">
            <w:pPr>
              <w:spacing w:before="0" w:after="0"/>
              <w:rPr>
                <w:sz w:val="20"/>
                <w:lang w:val="fr-FR"/>
              </w:rPr>
            </w:pPr>
            <w:r>
              <w:rPr>
                <w:sz w:val="20"/>
              </w:rPr>
              <w:fldChar w:fldCharType="begin"/>
            </w:r>
            <w:r>
              <w:rPr>
                <w:sz w:val="20"/>
              </w:rPr>
              <w:instrText xml:space="preserve"> ADDIN ZOTERO_ITEM CSL_CITATION {"citationID":"bufxFeQd","properties":{"formattedCitation":"[1]","plainCitation":"[1]","noteIndex":0},"citationItems":[{"id":798,"uris":["http://zotero.org/users/5648561/items/5UXNTNYQ"],"itemData":{"id":798,"type":"article-journal","container-title":"Journal of Clinical Microbiology","DOI":"10.1128/JCM.00192-08","ISSN":"0095-1137","issue":"8","journalAbbreviation":"Journal of Clinical Microbiology","language":"en","page":"2652-2658","source":"DOI.org (Crossref)","title":"Sensitive and Broadly Reactive Reverse Transcription-PCR Assays To Detect Novel Paramyxoviruses","volume":"46","author":[{"family":"Tong","given":"S."},{"family":"Chern","given":"S.-W. W."},{"family":"Li","given":"Y."},{"family":"Pallansch","given":"M. A."},{"family":"Anderson","given":"L. J."}],"issued":{"date-parts":[["2008",8,1]]}}}],"schema":"https://github.com/citation-style-language/schema/raw/master/csl-citation.json"} </w:instrText>
            </w:r>
            <w:r>
              <w:rPr>
                <w:sz w:val="20"/>
              </w:rPr>
              <w:fldChar w:fldCharType="separate"/>
            </w:r>
            <w:r w:rsidRPr="00785FF0">
              <w:rPr>
                <w:rFonts w:cs="Times New Roman"/>
                <w:sz w:val="20"/>
              </w:rPr>
              <w:t>[</w:t>
            </w:r>
            <w:r w:rsidR="004646CC">
              <w:rPr>
                <w:rFonts w:cs="Times New Roman"/>
                <w:sz w:val="20"/>
              </w:rPr>
              <w:t>34</w:t>
            </w:r>
            <w:r w:rsidRPr="00785FF0">
              <w:rPr>
                <w:rFonts w:cs="Times New Roman"/>
                <w:sz w:val="20"/>
              </w:rPr>
              <w:t>]</w:t>
            </w:r>
            <w:r>
              <w:rPr>
                <w:sz w:val="20"/>
              </w:rPr>
              <w:fldChar w:fldCharType="end"/>
            </w:r>
          </w:p>
        </w:tc>
      </w:tr>
      <w:tr w:rsidR="00C40450" w:rsidRPr="00FE57C5" w14:paraId="1E1EDD15" w14:textId="77777777" w:rsidTr="00CB71AC">
        <w:tc>
          <w:tcPr>
            <w:tcW w:w="555" w:type="pct"/>
            <w:vMerge/>
            <w:tcBorders>
              <w:left w:val="nil"/>
              <w:bottom w:val="nil"/>
              <w:right w:val="nil"/>
            </w:tcBorders>
            <w:shd w:val="clear" w:color="auto" w:fill="auto"/>
            <w:tcMar>
              <w:top w:w="15" w:type="dxa"/>
              <w:left w:w="15" w:type="dxa"/>
              <w:bottom w:w="0" w:type="dxa"/>
              <w:right w:w="15" w:type="dxa"/>
            </w:tcMar>
            <w:vAlign w:val="center"/>
            <w:hideMark/>
          </w:tcPr>
          <w:p w14:paraId="47160235" w14:textId="77777777" w:rsidR="00C40450" w:rsidRPr="0022789A" w:rsidRDefault="00C40450" w:rsidP="00CB71AC">
            <w:pPr>
              <w:spacing w:before="0" w:after="0"/>
              <w:rPr>
                <w:sz w:val="20"/>
                <w:lang w:val="fr-FR"/>
              </w:rPr>
            </w:pPr>
          </w:p>
        </w:tc>
        <w:tc>
          <w:tcPr>
            <w:tcW w:w="920" w:type="pct"/>
            <w:vMerge/>
            <w:tcBorders>
              <w:left w:val="nil"/>
              <w:right w:val="nil"/>
            </w:tcBorders>
            <w:shd w:val="clear" w:color="auto" w:fill="auto"/>
            <w:tcMar>
              <w:top w:w="15" w:type="dxa"/>
              <w:left w:w="15" w:type="dxa"/>
              <w:bottom w:w="0" w:type="dxa"/>
              <w:right w:w="15" w:type="dxa"/>
            </w:tcMar>
            <w:vAlign w:val="center"/>
            <w:hideMark/>
          </w:tcPr>
          <w:p w14:paraId="325F9607" w14:textId="77777777" w:rsidR="00C40450" w:rsidRPr="0022789A" w:rsidRDefault="00C40450" w:rsidP="00CB71AC">
            <w:pPr>
              <w:spacing w:before="0" w:after="0"/>
              <w:rPr>
                <w:sz w:val="20"/>
                <w:lang w:val="fr-FR"/>
              </w:rPr>
            </w:pPr>
          </w:p>
        </w:tc>
        <w:tc>
          <w:tcPr>
            <w:tcW w:w="690" w:type="pct"/>
            <w:vMerge/>
            <w:tcBorders>
              <w:left w:val="nil"/>
              <w:right w:val="nil"/>
            </w:tcBorders>
            <w:shd w:val="clear" w:color="auto" w:fill="auto"/>
            <w:tcMar>
              <w:top w:w="15" w:type="dxa"/>
              <w:left w:w="15" w:type="dxa"/>
              <w:bottom w:w="0" w:type="dxa"/>
              <w:right w:w="15" w:type="dxa"/>
            </w:tcMar>
            <w:vAlign w:val="center"/>
            <w:hideMark/>
          </w:tcPr>
          <w:p w14:paraId="180B5E2A" w14:textId="77777777" w:rsidR="00C40450" w:rsidRPr="0022789A" w:rsidRDefault="00C40450" w:rsidP="00CB71AC">
            <w:pPr>
              <w:spacing w:before="0" w:after="0"/>
              <w:rPr>
                <w:sz w:val="20"/>
                <w:lang w:val="fr-FR"/>
              </w:rPr>
            </w:pPr>
          </w:p>
        </w:tc>
        <w:tc>
          <w:tcPr>
            <w:tcW w:w="551" w:type="pct"/>
            <w:tcBorders>
              <w:top w:val="nil"/>
              <w:left w:val="nil"/>
              <w:right w:val="nil"/>
            </w:tcBorders>
            <w:shd w:val="clear" w:color="auto" w:fill="auto"/>
            <w:tcMar>
              <w:top w:w="15" w:type="dxa"/>
              <w:left w:w="15" w:type="dxa"/>
              <w:bottom w:w="0" w:type="dxa"/>
              <w:right w:w="15" w:type="dxa"/>
            </w:tcMar>
            <w:vAlign w:val="center"/>
            <w:hideMark/>
          </w:tcPr>
          <w:p w14:paraId="07284003" w14:textId="77777777" w:rsidR="00C40450" w:rsidRPr="0022789A" w:rsidRDefault="00C40450" w:rsidP="00CB71AC">
            <w:pPr>
              <w:spacing w:before="0" w:after="0"/>
              <w:rPr>
                <w:sz w:val="20"/>
                <w:lang w:val="fr-FR"/>
              </w:rPr>
            </w:pPr>
            <w:r w:rsidRPr="0022789A">
              <w:rPr>
                <w:sz w:val="20"/>
              </w:rPr>
              <w:t>AVU-RUB-R</w:t>
            </w:r>
          </w:p>
        </w:tc>
        <w:tc>
          <w:tcPr>
            <w:tcW w:w="1564" w:type="pct"/>
            <w:tcBorders>
              <w:top w:val="nil"/>
              <w:left w:val="nil"/>
              <w:right w:val="nil"/>
            </w:tcBorders>
            <w:shd w:val="clear" w:color="auto" w:fill="auto"/>
            <w:tcMar>
              <w:top w:w="15" w:type="dxa"/>
              <w:left w:w="15" w:type="dxa"/>
              <w:bottom w:w="0" w:type="dxa"/>
              <w:right w:w="15" w:type="dxa"/>
            </w:tcMar>
            <w:vAlign w:val="center"/>
            <w:hideMark/>
          </w:tcPr>
          <w:p w14:paraId="2E2C62E5" w14:textId="77777777" w:rsidR="00C40450" w:rsidRPr="00953BCC" w:rsidRDefault="00C40450" w:rsidP="00CB71AC">
            <w:pPr>
              <w:spacing w:before="0" w:after="0"/>
              <w:jc w:val="center"/>
              <w:rPr>
                <w:sz w:val="20"/>
              </w:rPr>
            </w:pPr>
            <w:r w:rsidRPr="00953BCC">
              <w:rPr>
                <w:sz w:val="20"/>
              </w:rPr>
              <w:t>GCA ATT GCT TGA TTI TCI CCY TGN AC</w:t>
            </w:r>
          </w:p>
        </w:tc>
        <w:tc>
          <w:tcPr>
            <w:tcW w:w="720" w:type="pct"/>
            <w:vMerge/>
            <w:tcBorders>
              <w:left w:val="nil"/>
              <w:right w:val="nil"/>
            </w:tcBorders>
            <w:shd w:val="clear" w:color="auto" w:fill="auto"/>
            <w:vAlign w:val="center"/>
          </w:tcPr>
          <w:p w14:paraId="77DAC0AE" w14:textId="77777777" w:rsidR="00C40450" w:rsidRPr="00953BCC" w:rsidRDefault="00C40450" w:rsidP="00CB71AC">
            <w:pPr>
              <w:spacing w:before="0" w:after="0"/>
              <w:rPr>
                <w:sz w:val="20"/>
              </w:rPr>
            </w:pPr>
          </w:p>
        </w:tc>
      </w:tr>
      <w:tr w:rsidR="00C40450" w:rsidRPr="0022789A" w14:paraId="07DB14D7" w14:textId="77777777" w:rsidTr="00CB71AC">
        <w:tc>
          <w:tcPr>
            <w:tcW w:w="555" w:type="pct"/>
            <w:tcBorders>
              <w:top w:val="nil"/>
              <w:left w:val="nil"/>
              <w:bottom w:val="nil"/>
              <w:right w:val="nil"/>
            </w:tcBorders>
            <w:shd w:val="clear" w:color="auto" w:fill="auto"/>
            <w:tcMar>
              <w:top w:w="15" w:type="dxa"/>
              <w:left w:w="15" w:type="dxa"/>
              <w:bottom w:w="0" w:type="dxa"/>
              <w:right w:w="15" w:type="dxa"/>
            </w:tcMar>
            <w:vAlign w:val="center"/>
            <w:hideMark/>
          </w:tcPr>
          <w:p w14:paraId="21142A80" w14:textId="77777777" w:rsidR="00C40450" w:rsidRPr="00953BCC" w:rsidRDefault="00C40450" w:rsidP="00CB71AC">
            <w:pPr>
              <w:spacing w:before="0" w:after="0"/>
              <w:rPr>
                <w:sz w:val="20"/>
              </w:rPr>
            </w:pPr>
          </w:p>
        </w:tc>
        <w:tc>
          <w:tcPr>
            <w:tcW w:w="920"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1DAF2900" w14:textId="77777777" w:rsidR="00C40450" w:rsidRPr="0022789A" w:rsidRDefault="00C40450" w:rsidP="00CB71AC">
            <w:pPr>
              <w:spacing w:before="0" w:after="0"/>
              <w:jc w:val="right"/>
              <w:rPr>
                <w:b/>
                <w:sz w:val="20"/>
                <w:lang w:val="fr-FR"/>
              </w:rPr>
            </w:pPr>
            <w:proofErr w:type="spellStart"/>
            <w:r w:rsidRPr="0022789A">
              <w:rPr>
                <w:b/>
                <w:sz w:val="20"/>
                <w:lang w:val="fr-FR"/>
              </w:rPr>
              <w:t>Reaction</w:t>
            </w:r>
            <w:proofErr w:type="spellEnd"/>
            <w:r w:rsidRPr="0022789A">
              <w:rPr>
                <w:b/>
                <w:sz w:val="20"/>
                <w:lang w:val="fr-FR"/>
              </w:rPr>
              <w:t xml:space="preserve"> kit</w:t>
            </w:r>
          </w:p>
        </w:tc>
        <w:tc>
          <w:tcPr>
            <w:tcW w:w="3525"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63C496D3" w14:textId="77777777" w:rsidR="00C40450" w:rsidRPr="0022789A" w:rsidRDefault="00C40450" w:rsidP="00CB71AC">
            <w:pPr>
              <w:spacing w:before="0" w:after="0"/>
              <w:ind w:left="155"/>
              <w:rPr>
                <w:sz w:val="20"/>
              </w:rPr>
            </w:pPr>
            <w:proofErr w:type="spellStart"/>
            <w:r w:rsidRPr="0022789A">
              <w:rPr>
                <w:sz w:val="20"/>
              </w:rPr>
              <w:t>iTaq</w:t>
            </w:r>
            <w:proofErr w:type="spellEnd"/>
            <w:r w:rsidRPr="0022789A">
              <w:rPr>
                <w:sz w:val="20"/>
              </w:rPr>
              <w:t xml:space="preserve"> Universal SYBR green One-Step kit (</w:t>
            </w:r>
            <w:proofErr w:type="spellStart"/>
            <w:r w:rsidRPr="0022789A">
              <w:rPr>
                <w:sz w:val="20"/>
              </w:rPr>
              <w:t>Biorad</w:t>
            </w:r>
            <w:proofErr w:type="spellEnd"/>
            <w:r w:rsidRPr="0022789A">
              <w:rPr>
                <w:sz w:val="20"/>
              </w:rPr>
              <w:t>, Hercules, CA, USA)</w:t>
            </w:r>
          </w:p>
        </w:tc>
      </w:tr>
      <w:tr w:rsidR="00C40450" w:rsidRPr="0022789A" w14:paraId="7E7EB5D2" w14:textId="77777777" w:rsidTr="00CB71AC">
        <w:tc>
          <w:tcPr>
            <w:tcW w:w="555" w:type="pct"/>
            <w:tcBorders>
              <w:top w:val="nil"/>
              <w:left w:val="nil"/>
              <w:bottom w:val="nil"/>
              <w:right w:val="nil"/>
            </w:tcBorders>
            <w:shd w:val="clear" w:color="auto" w:fill="auto"/>
            <w:tcMar>
              <w:top w:w="15" w:type="dxa"/>
              <w:left w:w="15" w:type="dxa"/>
              <w:bottom w:w="0" w:type="dxa"/>
              <w:right w:w="15" w:type="dxa"/>
            </w:tcMar>
            <w:vAlign w:val="center"/>
            <w:hideMark/>
          </w:tcPr>
          <w:p w14:paraId="7ABB3D11" w14:textId="77777777" w:rsidR="00C40450" w:rsidRPr="0022789A" w:rsidRDefault="00C40450" w:rsidP="00CB71AC">
            <w:pPr>
              <w:spacing w:before="0" w:after="0"/>
              <w:rPr>
                <w:sz w:val="20"/>
              </w:rPr>
            </w:pPr>
          </w:p>
        </w:tc>
        <w:tc>
          <w:tcPr>
            <w:tcW w:w="920"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7C22A185" w14:textId="77777777" w:rsidR="00C40450" w:rsidRPr="0022789A" w:rsidRDefault="00C40450" w:rsidP="00CB71AC">
            <w:pPr>
              <w:spacing w:before="0" w:after="0"/>
              <w:jc w:val="right"/>
              <w:rPr>
                <w:b/>
                <w:sz w:val="20"/>
                <w:lang w:val="fr-FR"/>
              </w:rPr>
            </w:pPr>
            <w:proofErr w:type="spellStart"/>
            <w:r w:rsidRPr="0022789A">
              <w:rPr>
                <w:b/>
                <w:sz w:val="20"/>
                <w:lang w:val="fr-FR"/>
              </w:rPr>
              <w:t>Reagent</w:t>
            </w:r>
            <w:proofErr w:type="spellEnd"/>
            <w:r w:rsidRPr="0022789A">
              <w:rPr>
                <w:b/>
                <w:sz w:val="20"/>
                <w:lang w:val="fr-FR"/>
              </w:rPr>
              <w:t xml:space="preserve"> mix</w:t>
            </w:r>
          </w:p>
        </w:tc>
        <w:tc>
          <w:tcPr>
            <w:tcW w:w="3525"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579B5E55" w14:textId="77777777" w:rsidR="00C40450" w:rsidRPr="0022789A" w:rsidRDefault="00C40450" w:rsidP="00CB71AC">
            <w:pPr>
              <w:spacing w:before="0" w:after="0"/>
              <w:ind w:left="155"/>
              <w:rPr>
                <w:sz w:val="20"/>
              </w:rPr>
            </w:pPr>
            <w:r w:rsidRPr="0022789A">
              <w:rPr>
                <w:sz w:val="20"/>
              </w:rPr>
              <w:t>2</w:t>
            </w:r>
            <w:r>
              <w:rPr>
                <w:sz w:val="20"/>
              </w:rPr>
              <w:t xml:space="preserve"> </w:t>
            </w:r>
            <w:r w:rsidRPr="0022789A">
              <w:rPr>
                <w:sz w:val="20"/>
              </w:rPr>
              <w:t>µL RNA - 0.6</w:t>
            </w:r>
            <w:r>
              <w:rPr>
                <w:sz w:val="20"/>
              </w:rPr>
              <w:t xml:space="preserve"> </w:t>
            </w:r>
            <w:r w:rsidRPr="0022789A">
              <w:rPr>
                <w:sz w:val="20"/>
              </w:rPr>
              <w:t>µL of each 10</w:t>
            </w:r>
            <w:r>
              <w:rPr>
                <w:sz w:val="20"/>
              </w:rPr>
              <w:t xml:space="preserve"> </w:t>
            </w:r>
            <w:r w:rsidRPr="0022789A">
              <w:rPr>
                <w:sz w:val="20"/>
              </w:rPr>
              <w:t xml:space="preserve">µM primer </w:t>
            </w:r>
            <w:r>
              <w:rPr>
                <w:sz w:val="20"/>
              </w:rPr>
              <w:t>–</w:t>
            </w:r>
            <w:r w:rsidRPr="0022789A">
              <w:rPr>
                <w:sz w:val="20"/>
              </w:rPr>
              <w:t xml:space="preserve"> 5</w:t>
            </w:r>
            <w:r>
              <w:rPr>
                <w:sz w:val="20"/>
              </w:rPr>
              <w:t xml:space="preserve"> </w:t>
            </w:r>
            <w:r w:rsidRPr="0022789A">
              <w:rPr>
                <w:sz w:val="20"/>
              </w:rPr>
              <w:t xml:space="preserve">µL of 2X </w:t>
            </w:r>
            <w:proofErr w:type="spellStart"/>
            <w:r w:rsidRPr="0022789A">
              <w:rPr>
                <w:sz w:val="20"/>
              </w:rPr>
              <w:t>iTaq</w:t>
            </w:r>
            <w:proofErr w:type="spellEnd"/>
            <w:r w:rsidRPr="0022789A">
              <w:rPr>
                <w:sz w:val="20"/>
              </w:rPr>
              <w:t xml:space="preserve"> reaction mix - 0.125</w:t>
            </w:r>
            <w:r>
              <w:rPr>
                <w:sz w:val="20"/>
              </w:rPr>
              <w:t xml:space="preserve"> </w:t>
            </w:r>
            <w:r w:rsidRPr="0022789A">
              <w:rPr>
                <w:sz w:val="20"/>
              </w:rPr>
              <w:t xml:space="preserve">µL of </w:t>
            </w:r>
            <w:proofErr w:type="spellStart"/>
            <w:r w:rsidRPr="0022789A">
              <w:rPr>
                <w:sz w:val="20"/>
              </w:rPr>
              <w:t>iScript</w:t>
            </w:r>
            <w:proofErr w:type="spellEnd"/>
            <w:r w:rsidRPr="0022789A">
              <w:rPr>
                <w:sz w:val="20"/>
              </w:rPr>
              <w:t xml:space="preserve"> reverse transcriptase - 1.675</w:t>
            </w:r>
            <w:r>
              <w:rPr>
                <w:sz w:val="20"/>
              </w:rPr>
              <w:t xml:space="preserve"> </w:t>
            </w:r>
            <w:r w:rsidRPr="0022789A">
              <w:rPr>
                <w:sz w:val="20"/>
              </w:rPr>
              <w:t>µL of PCR-grade water /10</w:t>
            </w:r>
            <w:r>
              <w:rPr>
                <w:sz w:val="20"/>
              </w:rPr>
              <w:t xml:space="preserve"> </w:t>
            </w:r>
            <w:r w:rsidRPr="0022789A">
              <w:rPr>
                <w:sz w:val="20"/>
              </w:rPr>
              <w:t>µL total</w:t>
            </w:r>
          </w:p>
        </w:tc>
      </w:tr>
      <w:tr w:rsidR="00C40450" w:rsidRPr="0022789A" w14:paraId="1179D6E7" w14:textId="77777777" w:rsidTr="00CB71AC">
        <w:tc>
          <w:tcPr>
            <w:tcW w:w="555" w:type="pct"/>
            <w:tcBorders>
              <w:top w:val="nil"/>
              <w:left w:val="nil"/>
              <w:right w:val="nil"/>
            </w:tcBorders>
            <w:shd w:val="clear" w:color="auto" w:fill="auto"/>
            <w:tcMar>
              <w:top w:w="15" w:type="dxa"/>
              <w:left w:w="15" w:type="dxa"/>
              <w:bottom w:w="0" w:type="dxa"/>
              <w:right w:w="15" w:type="dxa"/>
            </w:tcMar>
            <w:vAlign w:val="center"/>
            <w:hideMark/>
          </w:tcPr>
          <w:p w14:paraId="5E123C69" w14:textId="77777777" w:rsidR="00C40450" w:rsidRPr="0022789A" w:rsidRDefault="00C40450" w:rsidP="00CB71AC">
            <w:pPr>
              <w:spacing w:before="0" w:after="0"/>
              <w:rPr>
                <w:sz w:val="20"/>
              </w:rPr>
            </w:pPr>
          </w:p>
        </w:tc>
        <w:tc>
          <w:tcPr>
            <w:tcW w:w="920" w:type="pct"/>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7CA4838C" w14:textId="77777777" w:rsidR="00C40450" w:rsidRPr="0022789A" w:rsidRDefault="00C40450" w:rsidP="00CB71AC">
            <w:pPr>
              <w:spacing w:before="0" w:after="0"/>
              <w:jc w:val="right"/>
              <w:rPr>
                <w:b/>
                <w:sz w:val="20"/>
                <w:lang w:val="fr-FR"/>
              </w:rPr>
            </w:pPr>
            <w:proofErr w:type="spellStart"/>
            <w:r w:rsidRPr="0022789A">
              <w:rPr>
                <w:b/>
                <w:sz w:val="20"/>
                <w:lang w:val="fr-FR"/>
              </w:rPr>
              <w:t>Thermocycling</w:t>
            </w:r>
            <w:proofErr w:type="spellEnd"/>
            <w:r w:rsidRPr="0022789A">
              <w:rPr>
                <w:b/>
                <w:sz w:val="20"/>
                <w:lang w:val="fr-FR"/>
              </w:rPr>
              <w:t xml:space="preserve"> program</w:t>
            </w:r>
          </w:p>
        </w:tc>
        <w:tc>
          <w:tcPr>
            <w:tcW w:w="3525" w:type="pct"/>
            <w:gridSpan w:val="4"/>
            <w:tcBorders>
              <w:top w:val="nil"/>
              <w:left w:val="nil"/>
              <w:right w:val="nil"/>
            </w:tcBorders>
            <w:shd w:val="clear" w:color="auto" w:fill="D9D9D9" w:themeFill="background1" w:themeFillShade="D9"/>
            <w:tcMar>
              <w:top w:w="15" w:type="dxa"/>
              <w:left w:w="15" w:type="dxa"/>
              <w:bottom w:w="0" w:type="dxa"/>
              <w:right w:w="15" w:type="dxa"/>
            </w:tcMar>
            <w:vAlign w:val="bottom"/>
            <w:hideMark/>
          </w:tcPr>
          <w:p w14:paraId="4E579848" w14:textId="77777777" w:rsidR="00C40450" w:rsidRPr="0022789A" w:rsidRDefault="00C40450" w:rsidP="00CB71AC">
            <w:pPr>
              <w:spacing w:before="0" w:after="0"/>
              <w:ind w:left="155"/>
              <w:rPr>
                <w:sz w:val="20"/>
              </w:rPr>
            </w:pPr>
            <w:r w:rsidRPr="0022789A">
              <w:rPr>
                <w:sz w:val="20"/>
              </w:rPr>
              <w:t>10</w:t>
            </w:r>
            <w:r>
              <w:rPr>
                <w:sz w:val="20"/>
              </w:rPr>
              <w:t xml:space="preserve"> </w:t>
            </w:r>
            <w:r w:rsidRPr="0022789A">
              <w:rPr>
                <w:sz w:val="20"/>
              </w:rPr>
              <w:t xml:space="preserve">min at 50°C </w:t>
            </w:r>
            <w:r>
              <w:rPr>
                <w:sz w:val="20"/>
              </w:rPr>
              <w:t>–</w:t>
            </w:r>
            <w:r w:rsidRPr="0022789A">
              <w:rPr>
                <w:sz w:val="20"/>
              </w:rPr>
              <w:t xml:space="preserve"> 1</w:t>
            </w:r>
            <w:r>
              <w:rPr>
                <w:sz w:val="20"/>
              </w:rPr>
              <w:t xml:space="preserve"> </w:t>
            </w:r>
            <w:r w:rsidRPr="0022789A">
              <w:rPr>
                <w:sz w:val="20"/>
              </w:rPr>
              <w:t>min at 95°</w:t>
            </w:r>
            <w:r>
              <w:rPr>
                <w:sz w:val="20"/>
              </w:rPr>
              <w:t>C</w:t>
            </w:r>
            <w:r w:rsidRPr="0022789A">
              <w:rPr>
                <w:sz w:val="20"/>
              </w:rPr>
              <w:t xml:space="preserve"> - 40</w:t>
            </w:r>
            <w:proofErr w:type="gramStart"/>
            <w:r w:rsidRPr="0022789A">
              <w:rPr>
                <w:sz w:val="20"/>
              </w:rPr>
              <w:t>x(</w:t>
            </w:r>
            <w:proofErr w:type="gramEnd"/>
            <w:r w:rsidRPr="0022789A">
              <w:rPr>
                <w:sz w:val="20"/>
              </w:rPr>
              <w:t>15</w:t>
            </w:r>
            <w:r>
              <w:rPr>
                <w:sz w:val="20"/>
              </w:rPr>
              <w:t xml:space="preserve"> </w:t>
            </w:r>
            <w:r w:rsidRPr="0022789A">
              <w:rPr>
                <w:sz w:val="20"/>
              </w:rPr>
              <w:t xml:space="preserve">s at 95°C </w:t>
            </w:r>
            <w:r>
              <w:rPr>
                <w:sz w:val="20"/>
              </w:rPr>
              <w:t>–</w:t>
            </w:r>
            <w:r w:rsidRPr="0022789A">
              <w:rPr>
                <w:sz w:val="20"/>
              </w:rPr>
              <w:t xml:space="preserve"> 15</w:t>
            </w:r>
            <w:r>
              <w:rPr>
                <w:sz w:val="20"/>
              </w:rPr>
              <w:t xml:space="preserve"> </w:t>
            </w:r>
            <w:r w:rsidRPr="0022789A">
              <w:rPr>
                <w:sz w:val="20"/>
              </w:rPr>
              <w:t xml:space="preserve">s at 55°C </w:t>
            </w:r>
            <w:r>
              <w:rPr>
                <w:sz w:val="20"/>
              </w:rPr>
              <w:t>–</w:t>
            </w:r>
            <w:r w:rsidRPr="0022789A">
              <w:rPr>
                <w:sz w:val="20"/>
              </w:rPr>
              <w:t xml:space="preserve"> 1</w:t>
            </w:r>
            <w:r>
              <w:rPr>
                <w:sz w:val="20"/>
              </w:rPr>
              <w:t xml:space="preserve"> </w:t>
            </w:r>
            <w:r w:rsidRPr="0022789A">
              <w:rPr>
                <w:sz w:val="20"/>
              </w:rPr>
              <w:t>min at 60°C) - melting analysis following manufacturer’s instructions</w:t>
            </w:r>
          </w:p>
        </w:tc>
      </w:tr>
      <w:tr w:rsidR="00C40450" w:rsidRPr="0022789A" w14:paraId="4A28FB8D" w14:textId="77777777" w:rsidTr="00CB71AC">
        <w:tc>
          <w:tcPr>
            <w:tcW w:w="555"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0A36201B" w14:textId="77777777" w:rsidR="00C40450" w:rsidRPr="0022789A" w:rsidRDefault="00C40450" w:rsidP="00CB71AC">
            <w:pPr>
              <w:spacing w:before="0" w:after="0"/>
              <w:rPr>
                <w:sz w:val="20"/>
              </w:rPr>
            </w:pPr>
          </w:p>
        </w:tc>
        <w:tc>
          <w:tcPr>
            <w:tcW w:w="92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597A6A86" w14:textId="77777777" w:rsidR="00C40450" w:rsidRPr="0022789A" w:rsidRDefault="00C40450" w:rsidP="00CB71AC">
            <w:pPr>
              <w:spacing w:before="0" w:after="0"/>
              <w:jc w:val="right"/>
              <w:rPr>
                <w:b/>
                <w:sz w:val="20"/>
              </w:rPr>
            </w:pPr>
            <w:r w:rsidRPr="0022789A">
              <w:rPr>
                <w:b/>
                <w:sz w:val="20"/>
              </w:rPr>
              <w:t>Expected detection threshold (genetic copies/µL)</w:t>
            </w:r>
          </w:p>
        </w:tc>
        <w:tc>
          <w:tcPr>
            <w:tcW w:w="69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85571CB" w14:textId="77777777" w:rsidR="00C40450" w:rsidRPr="0022789A" w:rsidRDefault="00C40450" w:rsidP="00CB71AC">
            <w:pPr>
              <w:spacing w:before="0" w:after="0"/>
              <w:ind w:left="155"/>
              <w:rPr>
                <w:sz w:val="20"/>
                <w:lang w:val="fr-FR"/>
              </w:rPr>
            </w:pPr>
            <w:r w:rsidRPr="0022789A">
              <w:rPr>
                <w:sz w:val="20"/>
                <w:lang w:val="fr-FR"/>
              </w:rPr>
              <w:t>10²</w:t>
            </w:r>
          </w:p>
        </w:tc>
        <w:tc>
          <w:tcPr>
            <w:tcW w:w="55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10FB4DCB" w14:textId="77777777" w:rsidR="00C40450" w:rsidRPr="0022789A" w:rsidRDefault="00C40450" w:rsidP="00CB71AC">
            <w:pPr>
              <w:spacing w:before="0" w:after="0"/>
              <w:rPr>
                <w:sz w:val="20"/>
                <w:lang w:val="fr-FR"/>
              </w:rPr>
            </w:pPr>
          </w:p>
        </w:tc>
        <w:tc>
          <w:tcPr>
            <w:tcW w:w="1564"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13E41E72" w14:textId="77777777" w:rsidR="00C40450" w:rsidRPr="0022789A" w:rsidRDefault="00C40450" w:rsidP="00CB71AC">
            <w:pPr>
              <w:spacing w:before="0" w:after="0"/>
              <w:rPr>
                <w:sz w:val="20"/>
                <w:lang w:val="fr-FR"/>
              </w:rPr>
            </w:pPr>
          </w:p>
        </w:tc>
        <w:tc>
          <w:tcPr>
            <w:tcW w:w="72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3170A9A5" w14:textId="77777777" w:rsidR="00C40450" w:rsidRPr="0022789A" w:rsidRDefault="00C40450" w:rsidP="00CB71AC">
            <w:pPr>
              <w:spacing w:before="0" w:after="0"/>
              <w:rPr>
                <w:sz w:val="20"/>
                <w:lang w:val="fr-FR"/>
              </w:rPr>
            </w:pPr>
          </w:p>
        </w:tc>
      </w:tr>
      <w:tr w:rsidR="00D75D73" w:rsidRPr="0022789A" w14:paraId="5EB2F077" w14:textId="77777777" w:rsidTr="00CB71AC">
        <w:tc>
          <w:tcPr>
            <w:tcW w:w="55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1473D8C" w14:textId="77777777" w:rsidR="00D75D73" w:rsidRPr="0022789A" w:rsidRDefault="00D75D73" w:rsidP="00D75D73">
            <w:pPr>
              <w:spacing w:before="0" w:after="0"/>
              <w:rPr>
                <w:sz w:val="20"/>
                <w:lang w:val="fr-FR"/>
              </w:rPr>
            </w:pPr>
            <w:proofErr w:type="spellStart"/>
            <w:r w:rsidRPr="0022789A">
              <w:rPr>
                <w:sz w:val="20"/>
                <w:lang w:val="fr-FR"/>
              </w:rPr>
              <w:t>Avulaviruses</w:t>
            </w:r>
            <w:proofErr w:type="spellEnd"/>
          </w:p>
        </w:tc>
        <w:tc>
          <w:tcPr>
            <w:tcW w:w="92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4510D7DC" w14:textId="77777777" w:rsidR="00D75D73" w:rsidRPr="0022789A" w:rsidRDefault="00D75D73" w:rsidP="00D75D73">
            <w:pPr>
              <w:spacing w:before="0" w:after="0"/>
              <w:rPr>
                <w:sz w:val="20"/>
                <w:lang w:val="fr-FR"/>
              </w:rPr>
            </w:pPr>
            <w:r w:rsidRPr="0022789A">
              <w:rPr>
                <w:sz w:val="20"/>
                <w:lang w:val="fr-FR"/>
              </w:rPr>
              <w:t xml:space="preserve">Identification </w:t>
            </w:r>
          </w:p>
          <w:p w14:paraId="3235EF03" w14:textId="77777777" w:rsidR="00D75D73" w:rsidRPr="0022789A" w:rsidRDefault="00D75D73" w:rsidP="00D75D73">
            <w:pPr>
              <w:spacing w:before="0" w:after="0"/>
              <w:rPr>
                <w:sz w:val="20"/>
                <w:lang w:val="fr-FR"/>
              </w:rPr>
            </w:pPr>
            <w:r w:rsidRPr="0022789A">
              <w:rPr>
                <w:sz w:val="20"/>
                <w:lang w:val="fr-FR"/>
              </w:rPr>
              <w:t xml:space="preserve">(Sanger </w:t>
            </w:r>
            <w:proofErr w:type="spellStart"/>
            <w:r w:rsidRPr="0022789A">
              <w:rPr>
                <w:sz w:val="20"/>
                <w:lang w:val="fr-FR"/>
              </w:rPr>
              <w:t>sequencing</w:t>
            </w:r>
            <w:proofErr w:type="spellEnd"/>
            <w:r w:rsidRPr="0022789A">
              <w:rPr>
                <w:sz w:val="20"/>
                <w:lang w:val="fr-FR"/>
              </w:rPr>
              <w:t>)</w:t>
            </w:r>
          </w:p>
        </w:tc>
        <w:tc>
          <w:tcPr>
            <w:tcW w:w="69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5A1F02A1" w14:textId="77777777" w:rsidR="00D75D73" w:rsidRPr="0022789A" w:rsidRDefault="00D75D73" w:rsidP="00D75D73">
            <w:pPr>
              <w:spacing w:before="0" w:after="0"/>
              <w:rPr>
                <w:sz w:val="20"/>
                <w:lang w:val="fr-FR"/>
              </w:rPr>
            </w:pPr>
            <w:r w:rsidRPr="0022789A">
              <w:rPr>
                <w:sz w:val="20"/>
              </w:rPr>
              <w:t>L gene (200</w:t>
            </w:r>
            <w:r>
              <w:rPr>
                <w:sz w:val="20"/>
              </w:rPr>
              <w:t xml:space="preserve"> </w:t>
            </w:r>
            <w:r w:rsidRPr="0022789A">
              <w:rPr>
                <w:sz w:val="20"/>
              </w:rPr>
              <w:t>bp)</w:t>
            </w:r>
          </w:p>
        </w:tc>
        <w:tc>
          <w:tcPr>
            <w:tcW w:w="551"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72B4D1B2" w14:textId="77777777" w:rsidR="00D75D73" w:rsidRPr="0022789A" w:rsidRDefault="00D75D73" w:rsidP="00D75D73">
            <w:pPr>
              <w:spacing w:before="0" w:after="0"/>
              <w:rPr>
                <w:sz w:val="20"/>
                <w:lang w:val="fr-FR"/>
              </w:rPr>
            </w:pPr>
            <w:r w:rsidRPr="0022789A">
              <w:rPr>
                <w:sz w:val="20"/>
              </w:rPr>
              <w:t xml:space="preserve">AVU-RUB-F2 </w:t>
            </w:r>
          </w:p>
        </w:tc>
        <w:tc>
          <w:tcPr>
            <w:tcW w:w="1564"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1DDD997F" w14:textId="77777777" w:rsidR="00D75D73" w:rsidRPr="0022789A" w:rsidRDefault="00D75D73" w:rsidP="00D75D73">
            <w:pPr>
              <w:spacing w:before="0" w:after="0"/>
              <w:jc w:val="center"/>
              <w:rPr>
                <w:sz w:val="20"/>
                <w:lang w:val="fr-FR"/>
              </w:rPr>
            </w:pPr>
            <w:r w:rsidRPr="0022789A">
              <w:rPr>
                <w:sz w:val="20"/>
                <w:lang w:val="fr-FR"/>
              </w:rPr>
              <w:t>ACA CTC TAT GTI GGI GAI CCN TTY AAY CC</w:t>
            </w:r>
          </w:p>
        </w:tc>
        <w:tc>
          <w:tcPr>
            <w:tcW w:w="720"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59564C1E" w14:textId="450EF75D" w:rsidR="00D75D73" w:rsidRPr="0022789A" w:rsidRDefault="00D75D73" w:rsidP="00D75D73">
            <w:pPr>
              <w:spacing w:before="0" w:after="0"/>
              <w:rPr>
                <w:sz w:val="20"/>
                <w:lang w:val="fr-FR"/>
              </w:rPr>
            </w:pPr>
            <w:r>
              <w:rPr>
                <w:sz w:val="20"/>
              </w:rPr>
              <w:fldChar w:fldCharType="begin"/>
            </w:r>
            <w:r>
              <w:rPr>
                <w:sz w:val="20"/>
              </w:rPr>
              <w:instrText xml:space="preserve"> ADDIN ZOTERO_ITEM CSL_CITATION {"citationID":"WNnTmPnR","properties":{"formattedCitation":"[1]","plainCitation":"[1]","noteIndex":0},"citationItems":[{"id":798,"uris":["http://zotero.org/users/5648561/items/5UXNTNYQ"],"itemData":{"id":798,"type":"article-journal","container-title":"Journal of Clinical Microbiology","DOI":"10.1128/JCM.00192-08","ISSN":"0095-1137","issue":"8","journalAbbreviation":"Journal of Clinical Microbiology","language":"en","page":"2652-2658","source":"DOI.org (Crossref)","title":"Sensitive and Broadly Reactive Reverse Transcription-PCR Assays To Detect Novel Paramyxoviruses","volume":"46","author":[{"family":"Tong","given":"S."},{"family":"Chern","given":"S.-W. W."},{"family":"Li","given":"Y."},{"family":"Pallansch","given":"M. A."},{"family":"Anderson","given":"L. J."}],"issued":{"date-parts":[["2008",8,1]]}}}],"schema":"https://github.com/citation-style-language/schema/raw/master/csl-citation.json"} </w:instrText>
            </w:r>
            <w:r>
              <w:rPr>
                <w:sz w:val="20"/>
              </w:rPr>
              <w:fldChar w:fldCharType="separate"/>
            </w:r>
            <w:r w:rsidRPr="00785FF0">
              <w:rPr>
                <w:rFonts w:cs="Times New Roman"/>
                <w:sz w:val="20"/>
              </w:rPr>
              <w:t>[</w:t>
            </w:r>
            <w:r w:rsidR="004646CC">
              <w:rPr>
                <w:rFonts w:cs="Times New Roman"/>
                <w:sz w:val="20"/>
              </w:rPr>
              <w:t>34</w:t>
            </w:r>
            <w:r w:rsidRPr="00785FF0">
              <w:rPr>
                <w:rFonts w:cs="Times New Roman"/>
                <w:sz w:val="20"/>
              </w:rPr>
              <w:t>]</w:t>
            </w:r>
            <w:r>
              <w:rPr>
                <w:sz w:val="20"/>
              </w:rPr>
              <w:fldChar w:fldCharType="end"/>
            </w:r>
          </w:p>
        </w:tc>
      </w:tr>
      <w:tr w:rsidR="00D75D73" w:rsidRPr="00FE57C5" w14:paraId="4527134B" w14:textId="77777777" w:rsidTr="00CB71AC">
        <w:tc>
          <w:tcPr>
            <w:tcW w:w="555" w:type="pct"/>
            <w:vMerge/>
            <w:tcBorders>
              <w:left w:val="nil"/>
              <w:bottom w:val="nil"/>
              <w:right w:val="nil"/>
            </w:tcBorders>
            <w:shd w:val="clear" w:color="auto" w:fill="auto"/>
            <w:tcMar>
              <w:top w:w="15" w:type="dxa"/>
              <w:left w:w="15" w:type="dxa"/>
              <w:bottom w:w="0" w:type="dxa"/>
              <w:right w:w="15" w:type="dxa"/>
            </w:tcMar>
            <w:vAlign w:val="center"/>
            <w:hideMark/>
          </w:tcPr>
          <w:p w14:paraId="11BFEFB5" w14:textId="77777777" w:rsidR="00D75D73" w:rsidRPr="0022789A" w:rsidRDefault="00D75D73" w:rsidP="00D75D73">
            <w:pPr>
              <w:spacing w:before="0" w:after="0"/>
              <w:rPr>
                <w:sz w:val="20"/>
                <w:lang w:val="fr-FR"/>
              </w:rPr>
            </w:pPr>
          </w:p>
        </w:tc>
        <w:tc>
          <w:tcPr>
            <w:tcW w:w="920" w:type="pct"/>
            <w:vMerge/>
            <w:tcBorders>
              <w:left w:val="nil"/>
              <w:right w:val="nil"/>
            </w:tcBorders>
            <w:shd w:val="clear" w:color="auto" w:fill="auto"/>
            <w:tcMar>
              <w:top w:w="15" w:type="dxa"/>
              <w:left w:w="15" w:type="dxa"/>
              <w:bottom w:w="0" w:type="dxa"/>
              <w:right w:w="15" w:type="dxa"/>
            </w:tcMar>
            <w:vAlign w:val="center"/>
            <w:hideMark/>
          </w:tcPr>
          <w:p w14:paraId="0B5BAA81" w14:textId="77777777" w:rsidR="00D75D73" w:rsidRPr="0022789A" w:rsidRDefault="00D75D73" w:rsidP="00D75D73">
            <w:pPr>
              <w:spacing w:before="0" w:after="0"/>
              <w:rPr>
                <w:sz w:val="20"/>
                <w:lang w:val="fr-FR"/>
              </w:rPr>
            </w:pPr>
          </w:p>
        </w:tc>
        <w:tc>
          <w:tcPr>
            <w:tcW w:w="690" w:type="pct"/>
            <w:vMerge/>
            <w:tcBorders>
              <w:left w:val="nil"/>
              <w:right w:val="nil"/>
            </w:tcBorders>
            <w:shd w:val="clear" w:color="auto" w:fill="auto"/>
            <w:tcMar>
              <w:top w:w="15" w:type="dxa"/>
              <w:left w:w="15" w:type="dxa"/>
              <w:bottom w:w="0" w:type="dxa"/>
              <w:right w:w="15" w:type="dxa"/>
            </w:tcMar>
            <w:vAlign w:val="center"/>
            <w:hideMark/>
          </w:tcPr>
          <w:p w14:paraId="56A8CFBC" w14:textId="77777777" w:rsidR="00D75D73" w:rsidRPr="0022789A" w:rsidRDefault="00D75D73" w:rsidP="00D75D73">
            <w:pPr>
              <w:spacing w:before="0" w:after="0"/>
              <w:rPr>
                <w:sz w:val="20"/>
                <w:lang w:val="fr-FR"/>
              </w:rPr>
            </w:pPr>
          </w:p>
        </w:tc>
        <w:tc>
          <w:tcPr>
            <w:tcW w:w="551" w:type="pct"/>
            <w:tcBorders>
              <w:top w:val="nil"/>
              <w:left w:val="nil"/>
              <w:right w:val="nil"/>
            </w:tcBorders>
            <w:shd w:val="clear" w:color="auto" w:fill="auto"/>
            <w:tcMar>
              <w:top w:w="15" w:type="dxa"/>
              <w:left w:w="15" w:type="dxa"/>
              <w:bottom w:w="0" w:type="dxa"/>
              <w:right w:w="15" w:type="dxa"/>
            </w:tcMar>
            <w:vAlign w:val="center"/>
            <w:hideMark/>
          </w:tcPr>
          <w:p w14:paraId="253633F8" w14:textId="77777777" w:rsidR="00D75D73" w:rsidRPr="0022789A" w:rsidRDefault="00D75D73" w:rsidP="00D75D73">
            <w:pPr>
              <w:spacing w:before="0" w:after="0"/>
              <w:rPr>
                <w:sz w:val="20"/>
                <w:lang w:val="fr-FR"/>
              </w:rPr>
            </w:pPr>
            <w:r w:rsidRPr="0022789A">
              <w:rPr>
                <w:sz w:val="20"/>
              </w:rPr>
              <w:t>AVU-RUB-R</w:t>
            </w:r>
          </w:p>
        </w:tc>
        <w:tc>
          <w:tcPr>
            <w:tcW w:w="1564" w:type="pct"/>
            <w:tcBorders>
              <w:top w:val="nil"/>
              <w:left w:val="nil"/>
              <w:right w:val="nil"/>
            </w:tcBorders>
            <w:shd w:val="clear" w:color="auto" w:fill="auto"/>
            <w:tcMar>
              <w:top w:w="15" w:type="dxa"/>
              <w:left w:w="15" w:type="dxa"/>
              <w:bottom w:w="0" w:type="dxa"/>
              <w:right w:w="15" w:type="dxa"/>
            </w:tcMar>
            <w:vAlign w:val="center"/>
            <w:hideMark/>
          </w:tcPr>
          <w:p w14:paraId="2B746E50" w14:textId="77777777" w:rsidR="00D75D73" w:rsidRPr="00953BCC" w:rsidRDefault="00D75D73" w:rsidP="00D75D73">
            <w:pPr>
              <w:spacing w:before="0" w:after="0"/>
              <w:jc w:val="center"/>
              <w:rPr>
                <w:sz w:val="20"/>
              </w:rPr>
            </w:pPr>
            <w:r w:rsidRPr="00953BCC">
              <w:rPr>
                <w:sz w:val="20"/>
              </w:rPr>
              <w:t>GCA ATT GCT TGA TTI TCI CCY TGN AC</w:t>
            </w:r>
          </w:p>
        </w:tc>
        <w:tc>
          <w:tcPr>
            <w:tcW w:w="720" w:type="pct"/>
            <w:vMerge/>
            <w:tcBorders>
              <w:left w:val="nil"/>
              <w:right w:val="nil"/>
            </w:tcBorders>
            <w:shd w:val="clear" w:color="auto" w:fill="auto"/>
            <w:vAlign w:val="center"/>
          </w:tcPr>
          <w:p w14:paraId="2CB8B5E6" w14:textId="77777777" w:rsidR="00D75D73" w:rsidRPr="00953BCC" w:rsidRDefault="00D75D73" w:rsidP="00D75D73">
            <w:pPr>
              <w:spacing w:before="0" w:after="0"/>
              <w:rPr>
                <w:sz w:val="20"/>
              </w:rPr>
            </w:pPr>
          </w:p>
        </w:tc>
      </w:tr>
      <w:tr w:rsidR="00D75D73" w:rsidRPr="0022789A" w14:paraId="144B0E96" w14:textId="77777777" w:rsidTr="00CB71AC">
        <w:tc>
          <w:tcPr>
            <w:tcW w:w="555" w:type="pct"/>
            <w:tcBorders>
              <w:top w:val="nil"/>
              <w:left w:val="nil"/>
              <w:bottom w:val="nil"/>
              <w:right w:val="nil"/>
            </w:tcBorders>
            <w:shd w:val="clear" w:color="auto" w:fill="auto"/>
            <w:tcMar>
              <w:top w:w="15" w:type="dxa"/>
              <w:left w:w="15" w:type="dxa"/>
              <w:bottom w:w="0" w:type="dxa"/>
              <w:right w:w="15" w:type="dxa"/>
            </w:tcMar>
            <w:vAlign w:val="center"/>
            <w:hideMark/>
          </w:tcPr>
          <w:p w14:paraId="071BFCD1" w14:textId="77777777" w:rsidR="00D75D73" w:rsidRPr="00953BCC" w:rsidRDefault="00D75D73" w:rsidP="00D75D73">
            <w:pPr>
              <w:spacing w:before="0" w:after="0"/>
              <w:rPr>
                <w:sz w:val="20"/>
              </w:rPr>
            </w:pPr>
          </w:p>
        </w:tc>
        <w:tc>
          <w:tcPr>
            <w:tcW w:w="920"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57BE85DD" w14:textId="77777777" w:rsidR="00D75D73" w:rsidRPr="0022789A" w:rsidRDefault="00D75D73" w:rsidP="00D75D73">
            <w:pPr>
              <w:spacing w:before="0" w:after="0"/>
              <w:jc w:val="right"/>
              <w:rPr>
                <w:b/>
                <w:sz w:val="20"/>
                <w:lang w:val="fr-FR"/>
              </w:rPr>
            </w:pPr>
            <w:proofErr w:type="spellStart"/>
            <w:r w:rsidRPr="0022789A">
              <w:rPr>
                <w:b/>
                <w:sz w:val="20"/>
                <w:lang w:val="fr-FR"/>
              </w:rPr>
              <w:t>Reaction</w:t>
            </w:r>
            <w:proofErr w:type="spellEnd"/>
            <w:r w:rsidRPr="0022789A">
              <w:rPr>
                <w:b/>
                <w:sz w:val="20"/>
                <w:lang w:val="fr-FR"/>
              </w:rPr>
              <w:t xml:space="preserve"> kit</w:t>
            </w:r>
          </w:p>
        </w:tc>
        <w:tc>
          <w:tcPr>
            <w:tcW w:w="3525"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43224202" w14:textId="77777777" w:rsidR="00D75D73" w:rsidRPr="0022789A" w:rsidRDefault="00D75D73" w:rsidP="00D75D73">
            <w:pPr>
              <w:spacing w:before="0" w:after="0"/>
              <w:ind w:left="155"/>
              <w:rPr>
                <w:sz w:val="20"/>
              </w:rPr>
            </w:pPr>
            <w:r w:rsidRPr="0022789A">
              <w:rPr>
                <w:sz w:val="20"/>
              </w:rPr>
              <w:t xml:space="preserve">KAPA </w:t>
            </w:r>
            <w:proofErr w:type="spellStart"/>
            <w:r w:rsidRPr="0022789A">
              <w:rPr>
                <w:sz w:val="20"/>
              </w:rPr>
              <w:t>Taq</w:t>
            </w:r>
            <w:proofErr w:type="spellEnd"/>
            <w:r w:rsidRPr="0022789A">
              <w:rPr>
                <w:sz w:val="20"/>
              </w:rPr>
              <w:t xml:space="preserve"> PCR kit (Kapa Biosystems, Wilmington, Massachusetts, USA) </w:t>
            </w:r>
          </w:p>
        </w:tc>
      </w:tr>
      <w:tr w:rsidR="00D75D73" w:rsidRPr="0022789A" w14:paraId="279A5385" w14:textId="77777777" w:rsidTr="00CB71AC">
        <w:tc>
          <w:tcPr>
            <w:tcW w:w="555" w:type="pct"/>
            <w:tcBorders>
              <w:top w:val="nil"/>
              <w:left w:val="nil"/>
              <w:bottom w:val="nil"/>
              <w:right w:val="nil"/>
            </w:tcBorders>
            <w:shd w:val="clear" w:color="auto" w:fill="auto"/>
            <w:tcMar>
              <w:top w:w="15" w:type="dxa"/>
              <w:left w:w="15" w:type="dxa"/>
              <w:bottom w:w="0" w:type="dxa"/>
              <w:right w:w="15" w:type="dxa"/>
            </w:tcMar>
            <w:vAlign w:val="center"/>
            <w:hideMark/>
          </w:tcPr>
          <w:p w14:paraId="1E7B4B63" w14:textId="77777777" w:rsidR="00D75D73" w:rsidRPr="0022789A" w:rsidRDefault="00D75D73" w:rsidP="00D75D73">
            <w:pPr>
              <w:spacing w:before="0" w:after="0"/>
              <w:rPr>
                <w:sz w:val="20"/>
              </w:rPr>
            </w:pPr>
          </w:p>
        </w:tc>
        <w:tc>
          <w:tcPr>
            <w:tcW w:w="920"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7B07E5F6" w14:textId="77777777" w:rsidR="00D75D73" w:rsidRPr="0022789A" w:rsidRDefault="00D75D73" w:rsidP="00D75D73">
            <w:pPr>
              <w:spacing w:before="0" w:after="0"/>
              <w:jc w:val="right"/>
              <w:rPr>
                <w:b/>
                <w:sz w:val="20"/>
                <w:lang w:val="fr-FR"/>
              </w:rPr>
            </w:pPr>
            <w:proofErr w:type="spellStart"/>
            <w:r w:rsidRPr="0022789A">
              <w:rPr>
                <w:b/>
                <w:sz w:val="20"/>
                <w:lang w:val="fr-FR"/>
              </w:rPr>
              <w:t>Reagent</w:t>
            </w:r>
            <w:proofErr w:type="spellEnd"/>
            <w:r w:rsidRPr="0022789A">
              <w:rPr>
                <w:b/>
                <w:sz w:val="20"/>
                <w:lang w:val="fr-FR"/>
              </w:rPr>
              <w:t xml:space="preserve"> mix</w:t>
            </w:r>
          </w:p>
        </w:tc>
        <w:tc>
          <w:tcPr>
            <w:tcW w:w="3525"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790DF5C4" w14:textId="77777777" w:rsidR="00D75D73" w:rsidRPr="0022789A" w:rsidRDefault="00D75D73" w:rsidP="00D75D73">
            <w:pPr>
              <w:spacing w:before="0" w:after="0"/>
              <w:ind w:left="155"/>
              <w:rPr>
                <w:sz w:val="20"/>
              </w:rPr>
            </w:pPr>
            <w:r w:rsidRPr="0022789A">
              <w:rPr>
                <w:sz w:val="20"/>
              </w:rPr>
              <w:t>2</w:t>
            </w:r>
            <w:r>
              <w:rPr>
                <w:sz w:val="20"/>
              </w:rPr>
              <w:t xml:space="preserve"> </w:t>
            </w:r>
            <w:r w:rsidRPr="0022789A">
              <w:rPr>
                <w:sz w:val="20"/>
              </w:rPr>
              <w:t>µL purified detection run products - 1.5</w:t>
            </w:r>
            <w:r>
              <w:rPr>
                <w:sz w:val="20"/>
              </w:rPr>
              <w:t xml:space="preserve"> </w:t>
            </w:r>
            <w:r w:rsidRPr="0022789A">
              <w:rPr>
                <w:sz w:val="20"/>
              </w:rPr>
              <w:t>µL of each 10</w:t>
            </w:r>
            <w:r>
              <w:rPr>
                <w:sz w:val="20"/>
              </w:rPr>
              <w:t xml:space="preserve"> </w:t>
            </w:r>
            <w:r w:rsidRPr="0022789A">
              <w:rPr>
                <w:sz w:val="20"/>
              </w:rPr>
              <w:t>µM primer - 2.5</w:t>
            </w:r>
            <w:r>
              <w:rPr>
                <w:sz w:val="20"/>
              </w:rPr>
              <w:t xml:space="preserve"> </w:t>
            </w:r>
            <w:r w:rsidRPr="0022789A">
              <w:rPr>
                <w:sz w:val="20"/>
              </w:rPr>
              <w:t xml:space="preserve">µL of KAPA </w:t>
            </w:r>
            <w:proofErr w:type="spellStart"/>
            <w:r w:rsidRPr="0022789A">
              <w:rPr>
                <w:sz w:val="20"/>
              </w:rPr>
              <w:t>Taq</w:t>
            </w:r>
            <w:proofErr w:type="spellEnd"/>
            <w:r w:rsidRPr="0022789A">
              <w:rPr>
                <w:sz w:val="20"/>
              </w:rPr>
              <w:t xml:space="preserve"> Buffer A (10X) - 0.5</w:t>
            </w:r>
            <w:r>
              <w:rPr>
                <w:sz w:val="20"/>
              </w:rPr>
              <w:t xml:space="preserve"> </w:t>
            </w:r>
            <w:r w:rsidRPr="0022789A">
              <w:rPr>
                <w:sz w:val="20"/>
              </w:rPr>
              <w:t>µL of 10</w:t>
            </w:r>
            <w:r>
              <w:rPr>
                <w:sz w:val="20"/>
              </w:rPr>
              <w:t xml:space="preserve"> </w:t>
            </w:r>
            <w:r w:rsidRPr="0022789A">
              <w:rPr>
                <w:sz w:val="20"/>
              </w:rPr>
              <w:t>mM dNTP mix - 0.1</w:t>
            </w:r>
            <w:r>
              <w:rPr>
                <w:sz w:val="20"/>
              </w:rPr>
              <w:t xml:space="preserve"> </w:t>
            </w:r>
            <w:r w:rsidRPr="0022789A">
              <w:rPr>
                <w:sz w:val="20"/>
              </w:rPr>
              <w:t xml:space="preserve">µL of KAPA </w:t>
            </w:r>
            <w:proofErr w:type="spellStart"/>
            <w:r w:rsidRPr="0022789A">
              <w:rPr>
                <w:sz w:val="20"/>
              </w:rPr>
              <w:t>Taq</w:t>
            </w:r>
            <w:proofErr w:type="spellEnd"/>
            <w:r w:rsidRPr="0022789A">
              <w:rPr>
                <w:sz w:val="20"/>
              </w:rPr>
              <w:t xml:space="preserve"> DNA Polymerase (5</w:t>
            </w:r>
            <w:r>
              <w:rPr>
                <w:sz w:val="20"/>
              </w:rPr>
              <w:t xml:space="preserve"> </w:t>
            </w:r>
            <w:r w:rsidRPr="0022789A">
              <w:rPr>
                <w:sz w:val="20"/>
              </w:rPr>
              <w:t>U/µL) - 11.9</w:t>
            </w:r>
            <w:r>
              <w:rPr>
                <w:sz w:val="20"/>
              </w:rPr>
              <w:t xml:space="preserve"> </w:t>
            </w:r>
            <w:r w:rsidRPr="0022789A">
              <w:rPr>
                <w:sz w:val="20"/>
              </w:rPr>
              <w:t>µL of PCR-grade water /20</w:t>
            </w:r>
            <w:r>
              <w:rPr>
                <w:sz w:val="20"/>
              </w:rPr>
              <w:t xml:space="preserve"> </w:t>
            </w:r>
            <w:r w:rsidRPr="0022789A">
              <w:rPr>
                <w:sz w:val="20"/>
              </w:rPr>
              <w:t>µL total</w:t>
            </w:r>
          </w:p>
        </w:tc>
      </w:tr>
      <w:tr w:rsidR="00D75D73" w:rsidRPr="0022789A" w14:paraId="22627857" w14:textId="77777777" w:rsidTr="00CB71AC">
        <w:tc>
          <w:tcPr>
            <w:tcW w:w="555" w:type="pct"/>
            <w:tcBorders>
              <w:top w:val="nil"/>
              <w:left w:val="nil"/>
              <w:right w:val="nil"/>
            </w:tcBorders>
            <w:shd w:val="clear" w:color="auto" w:fill="auto"/>
            <w:tcMar>
              <w:top w:w="15" w:type="dxa"/>
              <w:left w:w="15" w:type="dxa"/>
              <w:bottom w:w="0" w:type="dxa"/>
              <w:right w:w="15" w:type="dxa"/>
            </w:tcMar>
            <w:vAlign w:val="center"/>
            <w:hideMark/>
          </w:tcPr>
          <w:p w14:paraId="6682DDC5" w14:textId="77777777" w:rsidR="00D75D73" w:rsidRPr="0022789A" w:rsidRDefault="00D75D73" w:rsidP="00D75D73">
            <w:pPr>
              <w:spacing w:before="0" w:after="0"/>
              <w:rPr>
                <w:sz w:val="20"/>
              </w:rPr>
            </w:pPr>
          </w:p>
        </w:tc>
        <w:tc>
          <w:tcPr>
            <w:tcW w:w="920" w:type="pct"/>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4582C135" w14:textId="77777777" w:rsidR="00D75D73" w:rsidRPr="0022789A" w:rsidRDefault="00D75D73" w:rsidP="00D75D73">
            <w:pPr>
              <w:spacing w:before="0" w:after="0"/>
              <w:jc w:val="right"/>
              <w:rPr>
                <w:b/>
                <w:sz w:val="20"/>
                <w:lang w:val="fr-FR"/>
              </w:rPr>
            </w:pPr>
            <w:proofErr w:type="spellStart"/>
            <w:r w:rsidRPr="0022789A">
              <w:rPr>
                <w:b/>
                <w:sz w:val="20"/>
                <w:lang w:val="fr-FR"/>
              </w:rPr>
              <w:t>Thermocycling</w:t>
            </w:r>
            <w:proofErr w:type="spellEnd"/>
            <w:r w:rsidRPr="0022789A">
              <w:rPr>
                <w:b/>
                <w:sz w:val="20"/>
                <w:lang w:val="fr-FR"/>
              </w:rPr>
              <w:t xml:space="preserve"> program</w:t>
            </w:r>
          </w:p>
        </w:tc>
        <w:tc>
          <w:tcPr>
            <w:tcW w:w="3525" w:type="pct"/>
            <w:gridSpan w:val="4"/>
            <w:tcBorders>
              <w:top w:val="nil"/>
              <w:left w:val="nil"/>
              <w:right w:val="nil"/>
            </w:tcBorders>
            <w:shd w:val="clear" w:color="auto" w:fill="D9D9D9" w:themeFill="background1" w:themeFillShade="D9"/>
            <w:tcMar>
              <w:top w:w="15" w:type="dxa"/>
              <w:left w:w="15" w:type="dxa"/>
              <w:bottom w:w="0" w:type="dxa"/>
              <w:right w:w="15" w:type="dxa"/>
            </w:tcMar>
            <w:vAlign w:val="center"/>
            <w:hideMark/>
          </w:tcPr>
          <w:p w14:paraId="443AE4A5" w14:textId="77777777" w:rsidR="00D75D73" w:rsidRPr="0022789A" w:rsidRDefault="00D75D73" w:rsidP="00D75D73">
            <w:pPr>
              <w:spacing w:before="0" w:after="0"/>
              <w:ind w:left="155"/>
              <w:rPr>
                <w:sz w:val="20"/>
              </w:rPr>
            </w:pPr>
            <w:r w:rsidRPr="0022789A">
              <w:rPr>
                <w:sz w:val="20"/>
                <w:lang w:val="da-DK"/>
              </w:rPr>
              <w:t>3</w:t>
            </w:r>
            <w:r>
              <w:rPr>
                <w:sz w:val="20"/>
                <w:lang w:val="da-DK"/>
              </w:rPr>
              <w:t xml:space="preserve"> </w:t>
            </w:r>
            <w:r w:rsidRPr="0022789A">
              <w:rPr>
                <w:sz w:val="20"/>
                <w:lang w:val="da-DK"/>
              </w:rPr>
              <w:t>min at 95°</w:t>
            </w:r>
            <w:r>
              <w:rPr>
                <w:sz w:val="20"/>
                <w:lang w:val="da-DK"/>
              </w:rPr>
              <w:t>C</w:t>
            </w:r>
            <w:r w:rsidRPr="0022789A">
              <w:rPr>
                <w:sz w:val="20"/>
                <w:lang w:val="da-DK"/>
              </w:rPr>
              <w:t xml:space="preserve"> - 40x(30</w:t>
            </w:r>
            <w:r>
              <w:rPr>
                <w:sz w:val="20"/>
                <w:lang w:val="da-DK"/>
              </w:rPr>
              <w:t xml:space="preserve"> </w:t>
            </w:r>
            <w:r w:rsidRPr="0022789A">
              <w:rPr>
                <w:sz w:val="20"/>
                <w:lang w:val="da-DK"/>
              </w:rPr>
              <w:t xml:space="preserve">s at 95°C </w:t>
            </w:r>
            <w:r>
              <w:rPr>
                <w:sz w:val="20"/>
                <w:lang w:val="da-DK"/>
              </w:rPr>
              <w:t>–</w:t>
            </w:r>
            <w:r w:rsidRPr="0022789A">
              <w:rPr>
                <w:sz w:val="20"/>
                <w:lang w:val="da-DK"/>
              </w:rPr>
              <w:t xml:space="preserve"> 30</w:t>
            </w:r>
            <w:r>
              <w:rPr>
                <w:sz w:val="20"/>
                <w:lang w:val="da-DK"/>
              </w:rPr>
              <w:t xml:space="preserve"> </w:t>
            </w:r>
            <w:r w:rsidRPr="0022789A">
              <w:rPr>
                <w:sz w:val="20"/>
                <w:lang w:val="da-DK"/>
              </w:rPr>
              <w:t>s at 53°C - 1.5</w:t>
            </w:r>
            <w:r>
              <w:rPr>
                <w:sz w:val="20"/>
                <w:lang w:val="da-DK"/>
              </w:rPr>
              <w:t xml:space="preserve"> </w:t>
            </w:r>
            <w:r w:rsidRPr="0022789A">
              <w:rPr>
                <w:sz w:val="20"/>
                <w:lang w:val="da-DK"/>
              </w:rPr>
              <w:t>min at 72°C) - 1 min at 72°C</w:t>
            </w:r>
          </w:p>
        </w:tc>
      </w:tr>
      <w:tr w:rsidR="00D75D73" w:rsidRPr="0022789A" w14:paraId="4291B0D1" w14:textId="77777777" w:rsidTr="00CB71AC">
        <w:tc>
          <w:tcPr>
            <w:tcW w:w="555"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36AF78BF" w14:textId="77777777" w:rsidR="00D75D73" w:rsidRPr="0022789A" w:rsidRDefault="00D75D73" w:rsidP="00D75D73">
            <w:pPr>
              <w:spacing w:before="0" w:after="0"/>
              <w:rPr>
                <w:sz w:val="20"/>
              </w:rPr>
            </w:pPr>
          </w:p>
        </w:tc>
        <w:tc>
          <w:tcPr>
            <w:tcW w:w="92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04B81ABF" w14:textId="77777777" w:rsidR="00D75D73" w:rsidRPr="0022789A" w:rsidRDefault="00D75D73" w:rsidP="00D75D73">
            <w:pPr>
              <w:spacing w:before="0" w:after="0"/>
              <w:jc w:val="right"/>
              <w:rPr>
                <w:b/>
                <w:sz w:val="20"/>
              </w:rPr>
            </w:pPr>
            <w:r w:rsidRPr="0022789A">
              <w:rPr>
                <w:b/>
                <w:sz w:val="20"/>
              </w:rPr>
              <w:t>Expected detection threshold (genetic copies/µL)</w:t>
            </w:r>
          </w:p>
        </w:tc>
        <w:tc>
          <w:tcPr>
            <w:tcW w:w="69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25E6BF52" w14:textId="77777777" w:rsidR="00D75D73" w:rsidRPr="0022789A" w:rsidRDefault="00D75D73" w:rsidP="00D75D73">
            <w:pPr>
              <w:spacing w:before="0" w:after="0"/>
              <w:ind w:left="155"/>
              <w:rPr>
                <w:sz w:val="20"/>
                <w:lang w:val="fr-FR"/>
              </w:rPr>
            </w:pPr>
            <w:r w:rsidRPr="0022789A">
              <w:rPr>
                <w:sz w:val="20"/>
                <w:lang w:val="fr-FR"/>
              </w:rPr>
              <w:t>-</w:t>
            </w:r>
          </w:p>
        </w:tc>
        <w:tc>
          <w:tcPr>
            <w:tcW w:w="55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20466D88" w14:textId="77777777" w:rsidR="00D75D73" w:rsidRPr="0022789A" w:rsidRDefault="00D75D73" w:rsidP="00D75D73">
            <w:pPr>
              <w:spacing w:before="0" w:after="0"/>
              <w:rPr>
                <w:sz w:val="20"/>
                <w:lang w:val="fr-FR"/>
              </w:rPr>
            </w:pPr>
          </w:p>
        </w:tc>
        <w:tc>
          <w:tcPr>
            <w:tcW w:w="1564"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8E4AB7C" w14:textId="77777777" w:rsidR="00D75D73" w:rsidRPr="0022789A" w:rsidRDefault="00D75D73" w:rsidP="00D75D73">
            <w:pPr>
              <w:spacing w:before="0" w:after="0"/>
              <w:rPr>
                <w:sz w:val="20"/>
                <w:lang w:val="fr-FR"/>
              </w:rPr>
            </w:pPr>
          </w:p>
        </w:tc>
        <w:tc>
          <w:tcPr>
            <w:tcW w:w="720"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07938CEA" w14:textId="77777777" w:rsidR="00D75D73" w:rsidRPr="0022789A" w:rsidRDefault="00D75D73" w:rsidP="00D75D73">
            <w:pPr>
              <w:spacing w:before="0" w:after="0"/>
              <w:rPr>
                <w:sz w:val="20"/>
                <w:lang w:val="fr-FR"/>
              </w:rPr>
            </w:pPr>
          </w:p>
        </w:tc>
      </w:tr>
    </w:tbl>
    <w:p w14:paraId="1A6738F0" w14:textId="30EE19B6" w:rsidR="005E78AB" w:rsidRDefault="005E78AB" w:rsidP="005E78AB">
      <w:pPr>
        <w:spacing w:before="240" w:after="0"/>
        <w:rPr>
          <w:b/>
        </w:rPr>
      </w:pPr>
    </w:p>
    <w:p w14:paraId="395D212D" w14:textId="77777777" w:rsidR="005E78AB" w:rsidRDefault="005E78AB">
      <w:pPr>
        <w:spacing w:before="0" w:after="200" w:line="276" w:lineRule="auto"/>
        <w:rPr>
          <w:b/>
        </w:rPr>
      </w:pPr>
      <w:r>
        <w:rPr>
          <w:b/>
        </w:rPr>
        <w:br w:type="page"/>
      </w:r>
    </w:p>
    <w:p w14:paraId="18C083F2" w14:textId="1194F427" w:rsidR="005E78AB" w:rsidRPr="0022789A" w:rsidRDefault="005E78AB" w:rsidP="005E78AB">
      <w:pPr>
        <w:spacing w:before="240" w:after="0"/>
      </w:pPr>
      <w:r>
        <w:rPr>
          <w:b/>
        </w:rPr>
        <w:lastRenderedPageBreak/>
        <w:t xml:space="preserve">Supplementary </w:t>
      </w:r>
      <w:r w:rsidRPr="0022789A">
        <w:rPr>
          <w:b/>
        </w:rPr>
        <w:t xml:space="preserve">Table </w:t>
      </w:r>
      <w:r>
        <w:rPr>
          <w:b/>
        </w:rPr>
        <w:t>2</w:t>
      </w:r>
      <w:r w:rsidRPr="0022789A">
        <w:t xml:space="preserve"> – Continued</w:t>
      </w:r>
    </w:p>
    <w:tbl>
      <w:tblPr>
        <w:tblpPr w:leftFromText="141" w:rightFromText="141" w:vertAnchor="text" w:horzAnchor="margin" w:tblpY="232"/>
        <w:tblW w:w="5000" w:type="pct"/>
        <w:tblCellMar>
          <w:left w:w="0" w:type="dxa"/>
          <w:right w:w="0" w:type="dxa"/>
        </w:tblCellMar>
        <w:tblLook w:val="0420" w:firstRow="1" w:lastRow="0" w:firstColumn="0" w:lastColumn="0" w:noHBand="0" w:noVBand="1"/>
      </w:tblPr>
      <w:tblGrid>
        <w:gridCol w:w="1646"/>
        <w:gridCol w:w="2563"/>
        <w:gridCol w:w="1750"/>
        <w:gridCol w:w="1468"/>
        <w:gridCol w:w="4216"/>
        <w:gridCol w:w="1921"/>
      </w:tblGrid>
      <w:tr w:rsidR="005E78AB" w:rsidRPr="0022789A" w14:paraId="7EA2B637" w14:textId="77777777" w:rsidTr="005E78AB">
        <w:trPr>
          <w:tblHeader/>
        </w:trPr>
        <w:tc>
          <w:tcPr>
            <w:tcW w:w="607"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344C5746" w14:textId="77777777" w:rsidR="005E78AB" w:rsidRPr="0022789A" w:rsidRDefault="005E78AB" w:rsidP="005E78AB">
            <w:pPr>
              <w:spacing w:before="0" w:after="0" w:line="276" w:lineRule="auto"/>
              <w:jc w:val="center"/>
              <w:rPr>
                <w:sz w:val="20"/>
                <w:lang w:val="fr-FR"/>
              </w:rPr>
            </w:pPr>
            <w:r w:rsidRPr="0022789A">
              <w:rPr>
                <w:b/>
                <w:bCs/>
                <w:sz w:val="20"/>
                <w:lang w:val="fr-FR"/>
              </w:rPr>
              <w:t>Target agent</w:t>
            </w:r>
          </w:p>
        </w:tc>
        <w:tc>
          <w:tcPr>
            <w:tcW w:w="945"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6FBCFACF" w14:textId="77777777" w:rsidR="005E78AB" w:rsidRPr="0022789A" w:rsidRDefault="005E78AB" w:rsidP="005E78AB">
            <w:pPr>
              <w:spacing w:before="0" w:after="0" w:line="276" w:lineRule="auto"/>
              <w:jc w:val="center"/>
              <w:rPr>
                <w:sz w:val="20"/>
                <w:lang w:val="fr-FR"/>
              </w:rPr>
            </w:pPr>
            <w:r w:rsidRPr="0022789A">
              <w:rPr>
                <w:b/>
                <w:bCs/>
                <w:sz w:val="20"/>
                <w:lang w:val="fr-FR"/>
              </w:rPr>
              <w:t>Aim of PCR</w:t>
            </w:r>
          </w:p>
        </w:tc>
        <w:tc>
          <w:tcPr>
            <w:tcW w:w="645"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3FEEC3FF" w14:textId="77777777" w:rsidR="005E78AB" w:rsidRPr="0022789A" w:rsidRDefault="005E78AB" w:rsidP="005E78AB">
            <w:pPr>
              <w:spacing w:before="0" w:after="0" w:line="276" w:lineRule="auto"/>
              <w:jc w:val="center"/>
              <w:rPr>
                <w:sz w:val="20"/>
                <w:lang w:val="fr-FR"/>
              </w:rPr>
            </w:pPr>
            <w:r w:rsidRPr="0022789A">
              <w:rPr>
                <w:b/>
                <w:bCs/>
                <w:sz w:val="20"/>
                <w:lang w:val="fr-FR"/>
              </w:rPr>
              <w:t xml:space="preserve">Target </w:t>
            </w:r>
            <w:proofErr w:type="spellStart"/>
            <w:r w:rsidRPr="0022789A">
              <w:rPr>
                <w:b/>
                <w:bCs/>
                <w:sz w:val="20"/>
                <w:lang w:val="fr-FR"/>
              </w:rPr>
              <w:t>sequence</w:t>
            </w:r>
            <w:proofErr w:type="spellEnd"/>
            <w:r w:rsidRPr="0022789A">
              <w:rPr>
                <w:b/>
                <w:bCs/>
                <w:sz w:val="20"/>
                <w:lang w:val="fr-FR"/>
              </w:rPr>
              <w:t xml:space="preserve"> (</w:t>
            </w:r>
            <w:proofErr w:type="spellStart"/>
            <w:r w:rsidRPr="0022789A">
              <w:rPr>
                <w:b/>
                <w:bCs/>
                <w:sz w:val="20"/>
                <w:lang w:val="fr-FR"/>
              </w:rPr>
              <w:t>length</w:t>
            </w:r>
            <w:proofErr w:type="spellEnd"/>
            <w:r w:rsidRPr="0022789A">
              <w:rPr>
                <w:b/>
                <w:bCs/>
                <w:sz w:val="20"/>
                <w:lang w:val="fr-FR"/>
              </w:rPr>
              <w:t>)</w:t>
            </w:r>
          </w:p>
        </w:tc>
        <w:tc>
          <w:tcPr>
            <w:tcW w:w="541"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45E1DD96" w14:textId="77777777" w:rsidR="005E78AB" w:rsidRPr="0022789A" w:rsidRDefault="005E78AB" w:rsidP="005E78AB">
            <w:pPr>
              <w:spacing w:before="0" w:after="0" w:line="276" w:lineRule="auto"/>
              <w:jc w:val="center"/>
              <w:rPr>
                <w:sz w:val="20"/>
                <w:lang w:val="fr-FR"/>
              </w:rPr>
            </w:pPr>
            <w:r w:rsidRPr="0022789A">
              <w:rPr>
                <w:b/>
                <w:bCs/>
                <w:sz w:val="20"/>
                <w:lang w:val="fr-FR"/>
              </w:rPr>
              <w:t xml:space="preserve">Primer pair </w:t>
            </w:r>
            <w:proofErr w:type="spellStart"/>
            <w:r w:rsidRPr="0022789A">
              <w:rPr>
                <w:b/>
                <w:bCs/>
                <w:sz w:val="20"/>
                <w:lang w:val="fr-FR"/>
              </w:rPr>
              <w:t>name</w:t>
            </w:r>
            <w:proofErr w:type="spellEnd"/>
          </w:p>
        </w:tc>
        <w:tc>
          <w:tcPr>
            <w:tcW w:w="1554"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04FE9611" w14:textId="77777777" w:rsidR="005E78AB" w:rsidRPr="0022789A" w:rsidRDefault="005E78AB" w:rsidP="005E78AB">
            <w:pPr>
              <w:spacing w:before="0" w:after="0" w:line="276" w:lineRule="auto"/>
              <w:jc w:val="center"/>
              <w:rPr>
                <w:sz w:val="20"/>
                <w:lang w:val="fr-FR"/>
              </w:rPr>
            </w:pPr>
            <w:r w:rsidRPr="0022789A">
              <w:rPr>
                <w:b/>
                <w:bCs/>
                <w:sz w:val="20"/>
                <w:lang w:val="fr-FR"/>
              </w:rPr>
              <w:t xml:space="preserve">Primer pair </w:t>
            </w:r>
            <w:proofErr w:type="spellStart"/>
            <w:r w:rsidRPr="0022789A">
              <w:rPr>
                <w:b/>
                <w:bCs/>
                <w:sz w:val="20"/>
                <w:lang w:val="fr-FR"/>
              </w:rPr>
              <w:t>sequence</w:t>
            </w:r>
            <w:proofErr w:type="spellEnd"/>
            <w:r w:rsidRPr="0022789A">
              <w:rPr>
                <w:b/>
                <w:bCs/>
                <w:sz w:val="20"/>
                <w:lang w:val="fr-FR"/>
              </w:rPr>
              <w:t xml:space="preserve"> (5'-3')</w:t>
            </w:r>
          </w:p>
        </w:tc>
        <w:tc>
          <w:tcPr>
            <w:tcW w:w="708" w:type="pct"/>
            <w:tcBorders>
              <w:top w:val="single" w:sz="8" w:space="0" w:color="000000"/>
              <w:left w:val="nil"/>
              <w:bottom w:val="single" w:sz="8" w:space="0" w:color="000000"/>
              <w:right w:val="nil"/>
            </w:tcBorders>
            <w:shd w:val="clear" w:color="auto" w:fill="D9D9D9" w:themeFill="background1" w:themeFillShade="D9"/>
            <w:tcMar>
              <w:top w:w="15" w:type="dxa"/>
              <w:left w:w="15" w:type="dxa"/>
              <w:bottom w:w="0" w:type="dxa"/>
              <w:right w:w="15" w:type="dxa"/>
            </w:tcMar>
            <w:vAlign w:val="bottom"/>
            <w:hideMark/>
          </w:tcPr>
          <w:p w14:paraId="35CFC419" w14:textId="77777777" w:rsidR="005E78AB" w:rsidRPr="0022789A" w:rsidRDefault="005E78AB" w:rsidP="005E78AB">
            <w:pPr>
              <w:spacing w:before="0" w:after="0" w:line="276" w:lineRule="auto"/>
              <w:jc w:val="center"/>
              <w:rPr>
                <w:sz w:val="20"/>
                <w:lang w:val="fr-FR"/>
              </w:rPr>
            </w:pPr>
            <w:r w:rsidRPr="0022789A">
              <w:rPr>
                <w:b/>
                <w:bCs/>
                <w:sz w:val="20"/>
                <w:lang w:val="fr-FR"/>
              </w:rPr>
              <w:t xml:space="preserve">Primer </w:t>
            </w:r>
            <w:proofErr w:type="spellStart"/>
            <w:r w:rsidRPr="0022789A">
              <w:rPr>
                <w:b/>
                <w:bCs/>
                <w:sz w:val="20"/>
                <w:lang w:val="fr-FR"/>
              </w:rPr>
              <w:t>reference</w:t>
            </w:r>
            <w:proofErr w:type="spellEnd"/>
          </w:p>
        </w:tc>
      </w:tr>
      <w:tr w:rsidR="005E78AB" w:rsidRPr="0022789A" w14:paraId="33F90861" w14:textId="77777777" w:rsidTr="005E78AB">
        <w:tc>
          <w:tcPr>
            <w:tcW w:w="607"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43355298" w14:textId="77777777" w:rsidR="005E78AB" w:rsidRPr="0022789A" w:rsidRDefault="005E78AB" w:rsidP="005E78AB">
            <w:pPr>
              <w:spacing w:before="0" w:after="0"/>
              <w:rPr>
                <w:sz w:val="20"/>
                <w:lang w:val="fr-FR"/>
              </w:rPr>
            </w:pPr>
            <w:proofErr w:type="spellStart"/>
            <w:r w:rsidRPr="0022789A">
              <w:rPr>
                <w:sz w:val="20"/>
                <w:lang w:val="fr-FR"/>
              </w:rPr>
              <w:t>Coronaviruses</w:t>
            </w:r>
            <w:proofErr w:type="spellEnd"/>
          </w:p>
        </w:tc>
        <w:tc>
          <w:tcPr>
            <w:tcW w:w="94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6FAE595F" w14:textId="77777777" w:rsidR="005E78AB" w:rsidRPr="0022789A" w:rsidRDefault="005E78AB" w:rsidP="005E78AB">
            <w:pPr>
              <w:spacing w:before="0" w:after="0"/>
              <w:rPr>
                <w:sz w:val="20"/>
                <w:lang w:val="fr-FR"/>
              </w:rPr>
            </w:pPr>
            <w:proofErr w:type="spellStart"/>
            <w:r w:rsidRPr="0022789A">
              <w:rPr>
                <w:sz w:val="20"/>
                <w:lang w:val="fr-FR"/>
              </w:rPr>
              <w:t>Detection</w:t>
            </w:r>
            <w:proofErr w:type="spellEnd"/>
          </w:p>
        </w:tc>
        <w:tc>
          <w:tcPr>
            <w:tcW w:w="64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0EA78EA5" w14:textId="77777777" w:rsidR="005E78AB" w:rsidRPr="0022789A" w:rsidRDefault="005E78AB" w:rsidP="005E78AB">
            <w:pPr>
              <w:spacing w:before="0" w:after="0"/>
              <w:rPr>
                <w:sz w:val="20"/>
                <w:lang w:val="fr-FR"/>
              </w:rPr>
            </w:pPr>
            <w:proofErr w:type="spellStart"/>
            <w:proofErr w:type="gramStart"/>
            <w:r w:rsidRPr="0022789A">
              <w:rPr>
                <w:sz w:val="20"/>
                <w:lang w:val="fr-FR"/>
              </w:rPr>
              <w:t>polymerase</w:t>
            </w:r>
            <w:proofErr w:type="spellEnd"/>
            <w:proofErr w:type="gramEnd"/>
            <w:r w:rsidRPr="0022789A">
              <w:rPr>
                <w:sz w:val="20"/>
                <w:lang w:val="fr-FR"/>
              </w:rPr>
              <w:t xml:space="preserve"> </w:t>
            </w:r>
            <w:proofErr w:type="spellStart"/>
            <w:r w:rsidRPr="0022789A">
              <w:rPr>
                <w:sz w:val="20"/>
                <w:lang w:val="fr-FR"/>
              </w:rPr>
              <w:t>gene</w:t>
            </w:r>
            <w:proofErr w:type="spellEnd"/>
            <w:r w:rsidRPr="0022789A">
              <w:rPr>
                <w:sz w:val="20"/>
                <w:lang w:val="fr-FR"/>
              </w:rPr>
              <w:t xml:space="preserve"> (600</w:t>
            </w:r>
            <w:r>
              <w:rPr>
                <w:sz w:val="20"/>
                <w:lang w:val="fr-FR"/>
              </w:rPr>
              <w:t xml:space="preserve"> </w:t>
            </w:r>
            <w:proofErr w:type="spellStart"/>
            <w:r w:rsidRPr="0022789A">
              <w:rPr>
                <w:sz w:val="20"/>
                <w:lang w:val="fr-FR"/>
              </w:rPr>
              <w:t>bp</w:t>
            </w:r>
            <w:proofErr w:type="spellEnd"/>
            <w:r w:rsidRPr="0022789A">
              <w:rPr>
                <w:sz w:val="20"/>
                <w:lang w:val="fr-FR"/>
              </w:rPr>
              <w:t>)</w:t>
            </w:r>
          </w:p>
        </w:tc>
        <w:tc>
          <w:tcPr>
            <w:tcW w:w="541"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4D18109B" w14:textId="77777777" w:rsidR="005E78AB" w:rsidRPr="0022789A" w:rsidRDefault="005E78AB" w:rsidP="005E78AB">
            <w:pPr>
              <w:spacing w:before="0" w:after="0"/>
              <w:rPr>
                <w:sz w:val="20"/>
                <w:lang w:val="fr-FR"/>
              </w:rPr>
            </w:pPr>
            <w:r w:rsidRPr="0022789A">
              <w:rPr>
                <w:sz w:val="20"/>
                <w:lang w:val="fr-FR"/>
              </w:rPr>
              <w:t>AC-</w:t>
            </w:r>
            <w:proofErr w:type="spellStart"/>
            <w:r w:rsidRPr="0022789A">
              <w:rPr>
                <w:sz w:val="20"/>
                <w:lang w:val="fr-FR"/>
              </w:rPr>
              <w:t>CoV</w:t>
            </w:r>
            <w:proofErr w:type="spellEnd"/>
            <w:r w:rsidRPr="0022789A">
              <w:rPr>
                <w:sz w:val="20"/>
                <w:lang w:val="fr-FR"/>
              </w:rPr>
              <w:t>-F</w:t>
            </w:r>
          </w:p>
        </w:tc>
        <w:tc>
          <w:tcPr>
            <w:tcW w:w="1554"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F41DAC8" w14:textId="77777777" w:rsidR="005E78AB" w:rsidRPr="0064490B" w:rsidRDefault="005E78AB" w:rsidP="005E78AB">
            <w:pPr>
              <w:spacing w:before="0" w:after="0"/>
              <w:jc w:val="center"/>
              <w:rPr>
                <w:sz w:val="20"/>
                <w:lang w:val="nl-NL"/>
              </w:rPr>
            </w:pPr>
            <w:r w:rsidRPr="0064490B">
              <w:rPr>
                <w:sz w:val="20"/>
                <w:lang w:val="nl-NL"/>
              </w:rPr>
              <w:t>GGT TGG GAT TAT CCW AAR TGT G</w:t>
            </w:r>
          </w:p>
        </w:tc>
        <w:tc>
          <w:tcPr>
            <w:tcW w:w="708"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0C7307A5" w14:textId="234ABD3B" w:rsidR="005E78AB" w:rsidRPr="0022789A" w:rsidRDefault="004646CC" w:rsidP="005E78AB">
            <w:pPr>
              <w:spacing w:before="0" w:after="0"/>
              <w:rPr>
                <w:sz w:val="20"/>
                <w:lang w:val="fr-FR"/>
              </w:rPr>
            </w:pPr>
            <w:r>
              <w:rPr>
                <w:sz w:val="20"/>
                <w:lang w:val="fr-FR"/>
              </w:rPr>
              <w:t>[35]</w:t>
            </w:r>
          </w:p>
        </w:tc>
      </w:tr>
      <w:tr w:rsidR="005E78AB" w:rsidRPr="0064490B" w14:paraId="4BD2228B" w14:textId="77777777" w:rsidTr="005E78AB">
        <w:tc>
          <w:tcPr>
            <w:tcW w:w="607" w:type="pct"/>
            <w:vMerge/>
            <w:tcBorders>
              <w:left w:val="nil"/>
              <w:bottom w:val="nil"/>
              <w:right w:val="nil"/>
            </w:tcBorders>
            <w:shd w:val="clear" w:color="auto" w:fill="auto"/>
            <w:tcMar>
              <w:top w:w="15" w:type="dxa"/>
              <w:left w:w="15" w:type="dxa"/>
              <w:bottom w:w="0" w:type="dxa"/>
              <w:right w:w="15" w:type="dxa"/>
            </w:tcMar>
            <w:vAlign w:val="center"/>
            <w:hideMark/>
          </w:tcPr>
          <w:p w14:paraId="73C336FE" w14:textId="77777777" w:rsidR="005E78AB" w:rsidRPr="0022789A" w:rsidRDefault="005E78AB" w:rsidP="005E78AB">
            <w:pPr>
              <w:spacing w:before="0" w:after="0"/>
              <w:rPr>
                <w:sz w:val="20"/>
                <w:lang w:val="fr-FR"/>
              </w:rPr>
            </w:pPr>
          </w:p>
        </w:tc>
        <w:tc>
          <w:tcPr>
            <w:tcW w:w="945" w:type="pct"/>
            <w:vMerge/>
            <w:tcBorders>
              <w:left w:val="nil"/>
              <w:right w:val="nil"/>
            </w:tcBorders>
            <w:shd w:val="clear" w:color="auto" w:fill="auto"/>
            <w:tcMar>
              <w:top w:w="15" w:type="dxa"/>
              <w:left w:w="15" w:type="dxa"/>
              <w:bottom w:w="0" w:type="dxa"/>
              <w:right w:w="15" w:type="dxa"/>
            </w:tcMar>
            <w:vAlign w:val="center"/>
            <w:hideMark/>
          </w:tcPr>
          <w:p w14:paraId="2321B299" w14:textId="77777777" w:rsidR="005E78AB" w:rsidRPr="0022789A" w:rsidRDefault="005E78AB" w:rsidP="005E78AB">
            <w:pPr>
              <w:spacing w:before="0" w:after="0"/>
              <w:rPr>
                <w:sz w:val="20"/>
                <w:lang w:val="fr-FR"/>
              </w:rPr>
            </w:pPr>
          </w:p>
        </w:tc>
        <w:tc>
          <w:tcPr>
            <w:tcW w:w="645" w:type="pct"/>
            <w:vMerge/>
            <w:tcBorders>
              <w:left w:val="nil"/>
              <w:right w:val="nil"/>
            </w:tcBorders>
            <w:shd w:val="clear" w:color="auto" w:fill="auto"/>
            <w:tcMar>
              <w:top w:w="15" w:type="dxa"/>
              <w:left w:w="15" w:type="dxa"/>
              <w:bottom w:w="0" w:type="dxa"/>
              <w:right w:w="15" w:type="dxa"/>
            </w:tcMar>
            <w:vAlign w:val="center"/>
            <w:hideMark/>
          </w:tcPr>
          <w:p w14:paraId="5ECD6907" w14:textId="77777777" w:rsidR="005E78AB" w:rsidRPr="0022789A" w:rsidRDefault="005E78AB" w:rsidP="005E78AB">
            <w:pPr>
              <w:spacing w:before="0" w:after="0"/>
              <w:rPr>
                <w:sz w:val="20"/>
                <w:lang w:val="fr-FR"/>
              </w:rPr>
            </w:pPr>
          </w:p>
        </w:tc>
        <w:tc>
          <w:tcPr>
            <w:tcW w:w="541" w:type="pct"/>
            <w:tcBorders>
              <w:top w:val="nil"/>
              <w:left w:val="nil"/>
              <w:right w:val="nil"/>
            </w:tcBorders>
            <w:shd w:val="clear" w:color="auto" w:fill="auto"/>
            <w:tcMar>
              <w:top w:w="15" w:type="dxa"/>
              <w:left w:w="15" w:type="dxa"/>
              <w:bottom w:w="0" w:type="dxa"/>
              <w:right w:w="15" w:type="dxa"/>
            </w:tcMar>
            <w:vAlign w:val="center"/>
            <w:hideMark/>
          </w:tcPr>
          <w:p w14:paraId="09431C65" w14:textId="77777777" w:rsidR="005E78AB" w:rsidRPr="0022789A" w:rsidRDefault="005E78AB" w:rsidP="005E78AB">
            <w:pPr>
              <w:spacing w:before="0" w:after="0"/>
              <w:rPr>
                <w:sz w:val="20"/>
                <w:lang w:val="fr-FR"/>
              </w:rPr>
            </w:pPr>
            <w:r w:rsidRPr="0022789A">
              <w:rPr>
                <w:sz w:val="20"/>
                <w:lang w:val="fr-FR"/>
              </w:rPr>
              <w:t>AC-</w:t>
            </w:r>
            <w:proofErr w:type="spellStart"/>
            <w:r w:rsidRPr="0022789A">
              <w:rPr>
                <w:sz w:val="20"/>
                <w:lang w:val="fr-FR"/>
              </w:rPr>
              <w:t>CoV</w:t>
            </w:r>
            <w:proofErr w:type="spellEnd"/>
            <w:r w:rsidRPr="0022789A">
              <w:rPr>
                <w:sz w:val="20"/>
                <w:lang w:val="fr-FR"/>
              </w:rPr>
              <w:t>-R</w:t>
            </w:r>
          </w:p>
        </w:tc>
        <w:tc>
          <w:tcPr>
            <w:tcW w:w="1554" w:type="pct"/>
            <w:tcBorders>
              <w:top w:val="nil"/>
              <w:left w:val="nil"/>
              <w:right w:val="nil"/>
            </w:tcBorders>
            <w:shd w:val="clear" w:color="auto" w:fill="auto"/>
            <w:tcMar>
              <w:top w:w="15" w:type="dxa"/>
              <w:left w:w="15" w:type="dxa"/>
              <w:bottom w:w="0" w:type="dxa"/>
              <w:right w:w="15" w:type="dxa"/>
            </w:tcMar>
            <w:vAlign w:val="center"/>
            <w:hideMark/>
          </w:tcPr>
          <w:p w14:paraId="6EA502EA" w14:textId="77777777" w:rsidR="005E78AB" w:rsidRPr="00235761" w:rsidRDefault="005E78AB" w:rsidP="005E78AB">
            <w:pPr>
              <w:spacing w:before="0" w:after="0"/>
              <w:jc w:val="center"/>
              <w:rPr>
                <w:sz w:val="20"/>
              </w:rPr>
            </w:pPr>
            <w:r w:rsidRPr="00235761">
              <w:rPr>
                <w:sz w:val="20"/>
              </w:rPr>
              <w:t>TGY TGT GAR CAA AAY TCR TG</w:t>
            </w:r>
          </w:p>
        </w:tc>
        <w:tc>
          <w:tcPr>
            <w:tcW w:w="708" w:type="pct"/>
            <w:vMerge/>
            <w:tcBorders>
              <w:left w:val="nil"/>
              <w:right w:val="nil"/>
            </w:tcBorders>
            <w:shd w:val="clear" w:color="auto" w:fill="auto"/>
            <w:vAlign w:val="center"/>
          </w:tcPr>
          <w:p w14:paraId="4B6DBC00" w14:textId="77777777" w:rsidR="005E78AB" w:rsidRPr="00235761" w:rsidRDefault="005E78AB" w:rsidP="005E78AB">
            <w:pPr>
              <w:spacing w:before="0" w:after="0"/>
              <w:rPr>
                <w:sz w:val="20"/>
              </w:rPr>
            </w:pPr>
          </w:p>
        </w:tc>
      </w:tr>
      <w:tr w:rsidR="005E78AB" w:rsidRPr="0022789A" w14:paraId="3ED9AFFD"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57840077" w14:textId="77777777" w:rsidR="005E78AB" w:rsidRPr="00235761" w:rsidRDefault="005E78AB" w:rsidP="005E78AB">
            <w:pPr>
              <w:spacing w:before="0" w:after="0"/>
              <w:rPr>
                <w:sz w:val="20"/>
              </w:rPr>
            </w:pPr>
          </w:p>
        </w:tc>
        <w:tc>
          <w:tcPr>
            <w:tcW w:w="945"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7E12CA7D" w14:textId="77777777" w:rsidR="005E78AB" w:rsidRPr="0022789A" w:rsidRDefault="005E78AB" w:rsidP="005E78AB">
            <w:pPr>
              <w:spacing w:before="0" w:after="0"/>
              <w:jc w:val="right"/>
              <w:rPr>
                <w:b/>
                <w:sz w:val="20"/>
                <w:lang w:val="fr-FR"/>
              </w:rPr>
            </w:pPr>
            <w:proofErr w:type="spellStart"/>
            <w:r w:rsidRPr="0022789A">
              <w:rPr>
                <w:b/>
                <w:sz w:val="20"/>
                <w:lang w:val="fr-FR"/>
              </w:rPr>
              <w:t>Reaction</w:t>
            </w:r>
            <w:proofErr w:type="spellEnd"/>
            <w:r w:rsidRPr="0022789A">
              <w:rPr>
                <w:b/>
                <w:sz w:val="20"/>
                <w:lang w:val="fr-FR"/>
              </w:rPr>
              <w:t xml:space="preserve"> kit</w:t>
            </w:r>
          </w:p>
        </w:tc>
        <w:tc>
          <w:tcPr>
            <w:tcW w:w="3448"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31EF27E1" w14:textId="77777777" w:rsidR="005E78AB" w:rsidRPr="0022789A" w:rsidRDefault="005E78AB" w:rsidP="005E78AB">
            <w:pPr>
              <w:spacing w:before="0" w:after="0"/>
              <w:ind w:left="155"/>
              <w:rPr>
                <w:sz w:val="20"/>
              </w:rPr>
            </w:pPr>
            <w:proofErr w:type="spellStart"/>
            <w:r w:rsidRPr="0022789A">
              <w:rPr>
                <w:sz w:val="20"/>
              </w:rPr>
              <w:t>iTaq</w:t>
            </w:r>
            <w:proofErr w:type="spellEnd"/>
            <w:r w:rsidRPr="0022789A">
              <w:rPr>
                <w:sz w:val="20"/>
              </w:rPr>
              <w:t xml:space="preserve"> Universal SYBR green One-Step kit (</w:t>
            </w:r>
            <w:proofErr w:type="spellStart"/>
            <w:r w:rsidRPr="0022789A">
              <w:rPr>
                <w:sz w:val="20"/>
              </w:rPr>
              <w:t>Biorad</w:t>
            </w:r>
            <w:proofErr w:type="spellEnd"/>
            <w:r w:rsidRPr="0022789A">
              <w:rPr>
                <w:sz w:val="20"/>
              </w:rPr>
              <w:t>, Hercules, CA, USA)</w:t>
            </w:r>
          </w:p>
        </w:tc>
      </w:tr>
      <w:tr w:rsidR="005E78AB" w:rsidRPr="0022789A" w14:paraId="6DE97988"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4041612A" w14:textId="77777777" w:rsidR="005E78AB" w:rsidRPr="0022789A" w:rsidRDefault="005E78AB" w:rsidP="005E78AB">
            <w:pPr>
              <w:spacing w:before="0" w:after="0"/>
              <w:rPr>
                <w:sz w:val="20"/>
              </w:rPr>
            </w:pPr>
          </w:p>
        </w:tc>
        <w:tc>
          <w:tcPr>
            <w:tcW w:w="945"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27396373" w14:textId="77777777" w:rsidR="005E78AB" w:rsidRPr="0022789A" w:rsidRDefault="005E78AB" w:rsidP="005E78AB">
            <w:pPr>
              <w:spacing w:before="0" w:after="0"/>
              <w:jc w:val="right"/>
              <w:rPr>
                <w:b/>
                <w:sz w:val="20"/>
                <w:lang w:val="fr-FR"/>
              </w:rPr>
            </w:pPr>
            <w:proofErr w:type="spellStart"/>
            <w:r w:rsidRPr="0022789A">
              <w:rPr>
                <w:b/>
                <w:sz w:val="20"/>
                <w:lang w:val="fr-FR"/>
              </w:rPr>
              <w:t>Reagent</w:t>
            </w:r>
            <w:proofErr w:type="spellEnd"/>
            <w:r w:rsidRPr="0022789A">
              <w:rPr>
                <w:b/>
                <w:sz w:val="20"/>
                <w:lang w:val="fr-FR"/>
              </w:rPr>
              <w:t xml:space="preserve"> mix</w:t>
            </w:r>
          </w:p>
        </w:tc>
        <w:tc>
          <w:tcPr>
            <w:tcW w:w="3448"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5FA8E86D" w14:textId="77777777" w:rsidR="005E78AB" w:rsidRPr="0022789A" w:rsidRDefault="005E78AB" w:rsidP="005E78AB">
            <w:pPr>
              <w:spacing w:before="0" w:after="0"/>
              <w:ind w:left="155"/>
              <w:rPr>
                <w:sz w:val="20"/>
              </w:rPr>
            </w:pPr>
            <w:r w:rsidRPr="0022789A">
              <w:rPr>
                <w:sz w:val="20"/>
              </w:rPr>
              <w:t>2</w:t>
            </w:r>
            <w:r>
              <w:rPr>
                <w:sz w:val="20"/>
              </w:rPr>
              <w:t xml:space="preserve"> </w:t>
            </w:r>
            <w:r w:rsidRPr="0022789A">
              <w:rPr>
                <w:sz w:val="20"/>
              </w:rPr>
              <w:t>µL RNA - 0.</w:t>
            </w:r>
            <w:r>
              <w:rPr>
                <w:sz w:val="20"/>
              </w:rPr>
              <w:t xml:space="preserve"> </w:t>
            </w:r>
            <w:r w:rsidRPr="0022789A">
              <w:rPr>
                <w:sz w:val="20"/>
              </w:rPr>
              <w:t>6µL of each 10</w:t>
            </w:r>
            <w:r>
              <w:rPr>
                <w:sz w:val="20"/>
              </w:rPr>
              <w:t xml:space="preserve"> </w:t>
            </w:r>
            <w:r w:rsidRPr="0022789A">
              <w:rPr>
                <w:sz w:val="20"/>
              </w:rPr>
              <w:t xml:space="preserve">µM primer </w:t>
            </w:r>
            <w:r>
              <w:rPr>
                <w:sz w:val="20"/>
              </w:rPr>
              <w:t>–</w:t>
            </w:r>
            <w:r w:rsidRPr="0022789A">
              <w:rPr>
                <w:sz w:val="20"/>
              </w:rPr>
              <w:t xml:space="preserve"> 5</w:t>
            </w:r>
            <w:r>
              <w:rPr>
                <w:sz w:val="20"/>
              </w:rPr>
              <w:t xml:space="preserve"> </w:t>
            </w:r>
            <w:r w:rsidRPr="0022789A">
              <w:rPr>
                <w:sz w:val="20"/>
              </w:rPr>
              <w:t xml:space="preserve">µL of 2X </w:t>
            </w:r>
            <w:proofErr w:type="spellStart"/>
            <w:r w:rsidRPr="0022789A">
              <w:rPr>
                <w:sz w:val="20"/>
              </w:rPr>
              <w:t>iTaq</w:t>
            </w:r>
            <w:proofErr w:type="spellEnd"/>
            <w:r w:rsidRPr="0022789A">
              <w:rPr>
                <w:sz w:val="20"/>
              </w:rPr>
              <w:t xml:space="preserve"> reaction mix - 0.125</w:t>
            </w:r>
            <w:r>
              <w:rPr>
                <w:sz w:val="20"/>
              </w:rPr>
              <w:t xml:space="preserve"> </w:t>
            </w:r>
            <w:r w:rsidRPr="0022789A">
              <w:rPr>
                <w:sz w:val="20"/>
              </w:rPr>
              <w:t xml:space="preserve">µL of </w:t>
            </w:r>
            <w:proofErr w:type="spellStart"/>
            <w:r w:rsidRPr="0022789A">
              <w:rPr>
                <w:sz w:val="20"/>
              </w:rPr>
              <w:t>iScript</w:t>
            </w:r>
            <w:proofErr w:type="spellEnd"/>
            <w:r w:rsidRPr="0022789A">
              <w:rPr>
                <w:sz w:val="20"/>
              </w:rPr>
              <w:t xml:space="preserve"> reverse transcriptase - 1.675</w:t>
            </w:r>
            <w:r>
              <w:rPr>
                <w:sz w:val="20"/>
              </w:rPr>
              <w:t xml:space="preserve"> </w:t>
            </w:r>
            <w:r w:rsidRPr="0022789A">
              <w:rPr>
                <w:sz w:val="20"/>
              </w:rPr>
              <w:t>µL of PCR-grade water /10</w:t>
            </w:r>
            <w:r>
              <w:rPr>
                <w:sz w:val="20"/>
              </w:rPr>
              <w:t xml:space="preserve"> </w:t>
            </w:r>
            <w:r w:rsidRPr="0022789A">
              <w:rPr>
                <w:sz w:val="20"/>
              </w:rPr>
              <w:t>µL total</w:t>
            </w:r>
          </w:p>
        </w:tc>
      </w:tr>
      <w:tr w:rsidR="005E78AB" w:rsidRPr="0022789A" w14:paraId="07214341"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30E851BD" w14:textId="77777777" w:rsidR="005E78AB" w:rsidRPr="0022789A" w:rsidRDefault="005E78AB" w:rsidP="005E78AB">
            <w:pPr>
              <w:spacing w:before="0" w:after="0"/>
              <w:rPr>
                <w:sz w:val="20"/>
              </w:rPr>
            </w:pPr>
          </w:p>
        </w:tc>
        <w:tc>
          <w:tcPr>
            <w:tcW w:w="945" w:type="pct"/>
            <w:tcBorders>
              <w:top w:val="nil"/>
              <w:left w:val="nil"/>
              <w:bottom w:val="nil"/>
              <w:right w:val="nil"/>
            </w:tcBorders>
            <w:shd w:val="clear" w:color="auto" w:fill="D9D9D9" w:themeFill="background1" w:themeFillShade="D9"/>
            <w:tcMar>
              <w:top w:w="15" w:type="dxa"/>
              <w:left w:w="15" w:type="dxa"/>
              <w:bottom w:w="0" w:type="dxa"/>
              <w:right w:w="15" w:type="dxa"/>
            </w:tcMar>
            <w:vAlign w:val="center"/>
            <w:hideMark/>
          </w:tcPr>
          <w:p w14:paraId="5B9498E6" w14:textId="77777777" w:rsidR="005E78AB" w:rsidRPr="00840921" w:rsidRDefault="005E78AB" w:rsidP="005E78AB">
            <w:pPr>
              <w:spacing w:before="0" w:after="0"/>
              <w:jc w:val="right"/>
              <w:rPr>
                <w:b/>
                <w:sz w:val="20"/>
              </w:rPr>
            </w:pPr>
            <w:r w:rsidRPr="00840921">
              <w:rPr>
                <w:b/>
                <w:sz w:val="20"/>
              </w:rPr>
              <w:t>Thermocycling program</w:t>
            </w:r>
          </w:p>
        </w:tc>
        <w:tc>
          <w:tcPr>
            <w:tcW w:w="3448" w:type="pct"/>
            <w:gridSpan w:val="4"/>
            <w:tcBorders>
              <w:top w:val="nil"/>
              <w:left w:val="nil"/>
              <w:bottom w:val="nil"/>
              <w:right w:val="nil"/>
            </w:tcBorders>
            <w:shd w:val="clear" w:color="auto" w:fill="D9D9D9" w:themeFill="background1" w:themeFillShade="D9"/>
            <w:tcMar>
              <w:top w:w="15" w:type="dxa"/>
              <w:left w:w="15" w:type="dxa"/>
              <w:bottom w:w="0" w:type="dxa"/>
              <w:right w:w="15" w:type="dxa"/>
            </w:tcMar>
            <w:vAlign w:val="center"/>
            <w:hideMark/>
          </w:tcPr>
          <w:p w14:paraId="6EBA9634" w14:textId="77777777" w:rsidR="005E78AB" w:rsidRPr="0022789A" w:rsidRDefault="005E78AB" w:rsidP="005E78AB">
            <w:pPr>
              <w:spacing w:before="0" w:after="0"/>
              <w:ind w:left="155"/>
              <w:rPr>
                <w:sz w:val="20"/>
              </w:rPr>
            </w:pPr>
            <w:r w:rsidRPr="0022789A">
              <w:rPr>
                <w:sz w:val="20"/>
              </w:rPr>
              <w:t>10</w:t>
            </w:r>
            <w:r>
              <w:rPr>
                <w:sz w:val="20"/>
              </w:rPr>
              <w:t xml:space="preserve"> </w:t>
            </w:r>
            <w:r w:rsidRPr="0022789A">
              <w:rPr>
                <w:sz w:val="20"/>
              </w:rPr>
              <w:t xml:space="preserve">min at 50°C </w:t>
            </w:r>
            <w:r>
              <w:rPr>
                <w:sz w:val="20"/>
              </w:rPr>
              <w:t>–</w:t>
            </w:r>
            <w:r w:rsidRPr="0022789A">
              <w:rPr>
                <w:sz w:val="20"/>
              </w:rPr>
              <w:t xml:space="preserve"> 1</w:t>
            </w:r>
            <w:r>
              <w:rPr>
                <w:sz w:val="20"/>
              </w:rPr>
              <w:t xml:space="preserve"> </w:t>
            </w:r>
            <w:r w:rsidRPr="0022789A">
              <w:rPr>
                <w:sz w:val="20"/>
              </w:rPr>
              <w:t>min at 95°</w:t>
            </w:r>
            <w:r>
              <w:rPr>
                <w:sz w:val="20"/>
              </w:rPr>
              <w:t>C</w:t>
            </w:r>
            <w:r w:rsidRPr="0022789A">
              <w:rPr>
                <w:sz w:val="20"/>
              </w:rPr>
              <w:t xml:space="preserve"> - 40</w:t>
            </w:r>
            <w:proofErr w:type="gramStart"/>
            <w:r w:rsidRPr="0022789A">
              <w:rPr>
                <w:sz w:val="20"/>
              </w:rPr>
              <w:t>x(</w:t>
            </w:r>
            <w:proofErr w:type="gramEnd"/>
            <w:r w:rsidRPr="0022789A">
              <w:rPr>
                <w:sz w:val="20"/>
              </w:rPr>
              <w:t>15</w:t>
            </w:r>
            <w:r>
              <w:rPr>
                <w:sz w:val="20"/>
              </w:rPr>
              <w:t xml:space="preserve"> </w:t>
            </w:r>
            <w:r w:rsidRPr="0022789A">
              <w:rPr>
                <w:sz w:val="20"/>
              </w:rPr>
              <w:t xml:space="preserve">s at 95°C </w:t>
            </w:r>
            <w:r>
              <w:rPr>
                <w:sz w:val="20"/>
              </w:rPr>
              <w:t>–</w:t>
            </w:r>
            <w:r w:rsidRPr="0022789A">
              <w:rPr>
                <w:sz w:val="20"/>
              </w:rPr>
              <w:t xml:space="preserve"> 15</w:t>
            </w:r>
            <w:r>
              <w:rPr>
                <w:sz w:val="20"/>
              </w:rPr>
              <w:t xml:space="preserve"> </w:t>
            </w:r>
            <w:r w:rsidRPr="0022789A">
              <w:rPr>
                <w:sz w:val="20"/>
              </w:rPr>
              <w:t xml:space="preserve">s at 50°C </w:t>
            </w:r>
            <w:r>
              <w:rPr>
                <w:sz w:val="20"/>
              </w:rPr>
              <w:t>–</w:t>
            </w:r>
            <w:r w:rsidRPr="0022789A">
              <w:rPr>
                <w:sz w:val="20"/>
              </w:rPr>
              <w:t xml:space="preserve"> 1</w:t>
            </w:r>
            <w:r>
              <w:rPr>
                <w:sz w:val="20"/>
              </w:rPr>
              <w:t xml:space="preserve"> </w:t>
            </w:r>
            <w:r w:rsidRPr="0022789A">
              <w:rPr>
                <w:sz w:val="20"/>
              </w:rPr>
              <w:t>min at 60°C) - melting analysis following manufacturer’s instructions</w:t>
            </w:r>
          </w:p>
        </w:tc>
      </w:tr>
      <w:tr w:rsidR="005E78AB" w:rsidRPr="0022789A" w14:paraId="3587A487" w14:textId="77777777" w:rsidTr="005E78AB">
        <w:tc>
          <w:tcPr>
            <w:tcW w:w="607"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221DB98E" w14:textId="77777777" w:rsidR="005E78AB" w:rsidRPr="0022789A" w:rsidRDefault="005E78AB" w:rsidP="005E78AB">
            <w:pPr>
              <w:spacing w:before="0" w:after="0"/>
              <w:rPr>
                <w:sz w:val="20"/>
              </w:rPr>
            </w:pPr>
          </w:p>
        </w:tc>
        <w:tc>
          <w:tcPr>
            <w:tcW w:w="945"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6964451D" w14:textId="77777777" w:rsidR="005E78AB" w:rsidRPr="0022789A" w:rsidRDefault="005E78AB" w:rsidP="005E78AB">
            <w:pPr>
              <w:spacing w:before="0" w:after="0"/>
              <w:jc w:val="right"/>
              <w:rPr>
                <w:b/>
                <w:sz w:val="20"/>
              </w:rPr>
            </w:pPr>
            <w:r w:rsidRPr="0022789A">
              <w:rPr>
                <w:b/>
                <w:sz w:val="20"/>
              </w:rPr>
              <w:t>Expected detection threshold (genetic copies/µL)</w:t>
            </w:r>
          </w:p>
        </w:tc>
        <w:tc>
          <w:tcPr>
            <w:tcW w:w="645" w:type="pct"/>
            <w:tcBorders>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6BC6325" w14:textId="77777777" w:rsidR="005E78AB" w:rsidRPr="0022789A" w:rsidRDefault="005E78AB" w:rsidP="005E78AB">
            <w:pPr>
              <w:spacing w:before="0" w:after="0"/>
              <w:ind w:left="155"/>
              <w:rPr>
                <w:sz w:val="20"/>
                <w:lang w:val="fr-FR"/>
              </w:rPr>
            </w:pPr>
            <w:r w:rsidRPr="0022789A">
              <w:rPr>
                <w:sz w:val="20"/>
                <w:lang w:val="fr-FR"/>
              </w:rPr>
              <w:t>10</w:t>
            </w:r>
          </w:p>
        </w:tc>
        <w:tc>
          <w:tcPr>
            <w:tcW w:w="541" w:type="pct"/>
            <w:tcBorders>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43454B6" w14:textId="77777777" w:rsidR="005E78AB" w:rsidRPr="0022789A" w:rsidRDefault="005E78AB" w:rsidP="005E78AB">
            <w:pPr>
              <w:spacing w:before="0" w:after="0"/>
              <w:rPr>
                <w:sz w:val="20"/>
                <w:lang w:val="fr-FR"/>
              </w:rPr>
            </w:pPr>
          </w:p>
        </w:tc>
        <w:tc>
          <w:tcPr>
            <w:tcW w:w="1554" w:type="pct"/>
            <w:tcBorders>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26A2B4E4" w14:textId="77777777" w:rsidR="005E78AB" w:rsidRPr="0022789A" w:rsidRDefault="005E78AB" w:rsidP="005E78AB">
            <w:pPr>
              <w:spacing w:before="0" w:after="0"/>
              <w:rPr>
                <w:sz w:val="20"/>
                <w:lang w:val="fr-FR"/>
              </w:rPr>
            </w:pPr>
          </w:p>
        </w:tc>
        <w:tc>
          <w:tcPr>
            <w:tcW w:w="708" w:type="pct"/>
            <w:tcBorders>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B026273" w14:textId="77777777" w:rsidR="005E78AB" w:rsidRPr="0022789A" w:rsidRDefault="005E78AB" w:rsidP="005E78AB">
            <w:pPr>
              <w:spacing w:before="0" w:after="0"/>
              <w:rPr>
                <w:sz w:val="20"/>
                <w:lang w:val="fr-FR"/>
              </w:rPr>
            </w:pPr>
          </w:p>
        </w:tc>
      </w:tr>
      <w:tr w:rsidR="005E78AB" w:rsidRPr="0022789A" w14:paraId="2EC6ACB7" w14:textId="77777777" w:rsidTr="005E78AB">
        <w:tc>
          <w:tcPr>
            <w:tcW w:w="607"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FBFA536" w14:textId="77777777" w:rsidR="005E78AB" w:rsidRPr="0022789A" w:rsidRDefault="005E78AB" w:rsidP="005E78AB">
            <w:pPr>
              <w:spacing w:before="0" w:after="0"/>
              <w:rPr>
                <w:sz w:val="20"/>
                <w:lang w:val="fr-FR"/>
              </w:rPr>
            </w:pPr>
            <w:proofErr w:type="spellStart"/>
            <w:r w:rsidRPr="0022789A">
              <w:rPr>
                <w:sz w:val="20"/>
                <w:lang w:val="fr-FR"/>
              </w:rPr>
              <w:t>Coronaviruses</w:t>
            </w:r>
            <w:proofErr w:type="spellEnd"/>
          </w:p>
        </w:tc>
        <w:tc>
          <w:tcPr>
            <w:tcW w:w="94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6631DE1C" w14:textId="77777777" w:rsidR="005E78AB" w:rsidRPr="0022789A" w:rsidRDefault="005E78AB" w:rsidP="005E78AB">
            <w:pPr>
              <w:spacing w:before="0" w:after="0"/>
              <w:rPr>
                <w:sz w:val="20"/>
                <w:lang w:val="fr-FR"/>
              </w:rPr>
            </w:pPr>
            <w:r w:rsidRPr="0022789A">
              <w:rPr>
                <w:sz w:val="20"/>
                <w:lang w:val="fr-FR"/>
              </w:rPr>
              <w:t xml:space="preserve">Identification </w:t>
            </w:r>
          </w:p>
          <w:p w14:paraId="2222BBAE" w14:textId="77777777" w:rsidR="005E78AB" w:rsidRPr="0022789A" w:rsidRDefault="005E78AB" w:rsidP="005E78AB">
            <w:pPr>
              <w:spacing w:before="0" w:after="0"/>
              <w:rPr>
                <w:sz w:val="20"/>
                <w:lang w:val="fr-FR"/>
              </w:rPr>
            </w:pPr>
            <w:r w:rsidRPr="0022789A">
              <w:rPr>
                <w:sz w:val="20"/>
                <w:lang w:val="fr-FR"/>
              </w:rPr>
              <w:t xml:space="preserve">(Sanger </w:t>
            </w:r>
            <w:proofErr w:type="spellStart"/>
            <w:r w:rsidRPr="0022789A">
              <w:rPr>
                <w:sz w:val="20"/>
                <w:lang w:val="fr-FR"/>
              </w:rPr>
              <w:t>sequencing</w:t>
            </w:r>
            <w:proofErr w:type="spellEnd"/>
            <w:r w:rsidRPr="0022789A">
              <w:rPr>
                <w:sz w:val="20"/>
                <w:lang w:val="fr-FR"/>
              </w:rPr>
              <w:t>)</w:t>
            </w:r>
          </w:p>
        </w:tc>
        <w:tc>
          <w:tcPr>
            <w:tcW w:w="64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986BE15" w14:textId="77777777" w:rsidR="005E78AB" w:rsidRPr="0022789A" w:rsidRDefault="005E78AB" w:rsidP="005E78AB">
            <w:pPr>
              <w:spacing w:before="0" w:after="0"/>
              <w:rPr>
                <w:sz w:val="20"/>
                <w:lang w:val="fr-FR"/>
              </w:rPr>
            </w:pPr>
            <w:proofErr w:type="spellStart"/>
            <w:proofErr w:type="gramStart"/>
            <w:r w:rsidRPr="0022789A">
              <w:rPr>
                <w:sz w:val="20"/>
                <w:lang w:val="fr-FR"/>
              </w:rPr>
              <w:t>polymerase</w:t>
            </w:r>
            <w:proofErr w:type="spellEnd"/>
            <w:proofErr w:type="gramEnd"/>
            <w:r w:rsidRPr="0022789A">
              <w:rPr>
                <w:sz w:val="20"/>
                <w:lang w:val="fr-FR"/>
              </w:rPr>
              <w:t xml:space="preserve"> </w:t>
            </w:r>
            <w:proofErr w:type="spellStart"/>
            <w:r w:rsidRPr="0022789A">
              <w:rPr>
                <w:sz w:val="20"/>
                <w:lang w:val="fr-FR"/>
              </w:rPr>
              <w:t>gene</w:t>
            </w:r>
            <w:proofErr w:type="spellEnd"/>
            <w:r w:rsidRPr="0022789A">
              <w:rPr>
                <w:sz w:val="20"/>
                <w:lang w:val="fr-FR"/>
              </w:rPr>
              <w:t xml:space="preserve"> (600</w:t>
            </w:r>
            <w:r>
              <w:rPr>
                <w:sz w:val="20"/>
                <w:lang w:val="fr-FR"/>
              </w:rPr>
              <w:t xml:space="preserve"> </w:t>
            </w:r>
            <w:proofErr w:type="spellStart"/>
            <w:r w:rsidRPr="0022789A">
              <w:rPr>
                <w:sz w:val="20"/>
                <w:lang w:val="fr-FR"/>
              </w:rPr>
              <w:t>bp</w:t>
            </w:r>
            <w:proofErr w:type="spellEnd"/>
            <w:r w:rsidRPr="0022789A">
              <w:rPr>
                <w:sz w:val="20"/>
                <w:lang w:val="fr-FR"/>
              </w:rPr>
              <w:t>)</w:t>
            </w:r>
          </w:p>
        </w:tc>
        <w:tc>
          <w:tcPr>
            <w:tcW w:w="541"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3136E420" w14:textId="77777777" w:rsidR="005E78AB" w:rsidRPr="0022789A" w:rsidRDefault="005E78AB" w:rsidP="005E78AB">
            <w:pPr>
              <w:spacing w:before="0" w:after="0"/>
              <w:rPr>
                <w:sz w:val="20"/>
                <w:lang w:val="fr-FR"/>
              </w:rPr>
            </w:pPr>
            <w:r w:rsidRPr="0022789A">
              <w:rPr>
                <w:sz w:val="20"/>
                <w:lang w:val="fr-FR"/>
              </w:rPr>
              <w:t>AC-</w:t>
            </w:r>
            <w:proofErr w:type="spellStart"/>
            <w:r w:rsidRPr="0022789A">
              <w:rPr>
                <w:sz w:val="20"/>
                <w:lang w:val="fr-FR"/>
              </w:rPr>
              <w:t>CoV</w:t>
            </w:r>
            <w:proofErr w:type="spellEnd"/>
            <w:r w:rsidRPr="0022789A">
              <w:rPr>
                <w:sz w:val="20"/>
                <w:lang w:val="fr-FR"/>
              </w:rPr>
              <w:t>-F</w:t>
            </w:r>
          </w:p>
        </w:tc>
        <w:tc>
          <w:tcPr>
            <w:tcW w:w="1554"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1DA77D1" w14:textId="77777777" w:rsidR="005E78AB" w:rsidRPr="0064490B" w:rsidRDefault="005E78AB" w:rsidP="005E78AB">
            <w:pPr>
              <w:spacing w:before="0" w:after="0"/>
              <w:jc w:val="center"/>
              <w:rPr>
                <w:sz w:val="20"/>
                <w:lang w:val="nl-NL"/>
              </w:rPr>
            </w:pPr>
            <w:r w:rsidRPr="0064490B">
              <w:rPr>
                <w:sz w:val="20"/>
                <w:lang w:val="nl-NL"/>
              </w:rPr>
              <w:t>GGT TGG GAT TAT CCW AAR TGT G</w:t>
            </w:r>
          </w:p>
        </w:tc>
        <w:tc>
          <w:tcPr>
            <w:tcW w:w="708"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55335EBF" w14:textId="7E550D38" w:rsidR="005E78AB" w:rsidRPr="0022789A" w:rsidRDefault="004646CC" w:rsidP="005E78AB">
            <w:pPr>
              <w:spacing w:before="0" w:after="0"/>
              <w:rPr>
                <w:sz w:val="20"/>
                <w:lang w:val="fr-FR"/>
              </w:rPr>
            </w:pPr>
            <w:r>
              <w:rPr>
                <w:sz w:val="20"/>
                <w:lang w:val="fr-FR"/>
              </w:rPr>
              <w:t>[35]</w:t>
            </w:r>
          </w:p>
        </w:tc>
      </w:tr>
      <w:tr w:rsidR="005E78AB" w:rsidRPr="0064490B" w14:paraId="2963B953" w14:textId="77777777" w:rsidTr="005E78AB">
        <w:tc>
          <w:tcPr>
            <w:tcW w:w="607" w:type="pct"/>
            <w:vMerge/>
            <w:tcBorders>
              <w:left w:val="nil"/>
              <w:bottom w:val="nil"/>
              <w:right w:val="nil"/>
            </w:tcBorders>
            <w:shd w:val="clear" w:color="auto" w:fill="auto"/>
            <w:tcMar>
              <w:top w:w="15" w:type="dxa"/>
              <w:left w:w="15" w:type="dxa"/>
              <w:bottom w:w="0" w:type="dxa"/>
              <w:right w:w="15" w:type="dxa"/>
            </w:tcMar>
            <w:vAlign w:val="center"/>
            <w:hideMark/>
          </w:tcPr>
          <w:p w14:paraId="16DCAE77" w14:textId="77777777" w:rsidR="005E78AB" w:rsidRPr="0022789A" w:rsidRDefault="005E78AB" w:rsidP="005E78AB">
            <w:pPr>
              <w:spacing w:before="0" w:after="0"/>
              <w:rPr>
                <w:sz w:val="20"/>
                <w:lang w:val="fr-FR"/>
              </w:rPr>
            </w:pPr>
          </w:p>
        </w:tc>
        <w:tc>
          <w:tcPr>
            <w:tcW w:w="945" w:type="pct"/>
            <w:vMerge/>
            <w:tcBorders>
              <w:left w:val="nil"/>
              <w:right w:val="nil"/>
            </w:tcBorders>
            <w:shd w:val="clear" w:color="auto" w:fill="auto"/>
            <w:tcMar>
              <w:top w:w="15" w:type="dxa"/>
              <w:left w:w="15" w:type="dxa"/>
              <w:bottom w:w="0" w:type="dxa"/>
              <w:right w:w="15" w:type="dxa"/>
            </w:tcMar>
            <w:vAlign w:val="center"/>
            <w:hideMark/>
          </w:tcPr>
          <w:p w14:paraId="2B1DD7BC" w14:textId="77777777" w:rsidR="005E78AB" w:rsidRPr="0022789A" w:rsidRDefault="005E78AB" w:rsidP="005E78AB">
            <w:pPr>
              <w:spacing w:before="0" w:after="0"/>
              <w:rPr>
                <w:sz w:val="20"/>
                <w:lang w:val="fr-FR"/>
              </w:rPr>
            </w:pPr>
          </w:p>
        </w:tc>
        <w:tc>
          <w:tcPr>
            <w:tcW w:w="645" w:type="pct"/>
            <w:vMerge/>
            <w:tcBorders>
              <w:left w:val="nil"/>
              <w:right w:val="nil"/>
            </w:tcBorders>
            <w:shd w:val="clear" w:color="auto" w:fill="auto"/>
            <w:tcMar>
              <w:top w:w="15" w:type="dxa"/>
              <w:left w:w="15" w:type="dxa"/>
              <w:bottom w:w="0" w:type="dxa"/>
              <w:right w:w="15" w:type="dxa"/>
            </w:tcMar>
            <w:vAlign w:val="center"/>
            <w:hideMark/>
          </w:tcPr>
          <w:p w14:paraId="32EA0C3B" w14:textId="77777777" w:rsidR="005E78AB" w:rsidRPr="0022789A" w:rsidRDefault="005E78AB" w:rsidP="005E78AB">
            <w:pPr>
              <w:spacing w:before="0" w:after="0"/>
              <w:rPr>
                <w:sz w:val="20"/>
                <w:lang w:val="fr-FR"/>
              </w:rPr>
            </w:pPr>
          </w:p>
        </w:tc>
        <w:tc>
          <w:tcPr>
            <w:tcW w:w="541" w:type="pct"/>
            <w:tcBorders>
              <w:top w:val="nil"/>
              <w:left w:val="nil"/>
              <w:right w:val="nil"/>
            </w:tcBorders>
            <w:shd w:val="clear" w:color="auto" w:fill="auto"/>
            <w:tcMar>
              <w:top w:w="15" w:type="dxa"/>
              <w:left w:w="15" w:type="dxa"/>
              <w:bottom w:w="0" w:type="dxa"/>
              <w:right w:w="15" w:type="dxa"/>
            </w:tcMar>
            <w:vAlign w:val="center"/>
            <w:hideMark/>
          </w:tcPr>
          <w:p w14:paraId="57E41178" w14:textId="77777777" w:rsidR="005E78AB" w:rsidRPr="0022789A" w:rsidRDefault="005E78AB" w:rsidP="005E78AB">
            <w:pPr>
              <w:spacing w:before="0" w:after="0"/>
              <w:rPr>
                <w:sz w:val="20"/>
                <w:lang w:val="fr-FR"/>
              </w:rPr>
            </w:pPr>
            <w:r w:rsidRPr="0022789A">
              <w:rPr>
                <w:sz w:val="20"/>
                <w:lang w:val="fr-FR"/>
              </w:rPr>
              <w:t>AC-</w:t>
            </w:r>
            <w:proofErr w:type="spellStart"/>
            <w:r w:rsidRPr="0022789A">
              <w:rPr>
                <w:sz w:val="20"/>
                <w:lang w:val="fr-FR"/>
              </w:rPr>
              <w:t>CoV</w:t>
            </w:r>
            <w:proofErr w:type="spellEnd"/>
            <w:r w:rsidRPr="0022789A">
              <w:rPr>
                <w:sz w:val="20"/>
                <w:lang w:val="fr-FR"/>
              </w:rPr>
              <w:t>-R</w:t>
            </w:r>
          </w:p>
        </w:tc>
        <w:tc>
          <w:tcPr>
            <w:tcW w:w="1554" w:type="pct"/>
            <w:tcBorders>
              <w:top w:val="nil"/>
              <w:left w:val="nil"/>
              <w:right w:val="nil"/>
            </w:tcBorders>
            <w:shd w:val="clear" w:color="auto" w:fill="auto"/>
            <w:tcMar>
              <w:top w:w="15" w:type="dxa"/>
              <w:left w:w="15" w:type="dxa"/>
              <w:bottom w:w="0" w:type="dxa"/>
              <w:right w:w="15" w:type="dxa"/>
            </w:tcMar>
            <w:vAlign w:val="center"/>
            <w:hideMark/>
          </w:tcPr>
          <w:p w14:paraId="637F00DC" w14:textId="77777777" w:rsidR="005E78AB" w:rsidRPr="00235761" w:rsidRDefault="005E78AB" w:rsidP="005E78AB">
            <w:pPr>
              <w:spacing w:before="0" w:after="0"/>
              <w:jc w:val="center"/>
              <w:rPr>
                <w:sz w:val="20"/>
              </w:rPr>
            </w:pPr>
            <w:r w:rsidRPr="00235761">
              <w:rPr>
                <w:sz w:val="20"/>
              </w:rPr>
              <w:t>TGY TGT GAR CAA AAY TCR TG</w:t>
            </w:r>
          </w:p>
        </w:tc>
        <w:tc>
          <w:tcPr>
            <w:tcW w:w="708" w:type="pct"/>
            <w:vMerge/>
            <w:tcBorders>
              <w:left w:val="nil"/>
              <w:right w:val="nil"/>
            </w:tcBorders>
            <w:shd w:val="clear" w:color="auto" w:fill="auto"/>
            <w:vAlign w:val="center"/>
          </w:tcPr>
          <w:p w14:paraId="1A50D0B7" w14:textId="77777777" w:rsidR="005E78AB" w:rsidRPr="00235761" w:rsidRDefault="005E78AB" w:rsidP="005E78AB">
            <w:pPr>
              <w:spacing w:before="0" w:after="0"/>
              <w:rPr>
                <w:sz w:val="20"/>
              </w:rPr>
            </w:pPr>
          </w:p>
        </w:tc>
      </w:tr>
      <w:tr w:rsidR="005E78AB" w:rsidRPr="0022789A" w14:paraId="34317196"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71C96B82" w14:textId="77777777" w:rsidR="005E78AB" w:rsidRPr="00235761" w:rsidRDefault="005E78AB" w:rsidP="005E78AB">
            <w:pPr>
              <w:spacing w:before="0" w:after="0"/>
              <w:rPr>
                <w:sz w:val="20"/>
              </w:rPr>
            </w:pPr>
          </w:p>
        </w:tc>
        <w:tc>
          <w:tcPr>
            <w:tcW w:w="945"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572E4992" w14:textId="77777777" w:rsidR="005E78AB" w:rsidRPr="0022789A" w:rsidRDefault="005E78AB" w:rsidP="005E78AB">
            <w:pPr>
              <w:spacing w:before="0" w:after="0"/>
              <w:jc w:val="right"/>
              <w:rPr>
                <w:b/>
                <w:sz w:val="20"/>
                <w:lang w:val="fr-FR"/>
              </w:rPr>
            </w:pPr>
            <w:proofErr w:type="spellStart"/>
            <w:r w:rsidRPr="0022789A">
              <w:rPr>
                <w:b/>
                <w:sz w:val="20"/>
                <w:lang w:val="fr-FR"/>
              </w:rPr>
              <w:t>Reaction</w:t>
            </w:r>
            <w:proofErr w:type="spellEnd"/>
            <w:r w:rsidRPr="0022789A">
              <w:rPr>
                <w:b/>
                <w:sz w:val="20"/>
                <w:lang w:val="fr-FR"/>
              </w:rPr>
              <w:t xml:space="preserve"> kit</w:t>
            </w:r>
          </w:p>
        </w:tc>
        <w:tc>
          <w:tcPr>
            <w:tcW w:w="3448"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25C93CE2" w14:textId="77777777" w:rsidR="005E78AB" w:rsidRPr="0022789A" w:rsidRDefault="005E78AB" w:rsidP="005E78AB">
            <w:pPr>
              <w:spacing w:before="0" w:after="0"/>
              <w:ind w:left="155"/>
              <w:rPr>
                <w:sz w:val="20"/>
              </w:rPr>
            </w:pPr>
            <w:r w:rsidRPr="0022789A">
              <w:rPr>
                <w:sz w:val="20"/>
              </w:rPr>
              <w:t xml:space="preserve">KAPA </w:t>
            </w:r>
            <w:proofErr w:type="spellStart"/>
            <w:r w:rsidRPr="0022789A">
              <w:rPr>
                <w:sz w:val="20"/>
              </w:rPr>
              <w:t>Taq</w:t>
            </w:r>
            <w:proofErr w:type="spellEnd"/>
            <w:r w:rsidRPr="0022789A">
              <w:rPr>
                <w:sz w:val="20"/>
              </w:rPr>
              <w:t xml:space="preserve"> PCR kit (Kapa Biosystems, Wilmington, Massachusetts, USA) </w:t>
            </w:r>
          </w:p>
        </w:tc>
      </w:tr>
      <w:tr w:rsidR="005E78AB" w:rsidRPr="0022789A" w14:paraId="5F88E01F"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67DF45E8" w14:textId="77777777" w:rsidR="005E78AB" w:rsidRPr="0022789A" w:rsidRDefault="005E78AB" w:rsidP="005E78AB">
            <w:pPr>
              <w:spacing w:before="0" w:after="0"/>
              <w:rPr>
                <w:sz w:val="20"/>
              </w:rPr>
            </w:pPr>
          </w:p>
        </w:tc>
        <w:tc>
          <w:tcPr>
            <w:tcW w:w="945"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7B89BAE1" w14:textId="77777777" w:rsidR="005E78AB" w:rsidRPr="0022789A" w:rsidRDefault="005E78AB" w:rsidP="005E78AB">
            <w:pPr>
              <w:spacing w:before="0" w:after="0"/>
              <w:jc w:val="right"/>
              <w:rPr>
                <w:b/>
                <w:sz w:val="20"/>
                <w:lang w:val="fr-FR"/>
              </w:rPr>
            </w:pPr>
            <w:proofErr w:type="spellStart"/>
            <w:r w:rsidRPr="0022789A">
              <w:rPr>
                <w:b/>
                <w:sz w:val="20"/>
                <w:lang w:val="fr-FR"/>
              </w:rPr>
              <w:t>Reagent</w:t>
            </w:r>
            <w:proofErr w:type="spellEnd"/>
            <w:r w:rsidRPr="0022789A">
              <w:rPr>
                <w:b/>
                <w:sz w:val="20"/>
                <w:lang w:val="fr-FR"/>
              </w:rPr>
              <w:t xml:space="preserve"> mix</w:t>
            </w:r>
          </w:p>
        </w:tc>
        <w:tc>
          <w:tcPr>
            <w:tcW w:w="3448" w:type="pct"/>
            <w:gridSpan w:val="4"/>
            <w:tcBorders>
              <w:top w:val="nil"/>
              <w:left w:val="nil"/>
              <w:right w:val="nil"/>
            </w:tcBorders>
            <w:shd w:val="clear" w:color="auto" w:fill="F2F2F2" w:themeFill="background1" w:themeFillShade="F2"/>
            <w:tcMar>
              <w:top w:w="15" w:type="dxa"/>
              <w:left w:w="15" w:type="dxa"/>
              <w:bottom w:w="0" w:type="dxa"/>
              <w:right w:w="15" w:type="dxa"/>
            </w:tcMar>
            <w:vAlign w:val="center"/>
            <w:hideMark/>
          </w:tcPr>
          <w:p w14:paraId="6DD355A0" w14:textId="77777777" w:rsidR="005E78AB" w:rsidRPr="0022789A" w:rsidRDefault="005E78AB" w:rsidP="005E78AB">
            <w:pPr>
              <w:spacing w:before="0" w:after="0"/>
              <w:ind w:left="155"/>
              <w:rPr>
                <w:sz w:val="20"/>
              </w:rPr>
            </w:pPr>
            <w:r w:rsidRPr="0022789A">
              <w:rPr>
                <w:sz w:val="20"/>
              </w:rPr>
              <w:t>2</w:t>
            </w:r>
            <w:r>
              <w:rPr>
                <w:sz w:val="20"/>
              </w:rPr>
              <w:t xml:space="preserve"> </w:t>
            </w:r>
            <w:r w:rsidRPr="0022789A">
              <w:rPr>
                <w:sz w:val="20"/>
              </w:rPr>
              <w:t>µL purified detection run products - 1.5</w:t>
            </w:r>
            <w:r>
              <w:rPr>
                <w:sz w:val="20"/>
              </w:rPr>
              <w:t xml:space="preserve"> </w:t>
            </w:r>
            <w:r w:rsidRPr="0022789A">
              <w:rPr>
                <w:sz w:val="20"/>
              </w:rPr>
              <w:t>µL of each 10</w:t>
            </w:r>
            <w:r>
              <w:rPr>
                <w:sz w:val="20"/>
              </w:rPr>
              <w:t xml:space="preserve"> </w:t>
            </w:r>
            <w:r w:rsidRPr="0022789A">
              <w:rPr>
                <w:sz w:val="20"/>
              </w:rPr>
              <w:t>µM primer - 2.5</w:t>
            </w:r>
            <w:r>
              <w:rPr>
                <w:sz w:val="20"/>
              </w:rPr>
              <w:t xml:space="preserve"> </w:t>
            </w:r>
            <w:r w:rsidRPr="0022789A">
              <w:rPr>
                <w:sz w:val="20"/>
              </w:rPr>
              <w:t xml:space="preserve">µL of KAPA </w:t>
            </w:r>
            <w:proofErr w:type="spellStart"/>
            <w:r w:rsidRPr="0022789A">
              <w:rPr>
                <w:sz w:val="20"/>
              </w:rPr>
              <w:t>Taq</w:t>
            </w:r>
            <w:proofErr w:type="spellEnd"/>
            <w:r w:rsidRPr="0022789A">
              <w:rPr>
                <w:sz w:val="20"/>
              </w:rPr>
              <w:t xml:space="preserve"> Buffer A (10X) - 0.5</w:t>
            </w:r>
            <w:r>
              <w:rPr>
                <w:sz w:val="20"/>
              </w:rPr>
              <w:t xml:space="preserve"> </w:t>
            </w:r>
            <w:r w:rsidRPr="0022789A">
              <w:rPr>
                <w:sz w:val="20"/>
              </w:rPr>
              <w:t>µL of 10</w:t>
            </w:r>
            <w:r>
              <w:rPr>
                <w:sz w:val="20"/>
              </w:rPr>
              <w:t xml:space="preserve"> </w:t>
            </w:r>
            <w:r w:rsidRPr="0022789A">
              <w:rPr>
                <w:sz w:val="20"/>
              </w:rPr>
              <w:t>mM dNTP mix - 0.1</w:t>
            </w:r>
            <w:r>
              <w:rPr>
                <w:sz w:val="20"/>
              </w:rPr>
              <w:t xml:space="preserve"> </w:t>
            </w:r>
            <w:r w:rsidRPr="0022789A">
              <w:rPr>
                <w:sz w:val="20"/>
              </w:rPr>
              <w:t xml:space="preserve">µL of KAPA </w:t>
            </w:r>
            <w:proofErr w:type="spellStart"/>
            <w:r w:rsidRPr="0022789A">
              <w:rPr>
                <w:sz w:val="20"/>
              </w:rPr>
              <w:t>Taq</w:t>
            </w:r>
            <w:proofErr w:type="spellEnd"/>
            <w:r w:rsidRPr="0022789A">
              <w:rPr>
                <w:sz w:val="20"/>
              </w:rPr>
              <w:t xml:space="preserve"> DNA Polymerase (5</w:t>
            </w:r>
            <w:r>
              <w:rPr>
                <w:sz w:val="20"/>
              </w:rPr>
              <w:t xml:space="preserve"> </w:t>
            </w:r>
            <w:r w:rsidRPr="0022789A">
              <w:rPr>
                <w:sz w:val="20"/>
              </w:rPr>
              <w:t>U/µL) - 16.9</w:t>
            </w:r>
            <w:r>
              <w:rPr>
                <w:sz w:val="20"/>
              </w:rPr>
              <w:t xml:space="preserve"> </w:t>
            </w:r>
            <w:r w:rsidRPr="0022789A">
              <w:rPr>
                <w:sz w:val="20"/>
              </w:rPr>
              <w:t>µL of PCR-grade water /25</w:t>
            </w:r>
            <w:r>
              <w:rPr>
                <w:sz w:val="20"/>
              </w:rPr>
              <w:t xml:space="preserve"> </w:t>
            </w:r>
            <w:r w:rsidRPr="0022789A">
              <w:rPr>
                <w:sz w:val="20"/>
              </w:rPr>
              <w:t>µL total</w:t>
            </w:r>
          </w:p>
        </w:tc>
      </w:tr>
      <w:tr w:rsidR="005E78AB" w:rsidRPr="0022789A" w14:paraId="4F505218"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210AEEFD" w14:textId="77777777" w:rsidR="005E78AB" w:rsidRPr="0022789A" w:rsidRDefault="005E78AB" w:rsidP="005E78AB">
            <w:pPr>
              <w:spacing w:before="0" w:after="0"/>
              <w:rPr>
                <w:sz w:val="20"/>
              </w:rPr>
            </w:pPr>
          </w:p>
        </w:tc>
        <w:tc>
          <w:tcPr>
            <w:tcW w:w="945" w:type="pct"/>
            <w:tcBorders>
              <w:top w:val="nil"/>
              <w:left w:val="nil"/>
              <w:bottom w:val="nil"/>
              <w:right w:val="nil"/>
            </w:tcBorders>
            <w:shd w:val="clear" w:color="auto" w:fill="D9D9D9" w:themeFill="background1" w:themeFillShade="D9"/>
            <w:tcMar>
              <w:top w:w="15" w:type="dxa"/>
              <w:left w:w="15" w:type="dxa"/>
              <w:bottom w:w="0" w:type="dxa"/>
              <w:right w:w="15" w:type="dxa"/>
            </w:tcMar>
            <w:vAlign w:val="center"/>
            <w:hideMark/>
          </w:tcPr>
          <w:p w14:paraId="3B7F1EB3" w14:textId="77777777" w:rsidR="005E78AB" w:rsidRPr="0022789A" w:rsidRDefault="005E78AB" w:rsidP="005E78AB">
            <w:pPr>
              <w:spacing w:before="0" w:after="0"/>
              <w:jc w:val="right"/>
              <w:rPr>
                <w:b/>
                <w:sz w:val="20"/>
                <w:lang w:val="fr-FR"/>
              </w:rPr>
            </w:pPr>
            <w:proofErr w:type="spellStart"/>
            <w:r w:rsidRPr="0022789A">
              <w:rPr>
                <w:b/>
                <w:sz w:val="20"/>
                <w:lang w:val="fr-FR"/>
              </w:rPr>
              <w:t>Thermocycling</w:t>
            </w:r>
            <w:proofErr w:type="spellEnd"/>
            <w:r w:rsidRPr="0022789A">
              <w:rPr>
                <w:b/>
                <w:sz w:val="20"/>
                <w:lang w:val="fr-FR"/>
              </w:rPr>
              <w:t xml:space="preserve"> program</w:t>
            </w:r>
          </w:p>
        </w:tc>
        <w:tc>
          <w:tcPr>
            <w:tcW w:w="3448" w:type="pct"/>
            <w:gridSpan w:val="4"/>
            <w:tcBorders>
              <w:top w:val="nil"/>
              <w:left w:val="nil"/>
              <w:bottom w:val="nil"/>
              <w:right w:val="nil"/>
            </w:tcBorders>
            <w:shd w:val="clear" w:color="auto" w:fill="D9D9D9" w:themeFill="background1" w:themeFillShade="D9"/>
            <w:tcMar>
              <w:top w:w="15" w:type="dxa"/>
              <w:left w:w="15" w:type="dxa"/>
              <w:bottom w:w="0" w:type="dxa"/>
              <w:right w:w="15" w:type="dxa"/>
            </w:tcMar>
            <w:vAlign w:val="center"/>
            <w:hideMark/>
          </w:tcPr>
          <w:p w14:paraId="16C99B1C" w14:textId="77777777" w:rsidR="005E78AB" w:rsidRPr="0022789A" w:rsidRDefault="005E78AB" w:rsidP="005E78AB">
            <w:pPr>
              <w:spacing w:before="0" w:after="0"/>
              <w:ind w:left="155"/>
              <w:rPr>
                <w:sz w:val="20"/>
              </w:rPr>
            </w:pPr>
            <w:r w:rsidRPr="0022789A">
              <w:rPr>
                <w:sz w:val="20"/>
                <w:lang w:val="da-DK"/>
              </w:rPr>
              <w:t>3</w:t>
            </w:r>
            <w:r>
              <w:rPr>
                <w:sz w:val="20"/>
                <w:lang w:val="da-DK"/>
              </w:rPr>
              <w:t xml:space="preserve"> </w:t>
            </w:r>
            <w:r w:rsidRPr="0022789A">
              <w:rPr>
                <w:sz w:val="20"/>
                <w:lang w:val="da-DK"/>
              </w:rPr>
              <w:t>min at 95°</w:t>
            </w:r>
            <w:r>
              <w:rPr>
                <w:sz w:val="20"/>
                <w:lang w:val="da-DK"/>
              </w:rPr>
              <w:t>C</w:t>
            </w:r>
            <w:r w:rsidRPr="0022789A">
              <w:rPr>
                <w:sz w:val="20"/>
                <w:lang w:val="da-DK"/>
              </w:rPr>
              <w:t xml:space="preserve"> - 40x(30</w:t>
            </w:r>
            <w:r>
              <w:rPr>
                <w:sz w:val="20"/>
                <w:lang w:val="da-DK"/>
              </w:rPr>
              <w:t xml:space="preserve"> </w:t>
            </w:r>
            <w:r w:rsidRPr="0022789A">
              <w:rPr>
                <w:sz w:val="20"/>
                <w:lang w:val="da-DK"/>
              </w:rPr>
              <w:t xml:space="preserve">s at 95°C </w:t>
            </w:r>
            <w:r>
              <w:rPr>
                <w:sz w:val="20"/>
                <w:lang w:val="da-DK"/>
              </w:rPr>
              <w:t>–</w:t>
            </w:r>
            <w:r w:rsidRPr="0022789A">
              <w:rPr>
                <w:sz w:val="20"/>
                <w:lang w:val="da-DK"/>
              </w:rPr>
              <w:t xml:space="preserve"> 30</w:t>
            </w:r>
            <w:r>
              <w:rPr>
                <w:sz w:val="20"/>
                <w:lang w:val="da-DK"/>
              </w:rPr>
              <w:t xml:space="preserve"> </w:t>
            </w:r>
            <w:r w:rsidRPr="0022789A">
              <w:rPr>
                <w:sz w:val="20"/>
                <w:lang w:val="da-DK"/>
              </w:rPr>
              <w:t>s at 53°C - 1.5</w:t>
            </w:r>
            <w:r>
              <w:rPr>
                <w:sz w:val="20"/>
                <w:lang w:val="da-DK"/>
              </w:rPr>
              <w:t xml:space="preserve"> </w:t>
            </w:r>
            <w:r w:rsidRPr="0022789A">
              <w:rPr>
                <w:sz w:val="20"/>
                <w:lang w:val="da-DK"/>
              </w:rPr>
              <w:t>min at 72°C) - 1 min at 72°C</w:t>
            </w:r>
          </w:p>
        </w:tc>
      </w:tr>
      <w:tr w:rsidR="005E78AB" w:rsidRPr="0022789A" w14:paraId="3FD42FCE" w14:textId="77777777" w:rsidTr="005E78AB">
        <w:tc>
          <w:tcPr>
            <w:tcW w:w="607" w:type="pct"/>
            <w:tcBorders>
              <w:top w:val="nil"/>
              <w:left w:val="nil"/>
              <w:bottom w:val="single" w:sz="4" w:space="0" w:color="595959" w:themeColor="text1" w:themeTint="A6"/>
              <w:right w:val="nil"/>
            </w:tcBorders>
            <w:shd w:val="clear" w:color="auto" w:fill="auto"/>
            <w:tcMar>
              <w:top w:w="15" w:type="dxa"/>
              <w:left w:w="15" w:type="dxa"/>
              <w:bottom w:w="0" w:type="dxa"/>
              <w:right w:w="15" w:type="dxa"/>
            </w:tcMar>
            <w:vAlign w:val="center"/>
            <w:hideMark/>
          </w:tcPr>
          <w:p w14:paraId="576A4326" w14:textId="77777777" w:rsidR="005E78AB" w:rsidRPr="0022789A" w:rsidRDefault="005E78AB" w:rsidP="005E78AB">
            <w:pPr>
              <w:spacing w:before="0" w:after="0"/>
              <w:rPr>
                <w:sz w:val="20"/>
              </w:rPr>
            </w:pPr>
          </w:p>
        </w:tc>
        <w:tc>
          <w:tcPr>
            <w:tcW w:w="945"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229F003E" w14:textId="77777777" w:rsidR="005E78AB" w:rsidRPr="0022789A" w:rsidRDefault="005E78AB" w:rsidP="005E78AB">
            <w:pPr>
              <w:spacing w:before="0" w:after="0"/>
              <w:jc w:val="right"/>
              <w:rPr>
                <w:b/>
                <w:sz w:val="20"/>
              </w:rPr>
            </w:pPr>
            <w:r w:rsidRPr="0022789A">
              <w:rPr>
                <w:b/>
                <w:sz w:val="20"/>
              </w:rPr>
              <w:t>Expected detection threshold (genetic copies/µL)</w:t>
            </w:r>
          </w:p>
        </w:tc>
        <w:tc>
          <w:tcPr>
            <w:tcW w:w="645"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8D91288" w14:textId="77777777" w:rsidR="005E78AB" w:rsidRPr="0022789A" w:rsidRDefault="005E78AB" w:rsidP="005E78AB">
            <w:pPr>
              <w:spacing w:before="0" w:after="0"/>
              <w:ind w:left="155"/>
              <w:rPr>
                <w:sz w:val="20"/>
                <w:lang w:val="fr-FR"/>
              </w:rPr>
            </w:pPr>
            <w:r w:rsidRPr="0022789A">
              <w:rPr>
                <w:sz w:val="20"/>
                <w:lang w:val="fr-FR"/>
              </w:rPr>
              <w:t>-</w:t>
            </w:r>
          </w:p>
        </w:tc>
        <w:tc>
          <w:tcPr>
            <w:tcW w:w="541"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AA8B43C" w14:textId="77777777" w:rsidR="005E78AB" w:rsidRPr="0022789A" w:rsidRDefault="005E78AB" w:rsidP="005E78AB">
            <w:pPr>
              <w:spacing w:before="0" w:after="0"/>
              <w:rPr>
                <w:sz w:val="20"/>
                <w:lang w:val="fr-FR"/>
              </w:rPr>
            </w:pPr>
          </w:p>
        </w:tc>
        <w:tc>
          <w:tcPr>
            <w:tcW w:w="1554" w:type="pct"/>
            <w:tcBorders>
              <w:top w:val="nil"/>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451750EA" w14:textId="77777777" w:rsidR="005E78AB" w:rsidRPr="0022789A" w:rsidRDefault="005E78AB" w:rsidP="005E78AB">
            <w:pPr>
              <w:spacing w:before="0" w:after="0"/>
              <w:rPr>
                <w:sz w:val="20"/>
                <w:lang w:val="fr-FR"/>
              </w:rPr>
            </w:pPr>
          </w:p>
        </w:tc>
        <w:tc>
          <w:tcPr>
            <w:tcW w:w="708" w:type="pct"/>
            <w:tcBorders>
              <w:left w:val="nil"/>
              <w:bottom w:val="single" w:sz="4" w:space="0" w:color="595959" w:themeColor="text1" w:themeTint="A6"/>
              <w:right w:val="nil"/>
            </w:tcBorders>
            <w:shd w:val="clear" w:color="auto" w:fill="F2F2F2" w:themeFill="background1" w:themeFillShade="F2"/>
            <w:tcMar>
              <w:top w:w="15" w:type="dxa"/>
              <w:left w:w="15" w:type="dxa"/>
              <w:bottom w:w="0" w:type="dxa"/>
              <w:right w:w="15" w:type="dxa"/>
            </w:tcMar>
            <w:vAlign w:val="center"/>
            <w:hideMark/>
          </w:tcPr>
          <w:p w14:paraId="2A880929" w14:textId="77777777" w:rsidR="005E78AB" w:rsidRPr="0022789A" w:rsidRDefault="005E78AB" w:rsidP="005E78AB">
            <w:pPr>
              <w:spacing w:before="0" w:after="0"/>
              <w:rPr>
                <w:sz w:val="20"/>
                <w:lang w:val="fr-FR"/>
              </w:rPr>
            </w:pPr>
          </w:p>
        </w:tc>
      </w:tr>
      <w:tr w:rsidR="005E78AB" w:rsidRPr="0022789A" w14:paraId="12F71249" w14:textId="77777777" w:rsidTr="005E78AB">
        <w:tc>
          <w:tcPr>
            <w:tcW w:w="607"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4A3AB75E" w14:textId="16C604B4" w:rsidR="005E78AB" w:rsidRPr="0022789A" w:rsidRDefault="005E78AB" w:rsidP="005E78AB">
            <w:pPr>
              <w:spacing w:before="0" w:after="0"/>
              <w:rPr>
                <w:sz w:val="20"/>
                <w:lang w:val="fr-FR"/>
              </w:rPr>
            </w:pPr>
            <w:r w:rsidRPr="00A05312">
              <w:rPr>
                <w:i/>
                <w:iCs/>
                <w:sz w:val="20"/>
                <w:lang w:val="fr-FR"/>
              </w:rPr>
              <w:t>Chlamydia</w:t>
            </w:r>
            <w:r w:rsidR="008D4C43">
              <w:rPr>
                <w:sz w:val="20"/>
                <w:lang w:val="fr-FR"/>
              </w:rPr>
              <w:t xml:space="preserve"> </w:t>
            </w:r>
            <w:proofErr w:type="spellStart"/>
            <w:r w:rsidR="008D4C43">
              <w:rPr>
                <w:sz w:val="20"/>
                <w:lang w:val="fr-FR"/>
              </w:rPr>
              <w:t>sp</w:t>
            </w:r>
            <w:proofErr w:type="spellEnd"/>
            <w:r w:rsidR="008D4C43">
              <w:rPr>
                <w:sz w:val="20"/>
                <w:lang w:val="fr-FR"/>
              </w:rPr>
              <w:t>.</w:t>
            </w:r>
          </w:p>
        </w:tc>
        <w:tc>
          <w:tcPr>
            <w:tcW w:w="94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49998091" w14:textId="77777777" w:rsidR="005E78AB" w:rsidRPr="0022789A" w:rsidRDefault="005E78AB" w:rsidP="005E78AB">
            <w:pPr>
              <w:spacing w:before="0" w:after="0"/>
              <w:rPr>
                <w:sz w:val="20"/>
                <w:lang w:val="fr-FR"/>
              </w:rPr>
            </w:pPr>
            <w:proofErr w:type="spellStart"/>
            <w:r w:rsidRPr="0022789A">
              <w:rPr>
                <w:sz w:val="20"/>
                <w:lang w:val="fr-FR"/>
              </w:rPr>
              <w:t>Detection</w:t>
            </w:r>
            <w:proofErr w:type="spellEnd"/>
          </w:p>
        </w:tc>
        <w:tc>
          <w:tcPr>
            <w:tcW w:w="645"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20E61857" w14:textId="77777777" w:rsidR="005E78AB" w:rsidRPr="0022789A" w:rsidRDefault="005E78AB" w:rsidP="005E78AB">
            <w:pPr>
              <w:spacing w:before="0" w:after="0"/>
              <w:rPr>
                <w:sz w:val="20"/>
                <w:lang w:val="fr-FR"/>
              </w:rPr>
            </w:pPr>
            <w:r w:rsidRPr="0022789A">
              <w:rPr>
                <w:sz w:val="20"/>
                <w:lang w:val="fr-FR"/>
              </w:rPr>
              <w:t xml:space="preserve">23S </w:t>
            </w:r>
            <w:proofErr w:type="spellStart"/>
            <w:r w:rsidRPr="0022789A">
              <w:rPr>
                <w:sz w:val="20"/>
                <w:lang w:val="fr-FR"/>
              </w:rPr>
              <w:t>rDNA</w:t>
            </w:r>
            <w:proofErr w:type="spellEnd"/>
            <w:r w:rsidRPr="0022789A">
              <w:rPr>
                <w:sz w:val="20"/>
                <w:lang w:val="fr-FR"/>
              </w:rPr>
              <w:t xml:space="preserve"> (180</w:t>
            </w:r>
            <w:r>
              <w:rPr>
                <w:sz w:val="20"/>
                <w:lang w:val="fr-FR"/>
              </w:rPr>
              <w:t xml:space="preserve"> </w:t>
            </w:r>
            <w:proofErr w:type="spellStart"/>
            <w:r w:rsidRPr="0022789A">
              <w:rPr>
                <w:sz w:val="20"/>
                <w:lang w:val="fr-FR"/>
              </w:rPr>
              <w:t>bp</w:t>
            </w:r>
            <w:proofErr w:type="spellEnd"/>
            <w:r w:rsidRPr="0022789A">
              <w:rPr>
                <w:sz w:val="20"/>
                <w:lang w:val="fr-FR"/>
              </w:rPr>
              <w:t>)</w:t>
            </w:r>
          </w:p>
        </w:tc>
        <w:tc>
          <w:tcPr>
            <w:tcW w:w="541"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36407708" w14:textId="77777777" w:rsidR="005E78AB" w:rsidRPr="0022789A" w:rsidRDefault="005E78AB" w:rsidP="005E78AB">
            <w:pPr>
              <w:spacing w:before="0" w:after="0"/>
              <w:rPr>
                <w:sz w:val="20"/>
                <w:lang w:val="fr-FR"/>
              </w:rPr>
            </w:pPr>
            <w:r w:rsidRPr="0022789A">
              <w:rPr>
                <w:sz w:val="20"/>
                <w:lang w:val="fr-FR"/>
              </w:rPr>
              <w:t>Ch23S-F</w:t>
            </w:r>
          </w:p>
        </w:tc>
        <w:tc>
          <w:tcPr>
            <w:tcW w:w="1554" w:type="pc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622334F0" w14:textId="77777777" w:rsidR="005E78AB" w:rsidRPr="0022789A" w:rsidRDefault="005E78AB" w:rsidP="005E78AB">
            <w:pPr>
              <w:spacing w:before="0" w:after="0"/>
              <w:jc w:val="center"/>
              <w:rPr>
                <w:sz w:val="20"/>
                <w:lang w:val="fr-FR"/>
              </w:rPr>
            </w:pPr>
            <w:r w:rsidRPr="0022789A">
              <w:rPr>
                <w:sz w:val="20"/>
                <w:lang w:val="fr-FR"/>
              </w:rPr>
              <w:t>CTG AAA CCA GTA GCT TAT AAG CGG T</w:t>
            </w:r>
          </w:p>
        </w:tc>
        <w:tc>
          <w:tcPr>
            <w:tcW w:w="708" w:type="pct"/>
            <w:vMerge w:val="restart"/>
            <w:tcBorders>
              <w:top w:val="single" w:sz="4" w:space="0" w:color="595959" w:themeColor="text1" w:themeTint="A6"/>
              <w:left w:val="nil"/>
              <w:right w:val="nil"/>
            </w:tcBorders>
            <w:shd w:val="clear" w:color="auto" w:fill="auto"/>
            <w:tcMar>
              <w:top w:w="15" w:type="dxa"/>
              <w:left w:w="15" w:type="dxa"/>
              <w:bottom w:w="0" w:type="dxa"/>
              <w:right w:w="15" w:type="dxa"/>
            </w:tcMar>
            <w:vAlign w:val="center"/>
            <w:hideMark/>
          </w:tcPr>
          <w:p w14:paraId="7BB2BC84" w14:textId="57E76EE1" w:rsidR="005E78AB" w:rsidRPr="0022789A" w:rsidRDefault="004646CC" w:rsidP="005E78AB">
            <w:pPr>
              <w:spacing w:before="0" w:after="0"/>
              <w:rPr>
                <w:sz w:val="20"/>
                <w:lang w:val="fr-FR"/>
              </w:rPr>
            </w:pPr>
            <w:r>
              <w:rPr>
                <w:sz w:val="20"/>
                <w:lang w:val="fr-FR"/>
              </w:rPr>
              <w:t>[36]</w:t>
            </w:r>
          </w:p>
        </w:tc>
      </w:tr>
      <w:tr w:rsidR="005E78AB" w:rsidRPr="0022789A" w14:paraId="450EC9EB" w14:textId="77777777" w:rsidTr="005E78AB">
        <w:tc>
          <w:tcPr>
            <w:tcW w:w="607" w:type="pct"/>
            <w:vMerge/>
            <w:tcBorders>
              <w:left w:val="nil"/>
              <w:bottom w:val="nil"/>
              <w:right w:val="nil"/>
            </w:tcBorders>
            <w:shd w:val="clear" w:color="auto" w:fill="auto"/>
            <w:tcMar>
              <w:top w:w="15" w:type="dxa"/>
              <w:left w:w="15" w:type="dxa"/>
              <w:bottom w:w="0" w:type="dxa"/>
              <w:right w:w="15" w:type="dxa"/>
            </w:tcMar>
            <w:vAlign w:val="center"/>
            <w:hideMark/>
          </w:tcPr>
          <w:p w14:paraId="2B853796" w14:textId="77777777" w:rsidR="005E78AB" w:rsidRPr="0022789A" w:rsidRDefault="005E78AB" w:rsidP="005E78AB">
            <w:pPr>
              <w:spacing w:before="0" w:after="0"/>
              <w:rPr>
                <w:sz w:val="20"/>
                <w:lang w:val="fr-FR"/>
              </w:rPr>
            </w:pPr>
          </w:p>
        </w:tc>
        <w:tc>
          <w:tcPr>
            <w:tcW w:w="945" w:type="pct"/>
            <w:vMerge/>
            <w:tcBorders>
              <w:left w:val="nil"/>
              <w:right w:val="nil"/>
            </w:tcBorders>
            <w:shd w:val="clear" w:color="auto" w:fill="auto"/>
            <w:tcMar>
              <w:top w:w="15" w:type="dxa"/>
              <w:left w:w="15" w:type="dxa"/>
              <w:bottom w:w="0" w:type="dxa"/>
              <w:right w:w="15" w:type="dxa"/>
            </w:tcMar>
            <w:vAlign w:val="center"/>
            <w:hideMark/>
          </w:tcPr>
          <w:p w14:paraId="30B250C2" w14:textId="77777777" w:rsidR="005E78AB" w:rsidRPr="0022789A" w:rsidRDefault="005E78AB" w:rsidP="005E78AB">
            <w:pPr>
              <w:spacing w:before="0" w:after="0"/>
              <w:rPr>
                <w:sz w:val="20"/>
                <w:lang w:val="fr-FR"/>
              </w:rPr>
            </w:pPr>
          </w:p>
        </w:tc>
        <w:tc>
          <w:tcPr>
            <w:tcW w:w="645" w:type="pct"/>
            <w:vMerge/>
            <w:tcBorders>
              <w:left w:val="nil"/>
              <w:right w:val="nil"/>
            </w:tcBorders>
            <w:shd w:val="clear" w:color="auto" w:fill="auto"/>
            <w:tcMar>
              <w:top w:w="15" w:type="dxa"/>
              <w:left w:w="15" w:type="dxa"/>
              <w:bottom w:w="0" w:type="dxa"/>
              <w:right w:w="15" w:type="dxa"/>
            </w:tcMar>
            <w:vAlign w:val="center"/>
          </w:tcPr>
          <w:p w14:paraId="43D0DF18" w14:textId="77777777" w:rsidR="005E78AB" w:rsidRPr="0022789A" w:rsidRDefault="005E78AB" w:rsidP="005E78AB">
            <w:pPr>
              <w:spacing w:before="0" w:after="0"/>
              <w:rPr>
                <w:sz w:val="20"/>
                <w:lang w:val="fr-FR"/>
              </w:rPr>
            </w:pPr>
          </w:p>
        </w:tc>
        <w:tc>
          <w:tcPr>
            <w:tcW w:w="541" w:type="pct"/>
            <w:tcBorders>
              <w:top w:val="nil"/>
              <w:left w:val="nil"/>
              <w:right w:val="nil"/>
            </w:tcBorders>
            <w:shd w:val="clear" w:color="auto" w:fill="auto"/>
            <w:tcMar>
              <w:top w:w="15" w:type="dxa"/>
              <w:left w:w="15" w:type="dxa"/>
              <w:bottom w:w="0" w:type="dxa"/>
              <w:right w:w="15" w:type="dxa"/>
            </w:tcMar>
            <w:vAlign w:val="center"/>
          </w:tcPr>
          <w:p w14:paraId="3F0B7389" w14:textId="77777777" w:rsidR="005E78AB" w:rsidRPr="0022789A" w:rsidRDefault="005E78AB" w:rsidP="005E78AB">
            <w:pPr>
              <w:spacing w:before="0" w:after="0"/>
              <w:rPr>
                <w:sz w:val="20"/>
                <w:lang w:val="fr-FR"/>
              </w:rPr>
            </w:pPr>
            <w:r w:rsidRPr="0022789A">
              <w:rPr>
                <w:sz w:val="20"/>
                <w:lang w:val="fr-FR"/>
              </w:rPr>
              <w:t>Ch23S-R</w:t>
            </w:r>
          </w:p>
        </w:tc>
        <w:tc>
          <w:tcPr>
            <w:tcW w:w="1554" w:type="pct"/>
            <w:tcBorders>
              <w:top w:val="nil"/>
              <w:left w:val="nil"/>
              <w:right w:val="nil"/>
            </w:tcBorders>
            <w:shd w:val="clear" w:color="auto" w:fill="auto"/>
            <w:vAlign w:val="center"/>
          </w:tcPr>
          <w:p w14:paraId="355C241D" w14:textId="77777777" w:rsidR="005E78AB" w:rsidRPr="0022789A" w:rsidRDefault="005E78AB" w:rsidP="005E78AB">
            <w:pPr>
              <w:spacing w:before="0" w:after="0"/>
              <w:jc w:val="center"/>
              <w:rPr>
                <w:sz w:val="20"/>
              </w:rPr>
            </w:pPr>
            <w:r w:rsidRPr="0022789A">
              <w:rPr>
                <w:sz w:val="20"/>
              </w:rPr>
              <w:t>ACC TCG CCG TTT AAC TTA ACT CC</w:t>
            </w:r>
          </w:p>
        </w:tc>
        <w:tc>
          <w:tcPr>
            <w:tcW w:w="708" w:type="pct"/>
            <w:vMerge/>
            <w:tcBorders>
              <w:left w:val="nil"/>
              <w:right w:val="nil"/>
            </w:tcBorders>
            <w:shd w:val="clear" w:color="auto" w:fill="auto"/>
            <w:tcMar>
              <w:top w:w="15" w:type="dxa"/>
              <w:left w:w="15" w:type="dxa"/>
              <w:bottom w:w="0" w:type="dxa"/>
              <w:right w:w="15" w:type="dxa"/>
            </w:tcMar>
            <w:vAlign w:val="center"/>
            <w:hideMark/>
          </w:tcPr>
          <w:p w14:paraId="2AE2421B" w14:textId="77777777" w:rsidR="005E78AB" w:rsidRPr="0022789A" w:rsidRDefault="005E78AB" w:rsidP="005E78AB">
            <w:pPr>
              <w:spacing w:before="0" w:after="0"/>
              <w:rPr>
                <w:sz w:val="20"/>
              </w:rPr>
            </w:pPr>
          </w:p>
        </w:tc>
      </w:tr>
      <w:tr w:rsidR="005E78AB" w:rsidRPr="0022789A" w14:paraId="5300B636"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63651A7B" w14:textId="77777777" w:rsidR="005E78AB" w:rsidRPr="0022789A" w:rsidRDefault="005E78AB" w:rsidP="005E78AB">
            <w:pPr>
              <w:spacing w:before="0" w:after="0"/>
              <w:rPr>
                <w:sz w:val="20"/>
              </w:rPr>
            </w:pPr>
          </w:p>
        </w:tc>
        <w:tc>
          <w:tcPr>
            <w:tcW w:w="945" w:type="pct"/>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38B5BFEB" w14:textId="77777777" w:rsidR="005E78AB" w:rsidRPr="0022789A" w:rsidRDefault="005E78AB" w:rsidP="005E78AB">
            <w:pPr>
              <w:spacing w:before="0" w:after="0"/>
              <w:jc w:val="right"/>
              <w:rPr>
                <w:b/>
                <w:sz w:val="20"/>
                <w:lang w:val="fr-FR"/>
              </w:rPr>
            </w:pPr>
            <w:proofErr w:type="spellStart"/>
            <w:r w:rsidRPr="0022789A">
              <w:rPr>
                <w:b/>
                <w:sz w:val="20"/>
                <w:lang w:val="fr-FR"/>
              </w:rPr>
              <w:t>Reaction</w:t>
            </w:r>
            <w:proofErr w:type="spellEnd"/>
            <w:r w:rsidRPr="0022789A">
              <w:rPr>
                <w:b/>
                <w:sz w:val="20"/>
                <w:lang w:val="fr-FR"/>
              </w:rPr>
              <w:t xml:space="preserve"> kit</w:t>
            </w:r>
          </w:p>
        </w:tc>
        <w:tc>
          <w:tcPr>
            <w:tcW w:w="3448" w:type="pct"/>
            <w:gridSpan w:val="4"/>
            <w:tcBorders>
              <w:left w:val="nil"/>
              <w:bottom w:val="nil"/>
              <w:right w:val="nil"/>
            </w:tcBorders>
            <w:shd w:val="clear" w:color="auto" w:fill="D9D9D9" w:themeFill="background1" w:themeFillShade="D9"/>
            <w:tcMar>
              <w:top w:w="15" w:type="dxa"/>
              <w:left w:w="15" w:type="dxa"/>
              <w:bottom w:w="0" w:type="dxa"/>
              <w:right w:w="15" w:type="dxa"/>
            </w:tcMar>
            <w:vAlign w:val="center"/>
            <w:hideMark/>
          </w:tcPr>
          <w:p w14:paraId="2F906F0B" w14:textId="77777777" w:rsidR="005E78AB" w:rsidRPr="0022789A" w:rsidRDefault="005E78AB" w:rsidP="005E78AB">
            <w:pPr>
              <w:spacing w:before="0" w:after="0"/>
              <w:ind w:left="155"/>
              <w:rPr>
                <w:sz w:val="20"/>
              </w:rPr>
            </w:pPr>
            <w:proofErr w:type="spellStart"/>
            <w:r w:rsidRPr="0022789A">
              <w:rPr>
                <w:sz w:val="20"/>
              </w:rPr>
              <w:t>LightCycler</w:t>
            </w:r>
            <w:proofErr w:type="spellEnd"/>
            <w:r w:rsidRPr="0022789A">
              <w:rPr>
                <w:sz w:val="20"/>
              </w:rPr>
              <w:t xml:space="preserve"> SYBR Green I Master reaction mix (Roche, Basel, Switzerland) </w:t>
            </w:r>
          </w:p>
        </w:tc>
      </w:tr>
      <w:tr w:rsidR="005E78AB" w:rsidRPr="0022789A" w14:paraId="2A932A74"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5D5B1ED1" w14:textId="77777777" w:rsidR="005E78AB" w:rsidRPr="0022789A" w:rsidRDefault="005E78AB" w:rsidP="005E78AB">
            <w:pPr>
              <w:spacing w:before="0" w:after="0"/>
              <w:rPr>
                <w:sz w:val="20"/>
              </w:rPr>
            </w:pPr>
          </w:p>
        </w:tc>
        <w:tc>
          <w:tcPr>
            <w:tcW w:w="945" w:type="pct"/>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0BBA12AB" w14:textId="77777777" w:rsidR="005E78AB" w:rsidRPr="0022789A" w:rsidRDefault="005E78AB" w:rsidP="005E78AB">
            <w:pPr>
              <w:spacing w:before="0" w:after="0"/>
              <w:jc w:val="right"/>
              <w:rPr>
                <w:b/>
                <w:sz w:val="20"/>
                <w:lang w:val="fr-FR"/>
              </w:rPr>
            </w:pPr>
            <w:proofErr w:type="spellStart"/>
            <w:r w:rsidRPr="0022789A">
              <w:rPr>
                <w:b/>
                <w:sz w:val="20"/>
                <w:lang w:val="fr-FR"/>
              </w:rPr>
              <w:t>Reagent</w:t>
            </w:r>
            <w:proofErr w:type="spellEnd"/>
            <w:r w:rsidRPr="0022789A">
              <w:rPr>
                <w:b/>
                <w:sz w:val="20"/>
                <w:lang w:val="fr-FR"/>
              </w:rPr>
              <w:t xml:space="preserve"> mix</w:t>
            </w:r>
          </w:p>
        </w:tc>
        <w:tc>
          <w:tcPr>
            <w:tcW w:w="3448" w:type="pct"/>
            <w:gridSpan w:val="4"/>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14:paraId="7C6ADC52" w14:textId="77777777" w:rsidR="005E78AB" w:rsidRPr="0022789A" w:rsidRDefault="005E78AB" w:rsidP="005E78AB">
            <w:pPr>
              <w:spacing w:before="0" w:after="0"/>
              <w:ind w:left="155"/>
              <w:rPr>
                <w:sz w:val="20"/>
              </w:rPr>
            </w:pPr>
            <w:r w:rsidRPr="0022789A">
              <w:rPr>
                <w:sz w:val="20"/>
              </w:rPr>
              <w:t>2</w:t>
            </w:r>
            <w:r>
              <w:rPr>
                <w:sz w:val="20"/>
              </w:rPr>
              <w:t xml:space="preserve"> </w:t>
            </w:r>
            <w:r w:rsidRPr="0022789A">
              <w:rPr>
                <w:sz w:val="20"/>
              </w:rPr>
              <w:t>µL DNA - 0.4</w:t>
            </w:r>
            <w:r>
              <w:rPr>
                <w:sz w:val="20"/>
              </w:rPr>
              <w:t xml:space="preserve"> </w:t>
            </w:r>
            <w:r w:rsidRPr="0022789A">
              <w:rPr>
                <w:sz w:val="20"/>
              </w:rPr>
              <w:t>µL of each 10</w:t>
            </w:r>
            <w:r>
              <w:rPr>
                <w:sz w:val="20"/>
              </w:rPr>
              <w:t xml:space="preserve"> </w:t>
            </w:r>
            <w:r w:rsidRPr="0022789A">
              <w:rPr>
                <w:sz w:val="20"/>
              </w:rPr>
              <w:t xml:space="preserve">µM primer </w:t>
            </w:r>
            <w:r>
              <w:rPr>
                <w:sz w:val="20"/>
              </w:rPr>
              <w:t>–</w:t>
            </w:r>
            <w:r w:rsidRPr="0022789A">
              <w:rPr>
                <w:sz w:val="20"/>
              </w:rPr>
              <w:t xml:space="preserve"> 10</w:t>
            </w:r>
            <w:r>
              <w:rPr>
                <w:sz w:val="20"/>
              </w:rPr>
              <w:t xml:space="preserve"> </w:t>
            </w:r>
            <w:r w:rsidRPr="0022789A">
              <w:rPr>
                <w:sz w:val="20"/>
              </w:rPr>
              <w:t>µL of SYBR Green I Master - 7.2</w:t>
            </w:r>
            <w:r>
              <w:rPr>
                <w:sz w:val="20"/>
              </w:rPr>
              <w:t xml:space="preserve"> </w:t>
            </w:r>
            <w:r w:rsidRPr="0022789A">
              <w:rPr>
                <w:sz w:val="20"/>
              </w:rPr>
              <w:t>µL of PCR-grade water /20</w:t>
            </w:r>
            <w:r>
              <w:rPr>
                <w:sz w:val="20"/>
              </w:rPr>
              <w:t xml:space="preserve"> </w:t>
            </w:r>
            <w:r w:rsidRPr="0022789A">
              <w:rPr>
                <w:sz w:val="20"/>
              </w:rPr>
              <w:t>µL total</w:t>
            </w:r>
          </w:p>
        </w:tc>
      </w:tr>
      <w:tr w:rsidR="005E78AB" w:rsidRPr="0022789A" w14:paraId="32875672" w14:textId="77777777" w:rsidTr="005E78AB">
        <w:tc>
          <w:tcPr>
            <w:tcW w:w="607" w:type="pct"/>
            <w:tcBorders>
              <w:top w:val="nil"/>
              <w:left w:val="nil"/>
              <w:bottom w:val="nil"/>
              <w:right w:val="nil"/>
            </w:tcBorders>
            <w:shd w:val="clear" w:color="auto" w:fill="auto"/>
            <w:tcMar>
              <w:top w:w="15" w:type="dxa"/>
              <w:left w:w="15" w:type="dxa"/>
              <w:bottom w:w="0" w:type="dxa"/>
              <w:right w:w="15" w:type="dxa"/>
            </w:tcMar>
            <w:vAlign w:val="center"/>
            <w:hideMark/>
          </w:tcPr>
          <w:p w14:paraId="6AD076EF" w14:textId="77777777" w:rsidR="005E78AB" w:rsidRPr="0022789A" w:rsidRDefault="005E78AB" w:rsidP="005E78AB">
            <w:pPr>
              <w:spacing w:before="0" w:after="0"/>
              <w:rPr>
                <w:sz w:val="20"/>
              </w:rPr>
            </w:pPr>
          </w:p>
        </w:tc>
        <w:tc>
          <w:tcPr>
            <w:tcW w:w="945" w:type="pct"/>
            <w:tcBorders>
              <w:top w:val="nil"/>
              <w:left w:val="nil"/>
              <w:bottom w:val="nil"/>
              <w:right w:val="nil"/>
            </w:tcBorders>
            <w:shd w:val="clear" w:color="auto" w:fill="D9D9D9" w:themeFill="background1" w:themeFillShade="D9"/>
            <w:tcMar>
              <w:top w:w="15" w:type="dxa"/>
              <w:left w:w="15" w:type="dxa"/>
              <w:bottom w:w="0" w:type="dxa"/>
              <w:right w:w="15" w:type="dxa"/>
            </w:tcMar>
            <w:vAlign w:val="center"/>
            <w:hideMark/>
          </w:tcPr>
          <w:p w14:paraId="5A6FA403" w14:textId="77777777" w:rsidR="005E78AB" w:rsidRPr="0022789A" w:rsidRDefault="005E78AB" w:rsidP="005E78AB">
            <w:pPr>
              <w:spacing w:before="0" w:after="0"/>
              <w:jc w:val="right"/>
              <w:rPr>
                <w:b/>
                <w:sz w:val="20"/>
                <w:lang w:val="fr-FR"/>
              </w:rPr>
            </w:pPr>
            <w:proofErr w:type="spellStart"/>
            <w:r w:rsidRPr="0022789A">
              <w:rPr>
                <w:b/>
                <w:sz w:val="20"/>
                <w:lang w:val="fr-FR"/>
              </w:rPr>
              <w:t>Thermocycling</w:t>
            </w:r>
            <w:proofErr w:type="spellEnd"/>
            <w:r w:rsidRPr="0022789A">
              <w:rPr>
                <w:b/>
                <w:sz w:val="20"/>
                <w:lang w:val="fr-FR"/>
              </w:rPr>
              <w:t xml:space="preserve"> program</w:t>
            </w:r>
          </w:p>
        </w:tc>
        <w:tc>
          <w:tcPr>
            <w:tcW w:w="3448" w:type="pct"/>
            <w:gridSpan w:val="4"/>
            <w:tcBorders>
              <w:top w:val="nil"/>
              <w:left w:val="nil"/>
              <w:bottom w:val="nil"/>
              <w:right w:val="nil"/>
            </w:tcBorders>
            <w:shd w:val="clear" w:color="auto" w:fill="D9D9D9" w:themeFill="background1" w:themeFillShade="D9"/>
            <w:tcMar>
              <w:top w:w="15" w:type="dxa"/>
              <w:left w:w="15" w:type="dxa"/>
              <w:bottom w:w="0" w:type="dxa"/>
              <w:right w:w="15" w:type="dxa"/>
            </w:tcMar>
            <w:vAlign w:val="center"/>
            <w:hideMark/>
          </w:tcPr>
          <w:p w14:paraId="07F3E43B" w14:textId="77777777" w:rsidR="005E78AB" w:rsidRPr="0022789A" w:rsidRDefault="005E78AB" w:rsidP="005E78AB">
            <w:pPr>
              <w:spacing w:before="0" w:after="0"/>
              <w:ind w:left="155"/>
              <w:rPr>
                <w:sz w:val="20"/>
              </w:rPr>
            </w:pPr>
            <w:r w:rsidRPr="0022789A">
              <w:rPr>
                <w:sz w:val="20"/>
              </w:rPr>
              <w:t>5</w:t>
            </w:r>
            <w:r>
              <w:rPr>
                <w:sz w:val="20"/>
              </w:rPr>
              <w:t xml:space="preserve"> </w:t>
            </w:r>
            <w:r w:rsidRPr="0022789A">
              <w:rPr>
                <w:sz w:val="20"/>
              </w:rPr>
              <w:t>min at 95°</w:t>
            </w:r>
            <w:r>
              <w:rPr>
                <w:sz w:val="20"/>
              </w:rPr>
              <w:t>C</w:t>
            </w:r>
            <w:r w:rsidRPr="0022789A">
              <w:rPr>
                <w:sz w:val="20"/>
              </w:rPr>
              <w:t xml:space="preserve"> - 45</w:t>
            </w:r>
            <w:proofErr w:type="gramStart"/>
            <w:r w:rsidRPr="0022789A">
              <w:rPr>
                <w:sz w:val="20"/>
              </w:rPr>
              <w:t>x(</w:t>
            </w:r>
            <w:proofErr w:type="gramEnd"/>
            <w:r w:rsidRPr="0022789A">
              <w:rPr>
                <w:sz w:val="20"/>
              </w:rPr>
              <w:t>10</w:t>
            </w:r>
            <w:r>
              <w:rPr>
                <w:sz w:val="20"/>
              </w:rPr>
              <w:t xml:space="preserve"> </w:t>
            </w:r>
            <w:r w:rsidRPr="0022789A">
              <w:rPr>
                <w:sz w:val="20"/>
              </w:rPr>
              <w:t xml:space="preserve">s at 95°C </w:t>
            </w:r>
            <w:r>
              <w:rPr>
                <w:sz w:val="20"/>
              </w:rPr>
              <w:t>–</w:t>
            </w:r>
            <w:r w:rsidRPr="0022789A">
              <w:rPr>
                <w:sz w:val="20"/>
              </w:rPr>
              <w:t xml:space="preserve"> 15</w:t>
            </w:r>
            <w:r>
              <w:rPr>
                <w:sz w:val="20"/>
              </w:rPr>
              <w:t xml:space="preserve"> </w:t>
            </w:r>
            <w:r w:rsidRPr="0022789A">
              <w:rPr>
                <w:sz w:val="20"/>
              </w:rPr>
              <w:t xml:space="preserve">s at 55°C </w:t>
            </w:r>
            <w:r>
              <w:rPr>
                <w:sz w:val="20"/>
              </w:rPr>
              <w:t>–</w:t>
            </w:r>
            <w:r w:rsidRPr="0022789A">
              <w:rPr>
                <w:sz w:val="20"/>
              </w:rPr>
              <w:t xml:space="preserve"> 15</w:t>
            </w:r>
            <w:r>
              <w:rPr>
                <w:sz w:val="20"/>
              </w:rPr>
              <w:t xml:space="preserve"> </w:t>
            </w:r>
            <w:r w:rsidRPr="0022789A">
              <w:rPr>
                <w:sz w:val="20"/>
              </w:rPr>
              <w:t>s at 72°C) - melting analysis following manufacturer’s instructions</w:t>
            </w:r>
          </w:p>
        </w:tc>
      </w:tr>
      <w:tr w:rsidR="005E78AB" w:rsidRPr="0022789A" w14:paraId="68E98935" w14:textId="77777777" w:rsidTr="005E78AB">
        <w:tc>
          <w:tcPr>
            <w:tcW w:w="60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D0C10EF" w14:textId="77777777" w:rsidR="005E78AB" w:rsidRPr="0022789A" w:rsidRDefault="005E78AB" w:rsidP="005E78AB">
            <w:pPr>
              <w:spacing w:before="0" w:after="0"/>
              <w:rPr>
                <w:sz w:val="20"/>
              </w:rPr>
            </w:pPr>
          </w:p>
        </w:tc>
        <w:tc>
          <w:tcPr>
            <w:tcW w:w="945" w:type="pct"/>
            <w:tcBorders>
              <w:top w:val="nil"/>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22F2592C" w14:textId="77777777" w:rsidR="005E78AB" w:rsidRPr="0022789A" w:rsidRDefault="005E78AB" w:rsidP="005E78AB">
            <w:pPr>
              <w:spacing w:before="0" w:after="0"/>
              <w:jc w:val="right"/>
              <w:rPr>
                <w:b/>
                <w:sz w:val="20"/>
              </w:rPr>
            </w:pPr>
            <w:r w:rsidRPr="0022789A">
              <w:rPr>
                <w:b/>
                <w:sz w:val="20"/>
              </w:rPr>
              <w:t>Expected detection threshold (genetic copies/µL)</w:t>
            </w:r>
          </w:p>
        </w:tc>
        <w:tc>
          <w:tcPr>
            <w:tcW w:w="645" w:type="pct"/>
            <w:tcBorders>
              <w:top w:val="nil"/>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4653B73D" w14:textId="77777777" w:rsidR="005E78AB" w:rsidRPr="0022789A" w:rsidRDefault="005E78AB" w:rsidP="005E78AB">
            <w:pPr>
              <w:spacing w:before="0" w:after="0"/>
              <w:ind w:left="155"/>
              <w:rPr>
                <w:sz w:val="20"/>
                <w:lang w:val="fr-FR"/>
              </w:rPr>
            </w:pPr>
            <w:r w:rsidRPr="0022789A">
              <w:rPr>
                <w:sz w:val="20"/>
                <w:lang w:val="fr-FR"/>
              </w:rPr>
              <w:t>1</w:t>
            </w:r>
          </w:p>
        </w:tc>
        <w:tc>
          <w:tcPr>
            <w:tcW w:w="541" w:type="pct"/>
            <w:tcBorders>
              <w:top w:val="nil"/>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14A9793A" w14:textId="77777777" w:rsidR="005E78AB" w:rsidRPr="0022789A" w:rsidRDefault="005E78AB" w:rsidP="005E78AB">
            <w:pPr>
              <w:spacing w:before="0" w:after="0"/>
              <w:ind w:left="155"/>
              <w:rPr>
                <w:sz w:val="20"/>
                <w:lang w:val="fr-FR"/>
              </w:rPr>
            </w:pPr>
          </w:p>
        </w:tc>
        <w:tc>
          <w:tcPr>
            <w:tcW w:w="1554" w:type="pct"/>
            <w:tcBorders>
              <w:top w:val="nil"/>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449C6649" w14:textId="77777777" w:rsidR="005E78AB" w:rsidRPr="0022789A" w:rsidRDefault="005E78AB" w:rsidP="005E78AB">
            <w:pPr>
              <w:spacing w:before="0" w:after="0"/>
              <w:ind w:left="155"/>
              <w:rPr>
                <w:sz w:val="20"/>
                <w:lang w:val="fr-FR"/>
              </w:rPr>
            </w:pPr>
          </w:p>
        </w:tc>
        <w:tc>
          <w:tcPr>
            <w:tcW w:w="708" w:type="pct"/>
            <w:tcBorders>
              <w:top w:val="nil"/>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3F0CCB8C" w14:textId="77777777" w:rsidR="005E78AB" w:rsidRPr="0022789A" w:rsidRDefault="005E78AB" w:rsidP="005E78AB">
            <w:pPr>
              <w:spacing w:before="0" w:after="0"/>
              <w:ind w:left="155"/>
              <w:rPr>
                <w:sz w:val="20"/>
                <w:lang w:val="fr-FR"/>
              </w:rPr>
            </w:pPr>
          </w:p>
        </w:tc>
      </w:tr>
    </w:tbl>
    <w:p w14:paraId="5411986D" w14:textId="77777777" w:rsidR="005E78AB" w:rsidRDefault="005E78AB" w:rsidP="00C40450">
      <w:pPr>
        <w:spacing w:before="240" w:after="0"/>
        <w:rPr>
          <w:b/>
        </w:rPr>
      </w:pPr>
    </w:p>
    <w:p w14:paraId="58F1AED1" w14:textId="751DA91A" w:rsidR="00DE23E8" w:rsidRPr="007262B7" w:rsidRDefault="007262B7" w:rsidP="007262B7">
      <w:pPr>
        <w:pStyle w:val="Titre1"/>
        <w:numPr>
          <w:ilvl w:val="0"/>
          <w:numId w:val="0"/>
        </w:numPr>
        <w:rPr>
          <w:b w:val="0"/>
        </w:rPr>
      </w:pPr>
      <w:ins w:id="2" w:author="Guillaume Le Loch" w:date="2025-01-29T09:43:00Z">
        <w:r w:rsidRPr="007262B7">
          <w:rPr>
            <w:b w:val="0"/>
          </w:rPr>
          <w:t>2add.</w:t>
        </w:r>
        <w:r w:rsidRPr="007262B7">
          <w:rPr>
            <w:b w:val="0"/>
          </w:rPr>
          <w:tab/>
        </w:r>
        <w:proofErr w:type="spellStart"/>
        <w:r w:rsidRPr="007262B7">
          <w:rPr>
            <w:b w:val="0"/>
          </w:rPr>
          <w:t>Fouchier</w:t>
        </w:r>
        <w:proofErr w:type="spellEnd"/>
        <w:r w:rsidRPr="007262B7">
          <w:rPr>
            <w:b w:val="0"/>
          </w:rPr>
          <w:t xml:space="preserve"> RAM, </w:t>
        </w:r>
        <w:proofErr w:type="spellStart"/>
        <w:r w:rsidRPr="007262B7">
          <w:rPr>
            <w:b w:val="0"/>
          </w:rPr>
          <w:t>Bestebroer</w:t>
        </w:r>
        <w:proofErr w:type="spellEnd"/>
        <w:r w:rsidRPr="007262B7">
          <w:rPr>
            <w:b w:val="0"/>
          </w:rPr>
          <w:t xml:space="preserve"> TM, </w:t>
        </w:r>
        <w:proofErr w:type="spellStart"/>
        <w:r w:rsidRPr="007262B7">
          <w:rPr>
            <w:b w:val="0"/>
          </w:rPr>
          <w:t>Herfst</w:t>
        </w:r>
        <w:proofErr w:type="spellEnd"/>
        <w:r w:rsidRPr="007262B7">
          <w:rPr>
            <w:b w:val="0"/>
          </w:rPr>
          <w:t xml:space="preserve"> S, Van Der Kemp L, </w:t>
        </w:r>
        <w:proofErr w:type="spellStart"/>
        <w:r w:rsidRPr="007262B7">
          <w:rPr>
            <w:b w:val="0"/>
          </w:rPr>
          <w:t>Rimmelzwaan</w:t>
        </w:r>
        <w:proofErr w:type="spellEnd"/>
        <w:r w:rsidRPr="007262B7">
          <w:rPr>
            <w:b w:val="0"/>
          </w:rPr>
          <w:t xml:space="preserve"> </w:t>
        </w:r>
        <w:r w:rsidRPr="007262B7">
          <w:rPr>
            <w:b w:val="0"/>
          </w:rPr>
          <w:t>GF, Osterhaus ADME (2000) Detection of influenza A viruses from different</w:t>
        </w:r>
        <w:r w:rsidRPr="007262B7">
          <w:rPr>
            <w:b w:val="0"/>
            <w:rPrChange w:id="3" w:author="Guillaume Le Loch" w:date="2025-01-29T09:43:00Z">
              <w:rPr>
                <w:b w:val="0"/>
              </w:rPr>
            </w:rPrChange>
          </w:rPr>
          <w:t xml:space="preserve"> </w:t>
        </w:r>
        <w:r w:rsidRPr="007262B7">
          <w:rPr>
            <w:b w:val="0"/>
            <w:rPrChange w:id="4" w:author="Guillaume Le Loch" w:date="2025-01-29T09:43:00Z">
              <w:rPr>
                <w:b w:val="0"/>
              </w:rPr>
            </w:rPrChange>
          </w:rPr>
          <w:t>species by PCR amplification of conserved sequences in the matrix</w:t>
        </w:r>
        <w:r>
          <w:rPr>
            <w:b w:val="0"/>
          </w:rPr>
          <w:t xml:space="preserve"> </w:t>
        </w:r>
        <w:r w:rsidRPr="007262B7">
          <w:rPr>
            <w:b w:val="0"/>
          </w:rPr>
          <w:t>gene. J Clin Microbiol 38:4096–4101</w:t>
        </w:r>
      </w:ins>
      <w:bookmarkStart w:id="5" w:name="_GoBack"/>
      <w:bookmarkEnd w:id="5"/>
    </w:p>
    <w:sectPr w:rsidR="00DE23E8" w:rsidRPr="007262B7" w:rsidSect="00E414E6">
      <w:headerReference w:type="even" r:id="rId13"/>
      <w:footerReference w:type="even" r:id="rId14"/>
      <w:footerReference w:type="default" r:id="rId15"/>
      <w:headerReference w:type="first" r:id="rId16"/>
      <w:pgSz w:w="15840" w:h="12240" w:orient="landscape"/>
      <w:pgMar w:top="1282" w:right="1138" w:bottom="1181"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7B0251" w14:textId="77777777" w:rsidR="00972142" w:rsidRDefault="00972142" w:rsidP="00117666">
      <w:pPr>
        <w:spacing w:after="0"/>
      </w:pPr>
      <w:r>
        <w:separator/>
      </w:r>
    </w:p>
  </w:endnote>
  <w:endnote w:type="continuationSeparator" w:id="0">
    <w:p w14:paraId="7597791F" w14:textId="77777777" w:rsidR="00972142" w:rsidRDefault="00972142"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4AB28" w14:textId="77777777" w:rsidR="00995F6A" w:rsidRPr="00577C4C" w:rsidRDefault="00C52A7B">
    <w:pPr>
      <w:rPr>
        <w:color w:val="C00000"/>
        <w:szCs w:val="24"/>
      </w:rPr>
    </w:pPr>
    <w:r>
      <w:rPr>
        <w:noProof/>
        <w:lang w:val="en-IN" w:eastAsia="en-IN"/>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05312">
                            <w:rPr>
                              <w:noProof/>
                              <w:color w:val="000000" w:themeColor="text1"/>
                              <w:szCs w:val="40"/>
                            </w:rPr>
                            <w:t>6</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05312">
                      <w:rPr>
                        <w:noProof/>
                        <w:color w:val="000000" w:themeColor="text1"/>
                        <w:szCs w:val="40"/>
                      </w:rPr>
                      <w:t>6</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2FF27" w14:textId="77777777" w:rsidR="00995F6A" w:rsidRPr="00577C4C" w:rsidRDefault="00C52A7B">
    <w:pPr>
      <w:rPr>
        <w:b/>
        <w:sz w:val="20"/>
        <w:szCs w:val="24"/>
      </w:rPr>
    </w:pPr>
    <w:r>
      <w:rPr>
        <w:noProof/>
        <w:lang w:val="en-IN" w:eastAsia="en-IN"/>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05312">
                            <w:rPr>
                              <w:noProof/>
                              <w:color w:val="000000" w:themeColor="text1"/>
                              <w:szCs w:val="40"/>
                            </w:rPr>
                            <w:t>7</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05312">
                      <w:rPr>
                        <w:noProof/>
                        <w:color w:val="000000" w:themeColor="text1"/>
                        <w:szCs w:val="40"/>
                      </w:rPr>
                      <w:t>7</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B13D2" w14:textId="77777777" w:rsidR="00972142" w:rsidRDefault="00972142" w:rsidP="00117666">
      <w:pPr>
        <w:spacing w:after="0"/>
      </w:pPr>
      <w:r>
        <w:separator/>
      </w:r>
    </w:p>
  </w:footnote>
  <w:footnote w:type="continuationSeparator" w:id="0">
    <w:p w14:paraId="5509099E" w14:textId="77777777" w:rsidR="00972142" w:rsidRDefault="00972142"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EDBA"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11A5B" w14:textId="77777777" w:rsidR="00995F6A" w:rsidRDefault="0093429D" w:rsidP="0093429D">
    <w:r w:rsidRPr="005A1D84">
      <w:rPr>
        <w:b/>
        <w:noProof/>
        <w:color w:val="A6A6A6" w:themeColor="background1" w:themeShade="A6"/>
        <w:lang w:val="en-IN" w:eastAsia="en-IN"/>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Titre1"/>
      <w:lvlText w:val="%1"/>
      <w:lvlJc w:val="left"/>
      <w:pPr>
        <w:tabs>
          <w:tab w:val="num" w:pos="567"/>
        </w:tabs>
        <w:ind w:left="567" w:hanging="567"/>
      </w:pPr>
      <w:rPr>
        <w:rFonts w:hint="default"/>
      </w:rPr>
    </w:lvl>
    <w:lvl w:ilvl="1">
      <w:start w:val="1"/>
      <w:numFmt w:val="decimal"/>
      <w:pStyle w:val="Titre2"/>
      <w:lvlText w:val="%1.%2"/>
      <w:lvlJc w:val="left"/>
      <w:pPr>
        <w:tabs>
          <w:tab w:val="num" w:pos="567"/>
        </w:tabs>
        <w:ind w:left="567" w:hanging="567"/>
      </w:pPr>
      <w:rPr>
        <w:rFonts w:hint="default"/>
      </w:rPr>
    </w:lvl>
    <w:lvl w:ilvl="2">
      <w:start w:val="1"/>
      <w:numFmt w:val="decimal"/>
      <w:pStyle w:val="Titre3"/>
      <w:lvlText w:val="%1.%2.%3"/>
      <w:lvlJc w:val="left"/>
      <w:pPr>
        <w:tabs>
          <w:tab w:val="num" w:pos="567"/>
        </w:tabs>
        <w:ind w:left="567" w:hanging="567"/>
      </w:pPr>
      <w:rPr>
        <w:rFonts w:hint="default"/>
      </w:rPr>
    </w:lvl>
    <w:lvl w:ilvl="3">
      <w:start w:val="1"/>
      <w:numFmt w:val="decimal"/>
      <w:pStyle w:val="Titre4"/>
      <w:lvlText w:val="%1.%2.%3.%4"/>
      <w:lvlJc w:val="left"/>
      <w:pPr>
        <w:tabs>
          <w:tab w:val="num" w:pos="567"/>
        </w:tabs>
        <w:ind w:left="567" w:hanging="567"/>
      </w:pPr>
      <w:rPr>
        <w:rFonts w:hint="default"/>
      </w:rPr>
    </w:lvl>
    <w:lvl w:ilvl="4">
      <w:start w:val="1"/>
      <w:numFmt w:val="decimal"/>
      <w:pStyle w:val="Titre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Paragraphedeliste"/>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425C50"/>
    <w:multiLevelType w:val="hybridMultilevel"/>
    <w:tmpl w:val="713EEEB8"/>
    <w:lvl w:ilvl="0" w:tplc="5176913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7"/>
  </w:num>
  <w:num w:numId="9">
    <w:abstractNumId w:val="7"/>
  </w:num>
  <w:num w:numId="10">
    <w:abstractNumId w:val="7"/>
  </w:num>
  <w:num w:numId="11">
    <w:abstractNumId w:val="7"/>
  </w:num>
  <w:num w:numId="12">
    <w:abstractNumId w:val="7"/>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 w:numId="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illaume Le Loch">
    <w15:presenceInfo w15:providerId="Windows Live" w15:userId="ff38448cd64219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trackRevisions/>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D24"/>
    <w:rsid w:val="0001436A"/>
    <w:rsid w:val="00034304"/>
    <w:rsid w:val="00035434"/>
    <w:rsid w:val="00047A6B"/>
    <w:rsid w:val="00052A14"/>
    <w:rsid w:val="00077D53"/>
    <w:rsid w:val="000A2D28"/>
    <w:rsid w:val="00105FD9"/>
    <w:rsid w:val="00117666"/>
    <w:rsid w:val="001549D3"/>
    <w:rsid w:val="00160065"/>
    <w:rsid w:val="00177D84"/>
    <w:rsid w:val="001B0E1A"/>
    <w:rsid w:val="001F47B2"/>
    <w:rsid w:val="001F7B0B"/>
    <w:rsid w:val="00254C2A"/>
    <w:rsid w:val="00267D18"/>
    <w:rsid w:val="00271FC7"/>
    <w:rsid w:val="002868E2"/>
    <w:rsid w:val="002869C3"/>
    <w:rsid w:val="002936E4"/>
    <w:rsid w:val="002B4457"/>
    <w:rsid w:val="002B4A57"/>
    <w:rsid w:val="002C5217"/>
    <w:rsid w:val="002C74CA"/>
    <w:rsid w:val="00302256"/>
    <w:rsid w:val="00333DB1"/>
    <w:rsid w:val="003544FB"/>
    <w:rsid w:val="003D2F2D"/>
    <w:rsid w:val="00401590"/>
    <w:rsid w:val="00447801"/>
    <w:rsid w:val="00452E9C"/>
    <w:rsid w:val="004646CC"/>
    <w:rsid w:val="004735C8"/>
    <w:rsid w:val="00477D5F"/>
    <w:rsid w:val="004961FF"/>
    <w:rsid w:val="004B7A63"/>
    <w:rsid w:val="00517A89"/>
    <w:rsid w:val="005250F2"/>
    <w:rsid w:val="005360FB"/>
    <w:rsid w:val="00555705"/>
    <w:rsid w:val="005648F2"/>
    <w:rsid w:val="005821ED"/>
    <w:rsid w:val="00593EEA"/>
    <w:rsid w:val="005A5EEE"/>
    <w:rsid w:val="005E78AB"/>
    <w:rsid w:val="006375C7"/>
    <w:rsid w:val="006507C8"/>
    <w:rsid w:val="00654E8F"/>
    <w:rsid w:val="00660D05"/>
    <w:rsid w:val="006820B1"/>
    <w:rsid w:val="00683301"/>
    <w:rsid w:val="00692770"/>
    <w:rsid w:val="006B7D14"/>
    <w:rsid w:val="00701727"/>
    <w:rsid w:val="0070566C"/>
    <w:rsid w:val="00714C50"/>
    <w:rsid w:val="00725A7D"/>
    <w:rsid w:val="007262B7"/>
    <w:rsid w:val="007501BE"/>
    <w:rsid w:val="00785FF0"/>
    <w:rsid w:val="00790BB3"/>
    <w:rsid w:val="007C206C"/>
    <w:rsid w:val="007D101C"/>
    <w:rsid w:val="00803D24"/>
    <w:rsid w:val="00817DD6"/>
    <w:rsid w:val="0082043F"/>
    <w:rsid w:val="00833A69"/>
    <w:rsid w:val="00885156"/>
    <w:rsid w:val="008D4C43"/>
    <w:rsid w:val="009151AA"/>
    <w:rsid w:val="0091702B"/>
    <w:rsid w:val="0093429D"/>
    <w:rsid w:val="00943573"/>
    <w:rsid w:val="00953BCC"/>
    <w:rsid w:val="00970F7D"/>
    <w:rsid w:val="00972142"/>
    <w:rsid w:val="00983EA7"/>
    <w:rsid w:val="00994A3D"/>
    <w:rsid w:val="009C2B12"/>
    <w:rsid w:val="009C70F3"/>
    <w:rsid w:val="00A05312"/>
    <w:rsid w:val="00A174D9"/>
    <w:rsid w:val="00A569CD"/>
    <w:rsid w:val="00A84F30"/>
    <w:rsid w:val="00AB6715"/>
    <w:rsid w:val="00AC108E"/>
    <w:rsid w:val="00B1671E"/>
    <w:rsid w:val="00B25EB8"/>
    <w:rsid w:val="00B31378"/>
    <w:rsid w:val="00B354E1"/>
    <w:rsid w:val="00B37F4D"/>
    <w:rsid w:val="00B9571C"/>
    <w:rsid w:val="00C40450"/>
    <w:rsid w:val="00C52A7B"/>
    <w:rsid w:val="00C56BAF"/>
    <w:rsid w:val="00C5730D"/>
    <w:rsid w:val="00C679AA"/>
    <w:rsid w:val="00C75972"/>
    <w:rsid w:val="00CB71AC"/>
    <w:rsid w:val="00CC0A3A"/>
    <w:rsid w:val="00CC199F"/>
    <w:rsid w:val="00CD066B"/>
    <w:rsid w:val="00CE4FEE"/>
    <w:rsid w:val="00D72557"/>
    <w:rsid w:val="00D75D73"/>
    <w:rsid w:val="00DA34DE"/>
    <w:rsid w:val="00DB59C3"/>
    <w:rsid w:val="00DC259A"/>
    <w:rsid w:val="00DE23E8"/>
    <w:rsid w:val="00E02858"/>
    <w:rsid w:val="00E414E6"/>
    <w:rsid w:val="00E52377"/>
    <w:rsid w:val="00E64E17"/>
    <w:rsid w:val="00E724FF"/>
    <w:rsid w:val="00E765BB"/>
    <w:rsid w:val="00E866C9"/>
    <w:rsid w:val="00EA3D3C"/>
    <w:rsid w:val="00EB4025"/>
    <w:rsid w:val="00EB5C5E"/>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Titre1">
    <w:name w:val="heading 1"/>
    <w:basedOn w:val="Paragraphedeliste"/>
    <w:next w:val="Normal"/>
    <w:link w:val="Titre1Car"/>
    <w:uiPriority w:val="2"/>
    <w:qFormat/>
    <w:rsid w:val="00AB6715"/>
    <w:pPr>
      <w:numPr>
        <w:numId w:val="19"/>
      </w:numPr>
      <w:spacing w:before="240"/>
      <w:contextualSpacing w:val="0"/>
      <w:outlineLvl w:val="0"/>
    </w:pPr>
    <w:rPr>
      <w:b/>
    </w:rPr>
  </w:style>
  <w:style w:type="paragraph" w:styleId="Titre2">
    <w:name w:val="heading 2"/>
    <w:basedOn w:val="Titre1"/>
    <w:next w:val="Normal"/>
    <w:link w:val="Titre2Car"/>
    <w:uiPriority w:val="2"/>
    <w:qFormat/>
    <w:rsid w:val="00AB6715"/>
    <w:pPr>
      <w:numPr>
        <w:ilvl w:val="1"/>
      </w:numPr>
      <w:spacing w:after="200"/>
      <w:outlineLvl w:val="1"/>
    </w:pPr>
  </w:style>
  <w:style w:type="paragraph" w:styleId="Titre3">
    <w:name w:val="heading 3"/>
    <w:basedOn w:val="Normal"/>
    <w:next w:val="Normal"/>
    <w:link w:val="Titre3C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Titre4">
    <w:name w:val="heading 4"/>
    <w:basedOn w:val="Titre3"/>
    <w:next w:val="Normal"/>
    <w:link w:val="Titre4Car"/>
    <w:uiPriority w:val="2"/>
    <w:qFormat/>
    <w:rsid w:val="00AB6715"/>
    <w:pPr>
      <w:numPr>
        <w:ilvl w:val="3"/>
      </w:numPr>
      <w:outlineLvl w:val="3"/>
    </w:pPr>
    <w:rPr>
      <w:iCs/>
    </w:rPr>
  </w:style>
  <w:style w:type="paragraph" w:styleId="Titre5">
    <w:name w:val="heading 5"/>
    <w:basedOn w:val="Titre4"/>
    <w:next w:val="Normal"/>
    <w:link w:val="Titre5Car"/>
    <w:uiPriority w:val="2"/>
    <w:qFormat/>
    <w:rsid w:val="00AB6715"/>
    <w:pPr>
      <w:numPr>
        <w:ilvl w:val="4"/>
      </w:numPr>
      <w:outlineLvl w:val="4"/>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2"/>
    <w:rsid w:val="00AB6715"/>
    <w:rPr>
      <w:rFonts w:ascii="Times New Roman" w:eastAsia="Cambria" w:hAnsi="Times New Roman" w:cs="Times New Roman"/>
      <w:b/>
      <w:sz w:val="24"/>
      <w:szCs w:val="24"/>
    </w:rPr>
  </w:style>
  <w:style w:type="character" w:customStyle="1" w:styleId="Titre2Car">
    <w:name w:val="Titre 2 Car"/>
    <w:basedOn w:val="Policepardfaut"/>
    <w:link w:val="Titre2"/>
    <w:uiPriority w:val="2"/>
    <w:rsid w:val="00AB6715"/>
    <w:rPr>
      <w:rFonts w:ascii="Times New Roman" w:eastAsia="Cambria" w:hAnsi="Times New Roman" w:cs="Times New Roman"/>
      <w:b/>
      <w:sz w:val="24"/>
      <w:szCs w:val="24"/>
    </w:rPr>
  </w:style>
  <w:style w:type="paragraph" w:styleId="Sous-titre">
    <w:name w:val="Subtitle"/>
    <w:basedOn w:val="Normal"/>
    <w:next w:val="Normal"/>
    <w:link w:val="Sous-titreCar"/>
    <w:uiPriority w:val="99"/>
    <w:unhideWhenUsed/>
    <w:qFormat/>
    <w:rsid w:val="00AB6715"/>
    <w:pPr>
      <w:spacing w:before="240"/>
    </w:pPr>
    <w:rPr>
      <w:rFonts w:cs="Times New Roman"/>
      <w:b/>
      <w:szCs w:val="24"/>
    </w:rPr>
  </w:style>
  <w:style w:type="character" w:customStyle="1" w:styleId="Sous-titreCar">
    <w:name w:val="Sous-titre Car"/>
    <w:basedOn w:val="Policepardfaut"/>
    <w:link w:val="Sous-titre"/>
    <w:uiPriority w:val="99"/>
    <w:rsid w:val="00AB6715"/>
    <w:rPr>
      <w:rFonts w:ascii="Times New Roman" w:hAnsi="Times New Roman" w:cs="Times New Roman"/>
      <w:b/>
      <w:sz w:val="24"/>
      <w:szCs w:val="24"/>
    </w:rPr>
  </w:style>
  <w:style w:type="paragraph" w:customStyle="1" w:styleId="AuthorList">
    <w:name w:val="Author List"/>
    <w:aliases w:val="Keywords,Abstract"/>
    <w:basedOn w:val="Sous-titre"/>
    <w:next w:val="Normal"/>
    <w:uiPriority w:val="1"/>
    <w:qFormat/>
    <w:rsid w:val="00AB6715"/>
  </w:style>
  <w:style w:type="paragraph" w:styleId="Textedebulles">
    <w:name w:val="Balloon Text"/>
    <w:basedOn w:val="Normal"/>
    <w:link w:val="TextedebullesCar"/>
    <w:uiPriority w:val="99"/>
    <w:semiHidden/>
    <w:unhideWhenUsed/>
    <w:rsid w:val="00AB6715"/>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B6715"/>
    <w:rPr>
      <w:rFonts w:ascii="Tahoma" w:hAnsi="Tahoma" w:cs="Tahoma"/>
      <w:sz w:val="16"/>
      <w:szCs w:val="16"/>
    </w:rPr>
  </w:style>
  <w:style w:type="character" w:styleId="Titredulivre">
    <w:name w:val="Book Title"/>
    <w:basedOn w:val="Policepardfaut"/>
    <w:uiPriority w:val="33"/>
    <w:qFormat/>
    <w:rsid w:val="00AB6715"/>
    <w:rPr>
      <w:rFonts w:ascii="Times New Roman" w:hAnsi="Times New Roman"/>
      <w:b/>
      <w:bCs/>
      <w:i/>
      <w:iCs/>
      <w:spacing w:val="5"/>
    </w:rPr>
  </w:style>
  <w:style w:type="paragraph" w:styleId="Lgende">
    <w:name w:val="caption"/>
    <w:basedOn w:val="Normal"/>
    <w:next w:val="Sansinterligne"/>
    <w:uiPriority w:val="35"/>
    <w:unhideWhenUsed/>
    <w:qFormat/>
    <w:rsid w:val="00AB6715"/>
    <w:pPr>
      <w:keepNext/>
    </w:pPr>
    <w:rPr>
      <w:rFonts w:cs="Times New Roman"/>
      <w:b/>
      <w:bCs/>
      <w:szCs w:val="24"/>
    </w:rPr>
  </w:style>
  <w:style w:type="paragraph" w:styleId="Sansinterligne">
    <w:name w:val="No Spacing"/>
    <w:uiPriority w:val="99"/>
    <w:unhideWhenUsed/>
    <w:qFormat/>
    <w:rsid w:val="00AB6715"/>
    <w:pPr>
      <w:spacing w:after="0" w:line="240" w:lineRule="auto"/>
    </w:pPr>
    <w:rPr>
      <w:rFonts w:ascii="Times New Roman" w:hAnsi="Times New Roman"/>
      <w:sz w:val="24"/>
    </w:rPr>
  </w:style>
  <w:style w:type="character" w:styleId="Marquedecommentaire">
    <w:name w:val="annotation reference"/>
    <w:basedOn w:val="Policepardfaut"/>
    <w:uiPriority w:val="99"/>
    <w:semiHidden/>
    <w:unhideWhenUsed/>
    <w:rsid w:val="00AB6715"/>
    <w:rPr>
      <w:sz w:val="16"/>
      <w:szCs w:val="16"/>
    </w:rPr>
  </w:style>
  <w:style w:type="paragraph" w:styleId="Commentaire">
    <w:name w:val="annotation text"/>
    <w:basedOn w:val="Normal"/>
    <w:link w:val="CommentaireCar"/>
    <w:uiPriority w:val="99"/>
    <w:semiHidden/>
    <w:unhideWhenUsed/>
    <w:rsid w:val="00AB6715"/>
    <w:rPr>
      <w:sz w:val="20"/>
      <w:szCs w:val="20"/>
    </w:rPr>
  </w:style>
  <w:style w:type="character" w:customStyle="1" w:styleId="CommentaireCar">
    <w:name w:val="Commentaire Car"/>
    <w:basedOn w:val="Policepardfaut"/>
    <w:link w:val="Commentaire"/>
    <w:uiPriority w:val="99"/>
    <w:semiHidden/>
    <w:rsid w:val="00AB671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AB6715"/>
    <w:rPr>
      <w:b/>
      <w:bCs/>
    </w:rPr>
  </w:style>
  <w:style w:type="character" w:customStyle="1" w:styleId="ObjetducommentaireCar">
    <w:name w:val="Objet du commentaire Car"/>
    <w:basedOn w:val="CommentaireCar"/>
    <w:link w:val="Objetducommentaire"/>
    <w:uiPriority w:val="99"/>
    <w:semiHidden/>
    <w:rsid w:val="00AB6715"/>
    <w:rPr>
      <w:rFonts w:ascii="Times New Roman" w:hAnsi="Times New Roman"/>
      <w:b/>
      <w:bCs/>
      <w:sz w:val="20"/>
      <w:szCs w:val="20"/>
    </w:rPr>
  </w:style>
  <w:style w:type="character" w:styleId="Accentuation">
    <w:name w:val="Emphasis"/>
    <w:basedOn w:val="Policepardfaut"/>
    <w:uiPriority w:val="20"/>
    <w:qFormat/>
    <w:rsid w:val="00AB6715"/>
    <w:rPr>
      <w:rFonts w:ascii="Times New Roman" w:hAnsi="Times New Roman"/>
      <w:i/>
      <w:iCs/>
    </w:rPr>
  </w:style>
  <w:style w:type="character" w:styleId="Appeldenotedefin">
    <w:name w:val="endnote reference"/>
    <w:basedOn w:val="Policepardfaut"/>
    <w:uiPriority w:val="99"/>
    <w:semiHidden/>
    <w:unhideWhenUsed/>
    <w:rsid w:val="00AB6715"/>
    <w:rPr>
      <w:vertAlign w:val="superscript"/>
    </w:rPr>
  </w:style>
  <w:style w:type="paragraph" w:styleId="Notedefin">
    <w:name w:val="endnote text"/>
    <w:basedOn w:val="Normal"/>
    <w:link w:val="NotedefinCar"/>
    <w:uiPriority w:val="99"/>
    <w:semiHidden/>
    <w:unhideWhenUsed/>
    <w:rsid w:val="00AB6715"/>
    <w:pPr>
      <w:spacing w:after="0"/>
    </w:pPr>
    <w:rPr>
      <w:sz w:val="20"/>
      <w:szCs w:val="20"/>
    </w:rPr>
  </w:style>
  <w:style w:type="character" w:customStyle="1" w:styleId="NotedefinCar">
    <w:name w:val="Note de fin Car"/>
    <w:basedOn w:val="Policepardfaut"/>
    <w:link w:val="Notedefin"/>
    <w:uiPriority w:val="99"/>
    <w:semiHidden/>
    <w:rsid w:val="00AB6715"/>
    <w:rPr>
      <w:rFonts w:ascii="Times New Roman" w:hAnsi="Times New Roman"/>
      <w:sz w:val="20"/>
      <w:szCs w:val="20"/>
    </w:rPr>
  </w:style>
  <w:style w:type="character" w:styleId="Lienhypertextesuivivisit">
    <w:name w:val="FollowedHyperlink"/>
    <w:basedOn w:val="Policepardfaut"/>
    <w:uiPriority w:val="99"/>
    <w:semiHidden/>
    <w:unhideWhenUsed/>
    <w:rsid w:val="00AB6715"/>
    <w:rPr>
      <w:color w:val="800080" w:themeColor="followedHyperlink"/>
      <w:u w:val="single"/>
    </w:rPr>
  </w:style>
  <w:style w:type="paragraph" w:styleId="Pieddepage">
    <w:name w:val="footer"/>
    <w:basedOn w:val="Normal"/>
    <w:link w:val="PieddepageCar"/>
    <w:uiPriority w:val="99"/>
    <w:unhideWhenUsed/>
    <w:rsid w:val="00AB6715"/>
    <w:pPr>
      <w:tabs>
        <w:tab w:val="center" w:pos="4844"/>
        <w:tab w:val="right" w:pos="9689"/>
      </w:tabs>
      <w:spacing w:after="0"/>
    </w:pPr>
  </w:style>
  <w:style w:type="character" w:customStyle="1" w:styleId="PieddepageCar">
    <w:name w:val="Pied de page Car"/>
    <w:basedOn w:val="Policepardfaut"/>
    <w:link w:val="Pieddepage"/>
    <w:uiPriority w:val="99"/>
    <w:rsid w:val="00AB6715"/>
    <w:rPr>
      <w:rFonts w:ascii="Times New Roman" w:hAnsi="Times New Roman"/>
      <w:sz w:val="24"/>
    </w:rPr>
  </w:style>
  <w:style w:type="character" w:styleId="Appelnotedebasdep">
    <w:name w:val="footnote reference"/>
    <w:basedOn w:val="Policepardfaut"/>
    <w:uiPriority w:val="99"/>
    <w:semiHidden/>
    <w:unhideWhenUsed/>
    <w:rsid w:val="00AB6715"/>
    <w:rPr>
      <w:vertAlign w:val="superscript"/>
    </w:rPr>
  </w:style>
  <w:style w:type="paragraph" w:styleId="Notedebasdepage">
    <w:name w:val="footnote text"/>
    <w:basedOn w:val="Normal"/>
    <w:link w:val="NotedebasdepageCar"/>
    <w:uiPriority w:val="99"/>
    <w:semiHidden/>
    <w:unhideWhenUsed/>
    <w:rsid w:val="00AB6715"/>
    <w:pPr>
      <w:spacing w:after="0"/>
    </w:pPr>
    <w:rPr>
      <w:sz w:val="20"/>
      <w:szCs w:val="20"/>
    </w:rPr>
  </w:style>
  <w:style w:type="character" w:customStyle="1" w:styleId="NotedebasdepageCar">
    <w:name w:val="Note de bas de page Car"/>
    <w:basedOn w:val="Policepardfaut"/>
    <w:link w:val="Notedebasdepage"/>
    <w:uiPriority w:val="99"/>
    <w:semiHidden/>
    <w:rsid w:val="00AB6715"/>
    <w:rPr>
      <w:rFonts w:ascii="Times New Roman" w:hAnsi="Times New Roman"/>
      <w:sz w:val="20"/>
      <w:szCs w:val="20"/>
    </w:rPr>
  </w:style>
  <w:style w:type="paragraph" w:styleId="En-tte">
    <w:name w:val="header"/>
    <w:basedOn w:val="Normal"/>
    <w:link w:val="En-tteCar"/>
    <w:uiPriority w:val="99"/>
    <w:unhideWhenUsed/>
    <w:rsid w:val="00AB6715"/>
    <w:pPr>
      <w:tabs>
        <w:tab w:val="center" w:pos="4844"/>
        <w:tab w:val="right" w:pos="9689"/>
      </w:tabs>
    </w:pPr>
    <w:rPr>
      <w:b/>
    </w:rPr>
  </w:style>
  <w:style w:type="character" w:customStyle="1" w:styleId="En-tteCar">
    <w:name w:val="En-tête Car"/>
    <w:basedOn w:val="Policepardfaut"/>
    <w:link w:val="En-tte"/>
    <w:uiPriority w:val="99"/>
    <w:rsid w:val="00AB6715"/>
    <w:rPr>
      <w:rFonts w:ascii="Times New Roman" w:hAnsi="Times New Roman"/>
      <w:b/>
      <w:sz w:val="24"/>
    </w:rPr>
  </w:style>
  <w:style w:type="paragraph" w:styleId="Paragraphedeliste">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Lienhypertexte">
    <w:name w:val="Hyperlink"/>
    <w:basedOn w:val="Policepardfaut"/>
    <w:uiPriority w:val="99"/>
    <w:unhideWhenUsed/>
    <w:rsid w:val="00AB6715"/>
    <w:rPr>
      <w:color w:val="0000FF"/>
      <w:u w:val="single"/>
    </w:rPr>
  </w:style>
  <w:style w:type="character" w:styleId="Accentuationintense">
    <w:name w:val="Intense Emphasis"/>
    <w:basedOn w:val="Policepardfaut"/>
    <w:uiPriority w:val="21"/>
    <w:unhideWhenUsed/>
    <w:rsid w:val="00AB6715"/>
    <w:rPr>
      <w:rFonts w:ascii="Times New Roman" w:hAnsi="Times New Roman"/>
      <w:i/>
      <w:iCs/>
      <w:color w:val="auto"/>
    </w:rPr>
  </w:style>
  <w:style w:type="character" w:styleId="Rfrenceintense">
    <w:name w:val="Intense Reference"/>
    <w:basedOn w:val="Policepardfaut"/>
    <w:uiPriority w:val="32"/>
    <w:qFormat/>
    <w:rsid w:val="00AB6715"/>
    <w:rPr>
      <w:b/>
      <w:bCs/>
      <w:smallCaps/>
      <w:color w:val="auto"/>
      <w:spacing w:val="5"/>
    </w:rPr>
  </w:style>
  <w:style w:type="character" w:styleId="Numrodeligne">
    <w:name w:val="line number"/>
    <w:basedOn w:val="Policepardfaut"/>
    <w:uiPriority w:val="99"/>
    <w:semiHidden/>
    <w:unhideWhenUsed/>
    <w:rsid w:val="00AB6715"/>
  </w:style>
  <w:style w:type="character" w:customStyle="1" w:styleId="Titre3Car">
    <w:name w:val="Titre 3 Car"/>
    <w:basedOn w:val="Policepardfaut"/>
    <w:link w:val="Titre3"/>
    <w:uiPriority w:val="2"/>
    <w:rsid w:val="00AB6715"/>
    <w:rPr>
      <w:rFonts w:ascii="Times New Roman" w:eastAsiaTheme="majorEastAsia" w:hAnsi="Times New Roman" w:cstheme="majorBidi"/>
      <w:b/>
      <w:sz w:val="24"/>
      <w:szCs w:val="24"/>
    </w:rPr>
  </w:style>
  <w:style w:type="character" w:customStyle="1" w:styleId="Titre4Car">
    <w:name w:val="Titre 4 Car"/>
    <w:basedOn w:val="Policepardfaut"/>
    <w:link w:val="Titre4"/>
    <w:uiPriority w:val="2"/>
    <w:rsid w:val="00AB6715"/>
    <w:rPr>
      <w:rFonts w:ascii="Times New Roman" w:eastAsiaTheme="majorEastAsia" w:hAnsi="Times New Roman" w:cstheme="majorBidi"/>
      <w:b/>
      <w:iCs/>
      <w:sz w:val="24"/>
      <w:szCs w:val="24"/>
    </w:rPr>
  </w:style>
  <w:style w:type="character" w:customStyle="1" w:styleId="Titre5Car">
    <w:name w:val="Titre 5 Car"/>
    <w:basedOn w:val="Policepardfaut"/>
    <w:link w:val="Titre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Citation">
    <w:name w:val="Quote"/>
    <w:basedOn w:val="Normal"/>
    <w:next w:val="Normal"/>
    <w:link w:val="CitationCar"/>
    <w:uiPriority w:val="29"/>
    <w:qFormat/>
    <w:rsid w:val="00AB6715"/>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B6715"/>
    <w:rPr>
      <w:rFonts w:ascii="Times New Roman" w:hAnsi="Times New Roman"/>
      <w:i/>
      <w:iCs/>
      <w:color w:val="404040" w:themeColor="text1" w:themeTint="BF"/>
      <w:sz w:val="24"/>
    </w:rPr>
  </w:style>
  <w:style w:type="character" w:styleId="lev">
    <w:name w:val="Strong"/>
    <w:basedOn w:val="Policepardfaut"/>
    <w:uiPriority w:val="22"/>
    <w:qFormat/>
    <w:rsid w:val="00AB6715"/>
    <w:rPr>
      <w:rFonts w:ascii="Times New Roman" w:hAnsi="Times New Roman"/>
      <w:b/>
      <w:bCs/>
    </w:rPr>
  </w:style>
  <w:style w:type="character" w:styleId="Accentuationlgre">
    <w:name w:val="Subtle Emphasis"/>
    <w:basedOn w:val="Policepardfaut"/>
    <w:uiPriority w:val="19"/>
    <w:qFormat/>
    <w:rsid w:val="00AB6715"/>
    <w:rPr>
      <w:rFonts w:ascii="Times New Roman" w:hAnsi="Times New Roman"/>
      <w:i/>
      <w:iCs/>
      <w:color w:val="404040" w:themeColor="text1" w:themeTint="BF"/>
    </w:rPr>
  </w:style>
  <w:style w:type="table" w:styleId="Grilledutableau">
    <w:name w:val="Table Grid"/>
    <w:basedOn w:val="Tableau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qFormat/>
    <w:rsid w:val="00AB6715"/>
    <w:pPr>
      <w:suppressLineNumbers/>
      <w:spacing w:before="240" w:after="360"/>
      <w:jc w:val="center"/>
    </w:pPr>
    <w:rPr>
      <w:rFonts w:cs="Times New Roman"/>
      <w:b/>
      <w:sz w:val="32"/>
      <w:szCs w:val="32"/>
    </w:rPr>
  </w:style>
  <w:style w:type="character" w:customStyle="1" w:styleId="TitreCar">
    <w:name w:val="Titre Car"/>
    <w:basedOn w:val="Policepardfaut"/>
    <w:link w:val="Titre"/>
    <w:rsid w:val="00AB6715"/>
    <w:rPr>
      <w:rFonts w:ascii="Times New Roman" w:hAnsi="Times New Roman" w:cs="Times New Roman"/>
      <w:b/>
      <w:sz w:val="32"/>
      <w:szCs w:val="32"/>
    </w:rPr>
  </w:style>
  <w:style w:type="paragraph" w:customStyle="1" w:styleId="SupplementaryMaterial">
    <w:name w:val="Supplementary Material"/>
    <w:basedOn w:val="Titre"/>
    <w:next w:val="Titre"/>
    <w:qFormat/>
    <w:rsid w:val="0001436A"/>
    <w:pPr>
      <w:spacing w:after="120"/>
    </w:pPr>
    <w:rPr>
      <w:i/>
    </w:rPr>
  </w:style>
  <w:style w:type="paragraph" w:styleId="Rvision">
    <w:name w:val="Revision"/>
    <w:hidden/>
    <w:uiPriority w:val="99"/>
    <w:semiHidden/>
    <w:rsid w:val="00803D24"/>
    <w:pPr>
      <w:spacing w:after="0" w:line="240" w:lineRule="auto"/>
    </w:pPr>
    <w:rPr>
      <w:rFonts w:ascii="Times New Roman" w:hAnsi="Times New Roman"/>
      <w:sz w:val="24"/>
    </w:rPr>
  </w:style>
  <w:style w:type="paragraph" w:styleId="Bibliographie">
    <w:name w:val="Bibliography"/>
    <w:basedOn w:val="Normal"/>
    <w:next w:val="Normal"/>
    <w:uiPriority w:val="37"/>
    <w:unhideWhenUsed/>
    <w:rsid w:val="00333DB1"/>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2.xml><?xml version="1.0" encoding="utf-8"?>
<ds:datastoreItem xmlns:ds="http://schemas.openxmlformats.org/officeDocument/2006/customXml" ds:itemID="{4B2E0E22-D442-4EBE-AAA2-EDC8871E7B41}">
  <ds:schemaRefs>
    <ds:schemaRef ds:uri="http://schemas.microsoft.com/office/2006/documentManagement/types"/>
    <ds:schemaRef ds:uri="http://schemas.openxmlformats.org/package/2006/metadata/core-properties"/>
    <ds:schemaRef ds:uri="http://www.w3.org/XML/1998/namespace"/>
    <ds:schemaRef ds:uri="http://purl.org/dc/terms/"/>
    <ds:schemaRef ds:uri="970c08f3-bdc0-46be-888b-e62464d9f78c"/>
    <ds:schemaRef ds:uri="http://purl.org/dc/elements/1.1/"/>
    <ds:schemaRef ds:uri="http://schemas.microsoft.com/office/2006/metadata/properties"/>
    <ds:schemaRef ds:uri="http://schemas.microsoft.com/office/infopath/2007/PartnerControls"/>
    <ds:schemaRef ds:uri="26005759-6815-4540-b8ea-913958d74f23"/>
    <ds:schemaRef ds:uri="http://purl.org/dc/dcmitype/"/>
  </ds:schemaRefs>
</ds:datastoreItem>
</file>

<file path=customXml/itemProps3.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4.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B8A24F-2A9A-4547-868B-1246AB0E8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0</TotalTime>
  <Pages>7</Pages>
  <Words>4197</Words>
  <Characters>23087</Characters>
  <Application>Microsoft Office Word</Application>
  <DocSecurity>0</DocSecurity>
  <Lines>192</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LE LOCH Guillaume</cp:lastModifiedBy>
  <cp:revision>2</cp:revision>
  <cp:lastPrinted>2013-10-03T12:51:00Z</cp:lastPrinted>
  <dcterms:created xsi:type="dcterms:W3CDTF">2025-01-29T08:44:00Z</dcterms:created>
  <dcterms:modified xsi:type="dcterms:W3CDTF">2025-01-29T08:44:00Z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ZOTERO_PREF_1">
    <vt:lpwstr>&lt;data data-version="3" zotero-version="6.0.20"&gt;&lt;session id="ppicwAX1"/&gt;&lt;style id="http://www.zotero.org/styles/vancouver-brackets" locale="en-US" hasBibliography="1" bibliographyStyleHasBeenSet="1"/&gt;&lt;prefs&gt;&lt;pref name="fieldType" value="Field"/&gt;&lt;/prefs&gt;&lt;/d</vt:lpwstr>
  </property>
  <property fmtid="{D5CDD505-2E9C-101B-9397-08002B2CF9AE}" pid="11" name="ZOTERO_PREF_2">
    <vt:lpwstr>ata&gt;</vt:lpwstr>
  </property>
</Properties>
</file>