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E54AB" w14:textId="6C6633E9" w:rsidR="00654E8F" w:rsidRPr="0091702B" w:rsidRDefault="002D193F" w:rsidP="001C4AFD">
      <w:pPr>
        <w:pStyle w:val="SupplementaryMaterial"/>
        <w:spacing w:before="0"/>
        <w:rPr>
          <w:b w:val="0"/>
        </w:rPr>
      </w:pPr>
      <w:r>
        <w:t xml:space="preserve">Phylogeny of </w:t>
      </w:r>
      <w:r w:rsidR="00A30665">
        <w:t xml:space="preserve">identified </w:t>
      </w:r>
      <w:r w:rsidR="001E404A">
        <w:t>C</w:t>
      </w:r>
      <w:r w:rsidR="00A30665">
        <w:t>hlamydia</w:t>
      </w:r>
      <w:r w:rsidR="001E404A">
        <w:t xml:space="preserve"> sp.</w:t>
      </w:r>
    </w:p>
    <w:p w14:paraId="294A2E4D" w14:textId="7D44CD24" w:rsidR="004D3417" w:rsidRDefault="004538F9" w:rsidP="00506B89">
      <w:pPr>
        <w:rPr>
          <w:rFonts w:cs="Times New Roman"/>
          <w:b/>
          <w:szCs w:val="24"/>
        </w:rPr>
      </w:pPr>
      <w:r>
        <w:rPr>
          <w:rFonts w:cs="Times New Roman"/>
          <w:b/>
          <w:noProof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37ED1D7" wp14:editId="3C30A649">
                <wp:simplePos x="0" y="0"/>
                <wp:positionH relativeFrom="column">
                  <wp:posOffset>-6350</wp:posOffset>
                </wp:positionH>
                <wp:positionV relativeFrom="paragraph">
                  <wp:posOffset>199390</wp:posOffset>
                </wp:positionV>
                <wp:extent cx="4770120" cy="7543800"/>
                <wp:effectExtent l="0" t="0" r="0" b="0"/>
                <wp:wrapTopAndBottom/>
                <wp:docPr id="9" name="Groupe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70120" cy="7543800"/>
                          <a:chOff x="0" y="0"/>
                          <a:chExt cx="4770120" cy="7543800"/>
                        </a:xfrm>
                      </wpg:grpSpPr>
                      <wpg:grpSp>
                        <wpg:cNvPr id="8" name="Groupe 8"/>
                        <wpg:cNvGrpSpPr/>
                        <wpg:grpSpPr>
                          <a:xfrm>
                            <a:off x="0" y="0"/>
                            <a:ext cx="4747895" cy="4055745"/>
                            <a:chOff x="0" y="223801"/>
                            <a:chExt cx="6448425" cy="5729324"/>
                          </a:xfrm>
                        </wpg:grpSpPr>
                        <pic:pic xmlns:pic="http://schemas.openxmlformats.org/drawingml/2006/picture">
                          <pic:nvPicPr>
                            <pic:cNvPr id="2" name="Image 2" descr="Une image contenant texte&#10;&#10;Description générée automatiquemen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3759"/>
                            <a:stretch/>
                          </pic:blipFill>
                          <pic:spPr bwMode="auto">
                            <a:xfrm>
                              <a:off x="0" y="223801"/>
                              <a:ext cx="6448425" cy="5729324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5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826" y="223801"/>
                              <a:ext cx="457430" cy="83961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05D0D7" w14:textId="1D8296ED" w:rsidR="000B357B" w:rsidRPr="000B357B" w:rsidRDefault="000B357B" w:rsidP="000B357B">
                                <w:pPr>
                                  <w:rPr>
                                    <w:b/>
                                    <w:bCs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40"/>
                                    <w:szCs w:val="40"/>
                                    <w:lang w:val="fr-FR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4" name="Groupe 4"/>
                        <wpg:cNvGrpSpPr/>
                        <wpg:grpSpPr>
                          <a:xfrm>
                            <a:off x="0" y="4206240"/>
                            <a:ext cx="4770120" cy="3337560"/>
                            <a:chOff x="0" y="85607"/>
                            <a:chExt cx="6292850" cy="4508618"/>
                          </a:xfrm>
                        </wpg:grpSpPr>
                        <pic:pic xmlns:pic="http://schemas.openxmlformats.org/drawingml/2006/picture">
                          <pic:nvPicPr>
                            <pic:cNvPr id="3" name="Image 3" descr="Une image contenant texte&#10;&#10;Description générée automatiquement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9086"/>
                            <a:stretch/>
                          </pic:blipFill>
                          <pic:spPr bwMode="auto">
                            <a:xfrm>
                              <a:off x="0" y="85607"/>
                              <a:ext cx="6292850" cy="450861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217" name="Zone de text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02709"/>
                              <a:ext cx="406400" cy="7652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F29007B" w14:textId="36494447" w:rsidR="000B357B" w:rsidRPr="000B357B" w:rsidRDefault="000B357B">
                                <w:pPr>
                                  <w:rPr>
                                    <w:b/>
                                    <w:bCs/>
                                    <w:sz w:val="40"/>
                                    <w:szCs w:val="40"/>
                                    <w:lang w:val="fr-FR"/>
                                  </w:rPr>
                                </w:pPr>
                                <w:r w:rsidRPr="000B357B">
                                  <w:rPr>
                                    <w:b/>
                                    <w:bCs/>
                                    <w:sz w:val="40"/>
                                    <w:szCs w:val="40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37ED1D7" id="Groupe 9" o:spid="_x0000_s1026" style="position:absolute;margin-left:-.5pt;margin-top:15.7pt;width:375.6pt;height:594pt;z-index:251665408" coordsize="47701,754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">
                <v:group id="Groupe 8" o:spid="_x0000_s1027" style="position:absolute;width:47478;height:40557" coordorigin=",2238" coordsize="64484,57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 2" o:spid="_x0000_s1028" type="#_x0000_t75" alt="Une image contenant texte&#10;&#10;Description générée automatiquement" style="position:absolute;top:2238;width:64484;height:57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">
                    <v:imagedata r:id="rId14" o:title="Une image contenant texte&#10;&#10;Description générée automatiquement" croptop="2463f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Zone de texte 2" o:spid="_x0000_s1029" type="#_x0000_t202" style="position:absolute;left:1058;top:2238;width:4574;height:8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  <v:textbox>
                      <w:txbxContent>
                        <w:p w14:paraId="0D05D0D7" w14:textId="1D8296ED" w:rsidR="000B357B" w:rsidRPr="000B357B" w:rsidRDefault="000B357B" w:rsidP="000B357B">
                          <w:pPr>
                            <w:rPr>
                              <w:b/>
                              <w:bCs/>
                              <w:sz w:val="40"/>
                              <w:szCs w:val="40"/>
                              <w:lang w:val="fr-FR"/>
                            </w:rPr>
                          </w:pPr>
                          <w:r>
                            <w:rPr>
                              <w:b/>
                              <w:bCs/>
                              <w:sz w:val="40"/>
                              <w:szCs w:val="40"/>
                              <w:lang w:val="fr-FR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Groupe 4" o:spid="_x0000_s1030" style="position:absolute;top:42062;width:47701;height:33376" coordorigin=",856" coordsize="62928,45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 id="Image 3" o:spid="_x0000_s1031" type="#_x0000_t75" alt="Une image contenant texte&#10;&#10;Description générée automatiquement" style="position:absolute;top:856;width:62928;height:45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">
                    <v:imagedata r:id="rId15" o:title="Une image contenant texte&#10;&#10;Description générée automatiquement" croptop="12508f"/>
                  </v:shape>
                  <v:shape id="Zone de texte 2" o:spid="_x0000_s1032" type="#_x0000_t202" style="position:absolute;top:1027;width:4064;height:76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  <v:textbox>
                      <w:txbxContent>
                        <w:p w14:paraId="1F29007B" w14:textId="36494447" w:rsidR="000B357B" w:rsidRPr="000B357B" w:rsidRDefault="000B357B">
                          <w:pPr>
                            <w:rPr>
                              <w:b/>
                              <w:bCs/>
                              <w:sz w:val="40"/>
                              <w:szCs w:val="40"/>
                              <w:lang w:val="fr-FR"/>
                            </w:rPr>
                          </w:pPr>
                          <w:r w:rsidRPr="000B357B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type="topAndBottom"/>
              </v:group>
            </w:pict>
          </mc:Fallback>
        </mc:AlternateContent>
      </w:r>
    </w:p>
    <w:p w14:paraId="58F1AED1" w14:textId="7345EE21" w:rsidR="00DE23E8" w:rsidRDefault="00994A3D" w:rsidP="00F439E0">
      <w:pPr>
        <w:rPr>
          <w:ins w:id="0" w:author="Guillaume Le Loch" w:date="2025-01-29T09:46:00Z"/>
          <w:rFonts w:eastAsia="Times New Roman" w:cs="Times New Roman"/>
          <w:szCs w:val="24"/>
          <w:lang w:val="en-GB" w:eastAsia="fr-FR"/>
        </w:rPr>
      </w:pPr>
      <w:r w:rsidRPr="0091702B">
        <w:rPr>
          <w:rFonts w:cs="Times New Roman"/>
          <w:b/>
          <w:szCs w:val="24"/>
        </w:rPr>
        <w:t xml:space="preserve">Supplementary Figure </w:t>
      </w:r>
      <w:r w:rsidR="00A420F6">
        <w:rPr>
          <w:rFonts w:cs="Times New Roman"/>
          <w:b/>
          <w:szCs w:val="24"/>
        </w:rPr>
        <w:t>2</w:t>
      </w:r>
      <w:r w:rsidRPr="0091702B">
        <w:rPr>
          <w:rFonts w:cs="Times New Roman"/>
          <w:b/>
          <w:szCs w:val="24"/>
        </w:rPr>
        <w:t>.</w:t>
      </w:r>
      <w:r w:rsidRPr="0091702B">
        <w:rPr>
          <w:rFonts w:cs="Times New Roman"/>
          <w:szCs w:val="24"/>
        </w:rPr>
        <w:t xml:space="preserve"> </w:t>
      </w:r>
      <w:r w:rsidR="00506B89" w:rsidRPr="00BC123D">
        <w:rPr>
          <w:rFonts w:eastAsia="Times New Roman" w:cs="Times New Roman"/>
          <w:szCs w:val="24"/>
          <w:lang w:eastAsia="fr-FR"/>
        </w:rPr>
        <w:t>Phylogenetic analyses of (</w:t>
      </w:r>
      <w:r w:rsidR="00506B89" w:rsidRPr="00B66337">
        <w:rPr>
          <w:rFonts w:eastAsia="Times New Roman" w:cs="Times New Roman"/>
          <w:b/>
          <w:bCs/>
          <w:szCs w:val="24"/>
          <w:lang w:eastAsia="fr-FR"/>
        </w:rPr>
        <w:t>A</w:t>
      </w:r>
      <w:r w:rsidR="00506B89" w:rsidRPr="00BC123D">
        <w:rPr>
          <w:rFonts w:eastAsia="Times New Roman" w:cs="Times New Roman"/>
          <w:szCs w:val="24"/>
          <w:lang w:eastAsia="fr-FR"/>
        </w:rPr>
        <w:t>) concatenated sequences of seven MLST housekeeping gene fragments (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eno</w:t>
      </w:r>
      <w:r w:rsidR="00506B89" w:rsidRPr="00BC123D">
        <w:rPr>
          <w:rFonts w:eastAsia="Times New Roman" w:cs="Times New Roman"/>
          <w:szCs w:val="24"/>
          <w:lang w:eastAsia="fr-FR"/>
        </w:rPr>
        <w:t>A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fum</w:t>
      </w:r>
      <w:r w:rsidR="00506B89" w:rsidRPr="00BC123D">
        <w:rPr>
          <w:rFonts w:eastAsia="Times New Roman" w:cs="Times New Roman"/>
          <w:szCs w:val="24"/>
          <w:lang w:eastAsia="fr-FR"/>
        </w:rPr>
        <w:t>C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gat</w:t>
      </w:r>
      <w:r w:rsidR="00506B89" w:rsidRPr="00BC123D">
        <w:rPr>
          <w:rFonts w:eastAsia="Times New Roman" w:cs="Times New Roman"/>
          <w:szCs w:val="24"/>
          <w:lang w:eastAsia="fr-FR"/>
        </w:rPr>
        <w:t>A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gid</w:t>
      </w:r>
      <w:r w:rsidR="00506B89" w:rsidRPr="00BC123D">
        <w:rPr>
          <w:rFonts w:eastAsia="Times New Roman" w:cs="Times New Roman"/>
          <w:szCs w:val="24"/>
          <w:lang w:eastAsia="fr-FR"/>
        </w:rPr>
        <w:t>A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hem</w:t>
      </w:r>
      <w:r w:rsidR="00506B89" w:rsidRPr="00BC123D">
        <w:rPr>
          <w:rFonts w:eastAsia="Times New Roman" w:cs="Times New Roman"/>
          <w:szCs w:val="24"/>
          <w:lang w:eastAsia="fr-FR"/>
        </w:rPr>
        <w:t>N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hfl</w:t>
      </w:r>
      <w:r w:rsidR="00506B89" w:rsidRPr="00BC123D">
        <w:rPr>
          <w:rFonts w:eastAsia="Times New Roman" w:cs="Times New Roman"/>
          <w:szCs w:val="24"/>
          <w:lang w:eastAsia="fr-FR"/>
        </w:rPr>
        <w:t>X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 xml:space="preserve">, and </w:t>
      </w:r>
      <w:proofErr w:type="spellStart"/>
      <w:r w:rsidR="00506B89" w:rsidRPr="00BC123D">
        <w:rPr>
          <w:rFonts w:eastAsia="Times New Roman" w:cs="Times New Roman"/>
          <w:i/>
          <w:szCs w:val="24"/>
          <w:lang w:eastAsia="fr-FR"/>
        </w:rPr>
        <w:t>opp</w:t>
      </w:r>
      <w:r w:rsidR="00506B89" w:rsidRPr="00BC123D">
        <w:rPr>
          <w:rFonts w:eastAsia="Times New Roman" w:cs="Times New Roman"/>
          <w:szCs w:val="24"/>
          <w:lang w:eastAsia="fr-FR"/>
        </w:rPr>
        <w:t>A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>) and of (</w:t>
      </w:r>
      <w:r w:rsidR="00506B89" w:rsidRPr="00B66337">
        <w:rPr>
          <w:rFonts w:eastAsia="Times New Roman" w:cs="Times New Roman"/>
          <w:b/>
          <w:bCs/>
          <w:szCs w:val="24"/>
          <w:lang w:eastAsia="fr-FR"/>
        </w:rPr>
        <w:t>B</w:t>
      </w:r>
      <w:r w:rsidR="00506B89" w:rsidRPr="00BC123D">
        <w:rPr>
          <w:rFonts w:eastAsia="Times New Roman" w:cs="Times New Roman"/>
          <w:szCs w:val="24"/>
          <w:lang w:eastAsia="fr-FR"/>
        </w:rPr>
        <w:t xml:space="preserve">) the </w:t>
      </w:r>
      <w:r w:rsidR="00506B89" w:rsidRPr="00BC123D">
        <w:rPr>
          <w:rFonts w:eastAsia="Times New Roman" w:cs="Times New Roman"/>
          <w:szCs w:val="24"/>
          <w:lang w:eastAsia="fr-FR"/>
        </w:rPr>
        <w:lastRenderedPageBreak/>
        <w:t>plasmid sequences (707 bp) for four wild</w:t>
      </w:r>
      <w:r w:rsidR="00506B89">
        <w:rPr>
          <w:rFonts w:eastAsia="Times New Roman" w:cs="Times New Roman"/>
          <w:szCs w:val="24"/>
          <w:lang w:eastAsia="fr-FR"/>
        </w:rPr>
        <w:t xml:space="preserve"> bird</w:t>
      </w:r>
      <w:r w:rsidR="00506B89" w:rsidRPr="00BC123D">
        <w:rPr>
          <w:rFonts w:eastAsia="Times New Roman" w:cs="Times New Roman"/>
          <w:szCs w:val="24"/>
          <w:lang w:eastAsia="fr-FR"/>
        </w:rPr>
        <w:t xml:space="preserve"> specimens (20-3582 C20, 20-3582 C21, 20-3582 C22, 21-4892 G61) and representative sequences.</w:t>
      </w:r>
      <w:r w:rsidR="00506B89" w:rsidRPr="00BC123D">
        <w:rPr>
          <w:rStyle w:val="Marquedecommentaire"/>
        </w:rPr>
        <w:t xml:space="preserve"> </w:t>
      </w:r>
      <w:r w:rsidR="00BF3ABA">
        <w:rPr>
          <w:rStyle w:val="Marquedecommentaire"/>
        </w:rPr>
        <w:br/>
      </w:r>
      <w:r w:rsidR="00506B89" w:rsidRPr="00BC123D">
        <w:rPr>
          <w:rFonts w:eastAsia="Times New Roman" w:cs="Times New Roman"/>
          <w:szCs w:val="24"/>
          <w:lang w:eastAsia="fr-FR"/>
        </w:rPr>
        <w:t xml:space="preserve">Briefly, DNA sequences were aligned by using </w:t>
      </w:r>
      <w:proofErr w:type="spellStart"/>
      <w:r w:rsidR="00506B89" w:rsidRPr="00BC123D">
        <w:rPr>
          <w:rFonts w:eastAsia="Times New Roman" w:cs="Times New Roman"/>
          <w:szCs w:val="24"/>
          <w:lang w:eastAsia="fr-FR"/>
        </w:rPr>
        <w:t>ClustalW</w:t>
      </w:r>
      <w:proofErr w:type="spellEnd"/>
      <w:r w:rsidR="00506B89" w:rsidRPr="00BC123D">
        <w:rPr>
          <w:rFonts w:eastAsia="Times New Roman" w:cs="Times New Roman"/>
          <w:szCs w:val="24"/>
          <w:lang w:eastAsia="fr-FR"/>
        </w:rPr>
        <w:t>. Then the best Maximum Likelihood (ML) model with the lowest Bayesian Information Criterion (BIC) were applied according to MEGA7 software</w:t>
      </w:r>
      <w:r w:rsidR="00506B89">
        <w:rPr>
          <w:rFonts w:eastAsia="Times New Roman" w:cs="Times New Roman"/>
          <w:szCs w:val="24"/>
          <w:lang w:eastAsia="fr-FR"/>
        </w:rPr>
        <w:t xml:space="preserve"> </w:t>
      </w:r>
      <w:r w:rsidR="00E66EED">
        <w:rPr>
          <w:rFonts w:eastAsia="Times New Roman" w:cs="Times New Roman"/>
          <w:szCs w:val="24"/>
          <w:lang w:eastAsia="fr-FR"/>
        </w:rPr>
        <w:t>[1]</w:t>
      </w:r>
      <w:r w:rsidR="00506B89" w:rsidRPr="00BC123D">
        <w:rPr>
          <w:rFonts w:eastAsia="Times New Roman" w:cs="Times New Roman"/>
          <w:szCs w:val="24"/>
          <w:lang w:eastAsia="fr-FR"/>
        </w:rPr>
        <w:t xml:space="preserve">. Trees were then inferred by using the ML method based on the Tamura 3-parameter model. Trees with the highest log-likelihood are shown. The percentage of replicate trees in which the associated taxa clustered together is shown next to the branches (1000 bootstraps, only values above 50% are shown). The trees are drawn to scale, with branch lengths measured in the number of substitutions per site. Evolutionary analyses were conducted in MEGA7 </w:t>
      </w:r>
      <w:r w:rsidR="00E66EED">
        <w:rPr>
          <w:rFonts w:eastAsia="Times New Roman" w:cs="Times New Roman"/>
          <w:szCs w:val="24"/>
          <w:lang w:eastAsia="fr-FR"/>
        </w:rPr>
        <w:t>[</w:t>
      </w:r>
      <w:ins w:id="1" w:author="Guillaume Le Loch" w:date="2025-01-29T09:46:00Z">
        <w:r w:rsidR="00C46C3D">
          <w:rPr>
            <w:rFonts w:eastAsia="Times New Roman" w:cs="Times New Roman"/>
            <w:szCs w:val="24"/>
            <w:lang w:eastAsia="fr-FR"/>
          </w:rPr>
          <w:t>3add</w:t>
        </w:r>
      </w:ins>
      <w:del w:id="2" w:author="Guillaume Le Loch" w:date="2025-01-29T09:46:00Z">
        <w:r w:rsidR="003538FE" w:rsidDel="00C46C3D">
          <w:rPr>
            <w:rFonts w:eastAsia="Times New Roman" w:cs="Times New Roman"/>
            <w:szCs w:val="24"/>
            <w:lang w:eastAsia="fr-FR"/>
          </w:rPr>
          <w:delText>6</w:delText>
        </w:r>
        <w:r w:rsidR="00A344E9" w:rsidDel="00C46C3D">
          <w:rPr>
            <w:rFonts w:eastAsia="Times New Roman" w:cs="Times New Roman"/>
            <w:szCs w:val="24"/>
            <w:lang w:eastAsia="fr-FR"/>
          </w:rPr>
          <w:delText>5</w:delText>
        </w:r>
      </w:del>
      <w:r w:rsidR="00E66EED">
        <w:rPr>
          <w:rFonts w:eastAsia="Times New Roman" w:cs="Times New Roman"/>
          <w:szCs w:val="24"/>
          <w:lang w:eastAsia="fr-FR"/>
        </w:rPr>
        <w:t>]</w:t>
      </w:r>
      <w:r w:rsidR="00506B89" w:rsidRPr="00BC123D">
        <w:rPr>
          <w:rFonts w:eastAsia="Times New Roman" w:cs="Times New Roman"/>
          <w:szCs w:val="24"/>
          <w:lang w:eastAsia="fr-FR"/>
        </w:rPr>
        <w:t>.</w:t>
      </w:r>
      <w:r w:rsidR="00506B89" w:rsidRPr="0023020E">
        <w:rPr>
          <w:rFonts w:eastAsia="Times New Roman" w:cs="Times New Roman"/>
          <w:szCs w:val="24"/>
          <w:lang w:val="en-GB" w:eastAsia="fr-FR"/>
        </w:rPr>
        <w:t xml:space="preserve"> </w:t>
      </w:r>
    </w:p>
    <w:p w14:paraId="5CCD69B0" w14:textId="4F5C6EF6" w:rsidR="00C46C3D" w:rsidRDefault="00C46C3D" w:rsidP="00F439E0">
      <w:pPr>
        <w:rPr>
          <w:ins w:id="3" w:author="Guillaume Le Loch" w:date="2025-01-29T09:46:00Z"/>
          <w:rFonts w:eastAsia="Times New Roman" w:cs="Times New Roman"/>
          <w:szCs w:val="24"/>
          <w:lang w:eastAsia="fr-FR"/>
        </w:rPr>
      </w:pPr>
    </w:p>
    <w:p w14:paraId="2819AE08" w14:textId="173042FD" w:rsidR="00C46C3D" w:rsidRPr="00A344E9" w:rsidRDefault="00C46C3D" w:rsidP="00C46C3D">
      <w:pPr>
        <w:rPr>
          <w:rFonts w:eastAsia="Times New Roman" w:cs="Times New Roman"/>
          <w:szCs w:val="24"/>
          <w:lang w:eastAsia="fr-FR"/>
        </w:rPr>
      </w:pPr>
      <w:ins w:id="4" w:author="Guillaume Le Loch" w:date="2025-01-29T09:46:00Z">
        <w:r>
          <w:rPr>
            <w:rFonts w:eastAsia="Times New Roman" w:cs="Times New Roman"/>
            <w:szCs w:val="24"/>
            <w:lang w:eastAsia="fr-FR"/>
          </w:rPr>
          <w:t>3add.</w:t>
        </w:r>
        <w:r>
          <w:rPr>
            <w:rFonts w:eastAsia="Times New Roman" w:cs="Times New Roman"/>
            <w:szCs w:val="24"/>
            <w:lang w:eastAsia="fr-FR"/>
          </w:rPr>
          <w:tab/>
        </w:r>
      </w:ins>
      <w:ins w:id="5" w:author="Guillaume Le Loch" w:date="2025-01-29T09:47:00Z">
        <w:r w:rsidRPr="00C46C3D">
          <w:rPr>
            <w:rFonts w:eastAsia="Times New Roman" w:cs="Times New Roman"/>
            <w:szCs w:val="24"/>
            <w:lang w:eastAsia="fr-FR"/>
          </w:rPr>
          <w:t xml:space="preserve">Kumar S, </w:t>
        </w:r>
        <w:proofErr w:type="spellStart"/>
        <w:r w:rsidRPr="00C46C3D">
          <w:rPr>
            <w:rFonts w:eastAsia="Times New Roman" w:cs="Times New Roman"/>
            <w:szCs w:val="24"/>
            <w:lang w:eastAsia="fr-FR"/>
          </w:rPr>
          <w:t>Stecher</w:t>
        </w:r>
        <w:proofErr w:type="spellEnd"/>
        <w:r w:rsidRPr="00C46C3D">
          <w:rPr>
            <w:rFonts w:eastAsia="Times New Roman" w:cs="Times New Roman"/>
            <w:szCs w:val="24"/>
            <w:lang w:eastAsia="fr-FR"/>
          </w:rPr>
          <w:t xml:space="preserve"> G, Tamura K (2016) MEGA7: molecular evolutionary</w:t>
        </w:r>
        <w:r>
          <w:rPr>
            <w:rFonts w:eastAsia="Times New Roman" w:cs="Times New Roman"/>
            <w:szCs w:val="24"/>
            <w:lang w:eastAsia="fr-FR"/>
          </w:rPr>
          <w:t xml:space="preserve"> </w:t>
        </w:r>
        <w:r w:rsidRPr="00C46C3D">
          <w:rPr>
            <w:rFonts w:eastAsia="Times New Roman" w:cs="Times New Roman"/>
            <w:szCs w:val="24"/>
            <w:lang w:eastAsia="fr-FR"/>
          </w:rPr>
          <w:t xml:space="preserve">genetics analysis version 7.0 for bigger datasets. Mol Biol </w:t>
        </w:r>
        <w:bookmarkStart w:id="6" w:name="_GoBack"/>
        <w:bookmarkEnd w:id="6"/>
        <w:proofErr w:type="spellStart"/>
        <w:r w:rsidRPr="00C46C3D">
          <w:rPr>
            <w:rFonts w:eastAsia="Times New Roman" w:cs="Times New Roman"/>
            <w:szCs w:val="24"/>
            <w:lang w:eastAsia="fr-FR"/>
          </w:rPr>
          <w:t>Evol</w:t>
        </w:r>
        <w:proofErr w:type="spellEnd"/>
        <w:r>
          <w:rPr>
            <w:rFonts w:eastAsia="Times New Roman" w:cs="Times New Roman"/>
            <w:szCs w:val="24"/>
            <w:lang w:eastAsia="fr-FR"/>
          </w:rPr>
          <w:t xml:space="preserve"> </w:t>
        </w:r>
        <w:r w:rsidRPr="00C46C3D">
          <w:rPr>
            <w:rFonts w:eastAsia="Times New Roman" w:cs="Times New Roman"/>
            <w:szCs w:val="24"/>
            <w:lang w:eastAsia="fr-FR"/>
          </w:rPr>
          <w:t>33:1870–1874</w:t>
        </w:r>
      </w:ins>
    </w:p>
    <w:sectPr w:rsidR="00C46C3D" w:rsidRPr="00A344E9" w:rsidSect="0096387B">
      <w:headerReference w:type="even" r:id="rId16"/>
      <w:footerReference w:type="even" r:id="rId17"/>
      <w:footerReference w:type="default" r:id="rId18"/>
      <w:headerReference w:type="first" r:id="rId19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35D50" w14:textId="77777777" w:rsidR="00DE0996" w:rsidRDefault="00DE0996" w:rsidP="00117666">
      <w:pPr>
        <w:spacing w:after="0"/>
      </w:pPr>
      <w:r>
        <w:separator/>
      </w:r>
    </w:p>
  </w:endnote>
  <w:endnote w:type="continuationSeparator" w:id="0">
    <w:p w14:paraId="3DAD9921" w14:textId="77777777" w:rsidR="00DE0996" w:rsidRDefault="00DE0996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066879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066879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34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31BFDE" w14:textId="77777777" w:rsidR="00DE0996" w:rsidRDefault="00DE0996" w:rsidP="00117666">
      <w:pPr>
        <w:spacing w:after="0"/>
      </w:pPr>
      <w:r>
        <w:separator/>
      </w:r>
    </w:p>
  </w:footnote>
  <w:footnote w:type="continuationSeparator" w:id="0">
    <w:p w14:paraId="014C343B" w14:textId="77777777" w:rsidR="00DE0996" w:rsidRDefault="00DE0996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11A5B" w14:textId="7F657DE0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C5A39"/>
    <w:multiLevelType w:val="hybridMultilevel"/>
    <w:tmpl w:val="03B227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Titre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" w15:restartNumberingAfterBreak="0">
    <w:nsid w:val="225305B5"/>
    <w:multiLevelType w:val="hybridMultilevel"/>
    <w:tmpl w:val="4F8C24FA"/>
    <w:lvl w:ilvl="0" w:tplc="A9DCD718">
      <w:start w:val="1"/>
      <w:numFmt w:val="bullet"/>
      <w:pStyle w:val="Paragraphedeliste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3D54792"/>
    <w:multiLevelType w:val="hybridMultilevel"/>
    <w:tmpl w:val="E7880AE0"/>
    <w:lvl w:ilvl="0" w:tplc="ADAC3D6C">
      <w:start w:val="4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7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4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5"/>
  </w:num>
  <w:num w:numId="2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Guillaume Le Loch">
    <w15:presenceInfo w15:providerId="Windows Live" w15:userId="ff38448cd64219a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trackRevisions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D24"/>
    <w:rsid w:val="0001436A"/>
    <w:rsid w:val="00034304"/>
    <w:rsid w:val="00035434"/>
    <w:rsid w:val="00052A14"/>
    <w:rsid w:val="00066879"/>
    <w:rsid w:val="00077D53"/>
    <w:rsid w:val="000B357B"/>
    <w:rsid w:val="000E783B"/>
    <w:rsid w:val="00105FD9"/>
    <w:rsid w:val="00117666"/>
    <w:rsid w:val="0013470E"/>
    <w:rsid w:val="001549D3"/>
    <w:rsid w:val="00160065"/>
    <w:rsid w:val="00177D84"/>
    <w:rsid w:val="001B0E1A"/>
    <w:rsid w:val="001C4AFD"/>
    <w:rsid w:val="001C5FD5"/>
    <w:rsid w:val="001E404A"/>
    <w:rsid w:val="00267D18"/>
    <w:rsid w:val="00283E07"/>
    <w:rsid w:val="002868E2"/>
    <w:rsid w:val="002869C3"/>
    <w:rsid w:val="002936E4"/>
    <w:rsid w:val="002B4A57"/>
    <w:rsid w:val="002C74CA"/>
    <w:rsid w:val="002D193F"/>
    <w:rsid w:val="00304F5A"/>
    <w:rsid w:val="003538FE"/>
    <w:rsid w:val="003544FB"/>
    <w:rsid w:val="003D2F2D"/>
    <w:rsid w:val="00401590"/>
    <w:rsid w:val="00447801"/>
    <w:rsid w:val="00452E9C"/>
    <w:rsid w:val="004538F9"/>
    <w:rsid w:val="004735C8"/>
    <w:rsid w:val="004961FF"/>
    <w:rsid w:val="004B7A63"/>
    <w:rsid w:val="004D3417"/>
    <w:rsid w:val="00506B89"/>
    <w:rsid w:val="00515EFA"/>
    <w:rsid w:val="00517A89"/>
    <w:rsid w:val="005250F2"/>
    <w:rsid w:val="00593EEA"/>
    <w:rsid w:val="005A3A82"/>
    <w:rsid w:val="005A5EEE"/>
    <w:rsid w:val="006375C7"/>
    <w:rsid w:val="006428B1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1702B"/>
    <w:rsid w:val="0093429D"/>
    <w:rsid w:val="00943573"/>
    <w:rsid w:val="0096387B"/>
    <w:rsid w:val="00970F7D"/>
    <w:rsid w:val="0097691A"/>
    <w:rsid w:val="00994A3D"/>
    <w:rsid w:val="009C2B12"/>
    <w:rsid w:val="009C70F3"/>
    <w:rsid w:val="00A174D9"/>
    <w:rsid w:val="00A30665"/>
    <w:rsid w:val="00A344E9"/>
    <w:rsid w:val="00A420F6"/>
    <w:rsid w:val="00A569CD"/>
    <w:rsid w:val="00AB6715"/>
    <w:rsid w:val="00AC108E"/>
    <w:rsid w:val="00B1671E"/>
    <w:rsid w:val="00B25EB8"/>
    <w:rsid w:val="00B354E1"/>
    <w:rsid w:val="00B37F4D"/>
    <w:rsid w:val="00BF3ABA"/>
    <w:rsid w:val="00C22AB9"/>
    <w:rsid w:val="00C23863"/>
    <w:rsid w:val="00C46C3D"/>
    <w:rsid w:val="00C52A7B"/>
    <w:rsid w:val="00C56BAF"/>
    <w:rsid w:val="00C679AA"/>
    <w:rsid w:val="00C75972"/>
    <w:rsid w:val="00CA3DA1"/>
    <w:rsid w:val="00CC0A3A"/>
    <w:rsid w:val="00CC4ACC"/>
    <w:rsid w:val="00CD066B"/>
    <w:rsid w:val="00CE4FEE"/>
    <w:rsid w:val="00CE69D7"/>
    <w:rsid w:val="00DB59C3"/>
    <w:rsid w:val="00DC259A"/>
    <w:rsid w:val="00DE0996"/>
    <w:rsid w:val="00DE23E8"/>
    <w:rsid w:val="00E52377"/>
    <w:rsid w:val="00E64E17"/>
    <w:rsid w:val="00E66EED"/>
    <w:rsid w:val="00E705AE"/>
    <w:rsid w:val="00E866C9"/>
    <w:rsid w:val="00EA3D3C"/>
    <w:rsid w:val="00F23DA2"/>
    <w:rsid w:val="00F439E0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Titre1">
    <w:name w:val="heading 1"/>
    <w:basedOn w:val="Paragraphedeliste"/>
    <w:next w:val="Normal"/>
    <w:link w:val="Titre1C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Titre2">
    <w:name w:val="heading 2"/>
    <w:basedOn w:val="Titre1"/>
    <w:next w:val="Normal"/>
    <w:link w:val="Titre2C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Titre3">
    <w:name w:val="heading 3"/>
    <w:basedOn w:val="Normal"/>
    <w:next w:val="Normal"/>
    <w:link w:val="Titre3C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Titre4">
    <w:name w:val="heading 4"/>
    <w:basedOn w:val="Titre3"/>
    <w:next w:val="Normal"/>
    <w:link w:val="Titre4C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Titre5">
    <w:name w:val="heading 5"/>
    <w:basedOn w:val="Titre4"/>
    <w:next w:val="Normal"/>
    <w:link w:val="Titre5Car"/>
    <w:uiPriority w:val="2"/>
    <w:qFormat/>
    <w:rsid w:val="00AB6715"/>
    <w:pPr>
      <w:numPr>
        <w:ilvl w:val="4"/>
      </w:numPr>
      <w:outlineLvl w:val="4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ous-titreCar">
    <w:name w:val="Sous-titre Car"/>
    <w:basedOn w:val="Policepardfaut"/>
    <w:link w:val="Sous-titr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ous-titre"/>
    <w:next w:val="Normal"/>
    <w:uiPriority w:val="1"/>
    <w:qFormat/>
    <w:rsid w:val="00AB6715"/>
  </w:style>
  <w:style w:type="paragraph" w:styleId="Textedebulles">
    <w:name w:val="Balloon Text"/>
    <w:basedOn w:val="Normal"/>
    <w:link w:val="TextedebullesC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Titredulivre">
    <w:name w:val="Book Title"/>
    <w:basedOn w:val="Policepardfau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Lgende">
    <w:name w:val="caption"/>
    <w:basedOn w:val="Normal"/>
    <w:next w:val="Sansinterligne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Sansinterligne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Marquedecommentaire">
    <w:name w:val="annotation reference"/>
    <w:basedOn w:val="Policepardfaut"/>
    <w:unhideWhenUsed/>
    <w:rsid w:val="00AB6715"/>
    <w:rPr>
      <w:sz w:val="16"/>
      <w:szCs w:val="16"/>
    </w:rPr>
  </w:style>
  <w:style w:type="paragraph" w:styleId="Commentaire">
    <w:name w:val="annotation text"/>
    <w:basedOn w:val="Normal"/>
    <w:link w:val="CommentaireCar"/>
    <w:unhideWhenUsed/>
    <w:rsid w:val="00AB671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671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AB6715"/>
    <w:rPr>
      <w:rFonts w:ascii="Times New Roman" w:hAnsi="Times New Roman"/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AB6715"/>
    <w:rPr>
      <w:rFonts w:ascii="Times New Roman" w:hAnsi="Times New Roman"/>
      <w:sz w:val="24"/>
    </w:rPr>
  </w:style>
  <w:style w:type="character" w:styleId="Appelnotedebasdep">
    <w:name w:val="footnote reference"/>
    <w:basedOn w:val="Policepardfaut"/>
    <w:uiPriority w:val="99"/>
    <w:semiHidden/>
    <w:unhideWhenUsed/>
    <w:rsid w:val="00AB6715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En-tteCar">
    <w:name w:val="En-tête Car"/>
    <w:basedOn w:val="Policepardfaut"/>
    <w:link w:val="En-tte"/>
    <w:uiPriority w:val="99"/>
    <w:rsid w:val="00AB6715"/>
    <w:rPr>
      <w:rFonts w:ascii="Times New Roman" w:hAnsi="Times New Roman"/>
      <w:b/>
      <w:sz w:val="24"/>
    </w:rPr>
  </w:style>
  <w:style w:type="paragraph" w:styleId="Paragraphedeliste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Lienhypertexte">
    <w:name w:val="Hyperlink"/>
    <w:basedOn w:val="Policepardfaut"/>
    <w:uiPriority w:val="99"/>
    <w:unhideWhenUsed/>
    <w:rsid w:val="00AB6715"/>
    <w:rPr>
      <w:color w:val="0000FF"/>
      <w:u w:val="single"/>
    </w:rPr>
  </w:style>
  <w:style w:type="character" w:styleId="Accentuationintense">
    <w:name w:val="Intense Emphasis"/>
    <w:basedOn w:val="Policepardfau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Rfrenceintense">
    <w:name w:val="Intense Reference"/>
    <w:basedOn w:val="Policepardfaut"/>
    <w:uiPriority w:val="32"/>
    <w:qFormat/>
    <w:rsid w:val="00AB6715"/>
    <w:rPr>
      <w:b/>
      <w:bCs/>
      <w:smallCaps/>
      <w:color w:val="auto"/>
      <w:spacing w:val="5"/>
    </w:rPr>
  </w:style>
  <w:style w:type="character" w:styleId="Numrodeligne">
    <w:name w:val="line number"/>
    <w:basedOn w:val="Policepardfaut"/>
    <w:uiPriority w:val="99"/>
    <w:semiHidden/>
    <w:unhideWhenUsed/>
    <w:rsid w:val="00AB6715"/>
  </w:style>
  <w:style w:type="character" w:customStyle="1" w:styleId="Titre3Car">
    <w:name w:val="Titre 3 Car"/>
    <w:basedOn w:val="Policepardfaut"/>
    <w:link w:val="Titre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Citation">
    <w:name w:val="Quote"/>
    <w:basedOn w:val="Normal"/>
    <w:next w:val="Normal"/>
    <w:link w:val="CitationC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lev">
    <w:name w:val="Strong"/>
    <w:basedOn w:val="Policepardfaut"/>
    <w:uiPriority w:val="22"/>
    <w:qFormat/>
    <w:rsid w:val="00AB6715"/>
    <w:rPr>
      <w:rFonts w:ascii="Times New Roman" w:hAnsi="Times New Roman"/>
      <w:b/>
      <w:bCs/>
    </w:rPr>
  </w:style>
  <w:style w:type="character" w:styleId="Accentuationlgre">
    <w:name w:val="Subtle Emphasis"/>
    <w:basedOn w:val="Policepardfau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Grilledutableau">
    <w:name w:val="Table Grid"/>
    <w:basedOn w:val="Tableau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reCar">
    <w:name w:val="Titre Car"/>
    <w:basedOn w:val="Policepardfaut"/>
    <w:link w:val="Titr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re"/>
    <w:next w:val="Titre"/>
    <w:qFormat/>
    <w:rsid w:val="0001436A"/>
    <w:pPr>
      <w:spacing w:after="120"/>
    </w:pPr>
    <w:rPr>
      <w:i/>
    </w:rPr>
  </w:style>
  <w:style w:type="paragraph" w:styleId="R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purl.org/dc/terms/"/>
    <ds:schemaRef ds:uri="970c08f3-bdc0-46be-888b-e62464d9f78c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26005759-6815-4540-b8ea-913958d74f23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63530EF1-C356-45F2-990D-C6843E6B7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</TotalTime>
  <Pages>2</Pages>
  <Words>179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LE LOCH Guillaume</cp:lastModifiedBy>
  <cp:revision>2</cp:revision>
  <cp:lastPrinted>2013-10-03T12:51:00Z</cp:lastPrinted>
  <dcterms:created xsi:type="dcterms:W3CDTF">2025-01-29T08:48:00Z</dcterms:created>
  <dcterms:modified xsi:type="dcterms:W3CDTF">2025-01-29T08:48:00Z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ZOTERO_PREF_1">
    <vt:lpwstr>&lt;data data-version="3" zotero-version="6.0.20"&gt;&lt;session id="7lWdRQE6"/&gt;&lt;style id="http://www.zotero.org/styles/vancouver-brackets" locale="en-US" hasBibliography="1" bibliographyStyleHasBeenSet="0"/&gt;&lt;prefs&gt;&lt;pref name="fieldType" value="Field"/&gt;&lt;/prefs&gt;&lt;/d</vt:lpwstr>
  </property>
  <property fmtid="{D5CDD505-2E9C-101B-9397-08002B2CF9AE}" pid="11" name="ZOTERO_PREF_2">
    <vt:lpwstr>ata&gt;</vt:lpwstr>
  </property>
</Properties>
</file>