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5D" w:rsidRDefault="00DD07C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D07CA">
        <w:rPr>
          <w:rFonts w:ascii="Times New Roman" w:eastAsia="SimSun" w:hAnsi="Times New Roman" w:cs="Times New Roman"/>
          <w:b/>
          <w:sz w:val="24"/>
          <w:szCs w:val="24"/>
        </w:rPr>
        <w:t>Additional file</w:t>
      </w:r>
    </w:p>
    <w:p w:rsidR="00732BD0" w:rsidRPr="00B17393" w:rsidRDefault="00732BD0" w:rsidP="00B36652">
      <w:pPr>
        <w:spacing w:afterLines="50" w:line="480" w:lineRule="auto"/>
        <w:rPr>
          <w:rFonts w:ascii="Times New Roman" w:hAnsi="Times New Roman"/>
          <w:b/>
        </w:rPr>
      </w:pPr>
      <w:r w:rsidRPr="00B17393">
        <w:rPr>
          <w:rFonts w:ascii="Times New Roman" w:hAnsi="Times New Roman"/>
          <w:b/>
        </w:rPr>
        <w:t>Title:</w:t>
      </w:r>
      <w:r w:rsidR="00B36652" w:rsidRPr="00B17393">
        <w:rPr>
          <w:rFonts w:ascii="Times New Roman" w:hAnsi="Times New Roman" w:hint="eastAsia"/>
          <w:b/>
        </w:rPr>
        <w:t xml:space="preserve"> </w:t>
      </w:r>
      <w:r w:rsidRPr="00B17393">
        <w:rPr>
          <w:rFonts w:ascii="Times New Roman" w:hAnsi="Times New Roman"/>
          <w:b/>
        </w:rPr>
        <w:t>Genome sequencing</w:t>
      </w:r>
      <w:r w:rsidRPr="00B17393">
        <w:rPr>
          <w:rFonts w:ascii="Times New Roman" w:eastAsia="SimSun" w:hAnsi="Times New Roman"/>
          <w:b/>
        </w:rPr>
        <w:t xml:space="preserve"> and analysis</w:t>
      </w:r>
      <w:r w:rsidRPr="00B17393">
        <w:rPr>
          <w:rFonts w:ascii="Times New Roman" w:hAnsi="Times New Roman"/>
          <w:b/>
        </w:rPr>
        <w:t xml:space="preserve"> of </w:t>
      </w:r>
      <w:r w:rsidRPr="00B17393">
        <w:rPr>
          <w:rFonts w:ascii="Times New Roman" w:eastAsia="SimSun" w:hAnsi="Times New Roman"/>
          <w:b/>
        </w:rPr>
        <w:t xml:space="preserve">fungus </w:t>
      </w:r>
      <w:proofErr w:type="spellStart"/>
      <w:r w:rsidRPr="00B17393">
        <w:rPr>
          <w:rFonts w:ascii="Times New Roman" w:eastAsia="SimSun" w:hAnsi="Times New Roman"/>
          <w:b/>
          <w:i/>
        </w:rPr>
        <w:t>Hirsutella</w:t>
      </w:r>
      <w:proofErr w:type="spellEnd"/>
      <w:r w:rsidRPr="00B17393">
        <w:rPr>
          <w:rFonts w:ascii="Times New Roman" w:eastAsia="SimSun" w:hAnsi="Times New Roman"/>
          <w:b/>
          <w:i/>
        </w:rPr>
        <w:t xml:space="preserve"> </w:t>
      </w:r>
      <w:proofErr w:type="spellStart"/>
      <w:r w:rsidRPr="00B17393">
        <w:rPr>
          <w:rFonts w:ascii="Times New Roman" w:eastAsia="SimSun" w:hAnsi="Times New Roman"/>
          <w:b/>
          <w:i/>
        </w:rPr>
        <w:t>sinensis</w:t>
      </w:r>
      <w:proofErr w:type="spellEnd"/>
      <w:r w:rsidRPr="00B17393">
        <w:rPr>
          <w:rFonts w:ascii="Times New Roman" w:eastAsia="SimSun" w:hAnsi="Times New Roman"/>
          <w:b/>
        </w:rPr>
        <w:t xml:space="preserve"> isolated from </w:t>
      </w:r>
      <w:proofErr w:type="spellStart"/>
      <w:r w:rsidRPr="00B17393">
        <w:rPr>
          <w:rFonts w:ascii="Times New Roman" w:hAnsi="Times New Roman"/>
          <w:b/>
          <w:i/>
          <w:iCs/>
        </w:rPr>
        <w:t>Ophiocordyceps</w:t>
      </w:r>
      <w:proofErr w:type="spellEnd"/>
      <w:r w:rsidRPr="00B17393">
        <w:rPr>
          <w:rFonts w:ascii="Times New Roman" w:hAnsi="Times New Roman"/>
          <w:b/>
          <w:i/>
          <w:iCs/>
        </w:rPr>
        <w:t xml:space="preserve"> </w:t>
      </w:r>
      <w:proofErr w:type="spellStart"/>
      <w:r w:rsidRPr="00B17393">
        <w:rPr>
          <w:rFonts w:ascii="Times New Roman" w:hAnsi="Times New Roman"/>
          <w:b/>
          <w:i/>
          <w:iCs/>
        </w:rPr>
        <w:t>sinensis</w:t>
      </w:r>
      <w:proofErr w:type="spellEnd"/>
    </w:p>
    <w:p w:rsidR="00732BD0" w:rsidRDefault="00732BD0" w:rsidP="00732BD0">
      <w:pPr>
        <w:spacing w:line="480" w:lineRule="auto"/>
        <w:outlineLvl w:val="0"/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>Li-</w:t>
      </w:r>
      <w:proofErr w:type="spellStart"/>
      <w:r>
        <w:rPr>
          <w:rFonts w:ascii="Times New Roman" w:hAnsi="Times New Roman" w:hint="eastAsia"/>
          <w:szCs w:val="21"/>
        </w:rPr>
        <w:t>Qun</w:t>
      </w:r>
      <w:proofErr w:type="spellEnd"/>
      <w:r>
        <w:rPr>
          <w:rFonts w:ascii="Times New Roman" w:hAnsi="Times New Roman" w:hint="eastAsia"/>
          <w:szCs w:val="21"/>
        </w:rPr>
        <w:t xml:space="preserve"> Jin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 w:hint="eastAsia"/>
          <w:szCs w:val="21"/>
        </w:rPr>
        <w:t xml:space="preserve">, </w:t>
      </w:r>
      <w:proofErr w:type="spellStart"/>
      <w:r w:rsidR="006B71C4">
        <w:rPr>
          <w:rFonts w:ascii="Times New Roman" w:eastAsia="SimSun" w:hAnsi="Times New Roman" w:hint="eastAsia"/>
          <w:szCs w:val="21"/>
        </w:rPr>
        <w:t>Zhe-Wen</w:t>
      </w:r>
      <w:proofErr w:type="spellEnd"/>
      <w:r w:rsidR="006B71C4">
        <w:rPr>
          <w:rFonts w:ascii="Times New Roman" w:eastAsia="SimSun" w:hAnsi="Times New Roman" w:hint="eastAsia"/>
          <w:szCs w:val="21"/>
        </w:rPr>
        <w:t xml:space="preserve"> Xu</w:t>
      </w:r>
      <w:r w:rsidR="006B71C4">
        <w:rPr>
          <w:rFonts w:ascii="Times New Roman" w:eastAsia="SimSun" w:hAnsi="Times New Roman"/>
          <w:szCs w:val="21"/>
          <w:vertAlign w:val="superscript"/>
        </w:rPr>
        <w:t>1</w:t>
      </w:r>
      <w:r w:rsidR="006B71C4">
        <w:rPr>
          <w:rFonts w:ascii="Times New Roman" w:eastAsia="SimSun" w:hAnsi="Times New Roman" w:hint="eastAsia"/>
          <w:szCs w:val="21"/>
        </w:rPr>
        <w:t xml:space="preserve">, </w:t>
      </w:r>
      <w:r w:rsidR="006B71C4">
        <w:rPr>
          <w:rFonts w:ascii="Times New Roman" w:hAnsi="Times New Roman"/>
          <w:szCs w:val="21"/>
        </w:rPr>
        <w:t>Bo Zhang</w:t>
      </w:r>
      <w:r w:rsidR="006B71C4">
        <w:rPr>
          <w:rFonts w:ascii="Times New Roman" w:hAnsi="Times New Roman"/>
          <w:szCs w:val="21"/>
          <w:vertAlign w:val="superscript"/>
        </w:rPr>
        <w:t>1</w:t>
      </w:r>
      <w:r w:rsidR="006B71C4">
        <w:rPr>
          <w:rFonts w:ascii="Times New Roman" w:hAnsi="Times New Roman"/>
          <w:szCs w:val="21"/>
        </w:rPr>
        <w:t>,</w:t>
      </w:r>
      <w:r>
        <w:rPr>
          <w:rFonts w:ascii="Times New Roman" w:eastAsia="SimSun" w:hAnsi="Times New Roman" w:hint="eastAsia"/>
          <w:szCs w:val="21"/>
        </w:rPr>
        <w:t xml:space="preserve"> </w:t>
      </w:r>
      <w:r>
        <w:rPr>
          <w:rFonts w:ascii="Times New Roman" w:eastAsia="SimSun" w:hAnsi="Times New Roman"/>
          <w:szCs w:val="21"/>
        </w:rPr>
        <w:t>Ming Yi</w:t>
      </w:r>
      <w:r>
        <w:rPr>
          <w:rFonts w:ascii="Times New Roman" w:eastAsia="SimSu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>, Chun-</w:t>
      </w:r>
      <w:proofErr w:type="spellStart"/>
      <w:r>
        <w:rPr>
          <w:rFonts w:ascii="Times New Roman" w:hAnsi="Times New Roman"/>
          <w:szCs w:val="21"/>
        </w:rPr>
        <w:t>Yue</w:t>
      </w:r>
      <w:proofErr w:type="spellEnd"/>
      <w:r>
        <w:rPr>
          <w:rFonts w:ascii="Times New Roman" w:hAnsi="Times New Roman"/>
          <w:szCs w:val="21"/>
        </w:rPr>
        <w:t xml:space="preserve"> Weng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eastAsia="SimSun" w:hAnsi="Times New Roman"/>
          <w:szCs w:val="21"/>
        </w:rPr>
        <w:t>, Shan Lin</w:t>
      </w:r>
      <w:r>
        <w:rPr>
          <w:rFonts w:ascii="Times New Roman" w:eastAsia="SimSun" w:hAnsi="Times New Roman"/>
          <w:szCs w:val="21"/>
          <w:vertAlign w:val="superscript"/>
        </w:rPr>
        <w:t>1</w:t>
      </w:r>
      <w:r>
        <w:rPr>
          <w:rFonts w:ascii="Times New Roman" w:eastAsia="SimSun" w:hAnsi="Times New Roman"/>
          <w:szCs w:val="21"/>
        </w:rPr>
        <w:t xml:space="preserve">, </w:t>
      </w:r>
      <w:proofErr w:type="spellStart"/>
      <w:r>
        <w:rPr>
          <w:rFonts w:ascii="Times New Roman" w:eastAsia="SimSun" w:hAnsi="Times New Roman" w:hint="eastAsia"/>
          <w:szCs w:val="21"/>
        </w:rPr>
        <w:t>Hui</w:t>
      </w:r>
      <w:proofErr w:type="spellEnd"/>
      <w:r>
        <w:rPr>
          <w:rFonts w:ascii="Times New Roman" w:eastAsia="SimSun" w:hAnsi="Times New Roman" w:hint="eastAsia"/>
          <w:szCs w:val="21"/>
        </w:rPr>
        <w:t xml:space="preserve"> Wu</w:t>
      </w:r>
      <w:r>
        <w:rPr>
          <w:rFonts w:ascii="Times New Roman" w:eastAsia="SimSun" w:hAnsi="Times New Roman"/>
          <w:szCs w:val="21"/>
          <w:vertAlign w:val="superscript"/>
        </w:rPr>
        <w:t>2, 3</w:t>
      </w:r>
      <w:r>
        <w:rPr>
          <w:rFonts w:ascii="Times New Roman" w:eastAsia="SimSun" w:hAnsi="Times New Roman" w:hint="eastAsia"/>
          <w:szCs w:val="21"/>
        </w:rPr>
        <w:t xml:space="preserve">, </w:t>
      </w:r>
      <w:r>
        <w:rPr>
          <w:rFonts w:ascii="Times New Roman" w:eastAsia="SimSun" w:hAnsi="Times New Roman"/>
          <w:szCs w:val="21"/>
        </w:rPr>
        <w:t>Xiang-</w:t>
      </w:r>
      <w:proofErr w:type="spellStart"/>
      <w:r>
        <w:rPr>
          <w:rFonts w:ascii="Times New Roman" w:eastAsia="SimSun" w:hAnsi="Times New Roman"/>
          <w:szCs w:val="21"/>
        </w:rPr>
        <w:t>Tian</w:t>
      </w:r>
      <w:proofErr w:type="spellEnd"/>
      <w:r>
        <w:rPr>
          <w:rFonts w:ascii="Times New Roman" w:eastAsia="SimSun" w:hAnsi="Times New Roman"/>
          <w:szCs w:val="21"/>
        </w:rPr>
        <w:t xml:space="preserve"> Qin</w:t>
      </w:r>
      <w:r>
        <w:rPr>
          <w:rFonts w:ascii="Times New Roman" w:eastAsia="SimSun" w:hAnsi="Times New Roman"/>
          <w:szCs w:val="21"/>
          <w:vertAlign w:val="superscript"/>
        </w:rPr>
        <w:t>2, 3</w:t>
      </w:r>
      <w:r>
        <w:rPr>
          <w:rFonts w:ascii="Times New Roman" w:eastAsia="SimSun" w:hAnsi="Times New Roman"/>
          <w:szCs w:val="21"/>
        </w:rPr>
        <w:t xml:space="preserve">, </w:t>
      </w:r>
      <w:proofErr w:type="spellStart"/>
      <w:r>
        <w:rPr>
          <w:rFonts w:ascii="Times New Roman" w:eastAsia="SimSun" w:hAnsi="Times New Roman"/>
          <w:szCs w:val="21"/>
        </w:rPr>
        <w:t>Feng</w:t>
      </w:r>
      <w:proofErr w:type="spellEnd"/>
      <w:r>
        <w:rPr>
          <w:rFonts w:ascii="Times New Roman" w:eastAsia="SimSun" w:hAnsi="Times New Roman"/>
          <w:szCs w:val="21"/>
        </w:rPr>
        <w:t xml:space="preserve"> Xu</w:t>
      </w:r>
      <w:r>
        <w:rPr>
          <w:rFonts w:ascii="Times New Roman" w:eastAsia="SimSun" w:hAnsi="Times New Roman"/>
          <w:szCs w:val="21"/>
          <w:vertAlign w:val="superscript"/>
        </w:rPr>
        <w:t>2, 3</w:t>
      </w:r>
      <w:r>
        <w:rPr>
          <w:rFonts w:ascii="Times New Roman" w:eastAsia="SimSun" w:hAnsi="Times New Roman"/>
          <w:szCs w:val="21"/>
        </w:rPr>
        <w:t>, Yi Teng</w:t>
      </w:r>
      <w:r>
        <w:rPr>
          <w:rFonts w:ascii="Times New Roman" w:eastAsia="SimSun" w:hAnsi="Times New Roman"/>
          <w:szCs w:val="21"/>
          <w:vertAlign w:val="superscript"/>
        </w:rPr>
        <w:t>2, 3</w:t>
      </w:r>
      <w:r>
        <w:rPr>
          <w:rFonts w:ascii="Times New Roman" w:eastAsia="SimSun" w:hAnsi="Times New Roman"/>
          <w:szCs w:val="21"/>
        </w:rPr>
        <w:t xml:space="preserve">, </w:t>
      </w:r>
      <w:proofErr w:type="spellStart"/>
      <w:r>
        <w:rPr>
          <w:rFonts w:ascii="Times New Roman" w:eastAsia="SimSun" w:hAnsi="Times New Roman"/>
          <w:szCs w:val="21"/>
        </w:rPr>
        <w:t>Shui</w:t>
      </w:r>
      <w:proofErr w:type="spellEnd"/>
      <w:r>
        <w:rPr>
          <w:rFonts w:ascii="Times New Roman" w:eastAsia="SimSun" w:hAnsi="Times New Roman"/>
          <w:szCs w:val="21"/>
        </w:rPr>
        <w:t>-Jin Yuan</w:t>
      </w:r>
      <w:r>
        <w:rPr>
          <w:rFonts w:ascii="Times New Roman" w:eastAsia="SimSun" w:hAnsi="Times New Roman"/>
          <w:szCs w:val="21"/>
          <w:vertAlign w:val="superscript"/>
        </w:rPr>
        <w:t>2, 3</w:t>
      </w:r>
      <w:r>
        <w:rPr>
          <w:rFonts w:ascii="Times New Roman" w:eastAsia="SimSun" w:hAnsi="Times New Roman"/>
          <w:szCs w:val="21"/>
        </w:rPr>
        <w:t xml:space="preserve">, </w:t>
      </w:r>
      <w:proofErr w:type="spellStart"/>
      <w:r>
        <w:rPr>
          <w:rFonts w:ascii="Times New Roman" w:hAnsi="Times New Roman"/>
          <w:szCs w:val="21"/>
        </w:rPr>
        <w:t>Zhi-Qiang</w:t>
      </w:r>
      <w:proofErr w:type="spellEnd"/>
      <w:r>
        <w:rPr>
          <w:rFonts w:ascii="Times New Roman" w:hAnsi="Times New Roman"/>
          <w:szCs w:val="21"/>
        </w:rPr>
        <w:t xml:space="preserve"> Liu</w:t>
      </w: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hAnsi="Times New Roman"/>
          <w:szCs w:val="21"/>
        </w:rPr>
        <w:t>, Yu-</w:t>
      </w:r>
      <w:proofErr w:type="spellStart"/>
      <w:r>
        <w:rPr>
          <w:rFonts w:ascii="Times New Roman" w:hAnsi="Times New Roman"/>
          <w:szCs w:val="21"/>
        </w:rPr>
        <w:t>Guo</w:t>
      </w:r>
      <w:proofErr w:type="spellEnd"/>
      <w:r>
        <w:rPr>
          <w:rFonts w:ascii="Times New Roman" w:hAnsi="Times New Roman"/>
          <w:szCs w:val="21"/>
        </w:rPr>
        <w:t xml:space="preserve"> Zheng</w:t>
      </w:r>
      <w:r>
        <w:rPr>
          <w:rFonts w:ascii="Times New Roman" w:hAnsi="Times New Roman"/>
          <w:szCs w:val="21"/>
          <w:vertAlign w:val="superscript"/>
        </w:rPr>
        <w:t>1</w:t>
      </w:r>
    </w:p>
    <w:p w:rsidR="00732BD0" w:rsidRDefault="00732BD0" w:rsidP="00732BD0">
      <w:pPr>
        <w:spacing w:line="480" w:lineRule="auto"/>
        <w:rPr>
          <w:rFonts w:ascii="Times New Roman" w:eastAsia="SimSun" w:hAnsi="Times New Roman"/>
          <w:color w:val="000000"/>
        </w:rPr>
      </w:pPr>
      <w:r>
        <w:rPr>
          <w:rFonts w:ascii="Times New Roman" w:hAnsi="Times New Roman"/>
          <w:szCs w:val="21"/>
          <w:vertAlign w:val="superscript"/>
        </w:rPr>
        <w:t>1</w:t>
      </w:r>
      <w:r>
        <w:rPr>
          <w:rFonts w:ascii="Times New Roman" w:eastAsia="SimSun" w:hAnsi="Times New Roman"/>
          <w:color w:val="000000"/>
        </w:rPr>
        <w:t>Key Laboratory of Bioorganic Synthesis of Zhejiang Province, College of Biotechnology and Bioengineering, Zhejiang University of Technology, Hangzhou 310014, China</w:t>
      </w:r>
    </w:p>
    <w:p w:rsidR="00732BD0" w:rsidRDefault="00732BD0" w:rsidP="00732BD0">
      <w:pPr>
        <w:spacing w:line="480" w:lineRule="auto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  <w:vertAlign w:val="superscript"/>
        </w:rPr>
        <w:t>2</w:t>
      </w:r>
      <w:r>
        <w:rPr>
          <w:rFonts w:ascii="Times New Roman" w:eastAsia="SimSun" w:hAnsi="Times New Roman"/>
          <w:color w:val="000000"/>
        </w:rPr>
        <w:t>HuaDong Medicine (Hang</w:t>
      </w:r>
      <w:r>
        <w:rPr>
          <w:rFonts w:ascii="Times New Roman" w:eastAsia="SimSun" w:hAnsi="Times New Roman" w:hint="eastAsia"/>
          <w:color w:val="000000"/>
        </w:rPr>
        <w:t>z</w:t>
      </w:r>
      <w:r>
        <w:rPr>
          <w:rFonts w:ascii="Times New Roman" w:eastAsia="SimSun" w:hAnsi="Times New Roman"/>
          <w:color w:val="000000"/>
        </w:rPr>
        <w:t>hou) B</w:t>
      </w:r>
      <w:r>
        <w:rPr>
          <w:rFonts w:ascii="Times New Roman" w:eastAsia="SimSun" w:hAnsi="Times New Roman" w:hint="eastAsia"/>
          <w:color w:val="000000"/>
        </w:rPr>
        <w:t>ailing</w:t>
      </w:r>
      <w:r>
        <w:rPr>
          <w:rFonts w:ascii="Times New Roman" w:eastAsia="SimSun" w:hAnsi="Times New Roman"/>
          <w:color w:val="000000"/>
        </w:rPr>
        <w:t xml:space="preserve"> Biological Technology </w:t>
      </w:r>
      <w:proofErr w:type="spellStart"/>
      <w:r>
        <w:rPr>
          <w:rFonts w:ascii="Times New Roman" w:eastAsia="SimSun" w:hAnsi="Times New Roman"/>
          <w:color w:val="000000"/>
        </w:rPr>
        <w:t>Co.</w:t>
      </w:r>
      <w:proofErr w:type="gramStart"/>
      <w:r>
        <w:rPr>
          <w:rFonts w:ascii="Times New Roman" w:eastAsia="SimSun" w:hAnsi="Times New Roman"/>
          <w:color w:val="000000"/>
        </w:rPr>
        <w:t>,Ltd</w:t>
      </w:r>
      <w:proofErr w:type="spellEnd"/>
      <w:proofErr w:type="gramEnd"/>
      <w:r>
        <w:rPr>
          <w:rFonts w:ascii="Times New Roman" w:eastAsia="SimSun" w:hAnsi="Times New Roman"/>
          <w:color w:val="000000"/>
        </w:rPr>
        <w:t>, Hangzhou 311</w:t>
      </w:r>
      <w:r>
        <w:rPr>
          <w:rFonts w:ascii="Times New Roman" w:eastAsia="SimSun" w:hAnsi="Times New Roman" w:hint="eastAsia"/>
          <w:color w:val="000000"/>
        </w:rPr>
        <w:t>220</w:t>
      </w:r>
      <w:r>
        <w:rPr>
          <w:rFonts w:ascii="Times New Roman" w:eastAsia="SimSun" w:hAnsi="Times New Roman"/>
          <w:color w:val="000000"/>
        </w:rPr>
        <w:t>, China.</w:t>
      </w:r>
    </w:p>
    <w:p w:rsidR="00732BD0" w:rsidRDefault="00732BD0" w:rsidP="00732BD0">
      <w:pPr>
        <w:spacing w:line="480" w:lineRule="auto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  <w:vertAlign w:val="superscript"/>
        </w:rPr>
        <w:t>3</w:t>
      </w:r>
      <w:r>
        <w:rPr>
          <w:rFonts w:ascii="Times New Roman" w:eastAsia="SimSun" w:hAnsi="Times New Roman"/>
          <w:color w:val="000000"/>
        </w:rPr>
        <w:t xml:space="preserve">East China Pharmaceutical Group Limited </w:t>
      </w:r>
      <w:proofErr w:type="spellStart"/>
      <w:r>
        <w:rPr>
          <w:rFonts w:ascii="Times New Roman" w:eastAsia="SimSun" w:hAnsi="Times New Roman"/>
          <w:color w:val="000000"/>
        </w:rPr>
        <w:t>Co.</w:t>
      </w:r>
      <w:proofErr w:type="gramStart"/>
      <w:r>
        <w:rPr>
          <w:rFonts w:ascii="Times New Roman" w:eastAsia="SimSun" w:hAnsi="Times New Roman"/>
          <w:color w:val="000000"/>
        </w:rPr>
        <w:t>,Ltd</w:t>
      </w:r>
      <w:proofErr w:type="spellEnd"/>
      <w:proofErr w:type="gramEnd"/>
      <w:r>
        <w:rPr>
          <w:rFonts w:ascii="Times New Roman" w:eastAsia="SimSun" w:hAnsi="Times New Roman"/>
          <w:color w:val="000000"/>
        </w:rPr>
        <w:t>, Hangzhou 311000, China.</w:t>
      </w:r>
    </w:p>
    <w:p w:rsidR="00732BD0" w:rsidRDefault="00732BD0" w:rsidP="00732BD0">
      <w:pPr>
        <w:spacing w:line="480" w:lineRule="auto"/>
        <w:rPr>
          <w:rFonts w:ascii="Times New Roman" w:eastAsia="SimSun" w:hAnsi="Times New Roman"/>
          <w:color w:val="000000"/>
        </w:rPr>
      </w:pPr>
    </w:p>
    <w:p w:rsidR="00732BD0" w:rsidRDefault="00732BD0" w:rsidP="00732BD0">
      <w:pPr>
        <w:spacing w:line="480" w:lineRule="auto"/>
        <w:ind w:left="124" w:hangingChars="59" w:hanging="124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</w:rPr>
        <w:t>Email addresses:</w:t>
      </w:r>
    </w:p>
    <w:p w:rsidR="00732BD0" w:rsidRDefault="00732BD0" w:rsidP="00732BD0">
      <w:pPr>
        <w:spacing w:line="480" w:lineRule="auto"/>
        <w:rPr>
          <w:rFonts w:ascii="Times New Roman" w:eastAsia="SimSun" w:hAnsi="Times New Roman"/>
          <w:color w:val="000000"/>
        </w:rPr>
      </w:pPr>
      <w:r>
        <w:rPr>
          <w:rFonts w:ascii="Times New Roman" w:hAnsi="Times New Roman" w:hint="eastAsia"/>
          <w:szCs w:val="21"/>
        </w:rPr>
        <w:t>Li-</w:t>
      </w:r>
      <w:proofErr w:type="spellStart"/>
      <w:r>
        <w:rPr>
          <w:rFonts w:ascii="Times New Roman" w:hAnsi="Times New Roman" w:hint="eastAsia"/>
          <w:szCs w:val="21"/>
        </w:rPr>
        <w:t>Qun</w:t>
      </w:r>
      <w:proofErr w:type="spellEnd"/>
      <w:r>
        <w:rPr>
          <w:rFonts w:ascii="Times New Roman" w:hAnsi="Times New Roman" w:hint="eastAsia"/>
          <w:szCs w:val="21"/>
        </w:rPr>
        <w:t xml:space="preserve"> Jin: jlq@zjut.edu.cn,</w:t>
      </w:r>
      <w:r>
        <w:rPr>
          <w:rFonts w:ascii="Times New Roman" w:eastAsia="SimSun" w:hAnsi="Times New Roman"/>
          <w:color w:val="000000"/>
        </w:rPr>
        <w:t xml:space="preserve"> Bo Zhang: </w:t>
      </w:r>
      <w:hyperlink r:id="rId7" w:history="1">
        <w:r>
          <w:rPr>
            <w:rFonts w:ascii="Times New Roman" w:eastAsia="SimSun" w:hAnsi="Times New Roman"/>
            <w:color w:val="000000"/>
          </w:rPr>
          <w:t>zhangbo0305@zjut.edu.cn</w:t>
        </w:r>
      </w:hyperlink>
      <w:r>
        <w:rPr>
          <w:rFonts w:ascii="Times New Roman" w:eastAsia="SimSun" w:hAnsi="Times New Roman"/>
          <w:color w:val="000000"/>
        </w:rPr>
        <w:t xml:space="preserve">, </w:t>
      </w:r>
      <w:proofErr w:type="spellStart"/>
      <w:r>
        <w:rPr>
          <w:rFonts w:ascii="Times New Roman" w:eastAsia="SimSun" w:hAnsi="Times New Roman" w:hint="eastAsia"/>
          <w:szCs w:val="21"/>
        </w:rPr>
        <w:t>Zhe-Wen</w:t>
      </w:r>
      <w:proofErr w:type="spellEnd"/>
      <w:r>
        <w:rPr>
          <w:rFonts w:ascii="Times New Roman" w:eastAsia="SimSun" w:hAnsi="Times New Roman" w:hint="eastAsia"/>
          <w:szCs w:val="21"/>
        </w:rPr>
        <w:t xml:space="preserve"> </w:t>
      </w:r>
      <w:proofErr w:type="spellStart"/>
      <w:r>
        <w:rPr>
          <w:rFonts w:ascii="Times New Roman" w:eastAsia="SimSun" w:hAnsi="Times New Roman" w:hint="eastAsia"/>
          <w:szCs w:val="21"/>
        </w:rPr>
        <w:t>Xu</w:t>
      </w:r>
      <w:proofErr w:type="spellEnd"/>
      <w:r>
        <w:rPr>
          <w:rFonts w:ascii="Times New Roman" w:eastAsia="SimSun" w:hAnsi="Times New Roman" w:hint="eastAsia"/>
          <w:szCs w:val="21"/>
        </w:rPr>
        <w:t>: 570398426@qq.com,</w:t>
      </w:r>
      <w:r>
        <w:rPr>
          <w:rFonts w:ascii="Times New Roman" w:eastAsia="SimSun" w:hAnsi="Times New Roman"/>
          <w:color w:val="000000"/>
        </w:rPr>
        <w:t xml:space="preserve"> Ming Yi: 15958110983@163.com, Chun-</w:t>
      </w:r>
      <w:proofErr w:type="spellStart"/>
      <w:r>
        <w:rPr>
          <w:rFonts w:ascii="Times New Roman" w:eastAsia="SimSun" w:hAnsi="Times New Roman"/>
          <w:color w:val="000000"/>
        </w:rPr>
        <w:t>Yue</w:t>
      </w:r>
      <w:proofErr w:type="spellEnd"/>
      <w:r>
        <w:rPr>
          <w:rFonts w:ascii="Times New Roman" w:eastAsia="SimSun" w:hAnsi="Times New Roman"/>
          <w:color w:val="000000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</w:rPr>
        <w:t>Weng</w:t>
      </w:r>
      <w:proofErr w:type="spellEnd"/>
      <w:r>
        <w:rPr>
          <w:rFonts w:ascii="Times New Roman" w:eastAsia="SimSun" w:hAnsi="Times New Roman"/>
          <w:color w:val="000000"/>
        </w:rPr>
        <w:t xml:space="preserve">: </w:t>
      </w:r>
      <w:hyperlink r:id="rId8" w:history="1">
        <w:r>
          <w:rPr>
            <w:rFonts w:ascii="Times New Roman" w:eastAsia="SimSun" w:hAnsi="Times New Roman"/>
            <w:color w:val="000000"/>
          </w:rPr>
          <w:t>cweng@zjut.edu.cn</w:t>
        </w:r>
      </w:hyperlink>
      <w:r>
        <w:rPr>
          <w:rFonts w:ascii="Times New Roman" w:eastAsia="SimSun" w:hAnsi="Times New Roman"/>
          <w:color w:val="000000"/>
        </w:rPr>
        <w:t xml:space="preserve">,Shan Lin: </w:t>
      </w:r>
      <w:hyperlink r:id="rId9" w:history="1">
        <w:r>
          <w:rPr>
            <w:rFonts w:ascii="Times New Roman" w:eastAsia="SimSun" w:hAnsi="Times New Roman"/>
            <w:color w:val="000000"/>
          </w:rPr>
          <w:t>biotechlin@foxmail.com</w:t>
        </w:r>
      </w:hyperlink>
      <w:r>
        <w:rPr>
          <w:rFonts w:ascii="Times New Roman" w:eastAsia="SimSun" w:hAnsi="Times New Roman"/>
          <w:color w:val="000000"/>
        </w:rPr>
        <w:t>, Xiang-</w:t>
      </w:r>
      <w:proofErr w:type="spellStart"/>
      <w:r>
        <w:rPr>
          <w:rFonts w:ascii="Times New Roman" w:eastAsia="SimSun" w:hAnsi="Times New Roman"/>
          <w:color w:val="000000"/>
        </w:rPr>
        <w:t>Tian</w:t>
      </w:r>
      <w:proofErr w:type="spellEnd"/>
      <w:r>
        <w:rPr>
          <w:rFonts w:ascii="Times New Roman" w:eastAsia="SimSun" w:hAnsi="Times New Roman"/>
          <w:color w:val="000000"/>
        </w:rPr>
        <w:t xml:space="preserve"> Qin: </w:t>
      </w:r>
      <w:hyperlink r:id="rId10" w:history="1">
        <w:r>
          <w:rPr>
            <w:rFonts w:ascii="Times New Roman" w:hAnsi="Times New Roman"/>
            <w:color w:val="000000"/>
          </w:rPr>
          <w:t>qinxt@eastchinapharm.com</w:t>
        </w:r>
      </w:hyperlink>
      <w:r>
        <w:rPr>
          <w:rFonts w:ascii="Times New Roman" w:eastAsia="SimSun" w:hAnsi="Times New Roman"/>
          <w:color w:val="000000"/>
        </w:rPr>
        <w:t>,</w:t>
      </w:r>
      <w:r>
        <w:rPr>
          <w:rFonts w:ascii="Times New Roman" w:eastAsia="SimSun" w:hAnsi="Times New Roman" w:hint="eastAsia"/>
          <w:color w:val="000000"/>
        </w:rPr>
        <w:t xml:space="preserve"> </w:t>
      </w:r>
      <w:proofErr w:type="spellStart"/>
      <w:r>
        <w:rPr>
          <w:rFonts w:ascii="Times New Roman" w:eastAsia="SimSun" w:hAnsi="Times New Roman" w:hint="eastAsia"/>
          <w:color w:val="000000"/>
        </w:rPr>
        <w:t>Hui</w:t>
      </w:r>
      <w:proofErr w:type="spellEnd"/>
      <w:r>
        <w:rPr>
          <w:rFonts w:ascii="Times New Roman" w:eastAsia="SimSun" w:hAnsi="Times New Roman" w:hint="eastAsia"/>
          <w:color w:val="000000"/>
        </w:rPr>
        <w:t xml:space="preserve"> Wu: </w:t>
      </w:r>
      <w:hyperlink r:id="rId11" w:history="1">
        <w:r>
          <w:rPr>
            <w:rFonts w:ascii="Times New Roman" w:eastAsia="SimSun" w:hAnsi="Times New Roman"/>
            <w:color w:val="000000"/>
          </w:rPr>
          <w:t>wuhui@eastprotech.com</w:t>
        </w:r>
      </w:hyperlink>
      <w:r>
        <w:rPr>
          <w:rFonts w:ascii="Times New Roman" w:eastAsia="SimSun" w:hAnsi="Times New Roman" w:hint="eastAsia"/>
          <w:color w:val="000000"/>
        </w:rPr>
        <w:t>,</w:t>
      </w:r>
      <w:r>
        <w:rPr>
          <w:rFonts w:ascii="Times New Roman" w:eastAsia="SimSun" w:hAnsi="Times New Roman"/>
          <w:color w:val="000000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</w:rPr>
        <w:t>Feng</w:t>
      </w:r>
      <w:proofErr w:type="spellEnd"/>
      <w:r>
        <w:rPr>
          <w:rFonts w:ascii="Times New Roman" w:eastAsia="SimSun" w:hAnsi="Times New Roman"/>
          <w:color w:val="000000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</w:rPr>
        <w:t>Xu</w:t>
      </w:r>
      <w:proofErr w:type="spellEnd"/>
      <w:r>
        <w:rPr>
          <w:rFonts w:ascii="Times New Roman" w:eastAsia="SimSun" w:hAnsi="Times New Roman"/>
          <w:color w:val="000000"/>
        </w:rPr>
        <w:t xml:space="preserve">: </w:t>
      </w:r>
      <w:hyperlink r:id="rId12" w:history="1">
        <w:r>
          <w:rPr>
            <w:rFonts w:ascii="Times New Roman" w:eastAsia="SimSun" w:hAnsi="Times New Roman"/>
            <w:color w:val="000000"/>
          </w:rPr>
          <w:t>xufeng@hdpharm.com</w:t>
        </w:r>
      </w:hyperlink>
      <w:r>
        <w:rPr>
          <w:rFonts w:ascii="Times New Roman" w:eastAsia="SimSun" w:hAnsi="Times New Roman"/>
          <w:color w:val="000000"/>
        </w:rPr>
        <w:t xml:space="preserve">, Yi </w:t>
      </w:r>
      <w:proofErr w:type="spellStart"/>
      <w:r>
        <w:rPr>
          <w:rFonts w:ascii="Times New Roman" w:eastAsia="SimSun" w:hAnsi="Times New Roman"/>
          <w:color w:val="000000"/>
        </w:rPr>
        <w:t>Teng</w:t>
      </w:r>
      <w:proofErr w:type="spellEnd"/>
      <w:r>
        <w:rPr>
          <w:rFonts w:ascii="Times New Roman" w:eastAsia="SimSun" w:hAnsi="Times New Roman"/>
          <w:color w:val="000000"/>
        </w:rPr>
        <w:t xml:space="preserve">: </w:t>
      </w:r>
      <w:hyperlink r:id="rId13" w:history="1">
        <w:r>
          <w:rPr>
            <w:rFonts w:ascii="Times New Roman" w:eastAsia="SimSun" w:hAnsi="Times New Roman"/>
            <w:color w:val="000000"/>
          </w:rPr>
          <w:t>tengyi198777@126.com</w:t>
        </w:r>
      </w:hyperlink>
      <w:r>
        <w:rPr>
          <w:rFonts w:ascii="Times New Roman" w:eastAsia="SimSun" w:hAnsi="Times New Roman"/>
          <w:color w:val="000000"/>
        </w:rPr>
        <w:t xml:space="preserve">,  </w:t>
      </w:r>
      <w:proofErr w:type="spellStart"/>
      <w:r>
        <w:rPr>
          <w:rFonts w:ascii="Times New Roman" w:eastAsia="SimSun" w:hAnsi="Times New Roman"/>
          <w:color w:val="000000"/>
        </w:rPr>
        <w:t>Shui</w:t>
      </w:r>
      <w:proofErr w:type="spellEnd"/>
      <w:r>
        <w:rPr>
          <w:rFonts w:ascii="Times New Roman" w:eastAsia="SimSun" w:hAnsi="Times New Roman"/>
          <w:color w:val="000000"/>
        </w:rPr>
        <w:t xml:space="preserve">-Jin Yuan: </w:t>
      </w:r>
      <w:hyperlink r:id="rId14" w:history="1">
        <w:r>
          <w:rPr>
            <w:rFonts w:ascii="Times New Roman" w:eastAsia="SimSun" w:hAnsi="Times New Roman"/>
            <w:color w:val="000000"/>
          </w:rPr>
          <w:t>shuijinyuan@eastchinapharm.com</w:t>
        </w:r>
      </w:hyperlink>
      <w:r>
        <w:rPr>
          <w:rFonts w:ascii="Times New Roman" w:eastAsia="SimSun" w:hAnsi="Times New Roman"/>
          <w:color w:val="000000"/>
        </w:rPr>
        <w:t>, Yu-</w:t>
      </w:r>
      <w:proofErr w:type="spellStart"/>
      <w:r>
        <w:rPr>
          <w:rFonts w:ascii="Times New Roman" w:eastAsia="SimSun" w:hAnsi="Times New Roman"/>
          <w:color w:val="000000"/>
        </w:rPr>
        <w:t>Guo</w:t>
      </w:r>
      <w:proofErr w:type="spellEnd"/>
      <w:r>
        <w:rPr>
          <w:rFonts w:ascii="Times New Roman" w:eastAsia="SimSun" w:hAnsi="Times New Roman"/>
          <w:color w:val="000000"/>
        </w:rPr>
        <w:t xml:space="preserve"> </w:t>
      </w:r>
      <w:proofErr w:type="spellStart"/>
      <w:r>
        <w:rPr>
          <w:rFonts w:ascii="Times New Roman" w:eastAsia="SimSun" w:hAnsi="Times New Roman"/>
          <w:color w:val="000000"/>
        </w:rPr>
        <w:t>Zheng</w:t>
      </w:r>
      <w:proofErr w:type="spellEnd"/>
      <w:r>
        <w:rPr>
          <w:rFonts w:ascii="Times New Roman" w:eastAsia="SimSun" w:hAnsi="Times New Roman"/>
          <w:color w:val="000000"/>
        </w:rPr>
        <w:t>: zhengyg@zjut.edu.cn</w:t>
      </w:r>
    </w:p>
    <w:p w:rsidR="00732BD0" w:rsidRDefault="00732BD0" w:rsidP="00732BD0">
      <w:pPr>
        <w:adjustRightInd w:val="0"/>
        <w:snapToGrid w:val="0"/>
        <w:spacing w:line="48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szCs w:val="21"/>
        </w:rPr>
        <w:t>Author for correspondence</w:t>
      </w:r>
      <w:r>
        <w:rPr>
          <w:rFonts w:ascii="Times New Roman" w:hAnsi="Times New Roman"/>
          <w:szCs w:val="21"/>
        </w:rPr>
        <w:t xml:space="preserve">: </w:t>
      </w:r>
      <w:r w:rsidR="00B17393">
        <w:rPr>
          <w:rFonts w:ascii="Times New Roman" w:hAnsi="Times New Roman" w:hint="eastAsia"/>
          <w:szCs w:val="21"/>
        </w:rPr>
        <w:t xml:space="preserve"> </w:t>
      </w:r>
      <w:proofErr w:type="spellStart"/>
      <w:r w:rsidR="00B17393">
        <w:rPr>
          <w:rFonts w:ascii="Times New Roman" w:hAnsi="Times New Roman"/>
          <w:szCs w:val="21"/>
        </w:rPr>
        <w:t>Zhi-Qiang</w:t>
      </w:r>
      <w:proofErr w:type="spellEnd"/>
      <w:r w:rsidR="00B17393">
        <w:rPr>
          <w:rFonts w:ascii="Times New Roman" w:hAnsi="Times New Roman"/>
          <w:szCs w:val="21"/>
        </w:rPr>
        <w:t xml:space="preserve"> Liu</w:t>
      </w:r>
      <w:r w:rsidR="00B17393">
        <w:rPr>
          <w:rFonts w:ascii="Times New Roman" w:hAnsi="Times New Roman" w:hint="eastAsia"/>
          <w:szCs w:val="21"/>
        </w:rPr>
        <w:t>,</w:t>
      </w:r>
    </w:p>
    <w:p w:rsidR="00732BD0" w:rsidRDefault="00732BD0" w:rsidP="00732BD0">
      <w:pPr>
        <w:adjustRightInd w:val="0"/>
        <w:snapToGrid w:val="0"/>
        <w:spacing w:line="480" w:lineRule="auto"/>
        <w:ind w:leftChars="1215" w:left="2551"/>
        <w:rPr>
          <w:rFonts w:ascii="Times New Roman" w:eastAsia="SimSun" w:hAnsi="Times New Roman"/>
          <w:color w:val="000000"/>
        </w:rPr>
      </w:pPr>
      <w:r>
        <w:rPr>
          <w:rFonts w:ascii="Times New Roman" w:eastAsia="SimSun" w:hAnsi="Times New Roman"/>
          <w:color w:val="000000"/>
        </w:rPr>
        <w:t>Key Laboratory of Bioorganic Synthesis of Zhejiang Province, College of Biotechnology and Bioengineering, Zhejiang University of Technology, Hangzhou 310014, China</w:t>
      </w:r>
    </w:p>
    <w:p w:rsidR="00732BD0" w:rsidRPr="009A771B" w:rsidRDefault="009A771B" w:rsidP="00732BD0">
      <w:pPr>
        <w:adjustRightInd w:val="0"/>
        <w:snapToGrid w:val="0"/>
        <w:spacing w:line="480" w:lineRule="auto"/>
        <w:ind w:leftChars="1215" w:left="2551"/>
        <w:rPr>
          <w:rFonts w:ascii="Times New Roman" w:hAnsi="Times New Roman" w:hint="eastAsia"/>
          <w:color w:val="000000"/>
        </w:rPr>
      </w:pPr>
      <w:r>
        <w:rPr>
          <w:rFonts w:ascii="Times New Roman" w:eastAsia="SimSun" w:hAnsi="Times New Roman"/>
          <w:color w:val="000000"/>
        </w:rPr>
        <w:t>microliu@zjut.edu.cn</w:t>
      </w:r>
      <w:r>
        <w:rPr>
          <w:rFonts w:ascii="Times New Roman" w:hAnsi="Times New Roman" w:hint="eastAsia"/>
          <w:color w:val="000000"/>
        </w:rPr>
        <w:t>.</w:t>
      </w:r>
    </w:p>
    <w:p w:rsidR="00E3265D" w:rsidRDefault="00DD07CA">
      <w:pPr>
        <w:tabs>
          <w:tab w:val="left" w:pos="360"/>
        </w:tabs>
        <w:adjustRightInd w:val="0"/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DD07CA">
        <w:rPr>
          <w:rFonts w:ascii="Times New Roman" w:eastAsia="SimSun" w:hAnsi="Times New Roman" w:cs="Times New Roman"/>
          <w:b/>
          <w:bCs/>
          <w:sz w:val="24"/>
          <w:szCs w:val="24"/>
        </w:rPr>
        <w:lastRenderedPageBreak/>
        <w:t>Additional figures</w:t>
      </w:r>
    </w:p>
    <w:p w:rsidR="00E3265D" w:rsidRDefault="00732820">
      <w:pPr>
        <w:spacing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 xml:space="preserve">Figure S1: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Agarose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gel electrophoresis of resulting PCR fragment of the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pyrimidine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nucleosides anabolic functional genes from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H.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Sinensis</w:t>
      </w:r>
      <w:proofErr w:type="spellEnd"/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51805" cy="3066415"/>
            <wp:effectExtent l="19050" t="0" r="0" b="0"/>
            <wp:docPr id="5" name="图片 5" descr="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A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7123" cy="3069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bookmarkStart w:id="0" w:name="OLE_LINK64"/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bookmarkEnd w:id="0"/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eastAsia="SimSun" w:hAnsi="Times New Roman"/>
          <w:b/>
          <w:lang w:eastAsia="zh-CN"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S2</w:t>
      </w:r>
      <w:r>
        <w:rPr>
          <w:rFonts w:ascii="Times New Roman" w:eastAsiaTheme="minorEastAsia" w:hAnsi="Times New Roman"/>
          <w:b/>
          <w:lang w:eastAsia="zh-CN"/>
        </w:rPr>
        <w:t xml:space="preserve">: </w:t>
      </w:r>
      <w:proofErr w:type="spellStart"/>
      <w:r>
        <w:rPr>
          <w:rFonts w:ascii="Times New Roman" w:hAnsi="Times New Roman"/>
          <w:b/>
        </w:rPr>
        <w:t>Agarose</w:t>
      </w:r>
      <w:proofErr w:type="spellEnd"/>
      <w:r>
        <w:rPr>
          <w:rFonts w:ascii="Times New Roman" w:hAnsi="Times New Roman"/>
          <w:b/>
        </w:rPr>
        <w:t xml:space="preserve"> gel electrophoresis of resulting PCR fragment of the unsaturated fatty acid anabolic functional genes from </w:t>
      </w:r>
      <w:r>
        <w:rPr>
          <w:rFonts w:ascii="Times New Roman" w:hAnsi="Times New Roman"/>
          <w:b/>
          <w:i/>
        </w:rPr>
        <w:t xml:space="preserve">H. </w:t>
      </w:r>
      <w:proofErr w:type="spellStart"/>
      <w:r>
        <w:rPr>
          <w:rFonts w:ascii="Times New Roman" w:hAnsi="Times New Roman"/>
          <w:b/>
          <w:i/>
        </w:rPr>
        <w:t>Sinensis</w:t>
      </w:r>
      <w:proofErr w:type="spellEnd"/>
    </w:p>
    <w:p w:rsidR="00E3265D" w:rsidRDefault="00732820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r>
        <w:rPr>
          <w:rFonts w:ascii="Times New Roman" w:eastAsia="SimSun" w:hAnsi="Times New Roman"/>
          <w:b/>
          <w:noProof/>
          <w:lang w:eastAsia="zh-CN"/>
        </w:rPr>
        <w:drawing>
          <wp:inline distT="0" distB="0" distL="0" distR="0">
            <wp:extent cx="5210810" cy="3152775"/>
            <wp:effectExtent l="19050" t="0" r="8890" b="0"/>
            <wp:docPr id="4" name="图片 4" descr="A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 - 副本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810" cy="315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S3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proofErr w:type="spellStart"/>
      <w:r>
        <w:rPr>
          <w:rFonts w:ascii="Times New Roman" w:hAnsi="Times New Roman"/>
          <w:b/>
        </w:rPr>
        <w:t>Agarose</w:t>
      </w:r>
      <w:proofErr w:type="spellEnd"/>
      <w:r>
        <w:rPr>
          <w:rFonts w:ascii="Times New Roman" w:hAnsi="Times New Roman"/>
          <w:b/>
        </w:rPr>
        <w:t xml:space="preserve"> gel electrophoresis of resulting PCR fragment of the </w:t>
      </w:r>
      <w:proofErr w:type="spellStart"/>
      <w:r>
        <w:rPr>
          <w:rFonts w:ascii="Times New Roman" w:hAnsi="Times New Roman"/>
          <w:b/>
        </w:rPr>
        <w:t>cordyceps</w:t>
      </w:r>
      <w:proofErr w:type="spellEnd"/>
      <w:r>
        <w:rPr>
          <w:rFonts w:ascii="Times New Roman" w:hAnsi="Times New Roman"/>
          <w:b/>
        </w:rPr>
        <w:t xml:space="preserve"> polysaccharide anabolic functional genes from </w:t>
      </w:r>
      <w:r>
        <w:rPr>
          <w:rFonts w:ascii="Times New Roman" w:hAnsi="Times New Roman"/>
          <w:b/>
          <w:i/>
        </w:rPr>
        <w:t xml:space="preserve">H. </w:t>
      </w:r>
      <w:proofErr w:type="spellStart"/>
      <w:r>
        <w:rPr>
          <w:rFonts w:ascii="Times New Roman" w:hAnsi="Times New Roman"/>
          <w:b/>
          <w:i/>
        </w:rPr>
        <w:t>Sinensis</w:t>
      </w:r>
      <w:proofErr w:type="spellEnd"/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r>
        <w:rPr>
          <w:rFonts w:ascii="Times New Roman" w:eastAsia="SimSun" w:hAnsi="Times New Roman"/>
          <w:b/>
          <w:noProof/>
          <w:lang w:eastAsia="zh-CN"/>
        </w:rPr>
        <w:drawing>
          <wp:inline distT="0" distB="0" distL="0" distR="0">
            <wp:extent cx="3402965" cy="3100705"/>
            <wp:effectExtent l="19050" t="0" r="6985" b="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02965" cy="310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S4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SDS PAGE analysis of expression products of </w:t>
      </w:r>
      <w:proofErr w:type="spellStart"/>
      <w:r>
        <w:rPr>
          <w:rFonts w:ascii="Times New Roman" w:hAnsi="Times New Roman"/>
          <w:b/>
        </w:rPr>
        <w:t>pyrimidine</w:t>
      </w:r>
      <w:proofErr w:type="spellEnd"/>
      <w:r>
        <w:rPr>
          <w:rFonts w:ascii="Times New Roman" w:hAnsi="Times New Roman"/>
          <w:b/>
        </w:rPr>
        <w:t xml:space="preserve"> nucleosides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</w:rPr>
        <w:t>functional genes from</w:t>
      </w:r>
      <w:r>
        <w:rPr>
          <w:rFonts w:ascii="Times New Roman" w:hAnsi="Times New Roman"/>
          <w:b/>
          <w:i/>
        </w:rPr>
        <w:t xml:space="preserve"> H. </w:t>
      </w:r>
      <w:proofErr w:type="spellStart"/>
      <w:r>
        <w:rPr>
          <w:rFonts w:ascii="Times New Roman" w:hAnsi="Times New Roman"/>
          <w:b/>
          <w:i/>
        </w:rPr>
        <w:t>Sinensis</w:t>
      </w:r>
      <w:proofErr w:type="spellEnd"/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r>
        <w:rPr>
          <w:rFonts w:ascii="Times New Roman" w:eastAsia="SimSun" w:hAnsi="Times New Roman"/>
          <w:b/>
          <w:noProof/>
          <w:lang w:eastAsia="zh-CN"/>
        </w:rPr>
        <w:drawing>
          <wp:inline distT="0" distB="0" distL="0" distR="0">
            <wp:extent cx="5783580" cy="5485130"/>
            <wp:effectExtent l="19050" t="0" r="7620" b="0"/>
            <wp:docPr id="1" name="图片 3" descr="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A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83580" cy="5485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S5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SDS PAGE analysis of expression products of </w:t>
      </w:r>
      <w:r>
        <w:rPr>
          <w:rFonts w:ascii="Times New Roman" w:hAnsi="Times New Roman"/>
          <w:b/>
        </w:rPr>
        <w:t>unsaturated fatty acid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</w:rPr>
        <w:t>functional genes from</w:t>
      </w:r>
      <w:r>
        <w:rPr>
          <w:rFonts w:ascii="Times New Roman" w:hAnsi="Times New Roman"/>
          <w:b/>
          <w:i/>
        </w:rPr>
        <w:t xml:space="preserve"> H. </w:t>
      </w:r>
      <w:proofErr w:type="spellStart"/>
      <w:r>
        <w:rPr>
          <w:rFonts w:ascii="Times New Roman" w:hAnsi="Times New Roman"/>
          <w:b/>
          <w:i/>
        </w:rPr>
        <w:t>Sinensis</w:t>
      </w:r>
      <w:proofErr w:type="spellEnd"/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eastAsiaTheme="minorEastAsia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r>
        <w:rPr>
          <w:rFonts w:ascii="Times New Roman" w:eastAsia="SimSun" w:hAnsi="Times New Roman"/>
          <w:b/>
          <w:noProof/>
          <w:lang w:eastAsia="zh-CN"/>
        </w:rPr>
        <w:drawing>
          <wp:inline distT="0" distB="0" distL="0" distR="0">
            <wp:extent cx="5359400" cy="4670425"/>
            <wp:effectExtent l="19050" t="0" r="0" b="0"/>
            <wp:docPr id="2" name="图片 2" descr="A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 - 副本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67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Theme="minorEastAsia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S6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SDS PAGE analysis of expression products of </w:t>
      </w:r>
      <w:proofErr w:type="spellStart"/>
      <w:r>
        <w:rPr>
          <w:rFonts w:ascii="Times New Roman" w:hAnsi="Times New Roman"/>
          <w:b/>
        </w:rPr>
        <w:t>cordyceps</w:t>
      </w:r>
      <w:proofErr w:type="spellEnd"/>
      <w:r>
        <w:rPr>
          <w:rFonts w:ascii="Times New Roman" w:hAnsi="Times New Roman"/>
          <w:b/>
        </w:rPr>
        <w:t xml:space="preserve"> polysaccharide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</w:rPr>
        <w:t>functional genes from</w:t>
      </w:r>
      <w:r>
        <w:rPr>
          <w:rFonts w:ascii="Times New Roman" w:hAnsi="Times New Roman"/>
          <w:b/>
          <w:i/>
        </w:rPr>
        <w:t xml:space="preserve"> H. </w:t>
      </w:r>
      <w:proofErr w:type="spellStart"/>
      <w:r>
        <w:rPr>
          <w:rFonts w:ascii="Times New Roman" w:hAnsi="Times New Roman"/>
          <w:b/>
          <w:i/>
        </w:rPr>
        <w:t>Sinensis</w:t>
      </w:r>
      <w:proofErr w:type="spellEnd"/>
    </w:p>
    <w:p w:rsidR="00E3265D" w:rsidRDefault="00732820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r>
        <w:rPr>
          <w:rFonts w:ascii="Times New Roman" w:eastAsia="SimSun" w:hAnsi="Times New Roman"/>
          <w:b/>
          <w:noProof/>
          <w:lang w:eastAsia="zh-CN"/>
        </w:rPr>
        <w:drawing>
          <wp:inline distT="0" distB="0" distL="0" distR="0">
            <wp:extent cx="5263515" cy="1828800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S7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hAnsi="Times New Roman"/>
          <w:b/>
          <w:color w:val="000000"/>
        </w:rPr>
        <w:t xml:space="preserve">SDS PAGE analysis of </w:t>
      </w:r>
      <w:r>
        <w:rPr>
          <w:rFonts w:ascii="Times New Roman" w:eastAsia="SimSun" w:hAnsi="Times New Roman"/>
          <w:b/>
          <w:color w:val="000000"/>
          <w:lang w:eastAsia="zh-CN"/>
        </w:rPr>
        <w:t>the enzymes involving in infection mechanism of</w:t>
      </w:r>
      <w:r>
        <w:rPr>
          <w:rFonts w:ascii="Times New Roman" w:hAnsi="Times New Roman"/>
          <w:b/>
          <w:i/>
        </w:rPr>
        <w:t xml:space="preserve"> H. </w:t>
      </w:r>
      <w:proofErr w:type="spellStart"/>
      <w:r>
        <w:rPr>
          <w:rFonts w:ascii="Times New Roman" w:hAnsi="Times New Roman"/>
          <w:b/>
          <w:i/>
        </w:rPr>
        <w:t>Sinensis</w:t>
      </w:r>
      <w:proofErr w:type="spellEnd"/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pStyle w:val="a7"/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  <w:r>
        <w:rPr>
          <w:rFonts w:ascii="Times New Roman" w:eastAsia="SimSun" w:hAnsi="Times New Roman"/>
          <w:b/>
          <w:noProof/>
          <w:lang w:eastAsia="zh-CN"/>
        </w:rPr>
        <w:drawing>
          <wp:inline distT="0" distB="0" distL="0" distR="0">
            <wp:extent cx="4293870" cy="5064760"/>
            <wp:effectExtent l="19050" t="0" r="0" b="0"/>
            <wp:docPr id="7" name="图片 7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93870" cy="5064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hAnsi="Times New Roman"/>
          <w:b/>
          <w:lang w:eastAsia="zh-CN"/>
        </w:rPr>
      </w:pPr>
    </w:p>
    <w:p w:rsidR="00E3265D" w:rsidRDefault="00E3265D">
      <w:pPr>
        <w:pStyle w:val="a7"/>
        <w:numPr>
          <w:ins w:id="1" w:author="Linshan" w:date="2013-07-22T21:21:00Z"/>
        </w:numPr>
        <w:spacing w:line="360" w:lineRule="auto"/>
        <w:ind w:left="0"/>
        <w:jc w:val="center"/>
        <w:rPr>
          <w:rFonts w:ascii="Times New Roman" w:eastAsia="SimSun" w:hAnsi="Times New Roman"/>
          <w:b/>
          <w:lang w:eastAsia="zh-CN"/>
        </w:rPr>
      </w:pPr>
    </w:p>
    <w:p w:rsidR="00E3265D" w:rsidRDefault="00E3265D">
      <w:pPr>
        <w:pStyle w:val="a7"/>
        <w:spacing w:line="360" w:lineRule="auto"/>
        <w:ind w:left="0"/>
        <w:jc w:val="center"/>
        <w:rPr>
          <w:rFonts w:ascii="Times New Roman" w:hAnsi="Times New Roman"/>
          <w:b/>
          <w:lang w:eastAsia="zh-C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732820">
      <w:pPr>
        <w:spacing w:line="36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lastRenderedPageBreak/>
        <w:t xml:space="preserve">Figure S8: LC-MS spectrum of </w:t>
      </w:r>
      <w:proofErr w:type="spellStart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cordycepin</w:t>
      </w:r>
      <w:proofErr w:type="spellEnd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 in standards and </w:t>
      </w:r>
      <w:r>
        <w:rPr>
          <w:rFonts w:ascii="Times New Roman" w:hAnsi="Times New Roman"/>
          <w:b/>
          <w:i/>
          <w:sz w:val="24"/>
          <w:szCs w:val="28"/>
        </w:rPr>
        <w:t xml:space="preserve">H. </w:t>
      </w:r>
      <w:proofErr w:type="spellStart"/>
      <w:r>
        <w:rPr>
          <w:rFonts w:ascii="Times New Roman" w:hAnsi="Times New Roman"/>
          <w:b/>
          <w:i/>
          <w:sz w:val="24"/>
          <w:szCs w:val="28"/>
        </w:rPr>
        <w:t>Sinensis</w:t>
      </w:r>
      <w:proofErr w:type="spellEnd"/>
      <w:r w:rsidR="005C1075">
        <w:rPr>
          <w:rFonts w:ascii="Times New Roman" w:hAnsi="Times New Roman" w:hint="eastAsia"/>
          <w:b/>
          <w:i/>
          <w:sz w:val="24"/>
          <w:szCs w:val="28"/>
        </w:rPr>
        <w:t xml:space="preserve"> </w:t>
      </w:r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samples. A) LC spectrum of </w:t>
      </w:r>
      <w:proofErr w:type="spellStart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cordycepin</w:t>
      </w:r>
      <w:proofErr w:type="spellEnd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 in standards. B) MS spectrum of </w:t>
      </w:r>
      <w:proofErr w:type="spellStart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cordycepin</w:t>
      </w:r>
      <w:proofErr w:type="spellEnd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 in standards. C) LC spectrum of </w:t>
      </w:r>
      <w:proofErr w:type="spellStart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cordycepin</w:t>
      </w:r>
      <w:proofErr w:type="spellEnd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 in </w:t>
      </w:r>
      <w:r>
        <w:rPr>
          <w:rFonts w:ascii="Times New Roman" w:hAnsi="Times New Roman"/>
          <w:b/>
          <w:i/>
          <w:sz w:val="24"/>
          <w:szCs w:val="28"/>
        </w:rPr>
        <w:t xml:space="preserve">H. </w:t>
      </w:r>
      <w:proofErr w:type="spellStart"/>
      <w:r>
        <w:rPr>
          <w:rFonts w:ascii="Times New Roman" w:hAnsi="Times New Roman"/>
          <w:b/>
          <w:i/>
          <w:sz w:val="24"/>
          <w:szCs w:val="28"/>
        </w:rPr>
        <w:t>Sinensis</w:t>
      </w:r>
      <w:proofErr w:type="spellEnd"/>
      <w:r w:rsidR="005C1075">
        <w:rPr>
          <w:rFonts w:ascii="Times New Roman" w:hAnsi="Times New Roman" w:hint="eastAsia"/>
          <w:b/>
          <w:i/>
          <w:sz w:val="24"/>
          <w:szCs w:val="28"/>
        </w:rPr>
        <w:t xml:space="preserve"> </w:t>
      </w:r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samples. D) MS spectrum of </w:t>
      </w:r>
      <w:proofErr w:type="spellStart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cordycepin</w:t>
      </w:r>
      <w:proofErr w:type="spellEnd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 xml:space="preserve"> in </w:t>
      </w:r>
      <w:r>
        <w:rPr>
          <w:rFonts w:ascii="Times New Roman" w:hAnsi="Times New Roman"/>
          <w:b/>
          <w:i/>
          <w:sz w:val="24"/>
          <w:szCs w:val="28"/>
        </w:rPr>
        <w:t xml:space="preserve">H. </w:t>
      </w:r>
      <w:proofErr w:type="spellStart"/>
      <w:r>
        <w:rPr>
          <w:rFonts w:ascii="Times New Roman" w:hAnsi="Times New Roman"/>
          <w:b/>
          <w:i/>
          <w:sz w:val="24"/>
          <w:szCs w:val="28"/>
        </w:rPr>
        <w:t>Sinensis</w:t>
      </w:r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samples</w:t>
      </w:r>
      <w:proofErr w:type="spellEnd"/>
      <w:r>
        <w:rPr>
          <w:rFonts w:ascii="Times New Roman" w:eastAsia="SimSun" w:hAnsi="Times New Roman" w:cs="Times New Roman" w:hint="eastAsia"/>
          <w:b/>
          <w:kern w:val="0"/>
          <w:sz w:val="24"/>
          <w:szCs w:val="24"/>
        </w:rPr>
        <w:t>.</w:t>
      </w:r>
    </w:p>
    <w:p w:rsidR="00E3265D" w:rsidRDefault="00E3265D">
      <w:pPr>
        <w:spacing w:line="360" w:lineRule="auto"/>
        <w:rPr>
          <w:rFonts w:ascii="Times New Roman" w:eastAsia="SimSun" w:hAnsi="Times New Roman" w:cs="Times New Roman"/>
          <w:b/>
          <w:kern w:val="0"/>
          <w:sz w:val="24"/>
          <w:szCs w:val="24"/>
        </w:rPr>
      </w:pPr>
    </w:p>
    <w:p w:rsidR="00E3265D" w:rsidRDefault="00732820">
      <w:pPr>
        <w:spacing w:line="360" w:lineRule="auto"/>
      </w:pPr>
      <w:r>
        <w:rPr>
          <w:noProof/>
        </w:rPr>
        <w:drawing>
          <wp:inline distT="0" distB="0" distL="114300" distR="114300">
            <wp:extent cx="5272405" cy="3090545"/>
            <wp:effectExtent l="0" t="0" r="4445" b="1460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09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</w:t>
      </w:r>
      <w:r>
        <w:rPr>
          <w:rFonts w:ascii="Times New Roman" w:eastAsia="SimSun" w:hAnsi="Times New Roman" w:hint="eastAsia"/>
          <w:b/>
          <w:lang w:eastAsia="zh-CN"/>
        </w:rPr>
        <w:t>9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 w:hint="eastAsia"/>
          <w:b/>
          <w:lang w:eastAsia="zh-CN"/>
        </w:rPr>
        <w:t xml:space="preserve">Structures and MS spectrum of unsaturated fatty acid. A) Structure and MS spectrum of </w:t>
      </w:r>
      <w:proofErr w:type="spellStart"/>
      <w:r>
        <w:rPr>
          <w:rFonts w:ascii="Times New Roman" w:eastAsia="SimSun" w:hAnsi="Times New Roman" w:hint="eastAsia"/>
          <w:b/>
          <w:lang w:eastAsia="zh-CN"/>
        </w:rPr>
        <w:t>hexadecanoic</w:t>
      </w:r>
      <w:proofErr w:type="spellEnd"/>
      <w:r>
        <w:rPr>
          <w:rFonts w:ascii="Times New Roman" w:eastAsia="SimSun" w:hAnsi="Times New Roman" w:hint="eastAsia"/>
          <w:b/>
          <w:lang w:eastAsia="zh-CN"/>
        </w:rPr>
        <w:t xml:space="preserve"> acid. B)</w:t>
      </w:r>
      <w:r>
        <w:rPr>
          <w:rFonts w:ascii="Times New Roman" w:hAnsi="Times New Roman" w:hint="eastAsia"/>
          <w:b/>
        </w:rPr>
        <w:t xml:space="preserve"> Stru</w:t>
      </w:r>
      <w:r>
        <w:rPr>
          <w:rFonts w:ascii="Times New Roman" w:eastAsia="SimSun" w:hAnsi="Times New Roman" w:hint="eastAsia"/>
          <w:b/>
          <w:lang w:eastAsia="zh-CN"/>
        </w:rPr>
        <w:t>c</w:t>
      </w:r>
      <w:r>
        <w:rPr>
          <w:rFonts w:ascii="Times New Roman" w:hAnsi="Times New Roman" w:hint="eastAsia"/>
          <w:b/>
        </w:rPr>
        <w:t xml:space="preserve">ture and MS spectrum of </w:t>
      </w:r>
      <w:r>
        <w:rPr>
          <w:rFonts w:ascii="Times New Roman" w:eastAsia="SimSun" w:hAnsi="Times New Roman" w:hint="eastAsia"/>
          <w:b/>
          <w:lang w:eastAsia="zh-CN"/>
        </w:rPr>
        <w:t xml:space="preserve">oleic acid. C) </w:t>
      </w:r>
      <w:r>
        <w:rPr>
          <w:rFonts w:ascii="Times New Roman" w:hAnsi="Times New Roman" w:hint="eastAsia"/>
          <w:b/>
        </w:rPr>
        <w:t>Stru</w:t>
      </w:r>
      <w:r>
        <w:rPr>
          <w:rFonts w:ascii="Times New Roman" w:eastAsia="SimSun" w:hAnsi="Times New Roman" w:hint="eastAsia"/>
          <w:b/>
          <w:lang w:eastAsia="zh-CN"/>
        </w:rPr>
        <w:t>c</w:t>
      </w:r>
      <w:r>
        <w:rPr>
          <w:rFonts w:ascii="Times New Roman" w:hAnsi="Times New Roman" w:hint="eastAsia"/>
          <w:b/>
        </w:rPr>
        <w:t>ture and MS spectrum of</w:t>
      </w:r>
      <w:r>
        <w:rPr>
          <w:rFonts w:ascii="Times New Roman" w:eastAsia="SimSun" w:hAnsi="Times New Roman" w:hint="eastAsia"/>
          <w:b/>
          <w:lang w:eastAsia="zh-CN"/>
        </w:rPr>
        <w:t xml:space="preserve"> </w:t>
      </w:r>
      <w:proofErr w:type="spellStart"/>
      <w:r>
        <w:rPr>
          <w:rFonts w:ascii="Times New Roman" w:eastAsia="SimSun" w:hAnsi="Times New Roman" w:hint="eastAsia"/>
          <w:b/>
          <w:lang w:eastAsia="zh-CN"/>
        </w:rPr>
        <w:t>linoleic</w:t>
      </w:r>
      <w:proofErr w:type="spellEnd"/>
      <w:r>
        <w:rPr>
          <w:rFonts w:ascii="Times New Roman" w:eastAsia="SimSun" w:hAnsi="Times New Roman" w:hint="eastAsia"/>
          <w:b/>
          <w:lang w:eastAsia="zh-CN"/>
        </w:rPr>
        <w:t xml:space="preserve"> acid.</w:t>
      </w: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</w:p>
    <w:p w:rsidR="00E3265D" w:rsidRDefault="00732820">
      <w:pPr>
        <w:pStyle w:val="a7"/>
        <w:spacing w:line="360" w:lineRule="auto"/>
        <w:ind w:left="0"/>
        <w:jc w:val="both"/>
      </w:pPr>
      <w:r>
        <w:rPr>
          <w:noProof/>
          <w:lang w:eastAsia="zh-CN"/>
        </w:rPr>
        <w:drawing>
          <wp:inline distT="0" distB="0" distL="114300" distR="114300">
            <wp:extent cx="5269865" cy="3821430"/>
            <wp:effectExtent l="0" t="0" r="6985" b="762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821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pStyle w:val="a7"/>
        <w:spacing w:line="360" w:lineRule="auto"/>
        <w:ind w:left="0"/>
        <w:jc w:val="both"/>
      </w:pPr>
    </w:p>
    <w:p w:rsidR="00E3265D" w:rsidRDefault="00E3265D">
      <w:pPr>
        <w:pStyle w:val="a7"/>
        <w:spacing w:line="360" w:lineRule="auto"/>
        <w:ind w:left="0"/>
        <w:jc w:val="both"/>
      </w:pPr>
    </w:p>
    <w:p w:rsidR="00E3265D" w:rsidRDefault="00E3265D">
      <w:pPr>
        <w:pStyle w:val="a7"/>
        <w:spacing w:line="360" w:lineRule="auto"/>
        <w:ind w:left="0"/>
        <w:jc w:val="both"/>
      </w:pPr>
    </w:p>
    <w:p w:rsidR="00E3265D" w:rsidRDefault="00E3265D">
      <w:pPr>
        <w:pStyle w:val="a7"/>
        <w:spacing w:line="360" w:lineRule="auto"/>
        <w:ind w:left="0"/>
        <w:jc w:val="both"/>
      </w:pPr>
    </w:p>
    <w:p w:rsidR="00E3265D" w:rsidRDefault="00E3265D">
      <w:pPr>
        <w:pStyle w:val="a7"/>
        <w:spacing w:line="360" w:lineRule="auto"/>
        <w:ind w:left="0"/>
        <w:jc w:val="both"/>
      </w:pPr>
    </w:p>
    <w:p w:rsidR="00E3265D" w:rsidRDefault="00E3265D">
      <w:pPr>
        <w:pStyle w:val="a7"/>
        <w:spacing w:line="360" w:lineRule="auto"/>
        <w:ind w:left="0"/>
        <w:jc w:val="both"/>
      </w:pP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</w:t>
      </w:r>
      <w:r>
        <w:rPr>
          <w:rFonts w:ascii="Times New Roman" w:eastAsia="SimSun" w:hAnsi="Times New Roman" w:hint="eastAsia"/>
          <w:b/>
          <w:lang w:eastAsia="zh-CN"/>
        </w:rPr>
        <w:t>10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 w:hint="eastAsia"/>
          <w:b/>
          <w:lang w:eastAsia="zh-CN"/>
        </w:rPr>
        <w:t xml:space="preserve">Gel filtration chromatogram of polysaccharide fractions on a </w:t>
      </w:r>
      <w:proofErr w:type="spellStart"/>
      <w:r>
        <w:rPr>
          <w:rFonts w:ascii="Times New Roman" w:eastAsia="SimSun" w:hAnsi="Times New Roman" w:hint="eastAsia"/>
          <w:b/>
          <w:lang w:eastAsia="zh-CN"/>
        </w:rPr>
        <w:t>Sephacryl</w:t>
      </w:r>
      <w:proofErr w:type="spellEnd"/>
      <w:r>
        <w:rPr>
          <w:rFonts w:ascii="Times New Roman" w:eastAsia="SimSun" w:hAnsi="Times New Roman" w:hint="eastAsia"/>
          <w:b/>
          <w:lang w:eastAsia="zh-CN"/>
        </w:rPr>
        <w:t xml:space="preserve"> S-100 HR column. A) Gel filtration chromatogram of neutral polysaccharide for the first time. B) </w:t>
      </w:r>
      <w:r>
        <w:rPr>
          <w:rFonts w:ascii="Times New Roman" w:hAnsi="Times New Roman" w:hint="eastAsia"/>
          <w:b/>
        </w:rPr>
        <w:t xml:space="preserve">Gel filtration chromatogram of neutral polysaccharide fractions for the </w:t>
      </w:r>
      <w:r>
        <w:rPr>
          <w:rFonts w:ascii="Times New Roman" w:eastAsia="SimSun" w:hAnsi="Times New Roman" w:hint="eastAsia"/>
          <w:b/>
          <w:lang w:eastAsia="zh-CN"/>
        </w:rPr>
        <w:t>second</w:t>
      </w:r>
      <w:r>
        <w:rPr>
          <w:rFonts w:ascii="Times New Roman" w:hAnsi="Times New Roman" w:hint="eastAsia"/>
          <w:b/>
        </w:rPr>
        <w:t xml:space="preserve"> time</w:t>
      </w:r>
      <w:r>
        <w:rPr>
          <w:rFonts w:ascii="Times New Roman" w:eastAsia="SimSun" w:hAnsi="Times New Roman" w:hint="eastAsia"/>
          <w:b/>
          <w:lang w:eastAsia="zh-CN"/>
        </w:rPr>
        <w:t>. The concentrated product is named as HSP-1. C) Gel-filtration chromatogram of the acidic polysaccharide for the first time. D) Gel-filtration chromatogram of the acidic polysaccharide for the second time. The concentrated product is named as HSP-2.</w:t>
      </w: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732820">
      <w:pPr>
        <w:spacing w:line="360" w:lineRule="auto"/>
      </w:pPr>
      <w:r>
        <w:rPr>
          <w:noProof/>
        </w:rPr>
        <w:drawing>
          <wp:inline distT="0" distB="0" distL="114300" distR="114300">
            <wp:extent cx="5269230" cy="4340225"/>
            <wp:effectExtent l="0" t="0" r="7620" b="317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340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732820">
      <w:pPr>
        <w:pStyle w:val="a7"/>
        <w:spacing w:line="360" w:lineRule="auto"/>
        <w:ind w:left="0"/>
        <w:jc w:val="both"/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</w:t>
      </w:r>
      <w:r>
        <w:rPr>
          <w:rFonts w:ascii="Times New Roman" w:eastAsia="SimSun" w:hAnsi="Times New Roman" w:hint="eastAsia"/>
          <w:b/>
          <w:lang w:eastAsia="zh-CN"/>
        </w:rPr>
        <w:t>11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 w:hint="eastAsia"/>
          <w:b/>
          <w:lang w:eastAsia="zh-CN"/>
        </w:rPr>
        <w:t xml:space="preserve">GC profiles of the </w:t>
      </w:r>
      <w:proofErr w:type="spellStart"/>
      <w:r>
        <w:rPr>
          <w:rFonts w:ascii="Times New Roman" w:eastAsia="SimSun" w:hAnsi="Times New Roman" w:hint="eastAsia"/>
          <w:b/>
          <w:lang w:eastAsia="zh-CN"/>
        </w:rPr>
        <w:t>alditol</w:t>
      </w:r>
      <w:proofErr w:type="spellEnd"/>
      <w:r>
        <w:rPr>
          <w:rFonts w:ascii="Times New Roman" w:eastAsia="SimSun" w:hAnsi="Times New Roman" w:hint="eastAsia"/>
          <w:b/>
          <w:lang w:eastAsia="zh-CN"/>
        </w:rPr>
        <w:t xml:space="preserve"> acetates of HSP-1 and HSP-2 on GC-MS</w:t>
      </w:r>
      <w:proofErr w:type="gramStart"/>
      <w:r>
        <w:rPr>
          <w:rFonts w:ascii="Times New Roman" w:eastAsia="SimSun" w:hAnsi="Times New Roman" w:hint="eastAsia"/>
          <w:b/>
          <w:lang w:eastAsia="zh-CN"/>
        </w:rPr>
        <w:t>.(</w:t>
      </w:r>
      <w:proofErr w:type="gramEnd"/>
      <w:r>
        <w:rPr>
          <w:rFonts w:ascii="Times New Roman" w:eastAsia="SimSun" w:hAnsi="Times New Roman" w:hint="eastAsia"/>
          <w:b/>
          <w:lang w:eastAsia="zh-CN"/>
        </w:rPr>
        <w:t>A)Peak identity of standards; (B) Peak identity of HSP-1:D-Man (rt:11.421min); D-Gal (rt:11.503min); D-</w:t>
      </w:r>
      <w:proofErr w:type="spellStart"/>
      <w:r>
        <w:rPr>
          <w:rFonts w:ascii="Times New Roman" w:eastAsia="SimSun" w:hAnsi="Times New Roman" w:hint="eastAsia"/>
          <w:b/>
          <w:lang w:eastAsia="zh-CN"/>
        </w:rPr>
        <w:t>Glc</w:t>
      </w:r>
      <w:proofErr w:type="spellEnd"/>
      <w:r>
        <w:rPr>
          <w:rFonts w:ascii="Times New Roman" w:eastAsia="SimSun" w:hAnsi="Times New Roman" w:hint="eastAsia"/>
          <w:b/>
          <w:lang w:eastAsia="zh-CN"/>
        </w:rPr>
        <w:t xml:space="preserve"> (rt:11.577min). (C) Peak identity of HSP-2: D-Man (rt</w:t>
      </w:r>
      <w:proofErr w:type="gramStart"/>
      <w:r>
        <w:rPr>
          <w:rFonts w:ascii="Times New Roman" w:eastAsia="SimSun" w:hAnsi="Times New Roman" w:hint="eastAsia"/>
          <w:b/>
          <w:lang w:eastAsia="zh-CN"/>
        </w:rPr>
        <w:t>:11.428min</w:t>
      </w:r>
      <w:proofErr w:type="gramEnd"/>
      <w:r>
        <w:rPr>
          <w:rFonts w:ascii="Times New Roman" w:eastAsia="SimSun" w:hAnsi="Times New Roman" w:hint="eastAsia"/>
          <w:b/>
          <w:lang w:eastAsia="zh-CN"/>
        </w:rPr>
        <w:t>); D-Gal (11.497min); D-</w:t>
      </w:r>
      <w:proofErr w:type="spellStart"/>
      <w:r>
        <w:rPr>
          <w:rFonts w:ascii="Times New Roman" w:eastAsia="SimSun" w:hAnsi="Times New Roman" w:hint="eastAsia"/>
          <w:b/>
          <w:lang w:eastAsia="zh-CN"/>
        </w:rPr>
        <w:t>Glc</w:t>
      </w:r>
      <w:proofErr w:type="spellEnd"/>
      <w:r>
        <w:rPr>
          <w:rFonts w:ascii="Times New Roman" w:eastAsia="SimSun" w:hAnsi="Times New Roman" w:hint="eastAsia"/>
          <w:b/>
          <w:lang w:eastAsia="zh-CN"/>
        </w:rPr>
        <w:t xml:space="preserve"> (11.580min).</w:t>
      </w:r>
    </w:p>
    <w:p w:rsidR="00E3265D" w:rsidRDefault="00E3265D">
      <w:pPr>
        <w:spacing w:line="360" w:lineRule="auto"/>
      </w:pPr>
    </w:p>
    <w:p w:rsidR="00E3265D" w:rsidRDefault="00732820">
      <w:pPr>
        <w:spacing w:line="360" w:lineRule="auto"/>
      </w:pPr>
      <w:r>
        <w:rPr>
          <w:noProof/>
        </w:rPr>
        <w:drawing>
          <wp:inline distT="0" distB="0" distL="114300" distR="114300">
            <wp:extent cx="5268595" cy="2713355"/>
            <wp:effectExtent l="0" t="0" r="8255" b="1079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713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E3265D">
      <w:pPr>
        <w:spacing w:line="360" w:lineRule="auto"/>
      </w:pPr>
    </w:p>
    <w:p w:rsidR="00E3265D" w:rsidRDefault="00732820">
      <w:pPr>
        <w:pStyle w:val="a7"/>
        <w:spacing w:line="360" w:lineRule="auto"/>
        <w:ind w:left="0"/>
        <w:jc w:val="both"/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</w:t>
      </w:r>
      <w:r>
        <w:rPr>
          <w:rFonts w:ascii="Times New Roman" w:eastAsia="SimSun" w:hAnsi="Times New Roman" w:hint="eastAsia"/>
          <w:b/>
          <w:lang w:eastAsia="zh-CN"/>
        </w:rPr>
        <w:t>12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 w:hint="eastAsia"/>
          <w:b/>
          <w:lang w:eastAsia="zh-CN"/>
        </w:rPr>
        <w:t xml:space="preserve">IR spectrum of </w:t>
      </w:r>
      <w:r>
        <w:rPr>
          <w:rFonts w:ascii="Times New Roman" w:eastAsia="SimSun" w:hAnsi="Times New Roman" w:hint="eastAsia"/>
          <w:b/>
          <w:lang w:eastAsia="zh-CN"/>
        </w:rPr>
        <w:t>（</w:t>
      </w:r>
      <w:r>
        <w:rPr>
          <w:rFonts w:ascii="Times New Roman" w:eastAsia="SimSun" w:hAnsi="Times New Roman" w:hint="eastAsia"/>
          <w:b/>
          <w:lang w:eastAsia="zh-CN"/>
        </w:rPr>
        <w:t>A</w:t>
      </w:r>
      <w:r>
        <w:rPr>
          <w:rFonts w:ascii="Times New Roman" w:eastAsia="SimSun" w:hAnsi="Times New Roman" w:hint="eastAsia"/>
          <w:b/>
          <w:lang w:eastAsia="zh-CN"/>
        </w:rPr>
        <w:t>）</w:t>
      </w:r>
      <w:r>
        <w:rPr>
          <w:rFonts w:ascii="Times New Roman" w:eastAsia="SimSun" w:hAnsi="Times New Roman" w:hint="eastAsia"/>
          <w:b/>
          <w:lang w:eastAsia="zh-CN"/>
        </w:rPr>
        <w:t xml:space="preserve">HSP-1 and </w:t>
      </w:r>
      <w:r>
        <w:rPr>
          <w:rFonts w:ascii="Times New Roman" w:eastAsia="SimSun" w:hAnsi="Times New Roman" w:hint="eastAsia"/>
          <w:b/>
          <w:lang w:eastAsia="zh-CN"/>
        </w:rPr>
        <w:t>（</w:t>
      </w:r>
      <w:r>
        <w:rPr>
          <w:rFonts w:ascii="Times New Roman" w:eastAsia="SimSun" w:hAnsi="Times New Roman" w:hint="eastAsia"/>
          <w:b/>
          <w:lang w:eastAsia="zh-CN"/>
        </w:rPr>
        <w:t>B</w:t>
      </w:r>
      <w:r>
        <w:rPr>
          <w:rFonts w:ascii="Times New Roman" w:eastAsia="SimSun" w:hAnsi="Times New Roman" w:hint="eastAsia"/>
          <w:b/>
          <w:lang w:eastAsia="zh-CN"/>
        </w:rPr>
        <w:t>）</w:t>
      </w:r>
      <w:r>
        <w:rPr>
          <w:rFonts w:ascii="Times New Roman" w:eastAsia="SimSun" w:hAnsi="Times New Roman" w:hint="eastAsia"/>
          <w:b/>
          <w:lang w:eastAsia="zh-CN"/>
        </w:rPr>
        <w:t xml:space="preserve"> HSP-2.</w:t>
      </w: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7328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5420" cy="1689735"/>
            <wp:effectExtent l="0" t="0" r="11430" b="5715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1689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</w:t>
      </w:r>
      <w:r>
        <w:rPr>
          <w:rFonts w:ascii="Times New Roman" w:eastAsia="SimSun" w:hAnsi="Times New Roman" w:hint="eastAsia"/>
          <w:b/>
          <w:lang w:eastAsia="zh-CN"/>
        </w:rPr>
        <w:t>13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 w:hint="eastAsia"/>
          <w:b/>
          <w:vertAlign w:val="superscript"/>
          <w:lang w:eastAsia="zh-CN"/>
        </w:rPr>
        <w:t>1</w:t>
      </w:r>
      <w:r>
        <w:rPr>
          <w:rFonts w:ascii="Times New Roman" w:eastAsia="SimSun" w:hAnsi="Times New Roman" w:hint="eastAsia"/>
          <w:b/>
          <w:lang w:eastAsia="zh-CN"/>
        </w:rPr>
        <w:t xml:space="preserve">H NMR (500 MHz) spectrum of </w:t>
      </w:r>
      <w:r>
        <w:rPr>
          <w:rFonts w:ascii="Times New Roman" w:eastAsia="SimSun" w:hAnsi="Times New Roman" w:hint="eastAsia"/>
          <w:b/>
          <w:lang w:eastAsia="zh-CN"/>
        </w:rPr>
        <w:t>（</w:t>
      </w:r>
      <w:r>
        <w:rPr>
          <w:rFonts w:ascii="Times New Roman" w:eastAsia="SimSun" w:hAnsi="Times New Roman" w:hint="eastAsia"/>
          <w:b/>
          <w:lang w:eastAsia="zh-CN"/>
        </w:rPr>
        <w:t>A</w:t>
      </w:r>
      <w:r>
        <w:rPr>
          <w:rFonts w:ascii="Times New Roman" w:eastAsia="SimSun" w:hAnsi="Times New Roman" w:hint="eastAsia"/>
          <w:b/>
          <w:lang w:eastAsia="zh-CN"/>
        </w:rPr>
        <w:t>）</w:t>
      </w:r>
      <w:r>
        <w:rPr>
          <w:rFonts w:ascii="Times New Roman" w:eastAsia="SimSun" w:hAnsi="Times New Roman" w:hint="eastAsia"/>
          <w:b/>
          <w:lang w:eastAsia="zh-CN"/>
        </w:rPr>
        <w:t xml:space="preserve">HSP-1 and </w:t>
      </w:r>
      <w:r>
        <w:rPr>
          <w:rFonts w:ascii="Times New Roman" w:eastAsia="SimSun" w:hAnsi="Times New Roman" w:hint="eastAsia"/>
          <w:b/>
          <w:lang w:eastAsia="zh-CN"/>
        </w:rPr>
        <w:t>（</w:t>
      </w:r>
      <w:r>
        <w:rPr>
          <w:rFonts w:ascii="Times New Roman" w:eastAsia="SimSun" w:hAnsi="Times New Roman" w:hint="eastAsia"/>
          <w:b/>
          <w:lang w:eastAsia="zh-CN"/>
        </w:rPr>
        <w:t>B</w:t>
      </w:r>
      <w:r>
        <w:rPr>
          <w:rFonts w:ascii="Times New Roman" w:eastAsia="SimSun" w:hAnsi="Times New Roman" w:hint="eastAsia"/>
          <w:b/>
          <w:lang w:eastAsia="zh-CN"/>
        </w:rPr>
        <w:t>）</w:t>
      </w:r>
      <w:r>
        <w:rPr>
          <w:rFonts w:ascii="Times New Roman" w:eastAsia="SimSun" w:hAnsi="Times New Roman" w:hint="eastAsia"/>
          <w:b/>
          <w:lang w:eastAsia="zh-CN"/>
        </w:rPr>
        <w:t xml:space="preserve"> HSP-2.</w:t>
      </w:r>
    </w:p>
    <w:p w:rsidR="00E3265D" w:rsidRDefault="007328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73040" cy="1789430"/>
            <wp:effectExtent l="0" t="0" r="3810" b="1270"/>
            <wp:docPr id="1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4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789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3265D" w:rsidRDefault="00732820">
      <w:pPr>
        <w:pStyle w:val="a7"/>
        <w:spacing w:line="360" w:lineRule="auto"/>
        <w:ind w:left="0"/>
        <w:jc w:val="both"/>
        <w:rPr>
          <w:rFonts w:ascii="Times New Roman" w:eastAsia="SimSun" w:hAnsi="Times New Roman"/>
          <w:b/>
          <w:lang w:eastAsia="zh-CN"/>
        </w:rPr>
      </w:pPr>
      <w:r>
        <w:rPr>
          <w:rFonts w:ascii="Times New Roman" w:hAnsi="Times New Roman"/>
          <w:b/>
        </w:rPr>
        <w:lastRenderedPageBreak/>
        <w:t>Fig</w:t>
      </w:r>
      <w:r>
        <w:rPr>
          <w:rFonts w:ascii="Times New Roman" w:eastAsia="SimSun" w:hAnsi="Times New Roman"/>
          <w:b/>
          <w:lang w:eastAsia="zh-CN"/>
        </w:rPr>
        <w:t>ure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/>
          <w:b/>
          <w:lang w:eastAsia="zh-CN"/>
        </w:rPr>
        <w:t>S</w:t>
      </w:r>
      <w:r>
        <w:rPr>
          <w:rFonts w:ascii="Times New Roman" w:eastAsia="SimSun" w:hAnsi="Times New Roman" w:hint="eastAsia"/>
          <w:b/>
          <w:lang w:eastAsia="zh-CN"/>
        </w:rPr>
        <w:t>14</w:t>
      </w:r>
      <w:r>
        <w:rPr>
          <w:rFonts w:ascii="Times New Roman" w:eastAsiaTheme="minorEastAsia" w:hAnsi="Times New Roman"/>
          <w:b/>
          <w:lang w:eastAsia="zh-CN"/>
        </w:rPr>
        <w:t>:</w:t>
      </w:r>
      <w:r w:rsidR="005C1075">
        <w:rPr>
          <w:rFonts w:ascii="Times New Roman" w:eastAsiaTheme="minorEastAsia" w:hAnsi="Times New Roman" w:hint="eastAsia"/>
          <w:b/>
          <w:lang w:eastAsia="zh-CN"/>
        </w:rPr>
        <w:t xml:space="preserve"> </w:t>
      </w:r>
      <w:r>
        <w:rPr>
          <w:rFonts w:ascii="Times New Roman" w:eastAsia="SimSun" w:hAnsi="Times New Roman" w:hint="eastAsia"/>
          <w:b/>
          <w:vertAlign w:val="superscript"/>
          <w:lang w:eastAsia="zh-CN"/>
        </w:rPr>
        <w:t>13</w:t>
      </w:r>
      <w:r>
        <w:rPr>
          <w:rFonts w:ascii="Times New Roman" w:eastAsia="SimSun" w:hAnsi="Times New Roman" w:hint="eastAsia"/>
          <w:b/>
          <w:lang w:eastAsia="zh-CN"/>
        </w:rPr>
        <w:t xml:space="preserve">C NMR (500 M)  spectrum of </w:t>
      </w:r>
      <w:r>
        <w:rPr>
          <w:rFonts w:ascii="Times New Roman" w:eastAsia="SimSun" w:hAnsi="Times New Roman" w:hint="eastAsia"/>
          <w:b/>
          <w:lang w:eastAsia="zh-CN"/>
        </w:rPr>
        <w:t>（</w:t>
      </w:r>
      <w:r>
        <w:rPr>
          <w:rFonts w:ascii="Times New Roman" w:eastAsia="SimSun" w:hAnsi="Times New Roman" w:hint="eastAsia"/>
          <w:b/>
          <w:lang w:eastAsia="zh-CN"/>
        </w:rPr>
        <w:t>A</w:t>
      </w:r>
      <w:r>
        <w:rPr>
          <w:rFonts w:ascii="Times New Roman" w:eastAsia="SimSun" w:hAnsi="Times New Roman" w:hint="eastAsia"/>
          <w:b/>
          <w:lang w:eastAsia="zh-CN"/>
        </w:rPr>
        <w:t>）</w:t>
      </w:r>
      <w:r>
        <w:rPr>
          <w:rFonts w:ascii="Times New Roman" w:eastAsia="SimSun" w:hAnsi="Times New Roman" w:hint="eastAsia"/>
          <w:b/>
          <w:lang w:eastAsia="zh-CN"/>
        </w:rPr>
        <w:t xml:space="preserve">HSP-1 and </w:t>
      </w:r>
      <w:r>
        <w:rPr>
          <w:rFonts w:ascii="Times New Roman" w:eastAsia="SimSun" w:hAnsi="Times New Roman" w:hint="eastAsia"/>
          <w:b/>
          <w:lang w:eastAsia="zh-CN"/>
        </w:rPr>
        <w:t>（</w:t>
      </w:r>
      <w:r>
        <w:rPr>
          <w:rFonts w:ascii="Times New Roman" w:eastAsia="SimSun" w:hAnsi="Times New Roman" w:hint="eastAsia"/>
          <w:b/>
          <w:lang w:eastAsia="zh-CN"/>
        </w:rPr>
        <w:t>B</w:t>
      </w:r>
      <w:r>
        <w:rPr>
          <w:rFonts w:ascii="Times New Roman" w:eastAsia="SimSun" w:hAnsi="Times New Roman" w:hint="eastAsia"/>
          <w:b/>
          <w:lang w:eastAsia="zh-CN"/>
        </w:rPr>
        <w:t>）</w:t>
      </w:r>
      <w:r>
        <w:rPr>
          <w:rFonts w:ascii="Times New Roman" w:eastAsia="SimSun" w:hAnsi="Times New Roman" w:hint="eastAsia"/>
          <w:b/>
          <w:lang w:eastAsia="zh-CN"/>
        </w:rPr>
        <w:t xml:space="preserve"> HSP-2.</w:t>
      </w:r>
    </w:p>
    <w:p w:rsidR="00E3265D" w:rsidRDefault="00E3265D">
      <w:pPr>
        <w:pStyle w:val="a7"/>
        <w:spacing w:line="360" w:lineRule="auto"/>
        <w:ind w:left="0"/>
        <w:jc w:val="both"/>
        <w:rPr>
          <w:rFonts w:ascii="Times New Roman" w:eastAsia="SimSun" w:hAnsi="Times New Roman"/>
          <w:b/>
          <w:lang w:eastAsia="zh-CN"/>
        </w:rPr>
      </w:pPr>
    </w:p>
    <w:p w:rsidR="00E3265D" w:rsidRDefault="007328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114300" distR="114300">
            <wp:extent cx="5269230" cy="1820545"/>
            <wp:effectExtent l="0" t="0" r="7620" b="8255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820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5C1075" w:rsidRDefault="005C1075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5C1075" w:rsidRDefault="007B2B14" w:rsidP="005C1075">
      <w:pPr>
        <w:spacing w:line="360" w:lineRule="auto"/>
        <w:jc w:val="left"/>
        <w:rPr>
          <w:rFonts w:ascii="Times New Roman" w:hAnsi="Times New Roman" w:cs="Times New Roman" w:hint="eastAsia"/>
          <w:b/>
          <w:sz w:val="24"/>
          <w:szCs w:val="21"/>
        </w:rPr>
      </w:pPr>
      <w:r w:rsidRPr="007B2B14">
        <w:rPr>
          <w:rFonts w:ascii="Times New Roman" w:hAnsi="Times New Roman" w:cs="Times New Roman"/>
          <w:b/>
          <w:iCs/>
          <w:sz w:val="24"/>
          <w:szCs w:val="21"/>
        </w:rPr>
        <w:t>Figure S15:</w:t>
      </w:r>
      <w:r w:rsidR="005C1075">
        <w:rPr>
          <w:rFonts w:ascii="Times New Roman" w:hAnsi="Times New Roman" w:cs="Times New Roman" w:hint="eastAsia"/>
          <w:b/>
          <w:iCs/>
          <w:sz w:val="24"/>
          <w:szCs w:val="21"/>
        </w:rPr>
        <w:t xml:space="preserve"> </w:t>
      </w:r>
      <w:r w:rsidRPr="007B2B14">
        <w:rPr>
          <w:rFonts w:ascii="Times New Roman" w:hAnsi="Times New Roman" w:cs="Times New Roman"/>
          <w:b/>
          <w:sz w:val="24"/>
          <w:szCs w:val="21"/>
        </w:rPr>
        <w:t xml:space="preserve">SDS-PAGE of expression products of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cordycepin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 anabolic functional genes in </w:t>
      </w:r>
      <w:r w:rsidRPr="007B2B14">
        <w:rPr>
          <w:rFonts w:ascii="Times New Roman" w:hAnsi="Times New Roman" w:cs="Times New Roman"/>
          <w:b/>
          <w:i/>
          <w:iCs/>
          <w:sz w:val="24"/>
          <w:szCs w:val="21"/>
        </w:rPr>
        <w:t xml:space="preserve">H. </w:t>
      </w:r>
      <w:proofErr w:type="spellStart"/>
      <w:r w:rsidRPr="007B2B14">
        <w:rPr>
          <w:rFonts w:ascii="Times New Roman" w:hAnsi="Times New Roman" w:cs="Times New Roman"/>
          <w:b/>
          <w:i/>
          <w:iCs/>
          <w:sz w:val="24"/>
          <w:szCs w:val="21"/>
        </w:rPr>
        <w:t>sinensis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. Lane 1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corA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2 stands for corB1, lane 3 stands for corB2, lane 4 stands for corC1, lane 5 stands for corC2, lane 6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corD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7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corE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8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corF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9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corG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10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corH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11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corI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12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corJ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13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corK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 xml:space="preserve">, lane 14 stands for corM1, lane 15 stands for corM2 and lane 16 stands for </w:t>
      </w:r>
      <w:proofErr w:type="spellStart"/>
      <w:r w:rsidRPr="007B2B14">
        <w:rPr>
          <w:rFonts w:ascii="Times New Roman" w:hAnsi="Times New Roman" w:cs="Times New Roman"/>
          <w:b/>
          <w:sz w:val="24"/>
          <w:szCs w:val="21"/>
        </w:rPr>
        <w:t>corL</w:t>
      </w:r>
      <w:proofErr w:type="spellEnd"/>
      <w:r w:rsidRPr="007B2B14">
        <w:rPr>
          <w:rFonts w:ascii="Times New Roman" w:hAnsi="Times New Roman" w:cs="Times New Roman"/>
          <w:b/>
          <w:sz w:val="24"/>
          <w:szCs w:val="21"/>
        </w:rPr>
        <w:t>.</w:t>
      </w:r>
      <w:bookmarkStart w:id="2" w:name="_GoBack"/>
    </w:p>
    <w:p w:rsidR="005C1075" w:rsidRDefault="005C1075" w:rsidP="005C1075">
      <w:pPr>
        <w:spacing w:line="360" w:lineRule="auto"/>
        <w:jc w:val="left"/>
        <w:rPr>
          <w:rFonts w:ascii="Times New Roman" w:hAnsi="Times New Roman" w:cs="Times New Roman" w:hint="eastAsia"/>
          <w:b/>
          <w:sz w:val="24"/>
          <w:szCs w:val="21"/>
        </w:rPr>
      </w:pPr>
    </w:p>
    <w:p w:rsidR="00E3265D" w:rsidRPr="007B2B14" w:rsidRDefault="007B2B14" w:rsidP="005C1075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AF40AB">
        <w:rPr>
          <w:rFonts w:ascii="Times New Roman" w:hAnsi="Times New Roman"/>
          <w:b/>
          <w:noProof/>
        </w:rPr>
        <w:drawing>
          <wp:inline distT="0" distB="0" distL="0" distR="0">
            <wp:extent cx="4381500" cy="293941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293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E3265D" w:rsidRDefault="00E3265D">
      <w:pPr>
        <w:spacing w:line="360" w:lineRule="auto"/>
        <w:rPr>
          <w:rFonts w:ascii="Times New Roman" w:hAnsi="Times New Roman" w:cs="Times New Roman"/>
        </w:rPr>
      </w:pPr>
    </w:p>
    <w:p w:rsidR="009F1132" w:rsidRDefault="009F1132" w:rsidP="009F1132">
      <w:pPr>
        <w:tabs>
          <w:tab w:val="left" w:pos="360"/>
        </w:tabs>
        <w:adjustRightInd w:val="0"/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</w:p>
    <w:p w:rsidR="009F1132" w:rsidRDefault="00DD07CA" w:rsidP="009F1132">
      <w:pPr>
        <w:tabs>
          <w:tab w:val="left" w:pos="360"/>
        </w:tabs>
        <w:adjustRightInd w:val="0"/>
        <w:spacing w:line="360" w:lineRule="auto"/>
        <w:rPr>
          <w:rFonts w:ascii="Times New Roman" w:eastAsia="SimSun" w:hAnsi="Times New Roman" w:cs="Times New Roman"/>
          <w:b/>
          <w:bCs/>
          <w:sz w:val="24"/>
          <w:szCs w:val="24"/>
        </w:rPr>
      </w:pPr>
      <w:r w:rsidRPr="00DD07CA">
        <w:rPr>
          <w:rFonts w:ascii="Times New Roman" w:eastAsia="SimSun" w:hAnsi="Times New Roman" w:cs="Times New Roman"/>
          <w:b/>
          <w:bCs/>
          <w:sz w:val="24"/>
          <w:szCs w:val="24"/>
        </w:rPr>
        <w:t>Additional Tables</w:t>
      </w:r>
    </w:p>
    <w:p w:rsidR="009F1132" w:rsidRPr="004C4B8A" w:rsidRDefault="00FB1318" w:rsidP="005C1075">
      <w:pPr>
        <w:spacing w:line="360" w:lineRule="auto"/>
        <w:rPr>
          <w:szCs w:val="18"/>
        </w:rPr>
      </w:pPr>
      <w:r>
        <w:rPr>
          <w:rFonts w:ascii="Times New Roman" w:hAnsi="Times New Roman" w:cs="Times New Roman"/>
          <w:b/>
        </w:rPr>
        <w:t>Table</w:t>
      </w:r>
      <w:r w:rsidR="009F1132" w:rsidRPr="009F1132">
        <w:rPr>
          <w:rFonts w:ascii="Times New Roman" w:hAnsi="Times New Roman" w:cs="Times New Roman"/>
          <w:b/>
        </w:rPr>
        <w:t xml:space="preserve"> S1:</w:t>
      </w:r>
      <w:r w:rsidR="005C1075">
        <w:rPr>
          <w:rFonts w:ascii="Times New Roman" w:hAnsi="Times New Roman" w:cs="Times New Roman" w:hint="eastAsia"/>
          <w:b/>
        </w:rPr>
        <w:t xml:space="preserve"> </w:t>
      </w:r>
      <w:r w:rsidR="009F1132" w:rsidRPr="009F1132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Identification result of </w:t>
      </w:r>
      <w:proofErr w:type="spellStart"/>
      <w:r w:rsidR="009F1132" w:rsidRPr="009F1132">
        <w:rPr>
          <w:rFonts w:ascii="Times New Roman" w:eastAsia="SimSun" w:hAnsi="Times New Roman" w:cs="Times New Roman"/>
          <w:b/>
          <w:bCs/>
          <w:sz w:val="24"/>
          <w:szCs w:val="24"/>
        </w:rPr>
        <w:t>Biolog</w:t>
      </w:r>
      <w:proofErr w:type="spellEnd"/>
    </w:p>
    <w:tbl>
      <w:tblPr>
        <w:tblW w:w="9214" w:type="dxa"/>
        <w:tblBorders>
          <w:top w:val="single" w:sz="12" w:space="0" w:color="auto"/>
        </w:tblBorders>
        <w:tblLayout w:type="fixed"/>
        <w:tblLook w:val="0000"/>
      </w:tblPr>
      <w:tblGrid>
        <w:gridCol w:w="675"/>
        <w:gridCol w:w="2694"/>
        <w:gridCol w:w="992"/>
        <w:gridCol w:w="709"/>
        <w:gridCol w:w="3118"/>
        <w:gridCol w:w="1026"/>
      </w:tblGrid>
      <w:tr w:rsidR="009F1132" w:rsidRPr="004E66A1" w:rsidTr="00FB1318">
        <w:trPr>
          <w:trHeight w:val="170"/>
          <w:tblHeader/>
        </w:trPr>
        <w:tc>
          <w:tcPr>
            <w:tcW w:w="67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NO.</w:t>
            </w:r>
          </w:p>
        </w:tc>
        <w:tc>
          <w:tcPr>
            <w:tcW w:w="269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Carbon substrate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9F1132" w:rsidRPr="00FB1318" w:rsidRDefault="00FB1318" w:rsidP="005A3B60">
            <w:pPr>
              <w:pStyle w:val="Default"/>
              <w:spacing w:line="276" w:lineRule="auto"/>
              <w:jc w:val="both"/>
              <w:rPr>
                <w:szCs w:val="18"/>
              </w:rPr>
            </w:pPr>
            <w:r w:rsidRPr="00FB1318">
              <w:rPr>
                <w:sz w:val="21"/>
                <w:szCs w:val="21"/>
              </w:rPr>
              <w:t>C07-15-1</w:t>
            </w:r>
            <w:r w:rsidR="005A3B60">
              <w:rPr>
                <w:rFonts w:eastAsiaTheme="minorEastAsia" w:hint="eastAsia"/>
                <w:sz w:val="21"/>
                <w:szCs w:val="21"/>
              </w:rPr>
              <w:t xml:space="preserve"> </w:t>
            </w:r>
            <w:r w:rsidRPr="00FB1318">
              <w:rPr>
                <w:rFonts w:eastAsia="SimSun"/>
                <w:sz w:val="21"/>
                <w:szCs w:val="21"/>
              </w:rPr>
              <w:t xml:space="preserve">F35 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NO.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Carbon substrate</w:t>
            </w:r>
          </w:p>
        </w:tc>
        <w:tc>
          <w:tcPr>
            <w:tcW w:w="10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</w:tcPr>
          <w:p w:rsidR="009F1132" w:rsidRPr="00FB1318" w:rsidRDefault="00FB1318" w:rsidP="005A3B60">
            <w:pPr>
              <w:pStyle w:val="Default"/>
              <w:spacing w:line="276" w:lineRule="auto"/>
              <w:ind w:left="210" w:hangingChars="100" w:hanging="210"/>
              <w:jc w:val="both"/>
              <w:rPr>
                <w:szCs w:val="18"/>
              </w:rPr>
            </w:pPr>
            <w:r w:rsidRPr="00FB1318">
              <w:rPr>
                <w:sz w:val="21"/>
                <w:szCs w:val="21"/>
              </w:rPr>
              <w:t>C07-15-1</w:t>
            </w:r>
            <w:r w:rsidRPr="00FB1318">
              <w:rPr>
                <w:rFonts w:eastAsia="SimSun"/>
                <w:sz w:val="21"/>
                <w:szCs w:val="21"/>
              </w:rPr>
              <w:t xml:space="preserve">F35 </w:t>
            </w:r>
          </w:p>
        </w:tc>
      </w:tr>
      <w:tr w:rsidR="009F1132" w:rsidRPr="004E66A1" w:rsidTr="00FB1318">
        <w:trPr>
          <w:trHeight w:val="170"/>
          <w:tblHeader/>
        </w:trPr>
        <w:tc>
          <w:tcPr>
            <w:tcW w:w="675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Water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48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  <w:szCs w:val="18"/>
              </w:rPr>
            </w:pPr>
            <w:r w:rsidRPr="00FB1318">
              <w:rPr>
                <w:rFonts w:ascii="Times New Roman" w:hAnsi="Times New Roman" w:cs="Times New Roman"/>
                <w:szCs w:val="18"/>
              </w:rPr>
              <w:t>D-Ribose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Tween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FB1318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Salicin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N-Acetyl-D-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Galactosamine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Sedoheptulosan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N-Acetyl-ß-D-Glucosamine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Sorbitol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</w:rPr>
            </w:pPr>
            <w:r w:rsidRPr="00FB1318">
              <w:rPr>
                <w:rFonts w:ascii="Times New Roman" w:hAnsi="Times New Roman" w:cs="Times New Roman"/>
                <w:kern w:val="0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</w:rPr>
            </w:pPr>
            <w:r w:rsidRPr="00FB1318">
              <w:rPr>
                <w:rFonts w:ascii="Times New Roman" w:hAnsi="Times New Roman" w:cs="Times New Roman"/>
              </w:rPr>
              <w:t>N-Acetyl-ß-D-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Mannosamine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Sorbose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</w:rPr>
            </w:pPr>
            <w:r w:rsidRPr="00FB1318">
              <w:rPr>
                <w:rFonts w:ascii="Times New Roman" w:hAnsi="Times New Roman" w:cs="Times New Roman"/>
                <w:kern w:val="0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Times New Roman" w:hAnsi="Times New Roman" w:cs="Times New Roman"/>
                <w:kern w:val="0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Adonitol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Stachyose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FB1318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Amygdalin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Sucrose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Arabinose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Tagatose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Arabinose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Trehalose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Arabitol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Turanose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Arbutin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Xylitol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Cellobiose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Xylose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</w:t>
            </w:r>
            <w:proofErr w:type="spellStart"/>
            <w:r w:rsidRPr="00FB1318">
              <w:rPr>
                <w:rFonts w:ascii="Times New Roman" w:hAnsi="Times New Roman" w:cs="Times New Roman"/>
              </w:rPr>
              <w:t>Cyclodextrin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y-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Aminobutyric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ß-</w:t>
            </w:r>
            <w:proofErr w:type="spellStart"/>
            <w:r w:rsidRPr="00FB1318">
              <w:rPr>
                <w:rFonts w:ascii="Times New Roman" w:hAnsi="Times New Roman" w:cs="Times New Roman"/>
              </w:rPr>
              <w:t>Cyclodextrin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Bromosuccinic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Dextrin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FB1318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Fumaric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i-Erythritol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ß-</w:t>
            </w:r>
            <w:proofErr w:type="spellStart"/>
            <w:r w:rsidRPr="00FB1318">
              <w:rPr>
                <w:rFonts w:ascii="Times New Roman" w:hAnsi="Times New Roman" w:cs="Times New Roman"/>
              </w:rPr>
              <w:t>Hydroxybutyric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D-Fructose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 xml:space="preserve">y- </w:t>
            </w:r>
            <w:proofErr w:type="spellStart"/>
            <w:r w:rsidRPr="00FB1318">
              <w:rPr>
                <w:rFonts w:ascii="Times New Roman" w:hAnsi="Times New Roman" w:cs="Times New Roman"/>
              </w:rPr>
              <w:t>Hydroxybutyric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Fucose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jc w:val="left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p-</w:t>
            </w:r>
            <w:proofErr w:type="spellStart"/>
            <w:r w:rsidRPr="00FB1318">
              <w:rPr>
                <w:rFonts w:ascii="Times New Roman" w:hAnsi="Times New Roman" w:cs="Times New Roman"/>
              </w:rPr>
              <w:t>Hydroxy</w:t>
            </w:r>
            <w:proofErr w:type="spellEnd"/>
            <w:r w:rsidRPr="00FB1318">
              <w:rPr>
                <w:rFonts w:ascii="Times New Roman" w:hAnsi="Times New Roman" w:cs="Times New Roman"/>
              </w:rPr>
              <w:t>-</w:t>
            </w:r>
            <w:proofErr w:type="spellStart"/>
            <w:r w:rsidRPr="00FB1318">
              <w:rPr>
                <w:rFonts w:ascii="Times New Roman" w:hAnsi="Times New Roman" w:cs="Times New Roman"/>
              </w:rPr>
              <w:t>phenylacetic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Galactose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</w:t>
            </w:r>
            <w:proofErr w:type="spellStart"/>
            <w:r w:rsidRPr="00FB1318">
              <w:rPr>
                <w:rFonts w:ascii="Times New Roman" w:hAnsi="Times New Roman" w:cs="Times New Roman"/>
              </w:rPr>
              <w:t>Ketoglutaric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Galacturonic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D-Lactic Acid Methyl Ester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Gentiobiose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L-Lactic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Gluconic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Malic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D-Glucosamine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Malic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a-D-Glucose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Quinic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a-D-Glucose-1-Phosphate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Saccharic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Glucuronamide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Sebacic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Glucuronic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Succinamic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Glycerol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Succinic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Glycogen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Succinic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 Mono-Methyl Ester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m-</w:t>
            </w:r>
            <w:proofErr w:type="spellStart"/>
            <w:r w:rsidRPr="00FB1318">
              <w:rPr>
                <w:rFonts w:ascii="Times New Roman" w:hAnsi="Times New Roman" w:cs="Times New Roman"/>
              </w:rPr>
              <w:t>Inositol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N-Acetyl-L-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Glutamic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2-Keto-D-Gluconic Acid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Alaninamide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a-D-Lactose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Alanine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Lactulose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Alanyl</w:t>
            </w:r>
            <w:proofErr w:type="spellEnd"/>
            <w:r w:rsidRPr="00FB1318">
              <w:rPr>
                <w:rFonts w:ascii="Times New Roman" w:hAnsi="Times New Roman" w:cs="Times New Roman"/>
              </w:rPr>
              <w:t>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Glycine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Maltitol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Asparagine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Maltose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L-Aspartic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Maltotriose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Glutamic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Mannitol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Gycyl</w:t>
            </w:r>
            <w:proofErr w:type="spellEnd"/>
            <w:r w:rsidRPr="00FB1318">
              <w:rPr>
                <w:rFonts w:ascii="Times New Roman" w:hAnsi="Times New Roman" w:cs="Times New Roman"/>
              </w:rPr>
              <w:t>-L-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Glutamic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D-Mannose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Ornithine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Melezitose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L-Phenylalanine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Melibiose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Proline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a-Methyl-D-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Galactoside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Pyroglutamic</w:t>
            </w:r>
            <w:proofErr w:type="spellEnd"/>
            <w:r w:rsidRPr="00FB1318">
              <w:rPr>
                <w:rFonts w:ascii="Times New Roman" w:hAnsi="Times New Roman" w:cs="Times New Roman"/>
              </w:rPr>
              <w:t xml:space="preserve"> Acid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 xml:space="preserve">ß-Methyl-D- </w:t>
            </w:r>
            <w:proofErr w:type="spellStart"/>
            <w:r w:rsidRPr="00FB1318">
              <w:rPr>
                <w:rFonts w:ascii="Times New Roman" w:hAnsi="Times New Roman" w:cs="Times New Roman"/>
              </w:rPr>
              <w:t>Galactoside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L-Serine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a-Methyl-D-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Glucoside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FB1318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Threonine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ß-Methyl-D-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Glucoside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2-Aminoethanol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FB1318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Palatinose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Putrescine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Psicose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Adenosine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+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D-</w:t>
            </w:r>
            <w:proofErr w:type="spellStart"/>
            <w:r w:rsidRPr="00FB1318">
              <w:rPr>
                <w:rFonts w:ascii="Times New Roman" w:hAnsi="Times New Roman" w:cs="Times New Roman"/>
              </w:rPr>
              <w:t>Raffinose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FB1318">
              <w:rPr>
                <w:rFonts w:ascii="Times New Roman" w:hAnsi="Times New Roman" w:cs="Times New Roman"/>
              </w:rPr>
              <w:t>Uridine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FB1318">
        <w:trPr>
          <w:trHeight w:val="170"/>
          <w:tblHeader/>
        </w:trPr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L-</w:t>
            </w:r>
            <w:proofErr w:type="spellStart"/>
            <w:r w:rsidRPr="00FB1318">
              <w:rPr>
                <w:rFonts w:ascii="Times New Roman" w:hAnsi="Times New Roman" w:cs="Times New Roman"/>
              </w:rPr>
              <w:t>Rhamnose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Adenosine-5’-Monophosphate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</w:tcPr>
          <w:p w:rsidR="009F1132" w:rsidRPr="00FB1318" w:rsidRDefault="009F1132" w:rsidP="00FB131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B1318">
              <w:rPr>
                <w:rFonts w:ascii="Times New Roman" w:hAnsi="Times New Roman" w:cs="Times New Roman"/>
              </w:rPr>
              <w:t>−</w:t>
            </w:r>
          </w:p>
        </w:tc>
      </w:tr>
      <w:tr w:rsidR="009F1132" w:rsidTr="00051ED4">
        <w:trPr>
          <w:trHeight w:val="170"/>
          <w:tblHeader/>
        </w:trPr>
        <w:tc>
          <w:tcPr>
            <w:tcW w:w="9214" w:type="dxa"/>
            <w:gridSpan w:val="6"/>
            <w:tcBorders>
              <w:top w:val="single" w:sz="12" w:space="0" w:color="auto"/>
              <w:left w:val="nil"/>
              <w:bottom w:val="nil"/>
              <w:right w:val="nil"/>
              <w:tl2br w:val="nil"/>
              <w:tr2bl w:val="nil"/>
            </w:tcBorders>
          </w:tcPr>
          <w:p w:rsidR="009F1132" w:rsidRDefault="009F1132" w:rsidP="00051ED4">
            <w:pPr>
              <w:spacing w:line="360" w:lineRule="auto"/>
              <w:rPr>
                <w:sz w:val="24"/>
              </w:rPr>
            </w:pPr>
            <w:r>
              <w:rPr>
                <w:i/>
                <w:kern w:val="0"/>
              </w:rPr>
              <w:t xml:space="preserve">Notes: +, positive; </w:t>
            </w:r>
            <w:r>
              <w:rPr>
                <w:i/>
              </w:rPr>
              <w:t>−, negative; B, borderline</w:t>
            </w:r>
          </w:p>
        </w:tc>
      </w:tr>
    </w:tbl>
    <w:p w:rsidR="00FB1318" w:rsidRDefault="00FB1318">
      <w:pPr>
        <w:spacing w:line="360" w:lineRule="auto"/>
        <w:rPr>
          <w:rFonts w:ascii="Times New Roman" w:hAnsi="Times New Roman" w:cs="Times New Roman"/>
          <w:b/>
        </w:rPr>
      </w:pPr>
    </w:p>
    <w:p w:rsidR="00FB1318" w:rsidRDefault="00FB1318">
      <w:pPr>
        <w:spacing w:line="360" w:lineRule="auto"/>
        <w:rPr>
          <w:rFonts w:ascii="Times New Roman" w:hAnsi="Times New Roman" w:cs="Times New Roman"/>
          <w:b/>
        </w:rPr>
      </w:pPr>
    </w:p>
    <w:p w:rsidR="00FB1318" w:rsidRDefault="00FB1318">
      <w:pPr>
        <w:spacing w:line="360" w:lineRule="auto"/>
        <w:rPr>
          <w:rFonts w:ascii="Times New Roman" w:hAnsi="Times New Roman" w:cs="Times New Roman"/>
          <w:b/>
        </w:rPr>
      </w:pPr>
    </w:p>
    <w:p w:rsidR="00FB1318" w:rsidRDefault="00FB1318">
      <w:pPr>
        <w:spacing w:line="360" w:lineRule="auto"/>
        <w:rPr>
          <w:rFonts w:ascii="Times New Roman" w:hAnsi="Times New Roman" w:cs="Times New Roman"/>
          <w:b/>
        </w:rPr>
      </w:pPr>
    </w:p>
    <w:p w:rsidR="005804D1" w:rsidRDefault="005804D1">
      <w:pPr>
        <w:widowControl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:rsidR="00FB1318" w:rsidRDefault="00FB1318">
      <w:pPr>
        <w:spacing w:line="360" w:lineRule="auto"/>
        <w:rPr>
          <w:rFonts w:ascii="Times New Roman" w:hAnsi="Times New Roman" w:cs="Times New Roman"/>
          <w:b/>
          <w:sz w:val="24"/>
        </w:rPr>
      </w:pPr>
      <w:r w:rsidRPr="00FB1318">
        <w:rPr>
          <w:rFonts w:ascii="Times New Roman" w:hAnsi="Times New Roman" w:cs="Times New Roman" w:hint="eastAsia"/>
          <w:b/>
          <w:sz w:val="24"/>
        </w:rPr>
        <w:lastRenderedPageBreak/>
        <w:t>T</w:t>
      </w:r>
      <w:r w:rsidRPr="00FB1318">
        <w:rPr>
          <w:rFonts w:ascii="Times New Roman" w:hAnsi="Times New Roman" w:cs="Times New Roman"/>
          <w:b/>
          <w:sz w:val="24"/>
        </w:rPr>
        <w:t>able S2</w:t>
      </w:r>
      <w:r w:rsidR="000223D2">
        <w:rPr>
          <w:rFonts w:ascii="Times New Roman" w:hAnsi="Times New Roman" w:cs="Times New Roman"/>
          <w:b/>
          <w:sz w:val="24"/>
        </w:rPr>
        <w:t>:</w:t>
      </w:r>
      <w:r w:rsidR="005804D1">
        <w:rPr>
          <w:rFonts w:ascii="Times New Roman" w:hAnsi="Times New Roman" w:cs="Times New Roman" w:hint="eastAsia"/>
          <w:b/>
          <w:sz w:val="24"/>
        </w:rPr>
        <w:t xml:space="preserve"> </w:t>
      </w:r>
      <w:r w:rsidRPr="00FB1318">
        <w:rPr>
          <w:rFonts w:ascii="Times New Roman" w:hAnsi="Times New Roman" w:cs="Times New Roman"/>
          <w:b/>
          <w:sz w:val="24"/>
        </w:rPr>
        <w:t xml:space="preserve">Statistics table about </w:t>
      </w:r>
      <w:proofErr w:type="spellStart"/>
      <w:r w:rsidRPr="00FB1318">
        <w:rPr>
          <w:rFonts w:ascii="Times New Roman" w:hAnsi="Times New Roman" w:cs="Times New Roman"/>
          <w:b/>
          <w:sz w:val="24"/>
        </w:rPr>
        <w:t>ncRNA</w:t>
      </w:r>
      <w:proofErr w:type="spellEnd"/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000"/>
      </w:tblPr>
      <w:tblGrid>
        <w:gridCol w:w="1668"/>
        <w:gridCol w:w="1332"/>
        <w:gridCol w:w="1500"/>
        <w:gridCol w:w="1500"/>
        <w:gridCol w:w="1500"/>
      </w:tblGrid>
      <w:tr w:rsidR="00FB1318" w:rsidRPr="00FB1318" w:rsidTr="00A65869">
        <w:trPr>
          <w:trHeight w:val="95"/>
          <w:jc w:val="center"/>
        </w:trPr>
        <w:tc>
          <w:tcPr>
            <w:tcW w:w="1668" w:type="dxa"/>
            <w:tcBorders>
              <w:top w:val="single" w:sz="12" w:space="0" w:color="auto"/>
              <w:bottom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Type </w:t>
            </w:r>
          </w:p>
        </w:tc>
        <w:tc>
          <w:tcPr>
            <w:tcW w:w="1332" w:type="dxa"/>
            <w:tcBorders>
              <w:top w:val="single" w:sz="12" w:space="0" w:color="auto"/>
              <w:bottom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Copy_Num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Avg_Len</w:t>
            </w:r>
            <w:proofErr w:type="spellEnd"/>
            <w:r w:rsidR="005804D1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bp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Total_Len</w:t>
            </w:r>
            <w:proofErr w:type="spellEnd"/>
            <w:r w:rsidR="005804D1"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 xml:space="preserve"> </w:t>
            </w: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(</w:t>
            </w: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bp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500" w:type="dxa"/>
            <w:tcBorders>
              <w:top w:val="single" w:sz="12" w:space="0" w:color="auto"/>
              <w:bottom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% in Genome </w:t>
            </w:r>
          </w:p>
        </w:tc>
      </w:tr>
      <w:tr w:rsidR="00FB1318" w:rsidRPr="00FB1318" w:rsidTr="00A65869">
        <w:trPr>
          <w:trHeight w:val="95"/>
          <w:jc w:val="center"/>
        </w:trPr>
        <w:tc>
          <w:tcPr>
            <w:tcW w:w="1668" w:type="dxa"/>
            <w:tcBorders>
              <w:top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tRNA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32" w:type="dxa"/>
            <w:tcBorders>
              <w:top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122 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88.23 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10765 </w:t>
            </w:r>
          </w:p>
        </w:tc>
        <w:tc>
          <w:tcPr>
            <w:tcW w:w="1500" w:type="dxa"/>
            <w:tcBorders>
              <w:top w:val="single" w:sz="4" w:space="0" w:color="auto"/>
            </w:tcBorders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0.0105 </w:t>
            </w:r>
          </w:p>
        </w:tc>
      </w:tr>
      <w:tr w:rsidR="00FB1318" w:rsidRPr="00FB1318" w:rsidTr="00A65869">
        <w:trPr>
          <w:trHeight w:val="96"/>
          <w:jc w:val="center"/>
        </w:trPr>
        <w:tc>
          <w:tcPr>
            <w:tcW w:w="1668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rRNA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(</w:t>
            </w:r>
            <w:proofErr w:type="spellStart"/>
            <w:r w:rsidRPr="00FB1318">
              <w:rPr>
                <w:rFonts w:ascii="Times New Roman" w:eastAsia="MS Mincho" w:hAnsi="Times New Roman" w:cs="Times New Roman"/>
                <w:i/>
                <w:iCs/>
                <w:color w:val="000000"/>
                <w:kern w:val="0"/>
                <w:szCs w:val="21"/>
              </w:rPr>
              <w:t>denovo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332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35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595.48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20842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0.0203 </w:t>
            </w:r>
          </w:p>
        </w:tc>
      </w:tr>
      <w:tr w:rsidR="00FB1318" w:rsidRPr="00FB1318" w:rsidTr="00A65869">
        <w:trPr>
          <w:trHeight w:val="95"/>
          <w:jc w:val="center"/>
        </w:trPr>
        <w:tc>
          <w:tcPr>
            <w:tcW w:w="1668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sRNA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32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5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208.2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1041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0.0010 </w:t>
            </w:r>
          </w:p>
        </w:tc>
      </w:tr>
      <w:tr w:rsidR="00FB1318" w:rsidRPr="00FB1318" w:rsidTr="00A65869">
        <w:trPr>
          <w:trHeight w:val="95"/>
          <w:jc w:val="center"/>
        </w:trPr>
        <w:tc>
          <w:tcPr>
            <w:tcW w:w="1668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snRNA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32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33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120.61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3980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0.0039 </w:t>
            </w:r>
          </w:p>
        </w:tc>
      </w:tr>
      <w:tr w:rsidR="00FB1318" w:rsidRPr="00FB1318" w:rsidTr="00A65869">
        <w:trPr>
          <w:trHeight w:val="95"/>
          <w:jc w:val="center"/>
        </w:trPr>
        <w:tc>
          <w:tcPr>
            <w:tcW w:w="1668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miRNA</w:t>
            </w:r>
            <w:proofErr w:type="spellEnd"/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332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 </w:t>
            </w:r>
          </w:p>
        </w:tc>
        <w:tc>
          <w:tcPr>
            <w:tcW w:w="1500" w:type="dxa"/>
          </w:tcPr>
          <w:p w:rsidR="00FB1318" w:rsidRPr="00FB1318" w:rsidRDefault="00FB1318" w:rsidP="00FB131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FB1318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0.0000 </w:t>
            </w:r>
          </w:p>
        </w:tc>
      </w:tr>
    </w:tbl>
    <w:p w:rsidR="00FB1318" w:rsidRDefault="00FB1318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A65869" w:rsidRDefault="00A6586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:rsidR="00A65869" w:rsidRDefault="00A65869" w:rsidP="00A65869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T</w:t>
      </w:r>
      <w:r>
        <w:rPr>
          <w:rFonts w:ascii="Times New Roman" w:hAnsi="Times New Roman" w:cs="Times New Roman"/>
          <w:b/>
          <w:sz w:val="24"/>
        </w:rPr>
        <w:t>able S3</w:t>
      </w:r>
      <w:r w:rsidR="000223D2">
        <w:rPr>
          <w:rFonts w:ascii="Times New Roman" w:hAnsi="Times New Roman" w:cs="Times New Roman"/>
          <w:b/>
          <w:sz w:val="24"/>
        </w:rPr>
        <w:t>:</w:t>
      </w:r>
      <w:r w:rsidR="005804D1">
        <w:rPr>
          <w:rFonts w:ascii="Times New Roman" w:hAnsi="Times New Roman" w:cs="Times New Roman" w:hint="eastAsia"/>
          <w:b/>
          <w:sz w:val="24"/>
        </w:rPr>
        <w:t xml:space="preserve"> </w:t>
      </w:r>
      <w:r w:rsidRPr="00A65869">
        <w:rPr>
          <w:rFonts w:ascii="Times New Roman" w:hAnsi="Times New Roman" w:cs="Times New Roman"/>
          <w:b/>
          <w:sz w:val="24"/>
        </w:rPr>
        <w:t>Statistics table about repeats</w:t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600"/>
        <w:gridCol w:w="1683"/>
        <w:gridCol w:w="1700"/>
      </w:tblGrid>
      <w:tr w:rsidR="00A65869" w:rsidRPr="00A65869" w:rsidTr="00A65869">
        <w:trPr>
          <w:trHeight w:val="95"/>
          <w:jc w:val="center"/>
        </w:trPr>
        <w:tc>
          <w:tcPr>
            <w:tcW w:w="1600" w:type="dxa"/>
            <w:tcBorders>
              <w:top w:val="single" w:sz="12" w:space="0" w:color="auto"/>
              <w:bottom w:val="single" w:sz="4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Type </w:t>
            </w:r>
          </w:p>
        </w:tc>
        <w:tc>
          <w:tcPr>
            <w:tcW w:w="1683" w:type="dxa"/>
            <w:tcBorders>
              <w:top w:val="single" w:sz="12" w:space="0" w:color="auto"/>
              <w:bottom w:val="single" w:sz="4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Repeat Size (</w:t>
            </w:r>
            <w:proofErr w:type="spellStart"/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bp</w:t>
            </w:r>
            <w:proofErr w:type="spellEnd"/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) 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4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% in Genome </w:t>
            </w:r>
          </w:p>
        </w:tc>
      </w:tr>
      <w:tr w:rsidR="00A65869" w:rsidRPr="00A65869" w:rsidTr="00A65869">
        <w:trPr>
          <w:trHeight w:val="95"/>
          <w:jc w:val="center"/>
        </w:trPr>
        <w:tc>
          <w:tcPr>
            <w:tcW w:w="1600" w:type="dxa"/>
            <w:tcBorders>
              <w:top w:val="single" w:sz="4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Repbase</w:t>
            </w:r>
            <w:proofErr w:type="spellEnd"/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7590304 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7.3977 </w:t>
            </w:r>
          </w:p>
        </w:tc>
      </w:tr>
      <w:tr w:rsidR="00A65869" w:rsidRPr="00A65869" w:rsidTr="00A65869">
        <w:trPr>
          <w:trHeight w:val="95"/>
          <w:jc w:val="center"/>
        </w:trPr>
        <w:tc>
          <w:tcPr>
            <w:tcW w:w="1600" w:type="dxa"/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>ProMask</w:t>
            </w:r>
            <w:proofErr w:type="spellEnd"/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683" w:type="dxa"/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18546155 </w:t>
            </w:r>
          </w:p>
        </w:tc>
        <w:tc>
          <w:tcPr>
            <w:tcW w:w="1700" w:type="dxa"/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18.0754 </w:t>
            </w:r>
          </w:p>
        </w:tc>
      </w:tr>
      <w:tr w:rsidR="00A65869" w:rsidRPr="00A65869" w:rsidTr="00A65869">
        <w:trPr>
          <w:trHeight w:val="95"/>
          <w:jc w:val="center"/>
        </w:trPr>
        <w:tc>
          <w:tcPr>
            <w:tcW w:w="1600" w:type="dxa"/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TRF </w:t>
            </w:r>
          </w:p>
        </w:tc>
        <w:tc>
          <w:tcPr>
            <w:tcW w:w="1683" w:type="dxa"/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6252839 </w:t>
            </w:r>
          </w:p>
        </w:tc>
        <w:tc>
          <w:tcPr>
            <w:tcW w:w="1700" w:type="dxa"/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6.0941 </w:t>
            </w:r>
          </w:p>
        </w:tc>
      </w:tr>
      <w:tr w:rsidR="00A65869" w:rsidRPr="00A65869" w:rsidTr="00A65869">
        <w:trPr>
          <w:trHeight w:val="95"/>
          <w:jc w:val="center"/>
        </w:trPr>
        <w:tc>
          <w:tcPr>
            <w:tcW w:w="1600" w:type="dxa"/>
            <w:tcBorders>
              <w:bottom w:val="single" w:sz="12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Total </w:t>
            </w:r>
          </w:p>
        </w:tc>
        <w:tc>
          <w:tcPr>
            <w:tcW w:w="1683" w:type="dxa"/>
            <w:tcBorders>
              <w:bottom w:val="single" w:sz="12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25410472 </w:t>
            </w: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A65869" w:rsidRPr="00A65869" w:rsidRDefault="00A65869" w:rsidP="00A6586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</w:pPr>
            <w:r w:rsidRPr="00A65869">
              <w:rPr>
                <w:rFonts w:ascii="Times New Roman" w:eastAsia="MS Mincho" w:hAnsi="Times New Roman" w:cs="Times New Roman"/>
                <w:color w:val="000000"/>
                <w:kern w:val="0"/>
                <w:szCs w:val="21"/>
              </w:rPr>
              <w:t xml:space="preserve">24.7655 </w:t>
            </w:r>
          </w:p>
        </w:tc>
      </w:tr>
    </w:tbl>
    <w:p w:rsidR="00A65869" w:rsidRPr="00FB1318" w:rsidRDefault="00A65869">
      <w:pPr>
        <w:spacing w:line="360" w:lineRule="auto"/>
        <w:rPr>
          <w:rFonts w:ascii="Times New Roman" w:hAnsi="Times New Roman" w:cs="Times New Roman"/>
          <w:b/>
          <w:sz w:val="24"/>
        </w:rPr>
      </w:pPr>
    </w:p>
    <w:sectPr w:rsidR="00A65869" w:rsidRPr="00FB1318" w:rsidSect="00E3265D">
      <w:footerReference w:type="default" r:id="rId3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29B" w:rsidRDefault="00D8729B" w:rsidP="00C7116F">
      <w:r>
        <w:separator/>
      </w:r>
    </w:p>
  </w:endnote>
  <w:endnote w:type="continuationSeparator" w:id="0">
    <w:p w:rsidR="00D8729B" w:rsidRDefault="00D8729B" w:rsidP="00C71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59023"/>
      <w:docPartObj>
        <w:docPartGallery w:val="Page Numbers (Bottom of Page)"/>
        <w:docPartUnique/>
      </w:docPartObj>
    </w:sdtPr>
    <w:sdtContent>
      <w:p w:rsidR="00E269A6" w:rsidRDefault="00E269A6">
        <w:pPr>
          <w:pStyle w:val="a4"/>
          <w:jc w:val="center"/>
        </w:pPr>
        <w:fldSimple w:instr=" PAGE   \* MERGEFORMAT ">
          <w:r w:rsidR="009A771B" w:rsidRPr="009A771B">
            <w:rPr>
              <w:noProof/>
              <w:lang w:val="zh-CN"/>
            </w:rPr>
            <w:t>1</w:t>
          </w:r>
        </w:fldSimple>
      </w:p>
    </w:sdtContent>
  </w:sdt>
  <w:p w:rsidR="00E269A6" w:rsidRDefault="00E269A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29B" w:rsidRDefault="00D8729B" w:rsidP="00C7116F">
      <w:r>
        <w:separator/>
      </w:r>
    </w:p>
  </w:footnote>
  <w:footnote w:type="continuationSeparator" w:id="0">
    <w:p w:rsidR="00D8729B" w:rsidRDefault="00D8729B" w:rsidP="00C7116F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inshan">
    <w15:presenceInfo w15:providerId="None" w15:userId="Linsha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</w:compat>
  <w:rsids>
    <w:rsidRoot w:val="00B65542"/>
    <w:rsid w:val="000223D2"/>
    <w:rsid w:val="000D26E5"/>
    <w:rsid w:val="00126777"/>
    <w:rsid w:val="001A7E7D"/>
    <w:rsid w:val="00247F1F"/>
    <w:rsid w:val="0030208F"/>
    <w:rsid w:val="00314384"/>
    <w:rsid w:val="00494CED"/>
    <w:rsid w:val="004C7F98"/>
    <w:rsid w:val="005804D1"/>
    <w:rsid w:val="00593FC9"/>
    <w:rsid w:val="005A3B60"/>
    <w:rsid w:val="005C1075"/>
    <w:rsid w:val="006A14E0"/>
    <w:rsid w:val="006B20C3"/>
    <w:rsid w:val="006B71C4"/>
    <w:rsid w:val="006F751B"/>
    <w:rsid w:val="00732820"/>
    <w:rsid w:val="00732BD0"/>
    <w:rsid w:val="007807B9"/>
    <w:rsid w:val="007B2B14"/>
    <w:rsid w:val="007B387C"/>
    <w:rsid w:val="007C6C6E"/>
    <w:rsid w:val="007F05F4"/>
    <w:rsid w:val="008A7BE7"/>
    <w:rsid w:val="008C62CF"/>
    <w:rsid w:val="009074B9"/>
    <w:rsid w:val="009A771B"/>
    <w:rsid w:val="009B763A"/>
    <w:rsid w:val="009F1132"/>
    <w:rsid w:val="00A646C8"/>
    <w:rsid w:val="00A65869"/>
    <w:rsid w:val="00AA1E6B"/>
    <w:rsid w:val="00AD408B"/>
    <w:rsid w:val="00B17393"/>
    <w:rsid w:val="00B36652"/>
    <w:rsid w:val="00B42804"/>
    <w:rsid w:val="00B512FC"/>
    <w:rsid w:val="00B65542"/>
    <w:rsid w:val="00BD5F33"/>
    <w:rsid w:val="00BE3A20"/>
    <w:rsid w:val="00C7116F"/>
    <w:rsid w:val="00CB0390"/>
    <w:rsid w:val="00D43F99"/>
    <w:rsid w:val="00D8147F"/>
    <w:rsid w:val="00D8729B"/>
    <w:rsid w:val="00DD07CA"/>
    <w:rsid w:val="00E269A6"/>
    <w:rsid w:val="00E3265D"/>
    <w:rsid w:val="00F23323"/>
    <w:rsid w:val="00FB1318"/>
    <w:rsid w:val="10FE104C"/>
    <w:rsid w:val="18A5760F"/>
    <w:rsid w:val="1D5D0B0F"/>
    <w:rsid w:val="3FD504EF"/>
    <w:rsid w:val="48E12584"/>
    <w:rsid w:val="4BE6705A"/>
    <w:rsid w:val="4C1B28A6"/>
    <w:rsid w:val="5A086372"/>
    <w:rsid w:val="5C7534AB"/>
    <w:rsid w:val="79C448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65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E3265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326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326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E3265D"/>
    <w:rPr>
      <w:color w:val="0000FF" w:themeColor="hyperlink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E3265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E3265D"/>
    <w:rPr>
      <w:sz w:val="18"/>
      <w:szCs w:val="18"/>
    </w:rPr>
  </w:style>
  <w:style w:type="paragraph" w:styleId="a7">
    <w:name w:val="List Paragraph"/>
    <w:basedOn w:val="a"/>
    <w:qFormat/>
    <w:rsid w:val="00E3265D"/>
    <w:pPr>
      <w:widowControl/>
      <w:ind w:left="720"/>
      <w:jc w:val="left"/>
    </w:pPr>
    <w:rPr>
      <w:rFonts w:ascii="Cambria" w:eastAsia="MS Mincho" w:hAnsi="Cambria" w:cs="Times New Roman"/>
      <w:kern w:val="0"/>
      <w:sz w:val="24"/>
      <w:szCs w:val="24"/>
      <w:lang w:eastAsia="en-US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E3265D"/>
    <w:rPr>
      <w:sz w:val="18"/>
      <w:szCs w:val="18"/>
    </w:rPr>
  </w:style>
  <w:style w:type="paragraph" w:customStyle="1" w:styleId="Default">
    <w:name w:val="Default"/>
    <w:rsid w:val="00FB1318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weng@zjut.edu.cn" TargetMode="External"/><Relationship Id="rId13" Type="http://schemas.openxmlformats.org/officeDocument/2006/relationships/hyperlink" Target="mailto:tengyi198777@126.com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mailto:zhangbo0305@zjut.edu.cn" TargetMode="External"/><Relationship Id="rId12" Type="http://schemas.openxmlformats.org/officeDocument/2006/relationships/hyperlink" Target="mailto:xufeng@hdpharm.com" TargetMode="External"/><Relationship Id="rId17" Type="http://schemas.openxmlformats.org/officeDocument/2006/relationships/image" Target="media/image3.png"/><Relationship Id="rId25" Type="http://schemas.openxmlformats.org/officeDocument/2006/relationships/image" Target="media/image11.png"/><Relationship Id="rId33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6.png"/><Relationship Id="rId29" Type="http://schemas.openxmlformats.org/officeDocument/2006/relationships/image" Target="media/image15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wuhui@eastprotech.com" TargetMode="External"/><Relationship Id="rId24" Type="http://schemas.openxmlformats.org/officeDocument/2006/relationships/image" Target="media/image10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1.jpeg"/><Relationship Id="rId23" Type="http://schemas.openxmlformats.org/officeDocument/2006/relationships/image" Target="media/image9.png"/><Relationship Id="rId28" Type="http://schemas.openxmlformats.org/officeDocument/2006/relationships/image" Target="media/image14.png"/><Relationship Id="rId10" Type="http://schemas.openxmlformats.org/officeDocument/2006/relationships/hyperlink" Target="mailto:qinxt@eastchinapharm.com" TargetMode="External"/><Relationship Id="rId19" Type="http://schemas.openxmlformats.org/officeDocument/2006/relationships/image" Target="media/image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iotechlin@foxmail.com" TargetMode="External"/><Relationship Id="rId14" Type="http://schemas.openxmlformats.org/officeDocument/2006/relationships/hyperlink" Target="mailto:shuijinyuan@eastchinapharm.com" TargetMode="External"/><Relationship Id="rId22" Type="http://schemas.openxmlformats.org/officeDocument/2006/relationships/image" Target="media/image8.png"/><Relationship Id="rId27" Type="http://schemas.openxmlformats.org/officeDocument/2006/relationships/image" Target="media/image13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19</Pages>
  <Words>1081</Words>
  <Characters>6162</Characters>
  <Application>Microsoft Office Word</Application>
  <DocSecurity>0</DocSecurity>
  <Lines>51</Lines>
  <Paragraphs>14</Paragraphs>
  <ScaleCrop>false</ScaleCrop>
  <Company>微软公司</Company>
  <LinksUpToDate>false</LinksUpToDate>
  <CharactersWithSpaces>7229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26</cp:revision>
  <dcterms:created xsi:type="dcterms:W3CDTF">2017-12-28T11:23:00Z</dcterms:created>
  <dcterms:modified xsi:type="dcterms:W3CDTF">2020-06-02T03:07:00Z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