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9C6" w:rsidRPr="007A068A" w:rsidRDefault="00271BC2" w:rsidP="003809C6">
      <w:pPr>
        <w:bidi w:val="0"/>
        <w:rPr>
          <w:rFonts w:asciiTheme="majorBidi" w:hAnsiTheme="majorBidi" w:cstheme="majorBidi"/>
          <w:sz w:val="24"/>
          <w:szCs w:val="24"/>
        </w:rPr>
      </w:pPr>
      <w:r w:rsidRPr="007A068A">
        <w:rPr>
          <w:rFonts w:asciiTheme="majorBidi" w:hAnsiTheme="majorBidi" w:cstheme="majorBidi"/>
          <w:sz w:val="24"/>
          <w:szCs w:val="24"/>
        </w:rPr>
        <w:t>Appendix</w:t>
      </w:r>
      <w:r w:rsidR="003809C6" w:rsidRPr="007A068A">
        <w:rPr>
          <w:rFonts w:asciiTheme="majorBidi" w:hAnsiTheme="majorBidi" w:cstheme="majorBidi"/>
          <w:sz w:val="24"/>
          <w:szCs w:val="24"/>
        </w:rPr>
        <w:t xml:space="preserve"> </w:t>
      </w:r>
    </w:p>
    <w:p w:rsidR="003809C6" w:rsidRPr="007A068A" w:rsidRDefault="003809C6" w:rsidP="00271BC2">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AC52AF" w:rsidP="007A068A">
      <w:pPr>
        <w:bidi w:val="0"/>
        <w:rPr>
          <w:rFonts w:asciiTheme="majorBidi" w:hAnsiTheme="majorBidi" w:cstheme="majorBidi"/>
          <w:sz w:val="24"/>
          <w:szCs w:val="24"/>
        </w:rPr>
      </w:pPr>
      <w:r w:rsidRPr="00EA5DD8">
        <w:rPr>
          <w:rFonts w:asciiTheme="majorBidi" w:hAnsiTheme="majorBidi" w:cstheme="majorBidi"/>
          <w:b/>
          <w:bCs/>
          <w:sz w:val="24"/>
          <w:szCs w:val="24"/>
        </w:rPr>
        <w:t xml:space="preserve">Blood transfusion questionnaire </w:t>
      </w:r>
      <w:r w:rsidR="00B538C1" w:rsidRPr="007A068A">
        <w:rPr>
          <w:rFonts w:asciiTheme="majorBidi" w:hAnsiTheme="majorBidi" w:cstheme="majorBidi"/>
          <w:sz w:val="24"/>
          <w:szCs w:val="24"/>
        </w:rPr>
        <w:t xml:space="preserve">(correct answers are </w:t>
      </w:r>
      <w:r w:rsidR="007A068A">
        <w:rPr>
          <w:rFonts w:asciiTheme="majorBidi" w:hAnsiTheme="majorBidi" w:cstheme="majorBidi"/>
          <w:sz w:val="24"/>
          <w:szCs w:val="24"/>
        </w:rPr>
        <w:t>in bold font</w:t>
      </w:r>
      <w:r w:rsidR="00920BF0">
        <w:rPr>
          <w:rFonts w:asciiTheme="majorBidi" w:hAnsiTheme="majorBidi" w:cstheme="majorBidi"/>
          <w:sz w:val="24"/>
          <w:szCs w:val="24"/>
        </w:rPr>
        <w:t>)</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EA5DD8" w:rsidRDefault="00AC52AF" w:rsidP="00271BC2">
      <w:pPr>
        <w:bidi w:val="0"/>
        <w:rPr>
          <w:rFonts w:asciiTheme="majorBidi" w:hAnsiTheme="majorBidi" w:cstheme="majorBidi"/>
          <w:b/>
          <w:bCs/>
          <w:sz w:val="24"/>
          <w:szCs w:val="24"/>
        </w:rPr>
      </w:pPr>
      <w:r w:rsidRPr="00EA5DD8">
        <w:rPr>
          <w:rFonts w:asciiTheme="majorBidi" w:hAnsiTheme="majorBidi" w:cstheme="majorBidi"/>
          <w:b/>
          <w:bCs/>
          <w:sz w:val="24"/>
          <w:szCs w:val="24"/>
        </w:rPr>
        <w:t xml:space="preserve">A. </w:t>
      </w:r>
      <w:r w:rsidR="00920BF0">
        <w:rPr>
          <w:rFonts w:asciiTheme="majorBidi" w:hAnsiTheme="majorBidi" w:cstheme="majorBidi"/>
          <w:b/>
          <w:bCs/>
          <w:sz w:val="24"/>
          <w:szCs w:val="24"/>
        </w:rPr>
        <w:t>P</w:t>
      </w:r>
      <w:r w:rsidRPr="00EA5DD8">
        <w:rPr>
          <w:rFonts w:asciiTheme="majorBidi" w:hAnsiTheme="majorBidi" w:cstheme="majorBidi"/>
          <w:b/>
          <w:bCs/>
          <w:sz w:val="24"/>
          <w:szCs w:val="24"/>
        </w:rPr>
        <w:t xml:space="preserve">ersonal background  </w:t>
      </w:r>
    </w:p>
    <w:p w:rsidR="00130B85" w:rsidRPr="007A068A" w:rsidRDefault="003809C6" w:rsidP="00271BC2">
      <w:pPr>
        <w:bidi w:val="0"/>
        <w:rPr>
          <w:rFonts w:asciiTheme="majorBidi" w:hAnsiTheme="majorBidi" w:cstheme="majorBidi"/>
          <w:sz w:val="24"/>
          <w:szCs w:val="24"/>
        </w:rPr>
      </w:pPr>
      <w:r w:rsidRPr="007A068A">
        <w:rPr>
          <w:rFonts w:asciiTheme="majorBidi" w:hAnsiTheme="majorBidi" w:cstheme="majorBidi"/>
          <w:sz w:val="24"/>
          <w:szCs w:val="24"/>
        </w:rPr>
        <w:t xml:space="preserve">1. Gender: (M / F)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2. Age (years): ________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3. Attended medical school in:  Israel / Other _________ </w:t>
      </w:r>
    </w:p>
    <w:p w:rsidR="00130B85" w:rsidRPr="007A068A" w:rsidRDefault="003809C6" w:rsidP="0081406C">
      <w:pPr>
        <w:bidi w:val="0"/>
        <w:rPr>
          <w:rFonts w:asciiTheme="majorBidi" w:hAnsiTheme="majorBidi" w:cstheme="majorBidi"/>
          <w:sz w:val="24"/>
          <w:szCs w:val="24"/>
        </w:rPr>
      </w:pPr>
      <w:r w:rsidRPr="007A068A">
        <w:rPr>
          <w:rFonts w:asciiTheme="majorBidi" w:hAnsiTheme="majorBidi" w:cstheme="majorBidi"/>
          <w:sz w:val="24"/>
          <w:szCs w:val="24"/>
        </w:rPr>
        <w:t xml:space="preserve">4. </w:t>
      </w:r>
      <w:r w:rsidR="0081406C" w:rsidRPr="007A068A">
        <w:rPr>
          <w:rFonts w:asciiTheme="majorBidi" w:hAnsiTheme="majorBidi" w:cstheme="majorBidi"/>
          <w:sz w:val="24"/>
          <w:szCs w:val="24"/>
        </w:rPr>
        <w:t>Number</w:t>
      </w:r>
      <w:r w:rsidRPr="007A068A">
        <w:rPr>
          <w:rFonts w:asciiTheme="majorBidi" w:hAnsiTheme="majorBidi" w:cstheme="majorBidi"/>
          <w:sz w:val="24"/>
          <w:szCs w:val="24"/>
        </w:rPr>
        <w:t xml:space="preserve"> of years practicing medicine: _________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5. I am: a senior physician / a resident / an intern / house doc (on-duty nights only)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6. Field of medicine: ___________________ </w:t>
      </w:r>
    </w:p>
    <w:p w:rsidR="0081406C" w:rsidRPr="007A068A" w:rsidRDefault="003809C6" w:rsidP="00130B85">
      <w:pPr>
        <w:bidi w:val="0"/>
        <w:rPr>
          <w:ins w:id="0" w:author="Faye" w:date="2017-04-10T08:09:00Z"/>
          <w:rFonts w:asciiTheme="majorBidi" w:hAnsiTheme="majorBidi" w:cstheme="majorBidi"/>
          <w:sz w:val="24"/>
          <w:szCs w:val="24"/>
        </w:rPr>
      </w:pPr>
      <w:r w:rsidRPr="007A068A">
        <w:rPr>
          <w:rFonts w:asciiTheme="majorBidi" w:hAnsiTheme="majorBidi" w:cstheme="majorBidi"/>
          <w:sz w:val="24"/>
          <w:szCs w:val="24"/>
        </w:rPr>
        <w:t xml:space="preserve">7. My unit of medicine is in: internal medicine wing / surgical wing </w:t>
      </w:r>
    </w:p>
    <w:p w:rsidR="003809C6" w:rsidRPr="007A068A" w:rsidRDefault="003809C6" w:rsidP="0081406C">
      <w:pPr>
        <w:bidi w:val="0"/>
        <w:rPr>
          <w:rFonts w:asciiTheme="majorBidi" w:hAnsiTheme="majorBidi" w:cstheme="majorBidi"/>
          <w:sz w:val="24"/>
          <w:szCs w:val="24"/>
        </w:rPr>
      </w:pPr>
      <w:r w:rsidRPr="007A068A">
        <w:rPr>
          <w:rFonts w:asciiTheme="majorBidi" w:hAnsiTheme="majorBidi" w:cstheme="majorBidi"/>
          <w:sz w:val="24"/>
          <w:szCs w:val="24"/>
        </w:rPr>
        <w:t xml:space="preserve">8. My family origin is (you may circle more than one):  Israel / Former Soviet Union / Eastern Europe / Western Europe /  North America / South America / Asia / North Africa / Other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EA5DD8" w:rsidRDefault="00AC52AF" w:rsidP="003809C6">
      <w:pPr>
        <w:bidi w:val="0"/>
        <w:rPr>
          <w:rFonts w:asciiTheme="majorBidi" w:hAnsiTheme="majorBidi" w:cstheme="majorBidi"/>
          <w:b/>
          <w:bCs/>
          <w:sz w:val="24"/>
          <w:szCs w:val="24"/>
        </w:rPr>
      </w:pPr>
      <w:r w:rsidRPr="00EA5DD8">
        <w:rPr>
          <w:rFonts w:asciiTheme="majorBidi" w:hAnsiTheme="majorBidi" w:cstheme="majorBidi"/>
          <w:b/>
          <w:bCs/>
          <w:sz w:val="24"/>
          <w:szCs w:val="24"/>
        </w:rPr>
        <w:t xml:space="preserve">B. </w:t>
      </w:r>
      <w:r w:rsidR="00920BF0">
        <w:rPr>
          <w:rFonts w:asciiTheme="majorBidi" w:hAnsiTheme="majorBidi" w:cstheme="majorBidi"/>
          <w:b/>
          <w:bCs/>
          <w:sz w:val="24"/>
          <w:szCs w:val="24"/>
        </w:rPr>
        <w:t>P</w:t>
      </w:r>
      <w:r w:rsidRPr="00EA5DD8">
        <w:rPr>
          <w:rFonts w:asciiTheme="majorBidi" w:hAnsiTheme="majorBidi" w:cstheme="majorBidi"/>
          <w:b/>
          <w:bCs/>
          <w:sz w:val="24"/>
          <w:szCs w:val="24"/>
        </w:rPr>
        <w:t xml:space="preserve">rofessional section </w:t>
      </w:r>
    </w:p>
    <w:p w:rsidR="003809C6" w:rsidRPr="007A068A" w:rsidRDefault="003809C6" w:rsidP="0081406C">
      <w:pPr>
        <w:bidi w:val="0"/>
        <w:spacing w:line="480" w:lineRule="auto"/>
        <w:rPr>
          <w:rFonts w:asciiTheme="majorBidi" w:hAnsiTheme="majorBidi" w:cstheme="majorBidi"/>
          <w:sz w:val="24"/>
          <w:szCs w:val="24"/>
        </w:rPr>
      </w:pPr>
      <w:r w:rsidRPr="007A068A">
        <w:rPr>
          <w:rFonts w:asciiTheme="majorBidi" w:hAnsiTheme="majorBidi" w:cstheme="majorBidi"/>
          <w:sz w:val="24"/>
          <w:szCs w:val="24"/>
        </w:rPr>
        <w:t xml:space="preserve">1.  Have you heard of RESTRICTIVE BLOOD MANAGEMENT (RBM) policy?   Yes / No      If so, when? Where?   ____________________________________________________________ </w:t>
      </w:r>
    </w:p>
    <w:p w:rsidR="003809C6" w:rsidRPr="007A068A" w:rsidRDefault="003809C6" w:rsidP="0081406C">
      <w:pPr>
        <w:bidi w:val="0"/>
        <w:rPr>
          <w:rFonts w:asciiTheme="majorBidi" w:hAnsiTheme="majorBidi" w:cstheme="majorBidi"/>
          <w:sz w:val="24"/>
          <w:szCs w:val="24"/>
        </w:rPr>
      </w:pPr>
      <w:r w:rsidRPr="007A068A">
        <w:rPr>
          <w:rFonts w:asciiTheme="majorBidi" w:hAnsiTheme="majorBidi" w:cstheme="majorBidi"/>
          <w:sz w:val="24"/>
          <w:szCs w:val="24"/>
        </w:rPr>
        <w:t xml:space="preserve">2. Do you use any guidelines when you perform a blood transfusion? Yes / No </w:t>
      </w:r>
    </w:p>
    <w:p w:rsidR="0081406C" w:rsidRPr="007A068A" w:rsidRDefault="0081406C" w:rsidP="0081406C">
      <w:pPr>
        <w:bidi w:val="0"/>
        <w:rPr>
          <w:ins w:id="1" w:author="Faye" w:date="2017-04-10T08:10:00Z"/>
          <w:rFonts w:asciiTheme="majorBidi" w:hAnsiTheme="majorBidi" w:cstheme="majorBidi"/>
          <w:sz w:val="24"/>
          <w:szCs w:val="24"/>
        </w:rPr>
      </w:pPr>
    </w:p>
    <w:p w:rsidR="00130B85" w:rsidRPr="007A068A" w:rsidRDefault="003809C6" w:rsidP="0081406C">
      <w:pPr>
        <w:bidi w:val="0"/>
        <w:rPr>
          <w:rFonts w:asciiTheme="majorBidi" w:hAnsiTheme="majorBidi" w:cstheme="majorBidi"/>
          <w:sz w:val="24"/>
          <w:szCs w:val="24"/>
        </w:rPr>
      </w:pPr>
      <w:r w:rsidRPr="007A068A">
        <w:rPr>
          <w:rFonts w:asciiTheme="majorBidi" w:hAnsiTheme="majorBidi" w:cstheme="majorBidi"/>
          <w:sz w:val="24"/>
          <w:szCs w:val="24"/>
        </w:rPr>
        <w:t xml:space="preserve">3. The logic behind the RBM policy is: </w:t>
      </w:r>
    </w:p>
    <w:p w:rsidR="00130B85" w:rsidRPr="007A068A" w:rsidRDefault="003809C6" w:rsidP="00130B85">
      <w:pPr>
        <w:bidi w:val="0"/>
        <w:rPr>
          <w:rFonts w:asciiTheme="majorBidi" w:hAnsiTheme="majorBidi" w:cstheme="majorBidi"/>
          <w:sz w:val="24"/>
          <w:szCs w:val="24"/>
        </w:rPr>
      </w:pPr>
      <w:proofErr w:type="gramStart"/>
      <w:r w:rsidRPr="007A068A">
        <w:rPr>
          <w:rFonts w:asciiTheme="majorBidi" w:hAnsiTheme="majorBidi" w:cstheme="majorBidi"/>
          <w:sz w:val="24"/>
          <w:szCs w:val="24"/>
        </w:rPr>
        <w:t>a</w:t>
      </w:r>
      <w:proofErr w:type="gramEnd"/>
      <w:r w:rsidRPr="007A068A">
        <w:rPr>
          <w:rFonts w:asciiTheme="majorBidi" w:hAnsiTheme="majorBidi" w:cstheme="majorBidi"/>
          <w:sz w:val="24"/>
          <w:szCs w:val="24"/>
        </w:rPr>
        <w:t xml:space="preserve">. financial saving </w:t>
      </w:r>
    </w:p>
    <w:p w:rsidR="0065774B" w:rsidRPr="007A068A" w:rsidRDefault="003809C6">
      <w:pPr>
        <w:bidi w:val="0"/>
        <w:rPr>
          <w:rFonts w:asciiTheme="majorBidi" w:hAnsiTheme="majorBidi" w:cstheme="majorBidi"/>
          <w:sz w:val="24"/>
          <w:szCs w:val="24"/>
        </w:rPr>
      </w:pPr>
      <w:r w:rsidRPr="007A068A">
        <w:rPr>
          <w:rFonts w:asciiTheme="majorBidi" w:hAnsiTheme="majorBidi" w:cstheme="majorBidi"/>
          <w:sz w:val="24"/>
          <w:szCs w:val="24"/>
        </w:rPr>
        <w:t xml:space="preserve">b. </w:t>
      </w:r>
      <w:r w:rsidRPr="007A068A">
        <w:rPr>
          <w:rFonts w:asciiTheme="majorBidi" w:hAnsiTheme="majorBidi" w:cstheme="majorBidi"/>
          <w:b/>
          <w:bCs/>
          <w:sz w:val="24"/>
          <w:szCs w:val="24"/>
        </w:rPr>
        <w:t xml:space="preserve">Patient </w:t>
      </w:r>
      <w:r w:rsidR="0081406C" w:rsidRPr="007A068A">
        <w:rPr>
          <w:rFonts w:asciiTheme="majorBidi" w:hAnsiTheme="majorBidi" w:cstheme="majorBidi"/>
          <w:b/>
          <w:bCs/>
          <w:sz w:val="24"/>
          <w:szCs w:val="24"/>
        </w:rPr>
        <w:t>benefit</w:t>
      </w:r>
      <w:r w:rsidR="0081406C" w:rsidRPr="007A068A">
        <w:rPr>
          <w:rFonts w:asciiTheme="majorBidi" w:hAnsiTheme="majorBidi" w:cstheme="majorBidi"/>
          <w:sz w:val="24"/>
          <w:szCs w:val="24"/>
        </w:rPr>
        <w:t xml:space="preserve"> </w:t>
      </w:r>
    </w:p>
    <w:p w:rsidR="003809C6"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c. Both are correct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Pr>
      </w:pPr>
      <w:r w:rsidRPr="007A068A">
        <w:rPr>
          <w:rFonts w:asciiTheme="majorBidi" w:hAnsiTheme="majorBidi" w:cstheme="majorBidi"/>
          <w:sz w:val="24"/>
          <w:szCs w:val="24"/>
        </w:rPr>
        <w:t>4. Do you know the Hemoglobin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threshold for an RBM blood transfusion? Yes / No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Pr>
      </w:pPr>
      <w:r w:rsidRPr="007A068A">
        <w:rPr>
          <w:rFonts w:asciiTheme="majorBidi" w:hAnsiTheme="majorBidi" w:cstheme="majorBidi"/>
          <w:sz w:val="24"/>
          <w:szCs w:val="24"/>
        </w:rPr>
        <w:lastRenderedPageBreak/>
        <w:t xml:space="preserve">5. In LIBERAL BLOOD MANAGEMENT (LBM) policy the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threshold for blood transfusion is 10 g/dl. Was this determined by Evidence Based Medicine? Yes / </w:t>
      </w:r>
      <w:r w:rsidRPr="007A068A">
        <w:rPr>
          <w:rFonts w:asciiTheme="majorBidi" w:hAnsiTheme="majorBidi" w:cstheme="majorBidi"/>
          <w:b/>
          <w:bCs/>
          <w:sz w:val="24"/>
          <w:szCs w:val="24"/>
        </w:rPr>
        <w:t>No</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Pr>
      </w:pPr>
      <w:r w:rsidRPr="007A068A">
        <w:rPr>
          <w:rFonts w:asciiTheme="majorBidi" w:hAnsiTheme="majorBidi" w:cstheme="majorBidi"/>
          <w:sz w:val="24"/>
          <w:szCs w:val="24"/>
        </w:rPr>
        <w:t xml:space="preserve">6. Does the patient's medical status determine the decision to use RBM or LBM in blood transfusion? </w:t>
      </w:r>
      <w:r w:rsidRPr="007A068A">
        <w:rPr>
          <w:rFonts w:asciiTheme="majorBidi" w:hAnsiTheme="majorBidi" w:cstheme="majorBidi"/>
          <w:b/>
          <w:bCs/>
          <w:sz w:val="24"/>
          <w:szCs w:val="24"/>
        </w:rPr>
        <w:t>Yes</w:t>
      </w:r>
      <w:r w:rsidRPr="007A068A">
        <w:rPr>
          <w:rFonts w:asciiTheme="majorBidi" w:hAnsiTheme="majorBidi" w:cstheme="majorBidi"/>
          <w:sz w:val="24"/>
          <w:szCs w:val="24"/>
        </w:rPr>
        <w:t xml:space="preserve"> / No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B538C1">
      <w:pPr>
        <w:bidi w:val="0"/>
        <w:rPr>
          <w:rFonts w:asciiTheme="majorBidi" w:hAnsiTheme="majorBidi" w:cstheme="majorBidi"/>
          <w:sz w:val="24"/>
          <w:szCs w:val="24"/>
        </w:rPr>
      </w:pPr>
      <w:r w:rsidRPr="007A068A">
        <w:rPr>
          <w:rFonts w:asciiTheme="majorBidi" w:hAnsiTheme="majorBidi" w:cstheme="majorBidi"/>
          <w:sz w:val="24"/>
          <w:szCs w:val="24"/>
        </w:rPr>
        <w:t>7. The only reason for giving a blood trans</w:t>
      </w:r>
      <w:r w:rsidR="00130B85" w:rsidRPr="007A068A">
        <w:rPr>
          <w:rFonts w:asciiTheme="majorBidi" w:hAnsiTheme="majorBidi" w:cstheme="majorBidi"/>
          <w:sz w:val="24"/>
          <w:szCs w:val="24"/>
        </w:rPr>
        <w:t>fusion is to improve tissue</w:t>
      </w:r>
      <w:del w:id="2" w:author="Faye" w:date="2017-04-10T08:10:00Z">
        <w:r w:rsidR="00130B85" w:rsidRPr="007A068A" w:rsidDel="0081406C">
          <w:rPr>
            <w:rFonts w:asciiTheme="majorBidi" w:hAnsiTheme="majorBidi" w:cstheme="majorBidi"/>
            <w:sz w:val="24"/>
            <w:szCs w:val="24"/>
          </w:rPr>
          <w:delText>s</w:delText>
        </w:r>
      </w:del>
      <w:r w:rsidR="00130B85" w:rsidRPr="007A068A">
        <w:rPr>
          <w:rFonts w:asciiTheme="majorBidi" w:hAnsiTheme="majorBidi" w:cstheme="majorBidi"/>
          <w:sz w:val="24"/>
          <w:szCs w:val="24"/>
        </w:rPr>
        <w:t xml:space="preserve"> oxygen delivery</w:t>
      </w:r>
      <w:r w:rsidRPr="007A068A">
        <w:rPr>
          <w:rFonts w:asciiTheme="majorBidi" w:hAnsiTheme="majorBidi" w:cstheme="majorBidi"/>
          <w:sz w:val="24"/>
          <w:szCs w:val="24"/>
        </w:rPr>
        <w:t xml:space="preserve">. </w:t>
      </w:r>
      <w:r w:rsidRPr="007A068A">
        <w:rPr>
          <w:rFonts w:asciiTheme="majorBidi" w:hAnsiTheme="majorBidi" w:cstheme="majorBidi"/>
          <w:b/>
          <w:bCs/>
          <w:sz w:val="24"/>
          <w:szCs w:val="24"/>
        </w:rPr>
        <w:t>True</w:t>
      </w:r>
      <w:r w:rsidRPr="007A068A">
        <w:rPr>
          <w:rFonts w:asciiTheme="majorBidi" w:hAnsiTheme="majorBidi" w:cstheme="majorBidi"/>
          <w:sz w:val="24"/>
          <w:szCs w:val="24"/>
        </w:rPr>
        <w:t xml:space="preserve"> / </w:t>
      </w:r>
      <w:r w:rsidR="00B538C1" w:rsidRPr="007A068A">
        <w:rPr>
          <w:rFonts w:asciiTheme="majorBidi" w:hAnsiTheme="majorBidi" w:cstheme="majorBidi"/>
          <w:b/>
          <w:bCs/>
          <w:sz w:val="24"/>
          <w:szCs w:val="24"/>
        </w:rPr>
        <w:t>False</w:t>
      </w:r>
      <w:r w:rsidR="0081406C" w:rsidRPr="007A068A">
        <w:rPr>
          <w:rFonts w:asciiTheme="majorBidi" w:hAnsiTheme="majorBidi" w:cstheme="majorBidi"/>
          <w:sz w:val="24"/>
          <w:szCs w:val="24"/>
        </w:rPr>
        <w:t>.</w:t>
      </w:r>
      <w:r w:rsidRPr="007A068A">
        <w:rPr>
          <w:rFonts w:asciiTheme="majorBidi" w:hAnsiTheme="majorBidi" w:cstheme="majorBidi"/>
          <w:sz w:val="24"/>
          <w:szCs w:val="24"/>
        </w:rPr>
        <w:t xml:space="preserve"> If not true, then what are other reasons? ______________________________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8. What is the most exact parameter of </w:t>
      </w:r>
      <w:r w:rsidR="00130B85" w:rsidRPr="007A068A">
        <w:rPr>
          <w:rFonts w:asciiTheme="majorBidi" w:hAnsiTheme="majorBidi" w:cstheme="majorBidi"/>
          <w:sz w:val="24"/>
          <w:szCs w:val="24"/>
        </w:rPr>
        <w:t>oxygen delivery</w:t>
      </w:r>
      <w:r w:rsidRPr="007A068A">
        <w:rPr>
          <w:rFonts w:asciiTheme="majorBidi" w:hAnsiTheme="majorBidi" w:cstheme="majorBidi"/>
          <w:sz w:val="24"/>
          <w:szCs w:val="24"/>
        </w:rPr>
        <w:t xml:space="preserve"> status?  </w:t>
      </w:r>
    </w:p>
    <w:p w:rsidR="0065774B" w:rsidRPr="007A068A" w:rsidRDefault="003809C6">
      <w:pPr>
        <w:bidi w:val="0"/>
        <w:rPr>
          <w:rFonts w:asciiTheme="majorBidi" w:hAnsiTheme="majorBidi" w:cstheme="majorBidi"/>
          <w:sz w:val="24"/>
          <w:szCs w:val="24"/>
        </w:rPr>
      </w:pPr>
      <w:r w:rsidRPr="007A068A">
        <w:rPr>
          <w:rFonts w:asciiTheme="majorBidi" w:hAnsiTheme="majorBidi" w:cstheme="majorBidi"/>
          <w:sz w:val="24"/>
          <w:szCs w:val="24"/>
        </w:rPr>
        <w:t xml:space="preserve">a. </w:t>
      </w:r>
      <w:r w:rsidR="0081406C" w:rsidRPr="007A068A">
        <w:rPr>
          <w:rFonts w:asciiTheme="majorBidi" w:hAnsiTheme="majorBidi" w:cstheme="majorBidi"/>
          <w:sz w:val="24"/>
          <w:szCs w:val="24"/>
        </w:rPr>
        <w:t>Hemoglobin l</w:t>
      </w:r>
      <w:r w:rsidRPr="007A068A">
        <w:rPr>
          <w:rFonts w:asciiTheme="majorBidi" w:hAnsiTheme="majorBidi" w:cstheme="majorBidi"/>
          <w:sz w:val="24"/>
          <w:szCs w:val="24"/>
        </w:rPr>
        <w:t xml:space="preserve">evel </w:t>
      </w:r>
    </w:p>
    <w:p w:rsidR="0065774B" w:rsidRPr="007A068A" w:rsidRDefault="003809C6">
      <w:pPr>
        <w:bidi w:val="0"/>
        <w:rPr>
          <w:rFonts w:asciiTheme="majorBidi" w:hAnsiTheme="majorBidi" w:cstheme="majorBidi"/>
          <w:sz w:val="24"/>
          <w:szCs w:val="24"/>
        </w:rPr>
      </w:pPr>
      <w:r w:rsidRPr="007A068A">
        <w:rPr>
          <w:rFonts w:asciiTheme="majorBidi" w:hAnsiTheme="majorBidi" w:cstheme="majorBidi"/>
          <w:sz w:val="24"/>
          <w:szCs w:val="24"/>
        </w:rPr>
        <w:t xml:space="preserve">b. </w:t>
      </w:r>
      <w:r w:rsidRPr="007A068A">
        <w:rPr>
          <w:rFonts w:asciiTheme="majorBidi" w:hAnsiTheme="majorBidi" w:cstheme="majorBidi"/>
          <w:b/>
          <w:bCs/>
          <w:sz w:val="24"/>
          <w:szCs w:val="24"/>
        </w:rPr>
        <w:t>Intracellular Po2</w:t>
      </w:r>
      <w:ins w:id="3" w:author="Faye" w:date="2017-04-10T08:11:00Z">
        <w:r w:rsidR="0081406C" w:rsidRPr="007A068A">
          <w:rPr>
            <w:rFonts w:asciiTheme="majorBidi" w:hAnsiTheme="majorBidi" w:cstheme="majorBidi"/>
            <w:sz w:val="24"/>
            <w:szCs w:val="24"/>
          </w:rPr>
          <w:t xml:space="preserve"> </w:t>
        </w:r>
      </w:ins>
    </w:p>
    <w:p w:rsidR="0065774B" w:rsidRPr="007A068A" w:rsidRDefault="003809C6">
      <w:pPr>
        <w:bidi w:val="0"/>
        <w:rPr>
          <w:rFonts w:asciiTheme="majorBidi" w:hAnsiTheme="majorBidi" w:cstheme="majorBidi"/>
          <w:sz w:val="24"/>
          <w:szCs w:val="24"/>
        </w:rPr>
      </w:pPr>
      <w:r w:rsidRPr="007A068A">
        <w:rPr>
          <w:rFonts w:asciiTheme="majorBidi" w:hAnsiTheme="majorBidi" w:cstheme="majorBidi"/>
          <w:sz w:val="24"/>
          <w:szCs w:val="24"/>
        </w:rPr>
        <w:t>c. Extracellular Po</w:t>
      </w:r>
      <w:bookmarkStart w:id="4" w:name="_GoBack"/>
      <w:r w:rsidR="00AC52AF" w:rsidRPr="00EA5DD8">
        <w:rPr>
          <w:rFonts w:asciiTheme="majorBidi" w:hAnsiTheme="majorBidi" w:cstheme="majorBidi"/>
          <w:sz w:val="24"/>
          <w:szCs w:val="24"/>
          <w:vertAlign w:val="subscript"/>
        </w:rPr>
        <w:t>2</w:t>
      </w:r>
      <w:bookmarkEnd w:id="4"/>
      <w:r w:rsidRPr="007A068A">
        <w:rPr>
          <w:rFonts w:asciiTheme="majorBidi" w:hAnsiTheme="majorBidi" w:cstheme="majorBidi"/>
          <w:sz w:val="24"/>
          <w:szCs w:val="24"/>
        </w:rPr>
        <w:t xml:space="preserve">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d. Hematocrit % </w:t>
      </w:r>
    </w:p>
    <w:p w:rsidR="003809C6"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e. Don't know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130B85" w:rsidRPr="007A068A" w:rsidRDefault="003809C6" w:rsidP="003809C6">
      <w:pPr>
        <w:bidi w:val="0"/>
        <w:rPr>
          <w:rFonts w:asciiTheme="majorBidi" w:hAnsiTheme="majorBidi" w:cstheme="majorBidi"/>
          <w:sz w:val="24"/>
          <w:szCs w:val="24"/>
        </w:rPr>
      </w:pPr>
      <w:r w:rsidRPr="007A068A">
        <w:rPr>
          <w:rFonts w:asciiTheme="majorBidi" w:hAnsiTheme="majorBidi" w:cstheme="majorBidi"/>
          <w:sz w:val="24"/>
          <w:szCs w:val="24"/>
        </w:rPr>
        <w:t xml:space="preserve">9. At what % of acute blood loss should you begin transfusing blood? </w:t>
      </w:r>
    </w:p>
    <w:p w:rsidR="00130B85" w:rsidRPr="007A068A" w:rsidRDefault="003809C6" w:rsidP="00130B85">
      <w:pPr>
        <w:bidi w:val="0"/>
        <w:rPr>
          <w:rFonts w:asciiTheme="majorBidi" w:hAnsiTheme="majorBidi" w:cstheme="majorBidi"/>
          <w:sz w:val="24"/>
          <w:szCs w:val="24"/>
        </w:rPr>
      </w:pPr>
      <w:proofErr w:type="gramStart"/>
      <w:r w:rsidRPr="007A068A">
        <w:rPr>
          <w:rFonts w:asciiTheme="majorBidi" w:hAnsiTheme="majorBidi" w:cstheme="majorBidi"/>
          <w:sz w:val="24"/>
          <w:szCs w:val="24"/>
        </w:rPr>
        <w:t>a. 15%</w:t>
      </w:r>
      <w:proofErr w:type="gramEnd"/>
      <w:r w:rsidRPr="007A068A">
        <w:rPr>
          <w:rFonts w:asciiTheme="majorBidi" w:hAnsiTheme="majorBidi" w:cstheme="majorBidi"/>
          <w:sz w:val="24"/>
          <w:szCs w:val="24"/>
        </w:rPr>
        <w:t xml:space="preserve">-20% </w:t>
      </w:r>
    </w:p>
    <w:p w:rsidR="00130B85" w:rsidRPr="007A068A" w:rsidRDefault="003809C6" w:rsidP="00130B85">
      <w:pPr>
        <w:bidi w:val="0"/>
        <w:rPr>
          <w:rFonts w:asciiTheme="majorBidi" w:hAnsiTheme="majorBidi" w:cstheme="majorBidi"/>
          <w:sz w:val="24"/>
          <w:szCs w:val="24"/>
        </w:rPr>
      </w:pPr>
      <w:proofErr w:type="gramStart"/>
      <w:r w:rsidRPr="007A068A">
        <w:rPr>
          <w:rFonts w:asciiTheme="majorBidi" w:hAnsiTheme="majorBidi" w:cstheme="majorBidi"/>
          <w:sz w:val="24"/>
          <w:szCs w:val="24"/>
        </w:rPr>
        <w:t>b. 20%</w:t>
      </w:r>
      <w:proofErr w:type="gramEnd"/>
      <w:r w:rsidRPr="007A068A">
        <w:rPr>
          <w:rFonts w:asciiTheme="majorBidi" w:hAnsiTheme="majorBidi" w:cstheme="majorBidi"/>
          <w:sz w:val="24"/>
          <w:szCs w:val="24"/>
        </w:rPr>
        <w:t xml:space="preserve">-30% </w:t>
      </w:r>
    </w:p>
    <w:p w:rsidR="00130B85" w:rsidRPr="007A068A" w:rsidRDefault="003809C6" w:rsidP="00130B85">
      <w:pPr>
        <w:bidi w:val="0"/>
        <w:rPr>
          <w:rFonts w:asciiTheme="majorBidi" w:hAnsiTheme="majorBidi" w:cstheme="majorBidi"/>
          <w:sz w:val="24"/>
          <w:szCs w:val="24"/>
        </w:rPr>
      </w:pPr>
      <w:proofErr w:type="gramStart"/>
      <w:r w:rsidRPr="007A068A">
        <w:rPr>
          <w:rFonts w:asciiTheme="majorBidi" w:hAnsiTheme="majorBidi" w:cstheme="majorBidi"/>
          <w:sz w:val="24"/>
          <w:szCs w:val="24"/>
        </w:rPr>
        <w:t xml:space="preserve">c. </w:t>
      </w:r>
      <w:r w:rsidRPr="007A068A">
        <w:rPr>
          <w:rFonts w:asciiTheme="majorBidi" w:hAnsiTheme="majorBidi" w:cstheme="majorBidi"/>
          <w:b/>
          <w:bCs/>
          <w:sz w:val="24"/>
          <w:szCs w:val="24"/>
        </w:rPr>
        <w:t>30%</w:t>
      </w:r>
      <w:proofErr w:type="gramEnd"/>
      <w:r w:rsidRPr="007A068A">
        <w:rPr>
          <w:rFonts w:asciiTheme="majorBidi" w:hAnsiTheme="majorBidi" w:cstheme="majorBidi"/>
          <w:b/>
          <w:bCs/>
          <w:sz w:val="24"/>
          <w:szCs w:val="24"/>
        </w:rPr>
        <w:t>-40%</w:t>
      </w:r>
      <w:r w:rsidRPr="007A068A">
        <w:rPr>
          <w:rFonts w:asciiTheme="majorBidi" w:hAnsiTheme="majorBidi" w:cstheme="majorBidi"/>
          <w:sz w:val="24"/>
          <w:szCs w:val="24"/>
        </w:rPr>
        <w:t xml:space="preserve"> </w:t>
      </w:r>
    </w:p>
    <w:p w:rsidR="00130B85" w:rsidRPr="007A068A" w:rsidRDefault="003809C6" w:rsidP="00130B85">
      <w:pPr>
        <w:bidi w:val="0"/>
        <w:rPr>
          <w:rFonts w:asciiTheme="majorBidi" w:hAnsiTheme="majorBidi" w:cstheme="majorBidi"/>
          <w:sz w:val="24"/>
          <w:szCs w:val="24"/>
        </w:rPr>
      </w:pPr>
      <w:proofErr w:type="gramStart"/>
      <w:r w:rsidRPr="007A068A">
        <w:rPr>
          <w:rFonts w:asciiTheme="majorBidi" w:hAnsiTheme="majorBidi" w:cstheme="majorBidi"/>
          <w:sz w:val="24"/>
          <w:szCs w:val="24"/>
        </w:rPr>
        <w:t>d. 40%</w:t>
      </w:r>
      <w:proofErr w:type="gramEnd"/>
      <w:r w:rsidRPr="007A068A">
        <w:rPr>
          <w:rFonts w:asciiTheme="majorBidi" w:hAnsiTheme="majorBidi" w:cstheme="majorBidi"/>
          <w:sz w:val="24"/>
          <w:szCs w:val="24"/>
        </w:rPr>
        <w:t xml:space="preserve">-50% </w:t>
      </w:r>
    </w:p>
    <w:p w:rsidR="003809C6"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e. Don't know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b/>
          <w:bCs/>
          <w:sz w:val="24"/>
          <w:szCs w:val="24"/>
        </w:rPr>
      </w:pPr>
      <w:r w:rsidRPr="007A068A">
        <w:rPr>
          <w:rFonts w:asciiTheme="majorBidi" w:hAnsiTheme="majorBidi" w:cstheme="majorBidi"/>
          <w:sz w:val="24"/>
          <w:szCs w:val="24"/>
        </w:rPr>
        <w:t xml:space="preserve">10. The disadvantage of transfusing blood according to the restrictive policy vs. the liberal policy is the slightly higher mortality rate, though the cost efficiency is very high in the restrictive policy, so it is worthwhile. True / </w:t>
      </w:r>
      <w:r w:rsidR="00EF5F5A" w:rsidRPr="007A068A">
        <w:rPr>
          <w:rFonts w:asciiTheme="majorBidi" w:hAnsiTheme="majorBidi" w:cstheme="majorBidi"/>
          <w:b/>
          <w:bCs/>
          <w:sz w:val="24"/>
          <w:szCs w:val="24"/>
        </w:rPr>
        <w:t>False</w:t>
      </w:r>
      <w:r w:rsidRPr="007A068A">
        <w:rPr>
          <w:rFonts w:asciiTheme="majorBidi" w:hAnsiTheme="majorBidi" w:cstheme="majorBidi"/>
          <w:b/>
          <w:bCs/>
          <w:sz w:val="24"/>
          <w:szCs w:val="24"/>
        </w:rPr>
        <w:t xml:space="preserve"> </w:t>
      </w:r>
    </w:p>
    <w:p w:rsidR="003809C6" w:rsidRPr="007A068A" w:rsidRDefault="003809C6" w:rsidP="003809C6">
      <w:pPr>
        <w:bidi w:val="0"/>
        <w:rPr>
          <w:rFonts w:asciiTheme="majorBidi" w:hAnsiTheme="majorBidi" w:cstheme="majorBidi"/>
          <w:sz w:val="24"/>
          <w:szCs w:val="24"/>
          <w:rtl/>
        </w:rPr>
      </w:pPr>
    </w:p>
    <w:p w:rsidR="003809C6" w:rsidRPr="007A068A" w:rsidDel="00432127" w:rsidRDefault="003809C6" w:rsidP="003809C6">
      <w:pPr>
        <w:bidi w:val="0"/>
        <w:rPr>
          <w:del w:id="5" w:author="Faye" w:date="2017-04-10T08:41:00Z"/>
          <w:rFonts w:asciiTheme="majorBidi" w:hAnsiTheme="majorBidi" w:cstheme="majorBidi"/>
          <w:sz w:val="24"/>
          <w:szCs w:val="24"/>
          <w:rtl/>
        </w:rPr>
      </w:pPr>
      <w:del w:id="6" w:author="Faye" w:date="2017-04-10T08:41:00Z">
        <w:r w:rsidRPr="007A068A" w:rsidDel="00432127">
          <w:rPr>
            <w:rFonts w:asciiTheme="majorBidi" w:hAnsiTheme="majorBidi" w:cstheme="majorBidi"/>
            <w:sz w:val="24"/>
            <w:szCs w:val="24"/>
          </w:rPr>
          <w:delText xml:space="preserve"> </w:delText>
        </w:r>
      </w:del>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t xml:space="preserve">11. Gastrointestinal bleeding can be continuous, so giving a blood transfusion before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drops to less than 8 g/dl and with no accompanying symptoms, will greatly improve the outcome for these patients.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lastRenderedPageBreak/>
        <w:t xml:space="preserve">12. In ischemic heart disease, one should not consider restrictive blood transfusion, and should keep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above 10 g/dl.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t xml:space="preserve">13. In case of acute myocardial infarction, giving a blood transfusion at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threshold between 8-10 g/dl may harm the patient and, generally, increases mortality.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t xml:space="preserve">14. A patient who has undergone orthopedic surgery (such as THR) should have an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level of more than 10 g/dl in order to be able to undergo physiotherapy.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130B85" w:rsidRPr="007A068A" w:rsidRDefault="003809C6" w:rsidP="003809C6">
      <w:pPr>
        <w:bidi w:val="0"/>
        <w:rPr>
          <w:rFonts w:asciiTheme="majorBidi" w:hAnsiTheme="majorBidi" w:cstheme="majorBidi"/>
          <w:sz w:val="24"/>
          <w:szCs w:val="24"/>
        </w:rPr>
      </w:pPr>
      <w:r w:rsidRPr="007A068A">
        <w:rPr>
          <w:rFonts w:asciiTheme="majorBidi" w:hAnsiTheme="majorBidi" w:cstheme="majorBidi"/>
          <w:sz w:val="24"/>
          <w:szCs w:val="24"/>
        </w:rPr>
        <w:t xml:space="preserve">15. A blood transfusion in a patient hospitalized in the ICU with acute blood loss will prevent mortality within 30 days: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a. In a patient with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 10 g/dl</w:t>
      </w:r>
    </w:p>
    <w:p w:rsidR="00130B85" w:rsidRPr="007A068A" w:rsidRDefault="003809C6" w:rsidP="00130B85">
      <w:pPr>
        <w:bidi w:val="0"/>
        <w:rPr>
          <w:rFonts w:asciiTheme="majorBidi" w:hAnsiTheme="majorBidi" w:cstheme="majorBidi"/>
          <w:sz w:val="24"/>
          <w:szCs w:val="24"/>
        </w:rPr>
      </w:pPr>
      <w:del w:id="7" w:author="Faye" w:date="2017-04-10T08:41:00Z">
        <w:r w:rsidRPr="007A068A" w:rsidDel="00432127">
          <w:rPr>
            <w:rFonts w:asciiTheme="majorBidi" w:hAnsiTheme="majorBidi" w:cstheme="majorBidi"/>
            <w:sz w:val="24"/>
            <w:szCs w:val="24"/>
          </w:rPr>
          <w:delText xml:space="preserve"> </w:delText>
        </w:r>
      </w:del>
      <w:r w:rsidRPr="007A068A">
        <w:rPr>
          <w:rFonts w:asciiTheme="majorBidi" w:hAnsiTheme="majorBidi" w:cstheme="majorBidi"/>
          <w:sz w:val="24"/>
          <w:szCs w:val="24"/>
        </w:rPr>
        <w:t xml:space="preserve">b. In a patient with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 7-8 g/dl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c. </w:t>
      </w:r>
      <w:r w:rsidRPr="007A068A">
        <w:rPr>
          <w:rFonts w:asciiTheme="majorBidi" w:hAnsiTheme="majorBidi" w:cstheme="majorBidi"/>
          <w:b/>
          <w:bCs/>
          <w:sz w:val="24"/>
          <w:szCs w:val="24"/>
        </w:rPr>
        <w:t xml:space="preserve">There is no difference between </w:t>
      </w:r>
      <w:proofErr w:type="spellStart"/>
      <w:r w:rsidRPr="007A068A">
        <w:rPr>
          <w:rFonts w:asciiTheme="majorBidi" w:hAnsiTheme="majorBidi" w:cstheme="majorBidi"/>
          <w:b/>
          <w:bCs/>
          <w:sz w:val="24"/>
          <w:szCs w:val="24"/>
        </w:rPr>
        <w:t>Hb</w:t>
      </w:r>
      <w:proofErr w:type="spellEnd"/>
      <w:r w:rsidRPr="007A068A">
        <w:rPr>
          <w:rFonts w:asciiTheme="majorBidi" w:hAnsiTheme="majorBidi" w:cstheme="majorBidi"/>
          <w:b/>
          <w:bCs/>
          <w:sz w:val="24"/>
          <w:szCs w:val="24"/>
        </w:rPr>
        <w:t xml:space="preserve"> levels in preventing mortality</w:t>
      </w:r>
      <w:r w:rsidRPr="007A068A">
        <w:rPr>
          <w:rFonts w:asciiTheme="majorBidi" w:hAnsiTheme="majorBidi" w:cstheme="majorBidi"/>
          <w:sz w:val="24"/>
          <w:szCs w:val="24"/>
        </w:rPr>
        <w:t xml:space="preserve"> </w:t>
      </w:r>
    </w:p>
    <w:p w:rsidR="003809C6"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d. Don't know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130B85" w:rsidRPr="007A068A" w:rsidRDefault="003809C6" w:rsidP="003809C6">
      <w:pPr>
        <w:bidi w:val="0"/>
        <w:rPr>
          <w:rFonts w:asciiTheme="majorBidi" w:hAnsiTheme="majorBidi" w:cstheme="majorBidi"/>
          <w:sz w:val="24"/>
          <w:szCs w:val="24"/>
        </w:rPr>
      </w:pPr>
      <w:r w:rsidRPr="007A068A">
        <w:rPr>
          <w:rFonts w:asciiTheme="majorBidi" w:hAnsiTheme="majorBidi" w:cstheme="majorBidi"/>
          <w:sz w:val="24"/>
          <w:szCs w:val="24"/>
        </w:rPr>
        <w:t xml:space="preserve">16. Which of the following is not an immediate complication of blood transfusion?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a. Fever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b. Allergic reaction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c. </w:t>
      </w:r>
      <w:r w:rsidRPr="007A068A">
        <w:rPr>
          <w:rFonts w:asciiTheme="majorBidi" w:hAnsiTheme="majorBidi" w:cstheme="majorBidi"/>
          <w:b/>
          <w:bCs/>
          <w:sz w:val="24"/>
          <w:szCs w:val="24"/>
        </w:rPr>
        <w:t>GVHD</w:t>
      </w:r>
      <w:r w:rsidRPr="007A068A">
        <w:rPr>
          <w:rFonts w:asciiTheme="majorBidi" w:hAnsiTheme="majorBidi" w:cstheme="majorBidi"/>
          <w:sz w:val="24"/>
          <w:szCs w:val="24"/>
        </w:rPr>
        <w:t xml:space="preserve"> </w:t>
      </w:r>
    </w:p>
    <w:p w:rsidR="00130B85"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d. Circulatory overload </w:t>
      </w:r>
    </w:p>
    <w:p w:rsidR="003809C6" w:rsidRPr="007A068A" w:rsidRDefault="003809C6" w:rsidP="00130B85">
      <w:pPr>
        <w:bidi w:val="0"/>
        <w:rPr>
          <w:rFonts w:asciiTheme="majorBidi" w:hAnsiTheme="majorBidi" w:cstheme="majorBidi"/>
          <w:sz w:val="24"/>
          <w:szCs w:val="24"/>
        </w:rPr>
      </w:pPr>
      <w:r w:rsidRPr="007A068A">
        <w:rPr>
          <w:rFonts w:asciiTheme="majorBidi" w:hAnsiTheme="majorBidi" w:cstheme="majorBidi"/>
          <w:sz w:val="24"/>
          <w:szCs w:val="24"/>
        </w:rPr>
        <w:t xml:space="preserve">e. Acute respiratory damage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t xml:space="preserve">17. Current transfusion guidelines do not support the RBM policy and continue to recommend transfusing blood according to </w:t>
      </w:r>
      <w:proofErr w:type="spellStart"/>
      <w:r w:rsidRPr="007A068A">
        <w:rPr>
          <w:rFonts w:asciiTheme="majorBidi" w:hAnsiTheme="majorBidi" w:cstheme="majorBidi"/>
          <w:sz w:val="24"/>
          <w:szCs w:val="24"/>
        </w:rPr>
        <w:t>Hb</w:t>
      </w:r>
      <w:proofErr w:type="spellEnd"/>
      <w:r w:rsidRPr="007A068A">
        <w:rPr>
          <w:rFonts w:asciiTheme="majorBidi" w:hAnsiTheme="majorBidi" w:cstheme="majorBidi"/>
          <w:sz w:val="24"/>
          <w:szCs w:val="24"/>
        </w:rPr>
        <w:t xml:space="preserve"> level &lt;10 g/dl, without consideration of other parameters (i.e. clinical symptoms).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t>18. In general, there is a lack of clear guidelines which leads to confusion among physicians regarding the field of transfusion medicine. True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lastRenderedPageBreak/>
        <w:t xml:space="preserve">19. RBM is a modern policy which has been adopted by only a few U.S. hospitals. Until it is accepted in Europe and Australia, conclusions regarding this policy cannot be done.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p w:rsidR="003809C6" w:rsidRPr="007A068A" w:rsidRDefault="003809C6" w:rsidP="003809C6">
      <w:pPr>
        <w:bidi w:val="0"/>
        <w:rPr>
          <w:rFonts w:asciiTheme="majorBidi" w:hAnsiTheme="majorBidi" w:cstheme="majorBidi"/>
          <w:sz w:val="24"/>
          <w:szCs w:val="24"/>
          <w:rtl/>
        </w:rPr>
      </w:pPr>
      <w:r w:rsidRPr="007A068A">
        <w:rPr>
          <w:rFonts w:asciiTheme="majorBidi" w:hAnsiTheme="majorBidi" w:cstheme="majorBidi"/>
          <w:sz w:val="24"/>
          <w:szCs w:val="24"/>
        </w:rPr>
        <w:t xml:space="preserve"> </w:t>
      </w:r>
    </w:p>
    <w:p w:rsidR="003809C6" w:rsidRPr="007A068A" w:rsidRDefault="003809C6" w:rsidP="00EF5F5A">
      <w:pPr>
        <w:bidi w:val="0"/>
        <w:rPr>
          <w:rFonts w:asciiTheme="majorBidi" w:hAnsiTheme="majorBidi" w:cstheme="majorBidi"/>
          <w:sz w:val="24"/>
          <w:szCs w:val="24"/>
        </w:rPr>
      </w:pPr>
      <w:r w:rsidRPr="007A068A">
        <w:rPr>
          <w:rFonts w:asciiTheme="majorBidi" w:hAnsiTheme="majorBidi" w:cstheme="majorBidi"/>
          <w:sz w:val="24"/>
          <w:szCs w:val="24"/>
        </w:rPr>
        <w:t xml:space="preserve">20. If cost efficiency were not so important in healthcare, the RBM policy would not be implemented. True / </w:t>
      </w:r>
      <w:r w:rsidR="00EF5F5A" w:rsidRPr="007A068A">
        <w:rPr>
          <w:rFonts w:asciiTheme="majorBidi" w:hAnsiTheme="majorBidi" w:cstheme="majorBidi"/>
          <w:b/>
          <w:bCs/>
          <w:sz w:val="24"/>
          <w:szCs w:val="24"/>
        </w:rPr>
        <w:t>False</w:t>
      </w:r>
      <w:r w:rsidRPr="007A068A">
        <w:rPr>
          <w:rFonts w:asciiTheme="majorBidi" w:hAnsiTheme="majorBidi" w:cstheme="majorBidi"/>
          <w:sz w:val="24"/>
          <w:szCs w:val="24"/>
        </w:rPr>
        <w:t xml:space="preserve"> </w:t>
      </w:r>
    </w:p>
    <w:sectPr w:rsidR="003809C6" w:rsidRPr="007A068A" w:rsidSect="00DC19E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trackRevisions/>
  <w:defaultTabStop w:val="720"/>
  <w:characterSpacingControl w:val="doNotCompress"/>
  <w:compat>
    <w:compatSetting w:name="compatibilityMode" w:uri="http://schemas.microsoft.com/office/word" w:val="12"/>
  </w:compat>
  <w:rsids>
    <w:rsidRoot w:val="003809C6"/>
    <w:rsid w:val="00130B85"/>
    <w:rsid w:val="00271BC2"/>
    <w:rsid w:val="003809C6"/>
    <w:rsid w:val="00432127"/>
    <w:rsid w:val="0065774B"/>
    <w:rsid w:val="007A068A"/>
    <w:rsid w:val="0081406C"/>
    <w:rsid w:val="00920BF0"/>
    <w:rsid w:val="00AC52AF"/>
    <w:rsid w:val="00B538C1"/>
    <w:rsid w:val="00DC19E7"/>
    <w:rsid w:val="00DE1E14"/>
    <w:rsid w:val="00E02288"/>
    <w:rsid w:val="00EA5DD8"/>
    <w:rsid w:val="00EF5F5A"/>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12F88-90E7-4172-B20E-D507C03E0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E1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B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B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658</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roni rahav</dc:creator>
  <cp:lastModifiedBy>roni rahav</cp:lastModifiedBy>
  <cp:revision>8</cp:revision>
  <dcterms:created xsi:type="dcterms:W3CDTF">2017-04-10T05:06:00Z</dcterms:created>
  <dcterms:modified xsi:type="dcterms:W3CDTF">2017-04-16T15:42:00Z</dcterms:modified>
</cp:coreProperties>
</file>