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27104" w14:textId="51F12789" w:rsidR="003C53EB" w:rsidRPr="00CC13BA" w:rsidRDefault="003C53EB">
      <w:pPr>
        <w:rPr>
          <w:rFonts w:ascii="David" w:hAnsi="David" w:cs="David"/>
          <w:sz w:val="24"/>
          <w:szCs w:val="24"/>
          <w:u w:val="single"/>
          <w:lang w:val="en-US"/>
        </w:rPr>
      </w:pPr>
      <w:r w:rsidRPr="00CC13BA">
        <w:rPr>
          <w:rFonts w:ascii="David" w:hAnsi="David" w:cs="David"/>
          <w:sz w:val="24"/>
          <w:szCs w:val="24"/>
          <w:u w:val="single"/>
          <w:lang w:val="en-US"/>
        </w:rPr>
        <w:t>Supplementary table 1:</w:t>
      </w:r>
      <w:r w:rsidRPr="00CC13BA">
        <w:rPr>
          <w:rFonts w:ascii="David" w:hAnsi="David" w:cs="David"/>
          <w:sz w:val="24"/>
          <w:szCs w:val="24"/>
          <w:lang w:val="en-US"/>
        </w:rPr>
        <w:t xml:space="preserve"> Ten public </w:t>
      </w:r>
      <w:r w:rsidR="004C712E" w:rsidRPr="00CC13BA">
        <w:rPr>
          <w:rFonts w:ascii="David" w:hAnsi="David" w:cs="David"/>
          <w:sz w:val="24"/>
          <w:szCs w:val="24"/>
          <w:lang w:val="en-US"/>
        </w:rPr>
        <w:t>health</w:t>
      </w:r>
      <w:r w:rsidRPr="00CC13BA">
        <w:rPr>
          <w:rFonts w:ascii="David" w:hAnsi="David" w:cs="David"/>
          <w:sz w:val="24"/>
          <w:szCs w:val="24"/>
          <w:lang w:val="en-US"/>
        </w:rPr>
        <w:t xml:space="preserve"> measures used as dependent variables and their definitions</w:t>
      </w:r>
    </w:p>
    <w:tbl>
      <w:tblPr>
        <w:tblStyle w:val="TableGrid"/>
        <w:tblW w:w="12897" w:type="dxa"/>
        <w:tblLook w:val="04A0" w:firstRow="1" w:lastRow="0" w:firstColumn="1" w:lastColumn="0" w:noHBand="0" w:noVBand="1"/>
      </w:tblPr>
      <w:tblGrid>
        <w:gridCol w:w="3425"/>
        <w:gridCol w:w="9472"/>
      </w:tblGrid>
      <w:tr w:rsidR="003C53EB" w:rsidRPr="00CC13BA" w14:paraId="32278F47" w14:textId="77777777" w:rsidTr="00F8414E">
        <w:trPr>
          <w:trHeight w:val="208"/>
        </w:trPr>
        <w:tc>
          <w:tcPr>
            <w:tcW w:w="3425" w:type="dxa"/>
            <w:shd w:val="clear" w:color="auto" w:fill="auto"/>
          </w:tcPr>
          <w:p w14:paraId="35777597" w14:textId="77777777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b/>
                <w:bCs/>
                <w:lang w:val="en-US"/>
              </w:rPr>
            </w:pPr>
            <w:r w:rsidRPr="00CC13BA">
              <w:rPr>
                <w:rFonts w:ascii="David" w:hAnsi="David" w:cs="David"/>
                <w:b/>
                <w:bCs/>
                <w:lang w:val="en-US"/>
              </w:rPr>
              <w:t>Measure</w:t>
            </w:r>
          </w:p>
        </w:tc>
        <w:tc>
          <w:tcPr>
            <w:tcW w:w="9472" w:type="dxa"/>
            <w:shd w:val="clear" w:color="auto" w:fill="auto"/>
          </w:tcPr>
          <w:p w14:paraId="42E6FA92" w14:textId="77777777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b/>
                <w:bCs/>
                <w:lang w:val="en-US"/>
              </w:rPr>
            </w:pPr>
            <w:r w:rsidRPr="00CC13BA">
              <w:rPr>
                <w:rFonts w:ascii="David" w:hAnsi="David" w:cs="David"/>
                <w:b/>
                <w:bCs/>
                <w:lang w:val="en-US"/>
              </w:rPr>
              <w:t>Definition</w:t>
            </w:r>
          </w:p>
        </w:tc>
      </w:tr>
      <w:tr w:rsidR="003C53EB" w:rsidRPr="00CC13BA" w14:paraId="13A39F50" w14:textId="77777777" w:rsidTr="00F8414E">
        <w:trPr>
          <w:trHeight w:val="424"/>
        </w:trPr>
        <w:tc>
          <w:tcPr>
            <w:tcW w:w="3425" w:type="dxa"/>
            <w:shd w:val="clear" w:color="auto" w:fill="auto"/>
          </w:tcPr>
          <w:p w14:paraId="7507C532" w14:textId="77777777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highlight w:val="yellow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Closing of primary schools</w:t>
            </w:r>
          </w:p>
        </w:tc>
        <w:tc>
          <w:tcPr>
            <w:tcW w:w="9472" w:type="dxa"/>
            <w:shd w:val="clear" w:color="auto" w:fill="auto"/>
          </w:tcPr>
          <w:p w14:paraId="4624FA50" w14:textId="77777777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Closure of most primary education systems (more than 50% of students sent home).</w:t>
            </w:r>
          </w:p>
        </w:tc>
      </w:tr>
      <w:tr w:rsidR="003C53EB" w:rsidRPr="00CC13BA" w14:paraId="7890E628" w14:textId="77777777" w:rsidTr="00F8414E">
        <w:trPr>
          <w:trHeight w:val="417"/>
        </w:trPr>
        <w:tc>
          <w:tcPr>
            <w:tcW w:w="3425" w:type="dxa"/>
            <w:shd w:val="clear" w:color="auto" w:fill="auto"/>
          </w:tcPr>
          <w:p w14:paraId="07238826" w14:textId="77777777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highlight w:val="yellow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Closing of secondary education</w:t>
            </w:r>
          </w:p>
        </w:tc>
        <w:tc>
          <w:tcPr>
            <w:tcW w:w="9472" w:type="dxa"/>
            <w:shd w:val="clear" w:color="auto" w:fill="auto"/>
          </w:tcPr>
          <w:p w14:paraId="792AC33D" w14:textId="77777777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Closure of most secondary education systems and universities (more than 50% of students sent home).</w:t>
            </w:r>
          </w:p>
        </w:tc>
      </w:tr>
      <w:tr w:rsidR="003C53EB" w:rsidRPr="00CC13BA" w14:paraId="59B002E7" w14:textId="77777777" w:rsidTr="00F8414E">
        <w:trPr>
          <w:trHeight w:val="424"/>
        </w:trPr>
        <w:tc>
          <w:tcPr>
            <w:tcW w:w="3425" w:type="dxa"/>
            <w:shd w:val="clear" w:color="auto" w:fill="auto"/>
          </w:tcPr>
          <w:p w14:paraId="69DA750E" w14:textId="0E4568AC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Selective entry restrictions</w:t>
            </w:r>
          </w:p>
        </w:tc>
        <w:tc>
          <w:tcPr>
            <w:tcW w:w="9472" w:type="dxa"/>
            <w:shd w:val="clear" w:color="auto" w:fill="auto"/>
          </w:tcPr>
          <w:p w14:paraId="7CC982E8" w14:textId="02EB59D7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No entry allowed for foreigners arriving from specific countries but not complete border closure.</w:t>
            </w:r>
          </w:p>
        </w:tc>
      </w:tr>
      <w:tr w:rsidR="003C53EB" w:rsidRPr="00CC13BA" w14:paraId="44C563C4" w14:textId="77777777" w:rsidTr="00F8414E">
        <w:trPr>
          <w:trHeight w:val="417"/>
        </w:trPr>
        <w:tc>
          <w:tcPr>
            <w:tcW w:w="3425" w:type="dxa"/>
            <w:shd w:val="clear" w:color="auto" w:fill="auto"/>
          </w:tcPr>
          <w:p w14:paraId="506C453D" w14:textId="4C14344D" w:rsidR="003C53EB" w:rsidRPr="00CC13BA" w:rsidRDefault="008962A5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Complete border closures</w:t>
            </w:r>
          </w:p>
        </w:tc>
        <w:tc>
          <w:tcPr>
            <w:tcW w:w="9472" w:type="dxa"/>
            <w:shd w:val="clear" w:color="auto" w:fill="auto"/>
          </w:tcPr>
          <w:p w14:paraId="64A90F86" w14:textId="11666BE6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Restriction of entry to all foreigners</w:t>
            </w:r>
            <w:r w:rsidR="008962A5" w:rsidRPr="00CC13BA">
              <w:rPr>
                <w:rFonts w:ascii="David" w:hAnsi="David" w:cs="David"/>
                <w:lang w:val="en-US"/>
              </w:rPr>
              <w:t>. For European Union nations defined as restriction on entry for non-EU citizens.</w:t>
            </w:r>
          </w:p>
        </w:tc>
      </w:tr>
      <w:tr w:rsidR="003C53EB" w:rsidRPr="00CC13BA" w14:paraId="4566957B" w14:textId="77777777" w:rsidTr="00F8414E">
        <w:trPr>
          <w:trHeight w:val="424"/>
        </w:trPr>
        <w:tc>
          <w:tcPr>
            <w:tcW w:w="3425" w:type="dxa"/>
            <w:shd w:val="clear" w:color="auto" w:fill="auto"/>
          </w:tcPr>
          <w:p w14:paraId="7F25F791" w14:textId="77777777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Cancellation of mass public events</w:t>
            </w:r>
          </w:p>
        </w:tc>
        <w:tc>
          <w:tcPr>
            <w:tcW w:w="9472" w:type="dxa"/>
            <w:shd w:val="clear" w:color="auto" w:fill="auto"/>
          </w:tcPr>
          <w:p w14:paraId="6E978217" w14:textId="1A1B8812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 xml:space="preserve">Prohibition of </w:t>
            </w:r>
            <w:r w:rsidR="00F53101" w:rsidRPr="00CC13BA">
              <w:rPr>
                <w:rFonts w:ascii="David" w:hAnsi="David" w:cs="David"/>
                <w:lang w:val="en-US"/>
              </w:rPr>
              <w:t>public events</w:t>
            </w:r>
            <w:r w:rsidRPr="00CC13BA">
              <w:rPr>
                <w:rFonts w:ascii="David" w:hAnsi="David" w:cs="David"/>
                <w:lang w:val="en-US"/>
              </w:rPr>
              <w:t xml:space="preserve">. </w:t>
            </w:r>
            <w:r w:rsidR="00F53101" w:rsidRPr="00CC13BA">
              <w:rPr>
                <w:rFonts w:ascii="David" w:hAnsi="David" w:cs="David"/>
                <w:lang w:val="en-US"/>
              </w:rPr>
              <w:t xml:space="preserve">Defined as a maximum number of participants </w:t>
            </w:r>
            <w:r w:rsidR="008962A5" w:rsidRPr="00CC13BA">
              <w:rPr>
                <w:rFonts w:ascii="David" w:hAnsi="David" w:cs="David"/>
                <w:lang w:val="en-US"/>
              </w:rPr>
              <w:t xml:space="preserve">allowed </w:t>
            </w:r>
            <w:r w:rsidR="00F53101" w:rsidRPr="00CC13BA">
              <w:rPr>
                <w:rFonts w:ascii="David" w:hAnsi="David" w:cs="David"/>
                <w:lang w:val="en-US"/>
              </w:rPr>
              <w:t>above 100.</w:t>
            </w:r>
          </w:p>
        </w:tc>
      </w:tr>
      <w:tr w:rsidR="003C53EB" w:rsidRPr="00CC13BA" w14:paraId="4C513DD5" w14:textId="77777777" w:rsidTr="00F8414E">
        <w:trPr>
          <w:trHeight w:val="633"/>
        </w:trPr>
        <w:tc>
          <w:tcPr>
            <w:tcW w:w="3425" w:type="dxa"/>
            <w:shd w:val="clear" w:color="auto" w:fill="auto"/>
          </w:tcPr>
          <w:p w14:paraId="0B816388" w14:textId="62943AC3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Limitations on social gatherings</w:t>
            </w:r>
            <w:r w:rsidR="00F53101" w:rsidRPr="00CC13BA">
              <w:rPr>
                <w:rFonts w:ascii="David" w:hAnsi="David" w:cs="David"/>
                <w:lang w:val="en-US"/>
              </w:rPr>
              <w:t xml:space="preserve"> of 100 people or less</w:t>
            </w:r>
          </w:p>
        </w:tc>
        <w:tc>
          <w:tcPr>
            <w:tcW w:w="9472" w:type="dxa"/>
            <w:shd w:val="clear" w:color="auto" w:fill="auto"/>
          </w:tcPr>
          <w:p w14:paraId="7DD415B2" w14:textId="2D1B3425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 xml:space="preserve">Prohibition of social gatherings </w:t>
            </w:r>
            <w:r w:rsidR="00F53101" w:rsidRPr="00CC13BA">
              <w:rPr>
                <w:rFonts w:ascii="David" w:hAnsi="David" w:cs="David"/>
                <w:lang w:val="en-US"/>
              </w:rPr>
              <w:t>with a maximum number of participants between 10 and 100.</w:t>
            </w:r>
          </w:p>
        </w:tc>
      </w:tr>
      <w:tr w:rsidR="00F53101" w:rsidRPr="00CC13BA" w14:paraId="6C7A5BA8" w14:textId="77777777" w:rsidTr="00F8414E">
        <w:trPr>
          <w:trHeight w:val="417"/>
        </w:trPr>
        <w:tc>
          <w:tcPr>
            <w:tcW w:w="3425" w:type="dxa"/>
            <w:shd w:val="clear" w:color="auto" w:fill="auto"/>
          </w:tcPr>
          <w:p w14:paraId="48B101B6" w14:textId="15E93B74" w:rsidR="00F53101" w:rsidRPr="00CC13BA" w:rsidRDefault="00F53101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Limitations on all social gatherings</w:t>
            </w:r>
          </w:p>
        </w:tc>
        <w:tc>
          <w:tcPr>
            <w:tcW w:w="9472" w:type="dxa"/>
            <w:shd w:val="clear" w:color="auto" w:fill="auto"/>
          </w:tcPr>
          <w:p w14:paraId="499B78E9" w14:textId="02EA4C22" w:rsidR="00F53101" w:rsidRPr="00CC13BA" w:rsidRDefault="00F53101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Prohibition of social gatherings with a maximum number of participants below 10.</w:t>
            </w:r>
          </w:p>
        </w:tc>
      </w:tr>
      <w:tr w:rsidR="008962A5" w:rsidRPr="00CC13BA" w14:paraId="311C6200" w14:textId="77777777" w:rsidTr="00F8414E">
        <w:trPr>
          <w:trHeight w:val="424"/>
        </w:trPr>
        <w:tc>
          <w:tcPr>
            <w:tcW w:w="3425" w:type="dxa"/>
            <w:shd w:val="clear" w:color="auto" w:fill="auto"/>
          </w:tcPr>
          <w:p w14:paraId="5C1F2F56" w14:textId="6B1A91A9" w:rsidR="008962A5" w:rsidRPr="00CC13BA" w:rsidRDefault="008962A5" w:rsidP="003C53EB">
            <w:pPr>
              <w:spacing w:line="360" w:lineRule="auto"/>
              <w:rPr>
                <w:rFonts w:ascii="David" w:hAnsi="David" w:cs="David"/>
                <w:highlight w:val="yellow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Restaurants and entertainment venues</w:t>
            </w:r>
          </w:p>
        </w:tc>
        <w:tc>
          <w:tcPr>
            <w:tcW w:w="9472" w:type="dxa"/>
            <w:shd w:val="clear" w:color="auto" w:fill="auto"/>
          </w:tcPr>
          <w:p w14:paraId="3367D328" w14:textId="75FA2FED" w:rsidR="008962A5" w:rsidRPr="00CC13BA" w:rsidRDefault="008962A5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 xml:space="preserve">Restriction on the operation of hospitality industry including restaurants, bars, cinemas. </w:t>
            </w:r>
            <w:del w:id="0" w:author="Zhao Tang" w:date="2022-04-30T10:45:00Z">
              <w:r w:rsidRPr="00CC13BA" w:rsidDel="008A626B">
                <w:rPr>
                  <w:rFonts w:ascii="David" w:hAnsi="David" w:cs="David"/>
                  <w:lang w:val="en-US"/>
                </w:rPr>
                <w:delText>Etc</w:delText>
              </w:r>
            </w:del>
            <w:ins w:id="1" w:author="Zhao Tang" w:date="2022-04-30T10:45:00Z">
              <w:r w:rsidR="008A626B">
                <w:rPr>
                  <w:rFonts w:ascii="David" w:hAnsi="David" w:cs="David"/>
                  <w:lang w:val="en-US"/>
                </w:rPr>
                <w:t>e</w:t>
              </w:r>
              <w:r w:rsidR="008A626B" w:rsidRPr="00CC13BA">
                <w:rPr>
                  <w:rFonts w:ascii="David" w:hAnsi="David" w:cs="David"/>
                  <w:lang w:val="en-US"/>
                </w:rPr>
                <w:t>tc</w:t>
              </w:r>
            </w:ins>
            <w:r w:rsidRPr="00CC13BA">
              <w:rPr>
                <w:rFonts w:ascii="David" w:hAnsi="David" w:cs="David"/>
                <w:lang w:val="en-US"/>
              </w:rPr>
              <w:t>. (not including take away and curbside pick-ups).</w:t>
            </w:r>
          </w:p>
        </w:tc>
      </w:tr>
      <w:tr w:rsidR="003C53EB" w:rsidRPr="00CC13BA" w14:paraId="1B0E8F70" w14:textId="77777777" w:rsidTr="00F8414E">
        <w:trPr>
          <w:trHeight w:val="633"/>
        </w:trPr>
        <w:tc>
          <w:tcPr>
            <w:tcW w:w="3425" w:type="dxa"/>
            <w:shd w:val="clear" w:color="auto" w:fill="auto"/>
          </w:tcPr>
          <w:p w14:paraId="63BDEB12" w14:textId="08A1A97E" w:rsidR="003C53EB" w:rsidRPr="00CC13BA" w:rsidRDefault="003C53EB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Closure of non-essential businesses</w:t>
            </w:r>
          </w:p>
        </w:tc>
        <w:tc>
          <w:tcPr>
            <w:tcW w:w="9472" w:type="dxa"/>
            <w:shd w:val="clear" w:color="auto" w:fill="auto"/>
          </w:tcPr>
          <w:p w14:paraId="07EFF173" w14:textId="0ADF1784" w:rsidR="003C53EB" w:rsidRPr="00CC13BA" w:rsidRDefault="008962A5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Restriction on the operation of all shops and in-person business</w:t>
            </w:r>
            <w:r w:rsidR="003C53EB" w:rsidRPr="00CC13BA">
              <w:rPr>
                <w:rFonts w:ascii="David" w:hAnsi="David" w:cs="David"/>
                <w:lang w:val="en-US"/>
              </w:rPr>
              <w:t>. Essential services exempted (</w:t>
            </w:r>
            <w:proofErr w:type="gramStart"/>
            <w:r w:rsidR="00796A88" w:rsidRPr="00CC13BA">
              <w:rPr>
                <w:rFonts w:ascii="David" w:hAnsi="David" w:cs="David"/>
                <w:lang w:val="en-US"/>
              </w:rPr>
              <w:t>e.g.</w:t>
            </w:r>
            <w:proofErr w:type="gramEnd"/>
            <w:r w:rsidR="00796A88" w:rsidRPr="00CC13BA">
              <w:rPr>
                <w:rFonts w:ascii="David" w:hAnsi="David" w:cs="David"/>
                <w:lang w:val="en-US"/>
              </w:rPr>
              <w:t xml:space="preserve"> </w:t>
            </w:r>
            <w:r w:rsidR="003C53EB" w:rsidRPr="00CC13BA">
              <w:rPr>
                <w:rFonts w:ascii="David" w:hAnsi="David" w:cs="David"/>
                <w:lang w:val="en-US"/>
              </w:rPr>
              <w:t xml:space="preserve">food, medicine and certain social services. There may be variation between countries). </w:t>
            </w:r>
          </w:p>
        </w:tc>
      </w:tr>
      <w:tr w:rsidR="003C53EB" w:rsidRPr="00CC13BA" w14:paraId="643C39B0" w14:textId="77777777" w:rsidTr="00F8414E">
        <w:trPr>
          <w:trHeight w:val="626"/>
        </w:trPr>
        <w:tc>
          <w:tcPr>
            <w:tcW w:w="3425" w:type="dxa"/>
            <w:shd w:val="clear" w:color="auto" w:fill="auto"/>
          </w:tcPr>
          <w:p w14:paraId="11EEA3D1" w14:textId="7F55AE1B" w:rsidR="003C53EB" w:rsidRPr="00CC13BA" w:rsidRDefault="008962A5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>Lockdown</w:t>
            </w:r>
          </w:p>
        </w:tc>
        <w:tc>
          <w:tcPr>
            <w:tcW w:w="9472" w:type="dxa"/>
            <w:shd w:val="clear" w:color="auto" w:fill="auto"/>
          </w:tcPr>
          <w:p w14:paraId="0B0F47A5" w14:textId="3C96D2E8" w:rsidR="003C53EB" w:rsidRPr="00CC13BA" w:rsidRDefault="008962A5" w:rsidP="003C53EB">
            <w:pPr>
              <w:spacing w:line="360" w:lineRule="auto"/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lang w:val="en-US"/>
              </w:rPr>
              <w:t xml:space="preserve">Restriction on movement </w:t>
            </w:r>
            <w:r w:rsidR="00C0154A" w:rsidRPr="00CC13BA">
              <w:rPr>
                <w:rFonts w:ascii="David" w:hAnsi="David" w:cs="David"/>
                <w:lang w:val="en-US"/>
              </w:rPr>
              <w:t xml:space="preserve">of citizens outside a specified vicinity of their place of residence) </w:t>
            </w:r>
            <w:r w:rsidR="003C53EB" w:rsidRPr="00CC13BA">
              <w:rPr>
                <w:rFonts w:ascii="David" w:hAnsi="David" w:cs="David"/>
                <w:lang w:val="en-US"/>
              </w:rPr>
              <w:t>except for essential needs such as exercise, food shopping and medical services</w:t>
            </w:r>
            <w:ins w:id="2" w:author="Zhao Tang" w:date="2022-04-30T10:45:00Z">
              <w:r w:rsidR="008A626B">
                <w:rPr>
                  <w:rFonts w:ascii="David" w:hAnsi="David" w:cs="David"/>
                  <w:lang w:val="en-US"/>
                </w:rPr>
                <w:t xml:space="preserve">. </w:t>
              </w:r>
            </w:ins>
            <w:bookmarkStart w:id="3" w:name="_Hlk102208116"/>
            <w:ins w:id="4" w:author="Zhao Tang" w:date="2022-04-30T10:46:00Z">
              <w:r w:rsidR="008A626B">
                <w:rPr>
                  <w:rFonts w:ascii="David" w:hAnsi="David" w:cs="David"/>
                  <w:lang w:val="en-US"/>
                </w:rPr>
                <w:t>Ranging from</w:t>
              </w:r>
            </w:ins>
            <w:ins w:id="5" w:author="Zhao Tang" w:date="2022-04-30T10:48:00Z">
              <w:r w:rsidR="008A626B">
                <w:rPr>
                  <w:rFonts w:ascii="David" w:hAnsi="David" w:cs="David"/>
                  <w:lang w:val="en-US"/>
                </w:rPr>
                <w:t xml:space="preserve"> strict</w:t>
              </w:r>
            </w:ins>
            <w:ins w:id="6" w:author="Zhao Tang" w:date="2022-04-30T10:46:00Z">
              <w:r w:rsidR="008A626B">
                <w:rPr>
                  <w:rFonts w:ascii="David" w:hAnsi="David" w:cs="David"/>
                  <w:lang w:val="en-US"/>
                </w:rPr>
                <w:t xml:space="preserve"> stay</w:t>
              </w:r>
            </w:ins>
            <w:ins w:id="7" w:author="Zhao Tang" w:date="2022-04-30T10:48:00Z">
              <w:r w:rsidR="008A626B">
                <w:rPr>
                  <w:rFonts w:ascii="David" w:hAnsi="David" w:cs="David"/>
                  <w:lang w:val="en-US"/>
                </w:rPr>
                <w:t>-</w:t>
              </w:r>
            </w:ins>
            <w:ins w:id="8" w:author="Zhao Tang" w:date="2022-04-30T10:46:00Z">
              <w:r w:rsidR="008A626B">
                <w:rPr>
                  <w:rFonts w:ascii="David" w:hAnsi="David" w:cs="David"/>
                  <w:lang w:val="en-US"/>
                </w:rPr>
                <w:t>at</w:t>
              </w:r>
            </w:ins>
            <w:ins w:id="9" w:author="Zhao Tang" w:date="2022-04-30T10:48:00Z">
              <w:r w:rsidR="008A626B">
                <w:rPr>
                  <w:rFonts w:ascii="David" w:hAnsi="David" w:cs="David"/>
                  <w:lang w:val="en-US"/>
                </w:rPr>
                <w:t>-</w:t>
              </w:r>
            </w:ins>
            <w:ins w:id="10" w:author="Zhao Tang" w:date="2022-04-30T10:46:00Z">
              <w:r w:rsidR="008A626B">
                <w:rPr>
                  <w:rFonts w:ascii="David" w:hAnsi="David" w:cs="David"/>
                  <w:lang w:val="en-US"/>
                </w:rPr>
                <w:t xml:space="preserve">home orders to a </w:t>
              </w:r>
            </w:ins>
            <w:ins w:id="11" w:author="Zhao Tang" w:date="2022-04-30T10:45:00Z">
              <w:r w:rsidR="008A626B">
                <w:rPr>
                  <w:rFonts w:ascii="David" w:hAnsi="David" w:cs="David"/>
                  <w:lang w:val="en-US"/>
                </w:rPr>
                <w:t xml:space="preserve">restriction to leave one's neighborhood, </w:t>
              </w:r>
              <w:proofErr w:type="gramStart"/>
              <w:r w:rsidR="008A626B">
                <w:rPr>
                  <w:rFonts w:ascii="David" w:hAnsi="David" w:cs="David"/>
                  <w:lang w:val="en-US"/>
                </w:rPr>
                <w:t>borough</w:t>
              </w:r>
            </w:ins>
            <w:proofErr w:type="gramEnd"/>
            <w:ins w:id="12" w:author="Zhao Tang" w:date="2022-04-30T10:46:00Z">
              <w:r w:rsidR="008A626B">
                <w:rPr>
                  <w:rFonts w:ascii="David" w:hAnsi="David" w:cs="David"/>
                  <w:lang w:val="en-US"/>
                </w:rPr>
                <w:t xml:space="preserve"> or town.</w:t>
              </w:r>
            </w:ins>
            <w:bookmarkEnd w:id="3"/>
          </w:p>
        </w:tc>
      </w:tr>
    </w:tbl>
    <w:p w14:paraId="7727D0AF" w14:textId="224F050B" w:rsidR="003C53EB" w:rsidRPr="00CC13BA" w:rsidRDefault="003C53EB">
      <w:pPr>
        <w:rPr>
          <w:rFonts w:ascii="David" w:hAnsi="David" w:cs="David"/>
          <w:lang w:val="en-US"/>
        </w:rPr>
      </w:pPr>
    </w:p>
    <w:p w14:paraId="0BA1408B" w14:textId="77777777" w:rsidR="00F8414E" w:rsidRPr="00CC13BA" w:rsidRDefault="00F8414E">
      <w:pPr>
        <w:rPr>
          <w:rFonts w:ascii="David" w:hAnsi="David" w:cs="David"/>
          <w:u w:val="single"/>
          <w:lang w:val="en-US"/>
        </w:rPr>
      </w:pPr>
      <w:r w:rsidRPr="00CC13BA">
        <w:rPr>
          <w:rFonts w:ascii="David" w:hAnsi="David" w:cs="David"/>
          <w:u w:val="single"/>
          <w:lang w:val="en-US"/>
        </w:rPr>
        <w:br w:type="page"/>
      </w:r>
    </w:p>
    <w:p w14:paraId="7D4A160B" w14:textId="6D903FEC" w:rsidR="00CC13BA" w:rsidRPr="00CC13BA" w:rsidRDefault="00CC13BA" w:rsidP="00CC13BA">
      <w:pPr>
        <w:rPr>
          <w:rFonts w:ascii="David" w:hAnsi="David" w:cs="David"/>
          <w:sz w:val="24"/>
          <w:szCs w:val="24"/>
          <w:lang w:val="en-US"/>
        </w:rPr>
      </w:pPr>
      <w:r w:rsidRPr="00CC13BA">
        <w:rPr>
          <w:rFonts w:ascii="David" w:hAnsi="David" w:cs="David"/>
          <w:sz w:val="24"/>
          <w:szCs w:val="24"/>
          <w:u w:val="single"/>
          <w:lang w:val="en-US"/>
        </w:rPr>
        <w:lastRenderedPageBreak/>
        <w:t>Supplementary table 2</w:t>
      </w:r>
      <w:r w:rsidRPr="00CC13BA">
        <w:rPr>
          <w:rFonts w:ascii="David" w:hAnsi="David" w:cs="David"/>
          <w:sz w:val="24"/>
          <w:szCs w:val="24"/>
          <w:lang w:val="en-US"/>
        </w:rPr>
        <w:t>: Pre-pandemic characteristics- rank and score for each study country</w:t>
      </w:r>
    </w:p>
    <w:tbl>
      <w:tblPr>
        <w:tblStyle w:val="TableGrid"/>
        <w:tblW w:w="11114" w:type="dxa"/>
        <w:tblLayout w:type="fixed"/>
        <w:tblLook w:val="04A0" w:firstRow="1" w:lastRow="0" w:firstColumn="1" w:lastColumn="0" w:noHBand="0" w:noVBand="1"/>
      </w:tblPr>
      <w:tblGrid>
        <w:gridCol w:w="2266"/>
        <w:gridCol w:w="811"/>
        <w:gridCol w:w="961"/>
        <w:gridCol w:w="842"/>
        <w:gridCol w:w="1117"/>
        <w:gridCol w:w="811"/>
        <w:gridCol w:w="973"/>
        <w:gridCol w:w="807"/>
        <w:gridCol w:w="841"/>
        <w:gridCol w:w="842"/>
        <w:gridCol w:w="843"/>
      </w:tblGrid>
      <w:tr w:rsidR="00CC13BA" w:rsidRPr="00CC13BA" w14:paraId="0AB05971" w14:textId="77777777" w:rsidTr="009532F2">
        <w:trPr>
          <w:trHeight w:val="971"/>
        </w:trPr>
        <w:tc>
          <w:tcPr>
            <w:tcW w:w="2266" w:type="dxa"/>
            <w:hideMark/>
          </w:tcPr>
          <w:p w14:paraId="1E3CA1CE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  <w:lang w:val="en-US"/>
              </w:rPr>
            </w:pPr>
            <w:r w:rsidRPr="00CC13BA">
              <w:rPr>
                <w:rFonts w:ascii="David" w:hAnsi="David" w:cs="David"/>
                <w:b/>
                <w:bCs/>
              </w:rPr>
              <w:t>Country</w:t>
            </w:r>
          </w:p>
        </w:tc>
        <w:tc>
          <w:tcPr>
            <w:tcW w:w="1772" w:type="dxa"/>
            <w:gridSpan w:val="2"/>
            <w:hideMark/>
          </w:tcPr>
          <w:p w14:paraId="17180E6A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EIU Democracy Index</w:t>
            </w:r>
          </w:p>
          <w:p w14:paraId="10EDC34A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</w:p>
        </w:tc>
        <w:tc>
          <w:tcPr>
            <w:tcW w:w="1959" w:type="dxa"/>
            <w:gridSpan w:val="2"/>
            <w:hideMark/>
          </w:tcPr>
          <w:p w14:paraId="0C69AC00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World Bank- GDP per capita in USD</w:t>
            </w:r>
          </w:p>
          <w:p w14:paraId="4CF845BB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</w:p>
        </w:tc>
        <w:tc>
          <w:tcPr>
            <w:tcW w:w="1784" w:type="dxa"/>
            <w:gridSpan w:val="2"/>
            <w:hideMark/>
          </w:tcPr>
          <w:p w14:paraId="6B97E694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World Bank- Educational attainment</w:t>
            </w:r>
          </w:p>
          <w:p w14:paraId="3D75BF31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</w:p>
        </w:tc>
        <w:tc>
          <w:tcPr>
            <w:tcW w:w="1648" w:type="dxa"/>
            <w:gridSpan w:val="2"/>
            <w:hideMark/>
          </w:tcPr>
          <w:p w14:paraId="6934855A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Hospital beds per 1,000 people</w:t>
            </w:r>
          </w:p>
        </w:tc>
        <w:tc>
          <w:tcPr>
            <w:tcW w:w="1685" w:type="dxa"/>
            <w:gridSpan w:val="2"/>
            <w:hideMark/>
          </w:tcPr>
          <w:p w14:paraId="1EECC3A3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World Value Survey- Trust</w:t>
            </w:r>
          </w:p>
          <w:p w14:paraId="7C19F3F1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</w:p>
        </w:tc>
      </w:tr>
      <w:tr w:rsidR="00CC13BA" w:rsidRPr="00CC13BA" w14:paraId="6C076164" w14:textId="77777777" w:rsidTr="009532F2">
        <w:trPr>
          <w:trHeight w:val="288"/>
        </w:trPr>
        <w:tc>
          <w:tcPr>
            <w:tcW w:w="2266" w:type="dxa"/>
          </w:tcPr>
          <w:p w14:paraId="2A640551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</w:p>
        </w:tc>
        <w:tc>
          <w:tcPr>
            <w:tcW w:w="811" w:type="dxa"/>
            <w:noWrap/>
          </w:tcPr>
          <w:p w14:paraId="5A2CAFEB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Rank</w:t>
            </w:r>
          </w:p>
        </w:tc>
        <w:tc>
          <w:tcPr>
            <w:tcW w:w="960" w:type="dxa"/>
          </w:tcPr>
          <w:p w14:paraId="7F65ACC0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Score</w:t>
            </w:r>
          </w:p>
        </w:tc>
        <w:tc>
          <w:tcPr>
            <w:tcW w:w="842" w:type="dxa"/>
          </w:tcPr>
          <w:p w14:paraId="7AA12E8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b/>
                <w:bCs/>
              </w:rPr>
              <w:t>Rank</w:t>
            </w:r>
          </w:p>
        </w:tc>
        <w:tc>
          <w:tcPr>
            <w:tcW w:w="1117" w:type="dxa"/>
          </w:tcPr>
          <w:p w14:paraId="148380D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b/>
                <w:bCs/>
              </w:rPr>
              <w:t>Score</w:t>
            </w:r>
          </w:p>
        </w:tc>
        <w:tc>
          <w:tcPr>
            <w:tcW w:w="811" w:type="dxa"/>
          </w:tcPr>
          <w:p w14:paraId="13F157D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b/>
                <w:bCs/>
              </w:rPr>
              <w:t>Rank</w:t>
            </w:r>
          </w:p>
        </w:tc>
        <w:tc>
          <w:tcPr>
            <w:tcW w:w="973" w:type="dxa"/>
          </w:tcPr>
          <w:p w14:paraId="2CC3E0B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b/>
                <w:bCs/>
              </w:rPr>
              <w:t>Score</w:t>
            </w:r>
          </w:p>
        </w:tc>
        <w:tc>
          <w:tcPr>
            <w:tcW w:w="807" w:type="dxa"/>
          </w:tcPr>
          <w:p w14:paraId="7190D83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b/>
                <w:bCs/>
              </w:rPr>
              <w:t>Rank</w:t>
            </w:r>
          </w:p>
        </w:tc>
        <w:tc>
          <w:tcPr>
            <w:tcW w:w="841" w:type="dxa"/>
          </w:tcPr>
          <w:p w14:paraId="5CC3D35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b/>
                <w:bCs/>
              </w:rPr>
              <w:t>Score</w:t>
            </w:r>
          </w:p>
        </w:tc>
        <w:tc>
          <w:tcPr>
            <w:tcW w:w="842" w:type="dxa"/>
          </w:tcPr>
          <w:p w14:paraId="5F8F287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b/>
                <w:bCs/>
              </w:rPr>
              <w:t>Rank</w:t>
            </w:r>
          </w:p>
        </w:tc>
        <w:tc>
          <w:tcPr>
            <w:tcW w:w="842" w:type="dxa"/>
          </w:tcPr>
          <w:p w14:paraId="120F323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b/>
                <w:bCs/>
              </w:rPr>
              <w:t>Score</w:t>
            </w:r>
          </w:p>
        </w:tc>
      </w:tr>
      <w:tr w:rsidR="00CC13BA" w:rsidRPr="00CC13BA" w14:paraId="2E10CF00" w14:textId="77777777" w:rsidTr="009532F2">
        <w:trPr>
          <w:trHeight w:val="288"/>
        </w:trPr>
        <w:tc>
          <w:tcPr>
            <w:tcW w:w="2266" w:type="dxa"/>
            <w:hideMark/>
          </w:tcPr>
          <w:p w14:paraId="7230369B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Australia</w:t>
            </w:r>
          </w:p>
        </w:tc>
        <w:tc>
          <w:tcPr>
            <w:tcW w:w="811" w:type="dxa"/>
            <w:noWrap/>
            <w:hideMark/>
          </w:tcPr>
          <w:p w14:paraId="3EABCD1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960" w:type="dxa"/>
            <w:hideMark/>
          </w:tcPr>
          <w:p w14:paraId="5FE8FEF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9.09</w:t>
            </w:r>
          </w:p>
        </w:tc>
        <w:tc>
          <w:tcPr>
            <w:tcW w:w="842" w:type="dxa"/>
            <w:hideMark/>
          </w:tcPr>
          <w:p w14:paraId="088B433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1117" w:type="dxa"/>
            <w:hideMark/>
          </w:tcPr>
          <w:p w14:paraId="619E993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54,907</w:t>
            </w:r>
          </w:p>
        </w:tc>
        <w:tc>
          <w:tcPr>
            <w:tcW w:w="811" w:type="dxa"/>
            <w:hideMark/>
          </w:tcPr>
          <w:p w14:paraId="1C6936C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973" w:type="dxa"/>
            <w:hideMark/>
          </w:tcPr>
          <w:p w14:paraId="0B66B7E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48.30</w:t>
            </w:r>
          </w:p>
        </w:tc>
        <w:tc>
          <w:tcPr>
            <w:tcW w:w="807" w:type="dxa"/>
            <w:hideMark/>
          </w:tcPr>
          <w:p w14:paraId="7EA8C87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</w:t>
            </w:r>
          </w:p>
        </w:tc>
        <w:tc>
          <w:tcPr>
            <w:tcW w:w="841" w:type="dxa"/>
            <w:hideMark/>
          </w:tcPr>
          <w:p w14:paraId="2C1F70F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3.84</w:t>
            </w:r>
          </w:p>
        </w:tc>
        <w:tc>
          <w:tcPr>
            <w:tcW w:w="842" w:type="dxa"/>
            <w:hideMark/>
          </w:tcPr>
          <w:p w14:paraId="4D3EB28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842" w:type="dxa"/>
            <w:hideMark/>
          </w:tcPr>
          <w:p w14:paraId="7954320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48.5</w:t>
            </w:r>
          </w:p>
        </w:tc>
      </w:tr>
      <w:tr w:rsidR="00CC13BA" w:rsidRPr="00CC13BA" w14:paraId="27FB213A" w14:textId="77777777" w:rsidTr="009532F2">
        <w:trPr>
          <w:trHeight w:val="288"/>
        </w:trPr>
        <w:tc>
          <w:tcPr>
            <w:tcW w:w="2266" w:type="dxa"/>
            <w:hideMark/>
          </w:tcPr>
          <w:p w14:paraId="55E20858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Austria</w:t>
            </w:r>
          </w:p>
        </w:tc>
        <w:tc>
          <w:tcPr>
            <w:tcW w:w="811" w:type="dxa"/>
            <w:noWrap/>
            <w:hideMark/>
          </w:tcPr>
          <w:p w14:paraId="5B66ED8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960" w:type="dxa"/>
            <w:hideMark/>
          </w:tcPr>
          <w:p w14:paraId="16B38B3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8.29</w:t>
            </w:r>
          </w:p>
        </w:tc>
        <w:tc>
          <w:tcPr>
            <w:tcW w:w="842" w:type="dxa"/>
            <w:hideMark/>
          </w:tcPr>
          <w:p w14:paraId="00F1A7A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1117" w:type="dxa"/>
            <w:hideMark/>
          </w:tcPr>
          <w:p w14:paraId="51B8D11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50,277</w:t>
            </w:r>
          </w:p>
        </w:tc>
        <w:tc>
          <w:tcPr>
            <w:tcW w:w="811" w:type="dxa"/>
            <w:hideMark/>
          </w:tcPr>
          <w:p w14:paraId="3A3A0DA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</w:t>
            </w:r>
          </w:p>
        </w:tc>
        <w:tc>
          <w:tcPr>
            <w:tcW w:w="973" w:type="dxa"/>
            <w:hideMark/>
          </w:tcPr>
          <w:p w14:paraId="602AFB7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29.40</w:t>
            </w:r>
          </w:p>
        </w:tc>
        <w:tc>
          <w:tcPr>
            <w:tcW w:w="807" w:type="dxa"/>
            <w:hideMark/>
          </w:tcPr>
          <w:p w14:paraId="6BFCD8D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841" w:type="dxa"/>
            <w:hideMark/>
          </w:tcPr>
          <w:p w14:paraId="5E18AD0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7.27</w:t>
            </w:r>
          </w:p>
        </w:tc>
        <w:tc>
          <w:tcPr>
            <w:tcW w:w="842" w:type="dxa"/>
            <w:noWrap/>
            <w:hideMark/>
          </w:tcPr>
          <w:p w14:paraId="73B3442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842" w:type="dxa"/>
            <w:hideMark/>
          </w:tcPr>
          <w:p w14:paraId="3F4A7F1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49.8</w:t>
            </w:r>
          </w:p>
        </w:tc>
      </w:tr>
      <w:tr w:rsidR="00CC13BA" w:rsidRPr="00CC13BA" w14:paraId="1830E52B" w14:textId="77777777" w:rsidTr="009532F2">
        <w:trPr>
          <w:trHeight w:val="288"/>
        </w:trPr>
        <w:tc>
          <w:tcPr>
            <w:tcW w:w="2266" w:type="dxa"/>
            <w:hideMark/>
          </w:tcPr>
          <w:p w14:paraId="68366F8E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Belgium</w:t>
            </w:r>
          </w:p>
        </w:tc>
        <w:tc>
          <w:tcPr>
            <w:tcW w:w="811" w:type="dxa"/>
            <w:noWrap/>
            <w:hideMark/>
          </w:tcPr>
          <w:p w14:paraId="0B62915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</w:t>
            </w:r>
          </w:p>
        </w:tc>
        <w:tc>
          <w:tcPr>
            <w:tcW w:w="960" w:type="dxa"/>
            <w:hideMark/>
          </w:tcPr>
          <w:p w14:paraId="5F6ED95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7.64</w:t>
            </w:r>
          </w:p>
        </w:tc>
        <w:tc>
          <w:tcPr>
            <w:tcW w:w="842" w:type="dxa"/>
            <w:hideMark/>
          </w:tcPr>
          <w:p w14:paraId="3A95194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</w:t>
            </w:r>
          </w:p>
        </w:tc>
        <w:tc>
          <w:tcPr>
            <w:tcW w:w="1117" w:type="dxa"/>
            <w:hideMark/>
          </w:tcPr>
          <w:p w14:paraId="04F6980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46,117</w:t>
            </w:r>
          </w:p>
        </w:tc>
        <w:tc>
          <w:tcPr>
            <w:tcW w:w="811" w:type="dxa"/>
            <w:hideMark/>
          </w:tcPr>
          <w:p w14:paraId="0331F31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</w:t>
            </w:r>
          </w:p>
        </w:tc>
        <w:tc>
          <w:tcPr>
            <w:tcW w:w="973" w:type="dxa"/>
            <w:hideMark/>
          </w:tcPr>
          <w:p w14:paraId="2E48ABC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33.80</w:t>
            </w:r>
          </w:p>
        </w:tc>
        <w:tc>
          <w:tcPr>
            <w:tcW w:w="807" w:type="dxa"/>
            <w:hideMark/>
          </w:tcPr>
          <w:p w14:paraId="34F3B28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841" w:type="dxa"/>
            <w:hideMark/>
          </w:tcPr>
          <w:p w14:paraId="041430A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5.58</w:t>
            </w:r>
          </w:p>
        </w:tc>
        <w:tc>
          <w:tcPr>
            <w:tcW w:w="842" w:type="dxa"/>
            <w:hideMark/>
          </w:tcPr>
          <w:p w14:paraId="159BEB3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842" w:type="dxa"/>
            <w:hideMark/>
          </w:tcPr>
          <w:p w14:paraId="199C31D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34.6</w:t>
            </w:r>
          </w:p>
        </w:tc>
      </w:tr>
      <w:tr w:rsidR="00CC13BA" w:rsidRPr="00CC13BA" w14:paraId="0E92742A" w14:textId="77777777" w:rsidTr="009532F2">
        <w:trPr>
          <w:trHeight w:val="288"/>
        </w:trPr>
        <w:tc>
          <w:tcPr>
            <w:tcW w:w="2266" w:type="dxa"/>
            <w:hideMark/>
          </w:tcPr>
          <w:p w14:paraId="26D450DB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Canada</w:t>
            </w:r>
          </w:p>
        </w:tc>
        <w:tc>
          <w:tcPr>
            <w:tcW w:w="811" w:type="dxa"/>
            <w:noWrap/>
            <w:hideMark/>
          </w:tcPr>
          <w:p w14:paraId="3A2E97C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960" w:type="dxa"/>
            <w:hideMark/>
          </w:tcPr>
          <w:p w14:paraId="2882A72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9.22</w:t>
            </w:r>
          </w:p>
        </w:tc>
        <w:tc>
          <w:tcPr>
            <w:tcW w:w="842" w:type="dxa"/>
            <w:hideMark/>
          </w:tcPr>
          <w:p w14:paraId="375383E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1117" w:type="dxa"/>
            <w:hideMark/>
          </w:tcPr>
          <w:p w14:paraId="19F7C44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46,195</w:t>
            </w:r>
          </w:p>
        </w:tc>
        <w:tc>
          <w:tcPr>
            <w:tcW w:w="811" w:type="dxa"/>
            <w:hideMark/>
          </w:tcPr>
          <w:p w14:paraId="5131BAB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973" w:type="dxa"/>
            <w:hideMark/>
          </w:tcPr>
          <w:p w14:paraId="7BD435D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60.40</w:t>
            </w:r>
          </w:p>
        </w:tc>
        <w:tc>
          <w:tcPr>
            <w:tcW w:w="807" w:type="dxa"/>
            <w:hideMark/>
          </w:tcPr>
          <w:p w14:paraId="1723ABD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38</w:t>
            </w:r>
          </w:p>
        </w:tc>
        <w:tc>
          <w:tcPr>
            <w:tcW w:w="841" w:type="dxa"/>
            <w:hideMark/>
          </w:tcPr>
          <w:p w14:paraId="4E842C7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2.52</w:t>
            </w:r>
          </w:p>
        </w:tc>
        <w:tc>
          <w:tcPr>
            <w:tcW w:w="842" w:type="dxa"/>
            <w:noWrap/>
            <w:hideMark/>
          </w:tcPr>
          <w:p w14:paraId="3FAA0D5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842" w:type="dxa"/>
            <w:hideMark/>
          </w:tcPr>
          <w:p w14:paraId="79CED37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41.1</w:t>
            </w:r>
          </w:p>
        </w:tc>
      </w:tr>
      <w:tr w:rsidR="00CC13BA" w:rsidRPr="00CC13BA" w14:paraId="5C18712E" w14:textId="77777777" w:rsidTr="009532F2">
        <w:trPr>
          <w:trHeight w:val="288"/>
        </w:trPr>
        <w:tc>
          <w:tcPr>
            <w:tcW w:w="2266" w:type="dxa"/>
            <w:hideMark/>
          </w:tcPr>
          <w:p w14:paraId="237F2821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Chile</w:t>
            </w:r>
          </w:p>
        </w:tc>
        <w:tc>
          <w:tcPr>
            <w:tcW w:w="811" w:type="dxa"/>
            <w:noWrap/>
            <w:hideMark/>
          </w:tcPr>
          <w:p w14:paraId="60334EA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960" w:type="dxa"/>
            <w:hideMark/>
          </w:tcPr>
          <w:p w14:paraId="2B5D669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8.08</w:t>
            </w:r>
          </w:p>
        </w:tc>
        <w:tc>
          <w:tcPr>
            <w:tcW w:w="842" w:type="dxa"/>
            <w:hideMark/>
          </w:tcPr>
          <w:p w14:paraId="393657D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37</w:t>
            </w:r>
          </w:p>
        </w:tc>
        <w:tc>
          <w:tcPr>
            <w:tcW w:w="1117" w:type="dxa"/>
            <w:hideMark/>
          </w:tcPr>
          <w:p w14:paraId="74D5E0B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14,897</w:t>
            </w:r>
          </w:p>
        </w:tc>
        <w:tc>
          <w:tcPr>
            <w:tcW w:w="811" w:type="dxa"/>
            <w:hideMark/>
          </w:tcPr>
          <w:p w14:paraId="4C1BFE5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34</w:t>
            </w:r>
          </w:p>
        </w:tc>
        <w:tc>
          <w:tcPr>
            <w:tcW w:w="973" w:type="dxa"/>
            <w:hideMark/>
          </w:tcPr>
          <w:p w14:paraId="68F837E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22.00</w:t>
            </w:r>
          </w:p>
        </w:tc>
        <w:tc>
          <w:tcPr>
            <w:tcW w:w="807" w:type="dxa"/>
            <w:hideMark/>
          </w:tcPr>
          <w:p w14:paraId="15846D0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35</w:t>
            </w:r>
          </w:p>
        </w:tc>
        <w:tc>
          <w:tcPr>
            <w:tcW w:w="841" w:type="dxa"/>
            <w:hideMark/>
          </w:tcPr>
          <w:p w14:paraId="1457B1E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2.60</w:t>
            </w:r>
          </w:p>
        </w:tc>
        <w:tc>
          <w:tcPr>
            <w:tcW w:w="842" w:type="dxa"/>
            <w:hideMark/>
          </w:tcPr>
          <w:p w14:paraId="03500D1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43</w:t>
            </w:r>
          </w:p>
        </w:tc>
        <w:tc>
          <w:tcPr>
            <w:tcW w:w="842" w:type="dxa"/>
            <w:hideMark/>
          </w:tcPr>
          <w:p w14:paraId="3113B52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12.9</w:t>
            </w:r>
          </w:p>
        </w:tc>
      </w:tr>
      <w:tr w:rsidR="00CC13BA" w:rsidRPr="00CC13BA" w14:paraId="0D04E96D" w14:textId="77777777" w:rsidTr="009532F2">
        <w:trPr>
          <w:trHeight w:val="288"/>
        </w:trPr>
        <w:tc>
          <w:tcPr>
            <w:tcW w:w="2266" w:type="dxa"/>
            <w:hideMark/>
          </w:tcPr>
          <w:p w14:paraId="30BAD96A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Colombia</w:t>
            </w:r>
          </w:p>
        </w:tc>
        <w:tc>
          <w:tcPr>
            <w:tcW w:w="811" w:type="dxa"/>
            <w:noWrap/>
            <w:hideMark/>
          </w:tcPr>
          <w:p w14:paraId="0B3379F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36</w:t>
            </w:r>
          </w:p>
        </w:tc>
        <w:tc>
          <w:tcPr>
            <w:tcW w:w="960" w:type="dxa"/>
            <w:hideMark/>
          </w:tcPr>
          <w:p w14:paraId="50DAFD5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7.13</w:t>
            </w:r>
          </w:p>
        </w:tc>
        <w:tc>
          <w:tcPr>
            <w:tcW w:w="842" w:type="dxa"/>
            <w:hideMark/>
          </w:tcPr>
          <w:p w14:paraId="7C3652D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45</w:t>
            </w:r>
          </w:p>
        </w:tc>
        <w:tc>
          <w:tcPr>
            <w:tcW w:w="1117" w:type="dxa"/>
            <w:hideMark/>
          </w:tcPr>
          <w:p w14:paraId="4B15DB1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6,432</w:t>
            </w:r>
          </w:p>
        </w:tc>
        <w:tc>
          <w:tcPr>
            <w:tcW w:w="811" w:type="dxa"/>
            <w:hideMark/>
          </w:tcPr>
          <w:p w14:paraId="20824C3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36</w:t>
            </w:r>
          </w:p>
        </w:tc>
        <w:tc>
          <w:tcPr>
            <w:tcW w:w="973" w:type="dxa"/>
            <w:hideMark/>
          </w:tcPr>
          <w:p w14:paraId="41B3559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21.30</w:t>
            </w:r>
          </w:p>
        </w:tc>
        <w:tc>
          <w:tcPr>
            <w:tcW w:w="807" w:type="dxa"/>
            <w:hideMark/>
          </w:tcPr>
          <w:p w14:paraId="17E759C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44</w:t>
            </w:r>
          </w:p>
        </w:tc>
        <w:tc>
          <w:tcPr>
            <w:tcW w:w="841" w:type="dxa"/>
            <w:hideMark/>
          </w:tcPr>
          <w:p w14:paraId="216AD0B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1.71</w:t>
            </w:r>
          </w:p>
        </w:tc>
        <w:tc>
          <w:tcPr>
            <w:tcW w:w="842" w:type="dxa"/>
            <w:noWrap/>
            <w:hideMark/>
          </w:tcPr>
          <w:p w14:paraId="19D5347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48</w:t>
            </w:r>
          </w:p>
        </w:tc>
        <w:tc>
          <w:tcPr>
            <w:tcW w:w="842" w:type="dxa"/>
            <w:hideMark/>
          </w:tcPr>
          <w:p w14:paraId="234AF0C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4.5</w:t>
            </w:r>
          </w:p>
        </w:tc>
      </w:tr>
      <w:tr w:rsidR="00CC13BA" w:rsidRPr="00CC13BA" w14:paraId="13A19A8B" w14:textId="77777777" w:rsidTr="009532F2">
        <w:trPr>
          <w:trHeight w:val="288"/>
        </w:trPr>
        <w:tc>
          <w:tcPr>
            <w:tcW w:w="2266" w:type="dxa"/>
            <w:hideMark/>
          </w:tcPr>
          <w:p w14:paraId="107BC53B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Costa Rica</w:t>
            </w:r>
          </w:p>
        </w:tc>
        <w:tc>
          <w:tcPr>
            <w:tcW w:w="811" w:type="dxa"/>
            <w:noWrap/>
            <w:hideMark/>
          </w:tcPr>
          <w:p w14:paraId="774A189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</w:t>
            </w:r>
          </w:p>
        </w:tc>
        <w:tc>
          <w:tcPr>
            <w:tcW w:w="960" w:type="dxa"/>
            <w:hideMark/>
          </w:tcPr>
          <w:p w14:paraId="709F110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8.13</w:t>
            </w:r>
          </w:p>
        </w:tc>
        <w:tc>
          <w:tcPr>
            <w:tcW w:w="842" w:type="dxa"/>
            <w:hideMark/>
          </w:tcPr>
          <w:p w14:paraId="215C48C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38</w:t>
            </w:r>
          </w:p>
        </w:tc>
        <w:tc>
          <w:tcPr>
            <w:tcW w:w="1117" w:type="dxa"/>
            <w:hideMark/>
          </w:tcPr>
          <w:p w14:paraId="6C60C60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12,238</w:t>
            </w:r>
          </w:p>
        </w:tc>
        <w:tc>
          <w:tcPr>
            <w:tcW w:w="811" w:type="dxa"/>
            <w:hideMark/>
          </w:tcPr>
          <w:p w14:paraId="579A865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35</w:t>
            </w:r>
          </w:p>
        </w:tc>
        <w:tc>
          <w:tcPr>
            <w:tcW w:w="973" w:type="dxa"/>
            <w:hideMark/>
          </w:tcPr>
          <w:p w14:paraId="5E20724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21.40</w:t>
            </w:r>
          </w:p>
        </w:tc>
        <w:tc>
          <w:tcPr>
            <w:tcW w:w="807" w:type="dxa"/>
            <w:hideMark/>
          </w:tcPr>
          <w:p w14:paraId="1DCCC9E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48</w:t>
            </w:r>
          </w:p>
        </w:tc>
        <w:tc>
          <w:tcPr>
            <w:tcW w:w="841" w:type="dxa"/>
            <w:hideMark/>
          </w:tcPr>
          <w:p w14:paraId="5469D6D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1.1</w:t>
            </w:r>
          </w:p>
        </w:tc>
        <w:tc>
          <w:tcPr>
            <w:tcW w:w="842" w:type="dxa"/>
            <w:hideMark/>
          </w:tcPr>
          <w:p w14:paraId="7B64CE7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N/A</w:t>
            </w:r>
          </w:p>
        </w:tc>
        <w:tc>
          <w:tcPr>
            <w:tcW w:w="842" w:type="dxa"/>
            <w:hideMark/>
          </w:tcPr>
          <w:p w14:paraId="6551F14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N/A</w:t>
            </w:r>
          </w:p>
        </w:tc>
      </w:tr>
      <w:tr w:rsidR="00CC13BA" w:rsidRPr="00CC13BA" w14:paraId="34611316" w14:textId="77777777" w:rsidTr="009532F2">
        <w:trPr>
          <w:trHeight w:val="288"/>
        </w:trPr>
        <w:tc>
          <w:tcPr>
            <w:tcW w:w="2266" w:type="dxa"/>
            <w:hideMark/>
          </w:tcPr>
          <w:p w14:paraId="39B27BFF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South Africa</w:t>
            </w:r>
          </w:p>
        </w:tc>
        <w:tc>
          <w:tcPr>
            <w:tcW w:w="811" w:type="dxa"/>
            <w:noWrap/>
            <w:hideMark/>
          </w:tcPr>
          <w:p w14:paraId="0F4BB3A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34</w:t>
            </w:r>
          </w:p>
        </w:tc>
        <w:tc>
          <w:tcPr>
            <w:tcW w:w="960" w:type="dxa"/>
            <w:hideMark/>
          </w:tcPr>
          <w:p w14:paraId="6637516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7.24</w:t>
            </w:r>
          </w:p>
        </w:tc>
        <w:tc>
          <w:tcPr>
            <w:tcW w:w="842" w:type="dxa"/>
            <w:hideMark/>
          </w:tcPr>
          <w:p w14:paraId="733B9AE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49</w:t>
            </w:r>
          </w:p>
        </w:tc>
        <w:tc>
          <w:tcPr>
            <w:tcW w:w="1117" w:type="dxa"/>
            <w:hideMark/>
          </w:tcPr>
          <w:p w14:paraId="50B3C8F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1,120</w:t>
            </w:r>
          </w:p>
        </w:tc>
        <w:tc>
          <w:tcPr>
            <w:tcW w:w="811" w:type="dxa"/>
            <w:hideMark/>
          </w:tcPr>
          <w:p w14:paraId="1C30CB2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43</w:t>
            </w:r>
          </w:p>
        </w:tc>
        <w:tc>
          <w:tcPr>
            <w:tcW w:w="973" w:type="dxa"/>
            <w:hideMark/>
          </w:tcPr>
          <w:p w14:paraId="16EE457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15.20</w:t>
            </w:r>
          </w:p>
        </w:tc>
        <w:tc>
          <w:tcPr>
            <w:tcW w:w="807" w:type="dxa"/>
            <w:hideMark/>
          </w:tcPr>
          <w:p w14:paraId="4DEC168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</w:t>
            </w:r>
          </w:p>
        </w:tc>
        <w:tc>
          <w:tcPr>
            <w:tcW w:w="841" w:type="dxa"/>
            <w:hideMark/>
          </w:tcPr>
          <w:p w14:paraId="75296EF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2.8</w:t>
            </w:r>
          </w:p>
        </w:tc>
        <w:tc>
          <w:tcPr>
            <w:tcW w:w="842" w:type="dxa"/>
            <w:noWrap/>
            <w:hideMark/>
          </w:tcPr>
          <w:p w14:paraId="5192FAD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</w:t>
            </w:r>
          </w:p>
        </w:tc>
        <w:tc>
          <w:tcPr>
            <w:tcW w:w="842" w:type="dxa"/>
            <w:hideMark/>
          </w:tcPr>
          <w:p w14:paraId="0EAD960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23.5</w:t>
            </w:r>
          </w:p>
        </w:tc>
      </w:tr>
      <w:tr w:rsidR="00CC13BA" w:rsidRPr="00CC13BA" w14:paraId="663885FF" w14:textId="77777777" w:rsidTr="009532F2">
        <w:trPr>
          <w:trHeight w:val="288"/>
        </w:trPr>
        <w:tc>
          <w:tcPr>
            <w:tcW w:w="2266" w:type="dxa"/>
            <w:hideMark/>
          </w:tcPr>
          <w:p w14:paraId="0B260198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Argentina</w:t>
            </w:r>
          </w:p>
        </w:tc>
        <w:tc>
          <w:tcPr>
            <w:tcW w:w="811" w:type="dxa"/>
            <w:noWrap/>
            <w:hideMark/>
          </w:tcPr>
          <w:p w14:paraId="4C17EC7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37</w:t>
            </w:r>
          </w:p>
        </w:tc>
        <w:tc>
          <w:tcPr>
            <w:tcW w:w="960" w:type="dxa"/>
            <w:hideMark/>
          </w:tcPr>
          <w:p w14:paraId="4CD6D58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7.02</w:t>
            </w:r>
          </w:p>
        </w:tc>
        <w:tc>
          <w:tcPr>
            <w:tcW w:w="842" w:type="dxa"/>
            <w:hideMark/>
          </w:tcPr>
          <w:p w14:paraId="68C9E55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</w:t>
            </w:r>
          </w:p>
        </w:tc>
        <w:tc>
          <w:tcPr>
            <w:tcW w:w="1117" w:type="dxa"/>
            <w:hideMark/>
          </w:tcPr>
          <w:p w14:paraId="24704A3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10,006</w:t>
            </w:r>
          </w:p>
        </w:tc>
        <w:tc>
          <w:tcPr>
            <w:tcW w:w="811" w:type="dxa"/>
            <w:hideMark/>
          </w:tcPr>
          <w:p w14:paraId="02DD0E3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38</w:t>
            </w:r>
          </w:p>
        </w:tc>
        <w:tc>
          <w:tcPr>
            <w:tcW w:w="973" w:type="dxa"/>
            <w:hideMark/>
          </w:tcPr>
          <w:p w14:paraId="7577C1E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20.00</w:t>
            </w:r>
          </w:p>
        </w:tc>
        <w:tc>
          <w:tcPr>
            <w:tcW w:w="807" w:type="dxa"/>
            <w:hideMark/>
          </w:tcPr>
          <w:p w14:paraId="0E55A36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841" w:type="dxa"/>
            <w:hideMark/>
          </w:tcPr>
          <w:p w14:paraId="066AFFC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5.0</w:t>
            </w:r>
          </w:p>
        </w:tc>
        <w:tc>
          <w:tcPr>
            <w:tcW w:w="842" w:type="dxa"/>
            <w:noWrap/>
            <w:hideMark/>
          </w:tcPr>
          <w:p w14:paraId="51E3998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38</w:t>
            </w:r>
          </w:p>
        </w:tc>
        <w:tc>
          <w:tcPr>
            <w:tcW w:w="842" w:type="dxa"/>
            <w:hideMark/>
          </w:tcPr>
          <w:p w14:paraId="2385FC9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19.2</w:t>
            </w:r>
          </w:p>
        </w:tc>
      </w:tr>
      <w:tr w:rsidR="00CC13BA" w:rsidRPr="00CC13BA" w14:paraId="43749602" w14:textId="77777777" w:rsidTr="009532F2">
        <w:trPr>
          <w:trHeight w:val="288"/>
        </w:trPr>
        <w:tc>
          <w:tcPr>
            <w:tcW w:w="2266" w:type="dxa"/>
            <w:hideMark/>
          </w:tcPr>
          <w:p w14:paraId="2179709D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Czech Republic</w:t>
            </w:r>
          </w:p>
        </w:tc>
        <w:tc>
          <w:tcPr>
            <w:tcW w:w="811" w:type="dxa"/>
            <w:noWrap/>
            <w:hideMark/>
          </w:tcPr>
          <w:p w14:paraId="4AE1FCD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</w:t>
            </w:r>
          </w:p>
        </w:tc>
        <w:tc>
          <w:tcPr>
            <w:tcW w:w="960" w:type="dxa"/>
            <w:hideMark/>
          </w:tcPr>
          <w:p w14:paraId="5AAEB59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7.69</w:t>
            </w:r>
          </w:p>
        </w:tc>
        <w:tc>
          <w:tcPr>
            <w:tcW w:w="842" w:type="dxa"/>
            <w:hideMark/>
          </w:tcPr>
          <w:p w14:paraId="7B78BBF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30</w:t>
            </w:r>
          </w:p>
        </w:tc>
        <w:tc>
          <w:tcPr>
            <w:tcW w:w="1117" w:type="dxa"/>
            <w:hideMark/>
          </w:tcPr>
          <w:p w14:paraId="61CEE9D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23,102</w:t>
            </w:r>
          </w:p>
        </w:tc>
        <w:tc>
          <w:tcPr>
            <w:tcW w:w="811" w:type="dxa"/>
            <w:hideMark/>
          </w:tcPr>
          <w:p w14:paraId="59ED962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37</w:t>
            </w:r>
          </w:p>
        </w:tc>
        <w:tc>
          <w:tcPr>
            <w:tcW w:w="973" w:type="dxa"/>
            <w:hideMark/>
          </w:tcPr>
          <w:p w14:paraId="0AA52C3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20.20</w:t>
            </w:r>
          </w:p>
        </w:tc>
        <w:tc>
          <w:tcPr>
            <w:tcW w:w="807" w:type="dxa"/>
            <w:hideMark/>
          </w:tcPr>
          <w:p w14:paraId="7D9EAEC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841" w:type="dxa"/>
            <w:hideMark/>
          </w:tcPr>
          <w:p w14:paraId="4BA3A58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6.62</w:t>
            </w:r>
          </w:p>
        </w:tc>
        <w:tc>
          <w:tcPr>
            <w:tcW w:w="842" w:type="dxa"/>
            <w:hideMark/>
          </w:tcPr>
          <w:p w14:paraId="60118CC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37</w:t>
            </w:r>
          </w:p>
        </w:tc>
        <w:tc>
          <w:tcPr>
            <w:tcW w:w="842" w:type="dxa"/>
            <w:hideMark/>
          </w:tcPr>
          <w:p w14:paraId="1C5351C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21.1</w:t>
            </w:r>
          </w:p>
        </w:tc>
      </w:tr>
      <w:tr w:rsidR="00CC13BA" w:rsidRPr="00CC13BA" w14:paraId="7864A0C1" w14:textId="77777777" w:rsidTr="009532F2">
        <w:trPr>
          <w:trHeight w:val="288"/>
        </w:trPr>
        <w:tc>
          <w:tcPr>
            <w:tcW w:w="2266" w:type="dxa"/>
            <w:hideMark/>
          </w:tcPr>
          <w:p w14:paraId="6AABA157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Denmark</w:t>
            </w:r>
          </w:p>
        </w:tc>
        <w:tc>
          <w:tcPr>
            <w:tcW w:w="811" w:type="dxa"/>
            <w:noWrap/>
            <w:hideMark/>
          </w:tcPr>
          <w:p w14:paraId="555985E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960" w:type="dxa"/>
            <w:hideMark/>
          </w:tcPr>
          <w:p w14:paraId="6673066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9.22</w:t>
            </w:r>
          </w:p>
        </w:tc>
        <w:tc>
          <w:tcPr>
            <w:tcW w:w="842" w:type="dxa"/>
            <w:hideMark/>
          </w:tcPr>
          <w:p w14:paraId="65CA41B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1117" w:type="dxa"/>
            <w:hideMark/>
          </w:tcPr>
          <w:p w14:paraId="1B47D33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59,822</w:t>
            </w:r>
          </w:p>
        </w:tc>
        <w:tc>
          <w:tcPr>
            <w:tcW w:w="811" w:type="dxa"/>
            <w:hideMark/>
          </w:tcPr>
          <w:p w14:paraId="2D7E8E4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</w:t>
            </w:r>
          </w:p>
        </w:tc>
        <w:tc>
          <w:tcPr>
            <w:tcW w:w="973" w:type="dxa"/>
            <w:hideMark/>
          </w:tcPr>
          <w:p w14:paraId="6B24A3C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37.10</w:t>
            </w:r>
          </w:p>
        </w:tc>
        <w:tc>
          <w:tcPr>
            <w:tcW w:w="807" w:type="dxa"/>
            <w:hideMark/>
          </w:tcPr>
          <w:p w14:paraId="77AB609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34</w:t>
            </w:r>
          </w:p>
        </w:tc>
        <w:tc>
          <w:tcPr>
            <w:tcW w:w="841" w:type="dxa"/>
            <w:hideMark/>
          </w:tcPr>
          <w:p w14:paraId="04A6026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2.60</w:t>
            </w:r>
          </w:p>
        </w:tc>
        <w:tc>
          <w:tcPr>
            <w:tcW w:w="842" w:type="dxa"/>
            <w:hideMark/>
          </w:tcPr>
          <w:p w14:paraId="6FB64EF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842" w:type="dxa"/>
            <w:hideMark/>
          </w:tcPr>
          <w:p w14:paraId="4000C3C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73.9</w:t>
            </w:r>
          </w:p>
        </w:tc>
      </w:tr>
      <w:tr w:rsidR="00CC13BA" w:rsidRPr="00CC13BA" w14:paraId="3DD7B7C0" w14:textId="77777777" w:rsidTr="009532F2">
        <w:trPr>
          <w:trHeight w:val="288"/>
        </w:trPr>
        <w:tc>
          <w:tcPr>
            <w:tcW w:w="2266" w:type="dxa"/>
            <w:hideMark/>
          </w:tcPr>
          <w:p w14:paraId="47781408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Estonia</w:t>
            </w:r>
          </w:p>
        </w:tc>
        <w:tc>
          <w:tcPr>
            <w:tcW w:w="811" w:type="dxa"/>
            <w:noWrap/>
            <w:hideMark/>
          </w:tcPr>
          <w:p w14:paraId="64A563E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</w:t>
            </w:r>
          </w:p>
        </w:tc>
        <w:tc>
          <w:tcPr>
            <w:tcW w:w="960" w:type="dxa"/>
            <w:hideMark/>
          </w:tcPr>
          <w:p w14:paraId="37F75FF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7.90</w:t>
            </w:r>
          </w:p>
        </w:tc>
        <w:tc>
          <w:tcPr>
            <w:tcW w:w="842" w:type="dxa"/>
            <w:hideMark/>
          </w:tcPr>
          <w:p w14:paraId="2828D9D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</w:t>
            </w:r>
          </w:p>
        </w:tc>
        <w:tc>
          <w:tcPr>
            <w:tcW w:w="1117" w:type="dxa"/>
            <w:hideMark/>
          </w:tcPr>
          <w:p w14:paraId="423A3B3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23,660</w:t>
            </w:r>
          </w:p>
        </w:tc>
        <w:tc>
          <w:tcPr>
            <w:tcW w:w="811" w:type="dxa"/>
            <w:hideMark/>
          </w:tcPr>
          <w:p w14:paraId="4EFF721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973" w:type="dxa"/>
            <w:hideMark/>
          </w:tcPr>
          <w:p w14:paraId="38C8E1E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40.30</w:t>
            </w:r>
          </w:p>
        </w:tc>
        <w:tc>
          <w:tcPr>
            <w:tcW w:w="807" w:type="dxa"/>
            <w:hideMark/>
          </w:tcPr>
          <w:p w14:paraId="0D8E427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37</w:t>
            </w:r>
          </w:p>
        </w:tc>
        <w:tc>
          <w:tcPr>
            <w:tcW w:w="841" w:type="dxa"/>
            <w:hideMark/>
          </w:tcPr>
          <w:p w14:paraId="2597AA6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2.57</w:t>
            </w:r>
          </w:p>
        </w:tc>
        <w:tc>
          <w:tcPr>
            <w:tcW w:w="842" w:type="dxa"/>
            <w:noWrap/>
            <w:hideMark/>
          </w:tcPr>
          <w:p w14:paraId="467080C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</w:t>
            </w:r>
          </w:p>
        </w:tc>
        <w:tc>
          <w:tcPr>
            <w:tcW w:w="842" w:type="dxa"/>
            <w:hideMark/>
          </w:tcPr>
          <w:p w14:paraId="6509A3A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33.9</w:t>
            </w:r>
          </w:p>
        </w:tc>
      </w:tr>
      <w:tr w:rsidR="00CC13BA" w:rsidRPr="00CC13BA" w14:paraId="4AF9381F" w14:textId="77777777" w:rsidTr="009532F2">
        <w:trPr>
          <w:trHeight w:val="288"/>
        </w:trPr>
        <w:tc>
          <w:tcPr>
            <w:tcW w:w="2266" w:type="dxa"/>
            <w:hideMark/>
          </w:tcPr>
          <w:p w14:paraId="17B10D2E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Rwanda</w:t>
            </w:r>
          </w:p>
        </w:tc>
        <w:tc>
          <w:tcPr>
            <w:tcW w:w="811" w:type="dxa"/>
            <w:noWrap/>
            <w:hideMark/>
          </w:tcPr>
          <w:p w14:paraId="7E535BA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48</w:t>
            </w:r>
          </w:p>
        </w:tc>
        <w:tc>
          <w:tcPr>
            <w:tcW w:w="960" w:type="dxa"/>
            <w:hideMark/>
          </w:tcPr>
          <w:p w14:paraId="5EF0DE0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3.16</w:t>
            </w:r>
          </w:p>
        </w:tc>
        <w:tc>
          <w:tcPr>
            <w:tcW w:w="842" w:type="dxa"/>
            <w:hideMark/>
          </w:tcPr>
          <w:p w14:paraId="5981A46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50</w:t>
            </w:r>
          </w:p>
        </w:tc>
        <w:tc>
          <w:tcPr>
            <w:tcW w:w="1117" w:type="dxa"/>
            <w:hideMark/>
          </w:tcPr>
          <w:p w14:paraId="5D8CEDA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802</w:t>
            </w:r>
          </w:p>
        </w:tc>
        <w:tc>
          <w:tcPr>
            <w:tcW w:w="811" w:type="dxa"/>
            <w:hideMark/>
          </w:tcPr>
          <w:p w14:paraId="0286825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50</w:t>
            </w:r>
          </w:p>
        </w:tc>
        <w:tc>
          <w:tcPr>
            <w:tcW w:w="973" w:type="dxa"/>
            <w:hideMark/>
          </w:tcPr>
          <w:p w14:paraId="7D4295B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4.10</w:t>
            </w:r>
          </w:p>
        </w:tc>
        <w:tc>
          <w:tcPr>
            <w:tcW w:w="807" w:type="dxa"/>
            <w:hideMark/>
          </w:tcPr>
          <w:p w14:paraId="7E77BA4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46</w:t>
            </w:r>
          </w:p>
        </w:tc>
        <w:tc>
          <w:tcPr>
            <w:tcW w:w="841" w:type="dxa"/>
            <w:hideMark/>
          </w:tcPr>
          <w:p w14:paraId="5232D46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1.6</w:t>
            </w:r>
          </w:p>
        </w:tc>
        <w:tc>
          <w:tcPr>
            <w:tcW w:w="842" w:type="dxa"/>
            <w:noWrap/>
            <w:hideMark/>
          </w:tcPr>
          <w:p w14:paraId="030AF7F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41</w:t>
            </w:r>
          </w:p>
        </w:tc>
        <w:tc>
          <w:tcPr>
            <w:tcW w:w="842" w:type="dxa"/>
            <w:hideMark/>
          </w:tcPr>
          <w:p w14:paraId="56D881D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16.6</w:t>
            </w:r>
          </w:p>
        </w:tc>
      </w:tr>
      <w:tr w:rsidR="00CC13BA" w:rsidRPr="00CC13BA" w14:paraId="306093EF" w14:textId="77777777" w:rsidTr="009532F2">
        <w:trPr>
          <w:trHeight w:val="288"/>
        </w:trPr>
        <w:tc>
          <w:tcPr>
            <w:tcW w:w="2266" w:type="dxa"/>
            <w:hideMark/>
          </w:tcPr>
          <w:p w14:paraId="55EADE25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Finland</w:t>
            </w:r>
          </w:p>
        </w:tc>
        <w:tc>
          <w:tcPr>
            <w:tcW w:w="811" w:type="dxa"/>
            <w:noWrap/>
            <w:hideMark/>
          </w:tcPr>
          <w:p w14:paraId="2E5905F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960" w:type="dxa"/>
            <w:hideMark/>
          </w:tcPr>
          <w:p w14:paraId="2846840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9.25</w:t>
            </w:r>
          </w:p>
        </w:tc>
        <w:tc>
          <w:tcPr>
            <w:tcW w:w="842" w:type="dxa"/>
            <w:hideMark/>
          </w:tcPr>
          <w:p w14:paraId="3443322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1117" w:type="dxa"/>
            <w:hideMark/>
          </w:tcPr>
          <w:p w14:paraId="10E8759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48,686</w:t>
            </w:r>
          </w:p>
        </w:tc>
        <w:tc>
          <w:tcPr>
            <w:tcW w:w="811" w:type="dxa"/>
            <w:hideMark/>
          </w:tcPr>
          <w:p w14:paraId="40F4C14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973" w:type="dxa"/>
            <w:hideMark/>
          </w:tcPr>
          <w:p w14:paraId="08A7B84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36.20</w:t>
            </w:r>
          </w:p>
        </w:tc>
        <w:tc>
          <w:tcPr>
            <w:tcW w:w="807" w:type="dxa"/>
            <w:hideMark/>
          </w:tcPr>
          <w:p w14:paraId="2556575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841" w:type="dxa"/>
            <w:hideMark/>
          </w:tcPr>
          <w:p w14:paraId="7C605CC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3.61</w:t>
            </w:r>
          </w:p>
        </w:tc>
        <w:tc>
          <w:tcPr>
            <w:tcW w:w="842" w:type="dxa"/>
            <w:noWrap/>
            <w:hideMark/>
          </w:tcPr>
          <w:p w14:paraId="17D3E11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842" w:type="dxa"/>
            <w:hideMark/>
          </w:tcPr>
          <w:p w14:paraId="366DE11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68.4</w:t>
            </w:r>
          </w:p>
        </w:tc>
      </w:tr>
      <w:tr w:rsidR="00CC13BA" w:rsidRPr="00CC13BA" w14:paraId="3061E272" w14:textId="77777777" w:rsidTr="009532F2">
        <w:trPr>
          <w:trHeight w:val="288"/>
        </w:trPr>
        <w:tc>
          <w:tcPr>
            <w:tcW w:w="2266" w:type="dxa"/>
            <w:hideMark/>
          </w:tcPr>
          <w:p w14:paraId="0417FF3C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France</w:t>
            </w:r>
          </w:p>
        </w:tc>
        <w:tc>
          <w:tcPr>
            <w:tcW w:w="811" w:type="dxa"/>
            <w:noWrap/>
            <w:hideMark/>
          </w:tcPr>
          <w:p w14:paraId="27A7583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</w:t>
            </w:r>
          </w:p>
        </w:tc>
        <w:tc>
          <w:tcPr>
            <w:tcW w:w="960" w:type="dxa"/>
            <w:hideMark/>
          </w:tcPr>
          <w:p w14:paraId="59F12C3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8.12</w:t>
            </w:r>
          </w:p>
        </w:tc>
        <w:tc>
          <w:tcPr>
            <w:tcW w:w="842" w:type="dxa"/>
            <w:hideMark/>
          </w:tcPr>
          <w:p w14:paraId="143B520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1117" w:type="dxa"/>
            <w:hideMark/>
          </w:tcPr>
          <w:p w14:paraId="42C72BB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40,494</w:t>
            </w:r>
          </w:p>
        </w:tc>
        <w:tc>
          <w:tcPr>
            <w:tcW w:w="811" w:type="dxa"/>
            <w:hideMark/>
          </w:tcPr>
          <w:p w14:paraId="6DE4DC6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26</w:t>
            </w:r>
          </w:p>
        </w:tc>
        <w:tc>
          <w:tcPr>
            <w:tcW w:w="973" w:type="dxa"/>
            <w:hideMark/>
          </w:tcPr>
          <w:p w14:paraId="7FE83BD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30.20</w:t>
            </w:r>
          </w:p>
        </w:tc>
        <w:tc>
          <w:tcPr>
            <w:tcW w:w="807" w:type="dxa"/>
            <w:hideMark/>
          </w:tcPr>
          <w:p w14:paraId="0B4CEB5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841" w:type="dxa"/>
            <w:hideMark/>
          </w:tcPr>
          <w:p w14:paraId="20ED5E0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5.91</w:t>
            </w:r>
          </w:p>
        </w:tc>
        <w:tc>
          <w:tcPr>
            <w:tcW w:w="842" w:type="dxa"/>
            <w:noWrap/>
            <w:hideMark/>
          </w:tcPr>
          <w:p w14:paraId="4D3CB17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</w:t>
            </w:r>
          </w:p>
        </w:tc>
        <w:tc>
          <w:tcPr>
            <w:tcW w:w="842" w:type="dxa"/>
            <w:hideMark/>
          </w:tcPr>
          <w:p w14:paraId="2C721A2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26.3</w:t>
            </w:r>
          </w:p>
        </w:tc>
      </w:tr>
      <w:tr w:rsidR="00CC13BA" w:rsidRPr="00CC13BA" w14:paraId="443FDFA3" w14:textId="77777777" w:rsidTr="009532F2">
        <w:trPr>
          <w:trHeight w:val="288"/>
        </w:trPr>
        <w:tc>
          <w:tcPr>
            <w:tcW w:w="2266" w:type="dxa"/>
            <w:hideMark/>
          </w:tcPr>
          <w:p w14:paraId="3639038F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Germany</w:t>
            </w:r>
          </w:p>
        </w:tc>
        <w:tc>
          <w:tcPr>
            <w:tcW w:w="811" w:type="dxa"/>
            <w:noWrap/>
            <w:hideMark/>
          </w:tcPr>
          <w:p w14:paraId="444A5E1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960" w:type="dxa"/>
            <w:hideMark/>
          </w:tcPr>
          <w:p w14:paraId="74095E3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8.68</w:t>
            </w:r>
          </w:p>
        </w:tc>
        <w:tc>
          <w:tcPr>
            <w:tcW w:w="842" w:type="dxa"/>
            <w:hideMark/>
          </w:tcPr>
          <w:p w14:paraId="2670627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1117" w:type="dxa"/>
            <w:hideMark/>
          </w:tcPr>
          <w:p w14:paraId="407E13B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46,259</w:t>
            </w:r>
          </w:p>
        </w:tc>
        <w:tc>
          <w:tcPr>
            <w:tcW w:w="811" w:type="dxa"/>
            <w:hideMark/>
          </w:tcPr>
          <w:p w14:paraId="3FC7654B" w14:textId="77777777" w:rsidR="00CC13BA" w:rsidRPr="00167E76" w:rsidRDefault="00CC13BA" w:rsidP="009532F2">
            <w:pPr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</w:rPr>
              <w:t>20</w:t>
            </w:r>
          </w:p>
        </w:tc>
        <w:tc>
          <w:tcPr>
            <w:tcW w:w="973" w:type="dxa"/>
            <w:hideMark/>
          </w:tcPr>
          <w:p w14:paraId="5F85B3D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35.60</w:t>
            </w:r>
          </w:p>
        </w:tc>
        <w:tc>
          <w:tcPr>
            <w:tcW w:w="807" w:type="dxa"/>
            <w:hideMark/>
          </w:tcPr>
          <w:p w14:paraId="2751A89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841" w:type="dxa"/>
            <w:hideMark/>
          </w:tcPr>
          <w:p w14:paraId="02BD35A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8.00</w:t>
            </w:r>
          </w:p>
        </w:tc>
        <w:tc>
          <w:tcPr>
            <w:tcW w:w="842" w:type="dxa"/>
            <w:noWrap/>
            <w:hideMark/>
          </w:tcPr>
          <w:p w14:paraId="2FC0BD4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842" w:type="dxa"/>
            <w:hideMark/>
          </w:tcPr>
          <w:p w14:paraId="102A5D0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43.4</w:t>
            </w:r>
          </w:p>
        </w:tc>
      </w:tr>
      <w:tr w:rsidR="00CC13BA" w:rsidRPr="00CC13BA" w14:paraId="1231622B" w14:textId="77777777" w:rsidTr="009532F2">
        <w:trPr>
          <w:trHeight w:val="288"/>
        </w:trPr>
        <w:tc>
          <w:tcPr>
            <w:tcW w:w="2266" w:type="dxa"/>
            <w:hideMark/>
          </w:tcPr>
          <w:p w14:paraId="617340FC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Greece</w:t>
            </w:r>
          </w:p>
        </w:tc>
        <w:tc>
          <w:tcPr>
            <w:tcW w:w="811" w:type="dxa"/>
            <w:noWrap/>
            <w:hideMark/>
          </w:tcPr>
          <w:p w14:paraId="1D90FC6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</w:t>
            </w:r>
          </w:p>
        </w:tc>
        <w:tc>
          <w:tcPr>
            <w:tcW w:w="960" w:type="dxa"/>
            <w:hideMark/>
          </w:tcPr>
          <w:p w14:paraId="5E2FFB1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7.43</w:t>
            </w:r>
          </w:p>
        </w:tc>
        <w:tc>
          <w:tcPr>
            <w:tcW w:w="842" w:type="dxa"/>
            <w:hideMark/>
          </w:tcPr>
          <w:p w14:paraId="71C0B55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</w:t>
            </w:r>
          </w:p>
        </w:tc>
        <w:tc>
          <w:tcPr>
            <w:tcW w:w="1117" w:type="dxa"/>
            <w:hideMark/>
          </w:tcPr>
          <w:p w14:paraId="08F99A7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19,583</w:t>
            </w:r>
          </w:p>
        </w:tc>
        <w:tc>
          <w:tcPr>
            <w:tcW w:w="811" w:type="dxa"/>
            <w:hideMark/>
          </w:tcPr>
          <w:p w14:paraId="6AA82C6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32</w:t>
            </w:r>
          </w:p>
        </w:tc>
        <w:tc>
          <w:tcPr>
            <w:tcW w:w="973" w:type="dxa"/>
            <w:hideMark/>
          </w:tcPr>
          <w:p w14:paraId="50BD90A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26.70</w:t>
            </w:r>
          </w:p>
        </w:tc>
        <w:tc>
          <w:tcPr>
            <w:tcW w:w="807" w:type="dxa"/>
            <w:hideMark/>
          </w:tcPr>
          <w:p w14:paraId="1363AAA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841" w:type="dxa"/>
            <w:hideMark/>
          </w:tcPr>
          <w:p w14:paraId="71962A1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4.20</w:t>
            </w:r>
          </w:p>
        </w:tc>
        <w:tc>
          <w:tcPr>
            <w:tcW w:w="842" w:type="dxa"/>
            <w:noWrap/>
            <w:hideMark/>
          </w:tcPr>
          <w:p w14:paraId="28D9D6B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45</w:t>
            </w:r>
          </w:p>
        </w:tc>
        <w:tc>
          <w:tcPr>
            <w:tcW w:w="842" w:type="dxa"/>
            <w:hideMark/>
          </w:tcPr>
          <w:p w14:paraId="480F68B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8.4</w:t>
            </w:r>
          </w:p>
        </w:tc>
      </w:tr>
      <w:tr w:rsidR="00CC13BA" w:rsidRPr="00CC13BA" w14:paraId="2AEB39F2" w14:textId="77777777" w:rsidTr="009532F2">
        <w:trPr>
          <w:trHeight w:val="288"/>
        </w:trPr>
        <w:tc>
          <w:tcPr>
            <w:tcW w:w="2266" w:type="dxa"/>
            <w:hideMark/>
          </w:tcPr>
          <w:p w14:paraId="0B8FC0C0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India</w:t>
            </w:r>
          </w:p>
        </w:tc>
        <w:tc>
          <w:tcPr>
            <w:tcW w:w="811" w:type="dxa"/>
            <w:noWrap/>
            <w:hideMark/>
          </w:tcPr>
          <w:p w14:paraId="24E230E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38</w:t>
            </w:r>
          </w:p>
        </w:tc>
        <w:tc>
          <w:tcPr>
            <w:tcW w:w="960" w:type="dxa"/>
            <w:hideMark/>
          </w:tcPr>
          <w:p w14:paraId="147B261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6.90</w:t>
            </w:r>
          </w:p>
        </w:tc>
        <w:tc>
          <w:tcPr>
            <w:tcW w:w="842" w:type="dxa"/>
            <w:hideMark/>
          </w:tcPr>
          <w:p w14:paraId="5371638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47</w:t>
            </w:r>
          </w:p>
        </w:tc>
        <w:tc>
          <w:tcPr>
            <w:tcW w:w="1117" w:type="dxa"/>
            <w:hideMark/>
          </w:tcPr>
          <w:p w14:paraId="4004E33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2,104</w:t>
            </w:r>
          </w:p>
        </w:tc>
        <w:tc>
          <w:tcPr>
            <w:tcW w:w="811" w:type="dxa"/>
            <w:hideMark/>
          </w:tcPr>
          <w:p w14:paraId="168DFB1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48</w:t>
            </w:r>
          </w:p>
        </w:tc>
        <w:tc>
          <w:tcPr>
            <w:tcW w:w="973" w:type="dxa"/>
            <w:hideMark/>
          </w:tcPr>
          <w:p w14:paraId="5FE6851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10.00</w:t>
            </w:r>
          </w:p>
        </w:tc>
        <w:tc>
          <w:tcPr>
            <w:tcW w:w="807" w:type="dxa"/>
            <w:hideMark/>
          </w:tcPr>
          <w:p w14:paraId="298C6DC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50</w:t>
            </w:r>
          </w:p>
        </w:tc>
        <w:tc>
          <w:tcPr>
            <w:tcW w:w="841" w:type="dxa"/>
            <w:hideMark/>
          </w:tcPr>
          <w:p w14:paraId="0B5BCAB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0.5</w:t>
            </w:r>
          </w:p>
        </w:tc>
        <w:tc>
          <w:tcPr>
            <w:tcW w:w="842" w:type="dxa"/>
            <w:hideMark/>
          </w:tcPr>
          <w:p w14:paraId="5B7C0E5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</w:t>
            </w:r>
          </w:p>
        </w:tc>
        <w:tc>
          <w:tcPr>
            <w:tcW w:w="842" w:type="dxa"/>
            <w:hideMark/>
          </w:tcPr>
          <w:p w14:paraId="413F0D3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16.7</w:t>
            </w:r>
          </w:p>
        </w:tc>
      </w:tr>
      <w:tr w:rsidR="00CC13BA" w:rsidRPr="00CC13BA" w14:paraId="0893B1F8" w14:textId="77777777" w:rsidTr="009532F2">
        <w:trPr>
          <w:trHeight w:val="288"/>
        </w:trPr>
        <w:tc>
          <w:tcPr>
            <w:tcW w:w="2266" w:type="dxa"/>
            <w:hideMark/>
          </w:tcPr>
          <w:p w14:paraId="1D1AC485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Hungary</w:t>
            </w:r>
          </w:p>
        </w:tc>
        <w:tc>
          <w:tcPr>
            <w:tcW w:w="811" w:type="dxa"/>
            <w:noWrap/>
            <w:hideMark/>
          </w:tcPr>
          <w:p w14:paraId="26F1E05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</w:t>
            </w:r>
          </w:p>
        </w:tc>
        <w:tc>
          <w:tcPr>
            <w:tcW w:w="960" w:type="dxa"/>
            <w:hideMark/>
          </w:tcPr>
          <w:p w14:paraId="2838EC2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6.63</w:t>
            </w:r>
          </w:p>
        </w:tc>
        <w:tc>
          <w:tcPr>
            <w:tcW w:w="842" w:type="dxa"/>
            <w:hideMark/>
          </w:tcPr>
          <w:p w14:paraId="2AC99AD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35</w:t>
            </w:r>
          </w:p>
        </w:tc>
        <w:tc>
          <w:tcPr>
            <w:tcW w:w="1117" w:type="dxa"/>
            <w:hideMark/>
          </w:tcPr>
          <w:p w14:paraId="13462D2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16,476</w:t>
            </w:r>
          </w:p>
        </w:tc>
        <w:tc>
          <w:tcPr>
            <w:tcW w:w="811" w:type="dxa"/>
            <w:hideMark/>
          </w:tcPr>
          <w:p w14:paraId="063F257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</w:t>
            </w:r>
          </w:p>
        </w:tc>
        <w:tc>
          <w:tcPr>
            <w:tcW w:w="973" w:type="dxa"/>
            <w:hideMark/>
          </w:tcPr>
          <w:p w14:paraId="3F8CCFB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28.50</w:t>
            </w:r>
          </w:p>
        </w:tc>
        <w:tc>
          <w:tcPr>
            <w:tcW w:w="807" w:type="dxa"/>
            <w:hideMark/>
          </w:tcPr>
          <w:p w14:paraId="180AAED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841" w:type="dxa"/>
            <w:hideMark/>
          </w:tcPr>
          <w:p w14:paraId="6CE29A3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7.01</w:t>
            </w:r>
          </w:p>
        </w:tc>
        <w:tc>
          <w:tcPr>
            <w:tcW w:w="842" w:type="dxa"/>
            <w:noWrap/>
            <w:hideMark/>
          </w:tcPr>
          <w:p w14:paraId="4C43129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</w:t>
            </w:r>
          </w:p>
        </w:tc>
        <w:tc>
          <w:tcPr>
            <w:tcW w:w="842" w:type="dxa"/>
            <w:hideMark/>
          </w:tcPr>
          <w:p w14:paraId="442CDFD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27.2</w:t>
            </w:r>
          </w:p>
        </w:tc>
      </w:tr>
      <w:tr w:rsidR="00CC13BA" w:rsidRPr="00CC13BA" w14:paraId="47A7FBCE" w14:textId="77777777" w:rsidTr="009532F2">
        <w:trPr>
          <w:trHeight w:val="288"/>
        </w:trPr>
        <w:tc>
          <w:tcPr>
            <w:tcW w:w="2266" w:type="dxa"/>
            <w:hideMark/>
          </w:tcPr>
          <w:p w14:paraId="251F246D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Iceland</w:t>
            </w:r>
          </w:p>
        </w:tc>
        <w:tc>
          <w:tcPr>
            <w:tcW w:w="811" w:type="dxa"/>
            <w:noWrap/>
            <w:hideMark/>
          </w:tcPr>
          <w:p w14:paraId="36C53F5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960" w:type="dxa"/>
            <w:hideMark/>
          </w:tcPr>
          <w:p w14:paraId="481AD87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9.58</w:t>
            </w:r>
          </w:p>
        </w:tc>
        <w:tc>
          <w:tcPr>
            <w:tcW w:w="842" w:type="dxa"/>
            <w:hideMark/>
          </w:tcPr>
          <w:p w14:paraId="48EF6FD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1117" w:type="dxa"/>
            <w:hideMark/>
          </w:tcPr>
          <w:p w14:paraId="24A1D1A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66,945</w:t>
            </w:r>
          </w:p>
        </w:tc>
        <w:tc>
          <w:tcPr>
            <w:tcW w:w="811" w:type="dxa"/>
            <w:hideMark/>
          </w:tcPr>
          <w:p w14:paraId="6EF427D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</w:t>
            </w:r>
          </w:p>
        </w:tc>
        <w:tc>
          <w:tcPr>
            <w:tcW w:w="973" w:type="dxa"/>
            <w:hideMark/>
          </w:tcPr>
          <w:p w14:paraId="27A943D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31.00</w:t>
            </w:r>
          </w:p>
        </w:tc>
        <w:tc>
          <w:tcPr>
            <w:tcW w:w="807" w:type="dxa"/>
            <w:hideMark/>
          </w:tcPr>
          <w:p w14:paraId="239C55C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32</w:t>
            </w:r>
          </w:p>
        </w:tc>
        <w:tc>
          <w:tcPr>
            <w:tcW w:w="841" w:type="dxa"/>
            <w:hideMark/>
          </w:tcPr>
          <w:p w14:paraId="3F92FEB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2.83</w:t>
            </w:r>
          </w:p>
        </w:tc>
        <w:tc>
          <w:tcPr>
            <w:tcW w:w="842" w:type="dxa"/>
            <w:noWrap/>
            <w:hideMark/>
          </w:tcPr>
          <w:p w14:paraId="0541B8E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842" w:type="dxa"/>
            <w:hideMark/>
          </w:tcPr>
          <w:p w14:paraId="455E246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62.3</w:t>
            </w:r>
          </w:p>
        </w:tc>
      </w:tr>
      <w:tr w:rsidR="00CC13BA" w:rsidRPr="00CC13BA" w14:paraId="220B570C" w14:textId="77777777" w:rsidTr="009532F2">
        <w:trPr>
          <w:trHeight w:val="288"/>
        </w:trPr>
        <w:tc>
          <w:tcPr>
            <w:tcW w:w="2266" w:type="dxa"/>
            <w:hideMark/>
          </w:tcPr>
          <w:p w14:paraId="1273ECFF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Russia</w:t>
            </w:r>
          </w:p>
        </w:tc>
        <w:tc>
          <w:tcPr>
            <w:tcW w:w="811" w:type="dxa"/>
            <w:noWrap/>
            <w:hideMark/>
          </w:tcPr>
          <w:p w14:paraId="0457C05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49</w:t>
            </w:r>
          </w:p>
        </w:tc>
        <w:tc>
          <w:tcPr>
            <w:tcW w:w="960" w:type="dxa"/>
            <w:hideMark/>
          </w:tcPr>
          <w:p w14:paraId="357A8AF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3.11</w:t>
            </w:r>
          </w:p>
        </w:tc>
        <w:tc>
          <w:tcPr>
            <w:tcW w:w="842" w:type="dxa"/>
            <w:hideMark/>
          </w:tcPr>
          <w:p w14:paraId="3931286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39</w:t>
            </w:r>
          </w:p>
        </w:tc>
        <w:tc>
          <w:tcPr>
            <w:tcW w:w="1117" w:type="dxa"/>
            <w:hideMark/>
          </w:tcPr>
          <w:p w14:paraId="2DE6C92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11,585</w:t>
            </w:r>
          </w:p>
        </w:tc>
        <w:tc>
          <w:tcPr>
            <w:tcW w:w="811" w:type="dxa"/>
            <w:hideMark/>
          </w:tcPr>
          <w:p w14:paraId="09BF0A8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45</w:t>
            </w:r>
          </w:p>
        </w:tc>
        <w:tc>
          <w:tcPr>
            <w:tcW w:w="973" w:type="dxa"/>
            <w:hideMark/>
          </w:tcPr>
          <w:p w14:paraId="0103831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14.10</w:t>
            </w:r>
          </w:p>
        </w:tc>
        <w:tc>
          <w:tcPr>
            <w:tcW w:w="807" w:type="dxa"/>
            <w:hideMark/>
          </w:tcPr>
          <w:p w14:paraId="7EC9872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841" w:type="dxa"/>
            <w:hideMark/>
          </w:tcPr>
          <w:p w14:paraId="14522BE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7.1</w:t>
            </w:r>
          </w:p>
        </w:tc>
        <w:tc>
          <w:tcPr>
            <w:tcW w:w="842" w:type="dxa"/>
            <w:hideMark/>
          </w:tcPr>
          <w:p w14:paraId="2F69ED7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34</w:t>
            </w:r>
          </w:p>
        </w:tc>
        <w:tc>
          <w:tcPr>
            <w:tcW w:w="842" w:type="dxa"/>
            <w:hideMark/>
          </w:tcPr>
          <w:p w14:paraId="0DC6E35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22.9</w:t>
            </w:r>
          </w:p>
        </w:tc>
      </w:tr>
      <w:tr w:rsidR="00CC13BA" w:rsidRPr="00CC13BA" w14:paraId="544123B9" w14:textId="77777777" w:rsidTr="009532F2">
        <w:trPr>
          <w:trHeight w:val="288"/>
        </w:trPr>
        <w:tc>
          <w:tcPr>
            <w:tcW w:w="2266" w:type="dxa"/>
            <w:hideMark/>
          </w:tcPr>
          <w:p w14:paraId="281718D0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Ireland</w:t>
            </w:r>
          </w:p>
        </w:tc>
        <w:tc>
          <w:tcPr>
            <w:tcW w:w="811" w:type="dxa"/>
            <w:noWrap/>
            <w:hideMark/>
          </w:tcPr>
          <w:p w14:paraId="191FB8E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960" w:type="dxa"/>
            <w:hideMark/>
          </w:tcPr>
          <w:p w14:paraId="710571D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9.24</w:t>
            </w:r>
          </w:p>
        </w:tc>
        <w:tc>
          <w:tcPr>
            <w:tcW w:w="842" w:type="dxa"/>
            <w:hideMark/>
          </w:tcPr>
          <w:p w14:paraId="78ED7C4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1117" w:type="dxa"/>
            <w:hideMark/>
          </w:tcPr>
          <w:p w14:paraId="49C69A8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78,661</w:t>
            </w:r>
          </w:p>
        </w:tc>
        <w:tc>
          <w:tcPr>
            <w:tcW w:w="811" w:type="dxa"/>
            <w:hideMark/>
          </w:tcPr>
          <w:p w14:paraId="6322C69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973" w:type="dxa"/>
            <w:hideMark/>
          </w:tcPr>
          <w:p w14:paraId="48298CB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42.90</w:t>
            </w:r>
          </w:p>
        </w:tc>
        <w:tc>
          <w:tcPr>
            <w:tcW w:w="807" w:type="dxa"/>
            <w:hideMark/>
          </w:tcPr>
          <w:p w14:paraId="7D08E82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</w:t>
            </w:r>
          </w:p>
        </w:tc>
        <w:tc>
          <w:tcPr>
            <w:tcW w:w="841" w:type="dxa"/>
            <w:hideMark/>
          </w:tcPr>
          <w:p w14:paraId="59BE200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2.97</w:t>
            </w:r>
          </w:p>
        </w:tc>
        <w:tc>
          <w:tcPr>
            <w:tcW w:w="842" w:type="dxa"/>
            <w:noWrap/>
            <w:hideMark/>
          </w:tcPr>
          <w:p w14:paraId="6DE008C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842" w:type="dxa"/>
            <w:hideMark/>
          </w:tcPr>
          <w:p w14:paraId="46BCCE3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38.9</w:t>
            </w:r>
          </w:p>
        </w:tc>
      </w:tr>
      <w:tr w:rsidR="00CC13BA" w:rsidRPr="00CC13BA" w14:paraId="0F144190" w14:textId="77777777" w:rsidTr="00167E76">
        <w:trPr>
          <w:trHeight w:val="288"/>
        </w:trPr>
        <w:tc>
          <w:tcPr>
            <w:tcW w:w="2266" w:type="dxa"/>
            <w:shd w:val="clear" w:color="auto" w:fill="auto"/>
            <w:hideMark/>
          </w:tcPr>
          <w:p w14:paraId="62044C11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Israel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59E71C8A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25</w:t>
            </w:r>
          </w:p>
        </w:tc>
        <w:tc>
          <w:tcPr>
            <w:tcW w:w="960" w:type="dxa"/>
            <w:shd w:val="clear" w:color="auto" w:fill="auto"/>
            <w:hideMark/>
          </w:tcPr>
          <w:p w14:paraId="123EB759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7.86</w:t>
            </w:r>
          </w:p>
        </w:tc>
        <w:tc>
          <w:tcPr>
            <w:tcW w:w="842" w:type="dxa"/>
            <w:shd w:val="clear" w:color="auto" w:fill="auto"/>
            <w:hideMark/>
          </w:tcPr>
          <w:p w14:paraId="0B0C8350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18</w:t>
            </w:r>
          </w:p>
        </w:tc>
        <w:tc>
          <w:tcPr>
            <w:tcW w:w="1117" w:type="dxa"/>
            <w:shd w:val="clear" w:color="auto" w:fill="auto"/>
            <w:hideMark/>
          </w:tcPr>
          <w:p w14:paraId="7A164D74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43,641</w:t>
            </w:r>
          </w:p>
        </w:tc>
        <w:tc>
          <w:tcPr>
            <w:tcW w:w="811" w:type="dxa"/>
            <w:shd w:val="clear" w:color="auto" w:fill="auto"/>
            <w:hideMark/>
          </w:tcPr>
          <w:p w14:paraId="44A66097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6</w:t>
            </w:r>
          </w:p>
        </w:tc>
        <w:tc>
          <w:tcPr>
            <w:tcW w:w="973" w:type="dxa"/>
            <w:shd w:val="clear" w:color="auto" w:fill="auto"/>
            <w:hideMark/>
          </w:tcPr>
          <w:p w14:paraId="3DD447AA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47.10</w:t>
            </w:r>
          </w:p>
        </w:tc>
        <w:tc>
          <w:tcPr>
            <w:tcW w:w="807" w:type="dxa"/>
            <w:shd w:val="clear" w:color="auto" w:fill="auto"/>
            <w:hideMark/>
          </w:tcPr>
          <w:p w14:paraId="13CE1130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26</w:t>
            </w:r>
          </w:p>
        </w:tc>
        <w:tc>
          <w:tcPr>
            <w:tcW w:w="841" w:type="dxa"/>
            <w:shd w:val="clear" w:color="auto" w:fill="auto"/>
            <w:hideMark/>
          </w:tcPr>
          <w:p w14:paraId="63761C67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2.98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452C7D93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35</w:t>
            </w:r>
          </w:p>
        </w:tc>
        <w:tc>
          <w:tcPr>
            <w:tcW w:w="842" w:type="dxa"/>
            <w:shd w:val="clear" w:color="auto" w:fill="auto"/>
            <w:hideMark/>
          </w:tcPr>
          <w:p w14:paraId="56DA484B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22.9</w:t>
            </w:r>
          </w:p>
        </w:tc>
      </w:tr>
      <w:tr w:rsidR="00CC13BA" w:rsidRPr="00CC13BA" w14:paraId="7658B212" w14:textId="77777777" w:rsidTr="009532F2">
        <w:trPr>
          <w:trHeight w:val="288"/>
        </w:trPr>
        <w:tc>
          <w:tcPr>
            <w:tcW w:w="2266" w:type="dxa"/>
            <w:hideMark/>
          </w:tcPr>
          <w:p w14:paraId="1723DC66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Italy</w:t>
            </w:r>
          </w:p>
        </w:tc>
        <w:tc>
          <w:tcPr>
            <w:tcW w:w="811" w:type="dxa"/>
            <w:noWrap/>
            <w:hideMark/>
          </w:tcPr>
          <w:p w14:paraId="55CAF98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</w:t>
            </w:r>
          </w:p>
        </w:tc>
        <w:tc>
          <w:tcPr>
            <w:tcW w:w="960" w:type="dxa"/>
            <w:hideMark/>
          </w:tcPr>
          <w:p w14:paraId="66D3FDB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7.52</w:t>
            </w:r>
          </w:p>
        </w:tc>
        <w:tc>
          <w:tcPr>
            <w:tcW w:w="842" w:type="dxa"/>
            <w:hideMark/>
          </w:tcPr>
          <w:p w14:paraId="6DB96CD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</w:t>
            </w:r>
          </w:p>
        </w:tc>
        <w:tc>
          <w:tcPr>
            <w:tcW w:w="1117" w:type="dxa"/>
            <w:hideMark/>
          </w:tcPr>
          <w:p w14:paraId="7D91244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33,190</w:t>
            </w:r>
          </w:p>
        </w:tc>
        <w:tc>
          <w:tcPr>
            <w:tcW w:w="811" w:type="dxa"/>
            <w:hideMark/>
          </w:tcPr>
          <w:p w14:paraId="4429D69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44</w:t>
            </w:r>
          </w:p>
        </w:tc>
        <w:tc>
          <w:tcPr>
            <w:tcW w:w="973" w:type="dxa"/>
            <w:hideMark/>
          </w:tcPr>
          <w:p w14:paraId="14194E9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15.00</w:t>
            </w:r>
          </w:p>
        </w:tc>
        <w:tc>
          <w:tcPr>
            <w:tcW w:w="807" w:type="dxa"/>
            <w:hideMark/>
          </w:tcPr>
          <w:p w14:paraId="29E9EA5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</w:t>
            </w:r>
          </w:p>
        </w:tc>
        <w:tc>
          <w:tcPr>
            <w:tcW w:w="841" w:type="dxa"/>
            <w:hideMark/>
          </w:tcPr>
          <w:p w14:paraId="0DD0483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3.14</w:t>
            </w:r>
          </w:p>
        </w:tc>
        <w:tc>
          <w:tcPr>
            <w:tcW w:w="842" w:type="dxa"/>
            <w:hideMark/>
          </w:tcPr>
          <w:p w14:paraId="0A6EADA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</w:t>
            </w:r>
          </w:p>
        </w:tc>
        <w:tc>
          <w:tcPr>
            <w:tcW w:w="842" w:type="dxa"/>
            <w:hideMark/>
          </w:tcPr>
          <w:p w14:paraId="5308094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26.6</w:t>
            </w:r>
          </w:p>
        </w:tc>
      </w:tr>
      <w:tr w:rsidR="00CC13BA" w:rsidRPr="00CC13BA" w14:paraId="2D98DE42" w14:textId="77777777" w:rsidTr="009532F2">
        <w:trPr>
          <w:trHeight w:val="288"/>
        </w:trPr>
        <w:tc>
          <w:tcPr>
            <w:tcW w:w="2266" w:type="dxa"/>
            <w:hideMark/>
          </w:tcPr>
          <w:p w14:paraId="43B44F1B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Japan</w:t>
            </w:r>
          </w:p>
        </w:tc>
        <w:tc>
          <w:tcPr>
            <w:tcW w:w="811" w:type="dxa"/>
            <w:noWrap/>
            <w:hideMark/>
          </w:tcPr>
          <w:p w14:paraId="774B8E4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</w:t>
            </w:r>
          </w:p>
        </w:tc>
        <w:tc>
          <w:tcPr>
            <w:tcW w:w="960" w:type="dxa"/>
            <w:hideMark/>
          </w:tcPr>
          <w:p w14:paraId="289F3BD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7.99</w:t>
            </w:r>
          </w:p>
        </w:tc>
        <w:tc>
          <w:tcPr>
            <w:tcW w:w="842" w:type="dxa"/>
            <w:hideMark/>
          </w:tcPr>
          <w:p w14:paraId="7FC6E04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</w:t>
            </w:r>
          </w:p>
        </w:tc>
        <w:tc>
          <w:tcPr>
            <w:tcW w:w="1117" w:type="dxa"/>
            <w:hideMark/>
          </w:tcPr>
          <w:p w14:paraId="0B97AAD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40,247</w:t>
            </w:r>
          </w:p>
        </w:tc>
        <w:tc>
          <w:tcPr>
            <w:tcW w:w="811" w:type="dxa"/>
            <w:hideMark/>
          </w:tcPr>
          <w:p w14:paraId="54829F7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973" w:type="dxa"/>
            <w:hideMark/>
          </w:tcPr>
          <w:p w14:paraId="322BDD5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34.40</w:t>
            </w:r>
          </w:p>
        </w:tc>
        <w:tc>
          <w:tcPr>
            <w:tcW w:w="807" w:type="dxa"/>
            <w:hideMark/>
          </w:tcPr>
          <w:p w14:paraId="57D70EE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841" w:type="dxa"/>
            <w:hideMark/>
          </w:tcPr>
          <w:p w14:paraId="7064560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12.98</w:t>
            </w:r>
          </w:p>
        </w:tc>
        <w:tc>
          <w:tcPr>
            <w:tcW w:w="842" w:type="dxa"/>
            <w:noWrap/>
            <w:hideMark/>
          </w:tcPr>
          <w:p w14:paraId="5445A37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842" w:type="dxa"/>
            <w:hideMark/>
          </w:tcPr>
          <w:p w14:paraId="0E9CBA0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33.7</w:t>
            </w:r>
          </w:p>
        </w:tc>
      </w:tr>
      <w:tr w:rsidR="00CC13BA" w:rsidRPr="00CC13BA" w14:paraId="75658913" w14:textId="77777777" w:rsidTr="009532F2">
        <w:trPr>
          <w:trHeight w:val="288"/>
        </w:trPr>
        <w:tc>
          <w:tcPr>
            <w:tcW w:w="2266" w:type="dxa"/>
            <w:hideMark/>
          </w:tcPr>
          <w:p w14:paraId="5C93434C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lastRenderedPageBreak/>
              <w:t>Brazil</w:t>
            </w:r>
          </w:p>
        </w:tc>
        <w:tc>
          <w:tcPr>
            <w:tcW w:w="811" w:type="dxa"/>
            <w:noWrap/>
            <w:hideMark/>
          </w:tcPr>
          <w:p w14:paraId="188992B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39</w:t>
            </w:r>
          </w:p>
        </w:tc>
        <w:tc>
          <w:tcPr>
            <w:tcW w:w="960" w:type="dxa"/>
            <w:hideMark/>
          </w:tcPr>
          <w:p w14:paraId="70CEB46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6.86</w:t>
            </w:r>
          </w:p>
        </w:tc>
        <w:tc>
          <w:tcPr>
            <w:tcW w:w="842" w:type="dxa"/>
            <w:hideMark/>
          </w:tcPr>
          <w:p w14:paraId="44EC7EA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43</w:t>
            </w:r>
          </w:p>
        </w:tc>
        <w:tc>
          <w:tcPr>
            <w:tcW w:w="1117" w:type="dxa"/>
            <w:hideMark/>
          </w:tcPr>
          <w:p w14:paraId="3FC4C55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8,717</w:t>
            </w:r>
          </w:p>
        </w:tc>
        <w:tc>
          <w:tcPr>
            <w:tcW w:w="811" w:type="dxa"/>
            <w:hideMark/>
          </w:tcPr>
          <w:p w14:paraId="7AD32BD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41</w:t>
            </w:r>
          </w:p>
        </w:tc>
        <w:tc>
          <w:tcPr>
            <w:tcW w:w="973" w:type="dxa"/>
            <w:hideMark/>
          </w:tcPr>
          <w:p w14:paraId="1245A86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16.50</w:t>
            </w:r>
          </w:p>
        </w:tc>
        <w:tc>
          <w:tcPr>
            <w:tcW w:w="807" w:type="dxa"/>
            <w:hideMark/>
          </w:tcPr>
          <w:p w14:paraId="155A546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41</w:t>
            </w:r>
          </w:p>
        </w:tc>
        <w:tc>
          <w:tcPr>
            <w:tcW w:w="841" w:type="dxa"/>
            <w:hideMark/>
          </w:tcPr>
          <w:p w14:paraId="4564DD3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2.2</w:t>
            </w:r>
          </w:p>
        </w:tc>
        <w:tc>
          <w:tcPr>
            <w:tcW w:w="842" w:type="dxa"/>
            <w:noWrap/>
            <w:hideMark/>
          </w:tcPr>
          <w:p w14:paraId="4987731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47</w:t>
            </w:r>
          </w:p>
        </w:tc>
        <w:tc>
          <w:tcPr>
            <w:tcW w:w="842" w:type="dxa"/>
            <w:hideMark/>
          </w:tcPr>
          <w:p w14:paraId="6C578A6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6.5</w:t>
            </w:r>
          </w:p>
        </w:tc>
      </w:tr>
      <w:tr w:rsidR="00CC13BA" w:rsidRPr="00CC13BA" w14:paraId="4236DB82" w14:textId="77777777" w:rsidTr="009532F2">
        <w:trPr>
          <w:trHeight w:val="288"/>
        </w:trPr>
        <w:tc>
          <w:tcPr>
            <w:tcW w:w="2266" w:type="dxa"/>
            <w:hideMark/>
          </w:tcPr>
          <w:p w14:paraId="5348A140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Korea, South</w:t>
            </w:r>
          </w:p>
        </w:tc>
        <w:tc>
          <w:tcPr>
            <w:tcW w:w="811" w:type="dxa"/>
            <w:noWrap/>
            <w:hideMark/>
          </w:tcPr>
          <w:p w14:paraId="245EFE2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960" w:type="dxa"/>
            <w:hideMark/>
          </w:tcPr>
          <w:p w14:paraId="6B47DE5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8.00</w:t>
            </w:r>
          </w:p>
        </w:tc>
        <w:tc>
          <w:tcPr>
            <w:tcW w:w="842" w:type="dxa"/>
            <w:hideMark/>
          </w:tcPr>
          <w:p w14:paraId="3F29FC8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</w:t>
            </w:r>
          </w:p>
        </w:tc>
        <w:tc>
          <w:tcPr>
            <w:tcW w:w="1117" w:type="dxa"/>
            <w:hideMark/>
          </w:tcPr>
          <w:p w14:paraId="48C9E58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31,762</w:t>
            </w:r>
          </w:p>
        </w:tc>
        <w:tc>
          <w:tcPr>
            <w:tcW w:w="811" w:type="dxa"/>
            <w:hideMark/>
          </w:tcPr>
          <w:p w14:paraId="0476D95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973" w:type="dxa"/>
            <w:hideMark/>
          </w:tcPr>
          <w:p w14:paraId="5E7B9C2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40.30</w:t>
            </w:r>
          </w:p>
        </w:tc>
        <w:tc>
          <w:tcPr>
            <w:tcW w:w="807" w:type="dxa"/>
            <w:hideMark/>
          </w:tcPr>
          <w:p w14:paraId="4722E9C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841" w:type="dxa"/>
            <w:hideMark/>
          </w:tcPr>
          <w:p w14:paraId="216E333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12.43</w:t>
            </w:r>
          </w:p>
        </w:tc>
        <w:tc>
          <w:tcPr>
            <w:tcW w:w="842" w:type="dxa"/>
            <w:hideMark/>
          </w:tcPr>
          <w:p w14:paraId="1BAF448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</w:t>
            </w:r>
          </w:p>
        </w:tc>
        <w:tc>
          <w:tcPr>
            <w:tcW w:w="842" w:type="dxa"/>
            <w:hideMark/>
          </w:tcPr>
          <w:p w14:paraId="2DE4EBC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32.9</w:t>
            </w:r>
          </w:p>
        </w:tc>
      </w:tr>
      <w:tr w:rsidR="00CC13BA" w:rsidRPr="00CC13BA" w14:paraId="363D64C2" w14:textId="77777777" w:rsidTr="009532F2">
        <w:trPr>
          <w:trHeight w:val="288"/>
        </w:trPr>
        <w:tc>
          <w:tcPr>
            <w:tcW w:w="2266" w:type="dxa"/>
            <w:hideMark/>
          </w:tcPr>
          <w:p w14:paraId="4D8FE15E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Latvia</w:t>
            </w:r>
          </w:p>
        </w:tc>
        <w:tc>
          <w:tcPr>
            <w:tcW w:w="811" w:type="dxa"/>
            <w:noWrap/>
            <w:hideMark/>
          </w:tcPr>
          <w:p w14:paraId="23C5B68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32</w:t>
            </w:r>
          </w:p>
        </w:tc>
        <w:tc>
          <w:tcPr>
            <w:tcW w:w="960" w:type="dxa"/>
            <w:hideMark/>
          </w:tcPr>
          <w:p w14:paraId="72F7472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7.49</w:t>
            </w:r>
          </w:p>
        </w:tc>
        <w:tc>
          <w:tcPr>
            <w:tcW w:w="842" w:type="dxa"/>
            <w:hideMark/>
          </w:tcPr>
          <w:p w14:paraId="1371B0A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34</w:t>
            </w:r>
          </w:p>
        </w:tc>
        <w:tc>
          <w:tcPr>
            <w:tcW w:w="1117" w:type="dxa"/>
            <w:hideMark/>
          </w:tcPr>
          <w:p w14:paraId="0B920E4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17,836</w:t>
            </w:r>
          </w:p>
        </w:tc>
        <w:tc>
          <w:tcPr>
            <w:tcW w:w="811" w:type="dxa"/>
            <w:hideMark/>
          </w:tcPr>
          <w:p w14:paraId="7D3B2C1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973" w:type="dxa"/>
            <w:hideMark/>
          </w:tcPr>
          <w:p w14:paraId="6218185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43.60</w:t>
            </w:r>
          </w:p>
        </w:tc>
        <w:tc>
          <w:tcPr>
            <w:tcW w:w="807" w:type="dxa"/>
            <w:hideMark/>
          </w:tcPr>
          <w:p w14:paraId="516AD0A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841" w:type="dxa"/>
            <w:hideMark/>
          </w:tcPr>
          <w:p w14:paraId="09D31A4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5.49</w:t>
            </w:r>
          </w:p>
        </w:tc>
        <w:tc>
          <w:tcPr>
            <w:tcW w:w="842" w:type="dxa"/>
            <w:noWrap/>
            <w:hideMark/>
          </w:tcPr>
          <w:p w14:paraId="02A371C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32</w:t>
            </w:r>
          </w:p>
        </w:tc>
        <w:tc>
          <w:tcPr>
            <w:tcW w:w="842" w:type="dxa"/>
            <w:hideMark/>
          </w:tcPr>
          <w:p w14:paraId="534FC4C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23.9</w:t>
            </w:r>
          </w:p>
        </w:tc>
      </w:tr>
      <w:tr w:rsidR="00CC13BA" w:rsidRPr="00CC13BA" w14:paraId="0556A166" w14:textId="77777777" w:rsidTr="009532F2">
        <w:trPr>
          <w:trHeight w:val="288"/>
        </w:trPr>
        <w:tc>
          <w:tcPr>
            <w:tcW w:w="2266" w:type="dxa"/>
            <w:hideMark/>
          </w:tcPr>
          <w:p w14:paraId="6C4F3C1E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Egypt</w:t>
            </w:r>
          </w:p>
        </w:tc>
        <w:tc>
          <w:tcPr>
            <w:tcW w:w="811" w:type="dxa"/>
            <w:noWrap/>
            <w:hideMark/>
          </w:tcPr>
          <w:p w14:paraId="36C23C5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50</w:t>
            </w:r>
          </w:p>
        </w:tc>
        <w:tc>
          <w:tcPr>
            <w:tcW w:w="960" w:type="dxa"/>
            <w:hideMark/>
          </w:tcPr>
          <w:p w14:paraId="5491AFB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3.06</w:t>
            </w:r>
          </w:p>
        </w:tc>
        <w:tc>
          <w:tcPr>
            <w:tcW w:w="842" w:type="dxa"/>
            <w:hideMark/>
          </w:tcPr>
          <w:p w14:paraId="740FF99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46</w:t>
            </w:r>
          </w:p>
        </w:tc>
        <w:tc>
          <w:tcPr>
            <w:tcW w:w="1117" w:type="dxa"/>
            <w:hideMark/>
          </w:tcPr>
          <w:p w14:paraId="23E61EF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3,020</w:t>
            </w:r>
          </w:p>
        </w:tc>
        <w:tc>
          <w:tcPr>
            <w:tcW w:w="811" w:type="dxa"/>
            <w:hideMark/>
          </w:tcPr>
          <w:p w14:paraId="4E3DF9B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46</w:t>
            </w:r>
          </w:p>
        </w:tc>
        <w:tc>
          <w:tcPr>
            <w:tcW w:w="973" w:type="dxa"/>
            <w:hideMark/>
          </w:tcPr>
          <w:p w14:paraId="3AA1A61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13.00</w:t>
            </w:r>
          </w:p>
        </w:tc>
        <w:tc>
          <w:tcPr>
            <w:tcW w:w="807" w:type="dxa"/>
            <w:hideMark/>
          </w:tcPr>
          <w:p w14:paraId="666E8F0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45</w:t>
            </w:r>
          </w:p>
        </w:tc>
        <w:tc>
          <w:tcPr>
            <w:tcW w:w="841" w:type="dxa"/>
            <w:hideMark/>
          </w:tcPr>
          <w:p w14:paraId="3A731B3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1.6</w:t>
            </w:r>
          </w:p>
        </w:tc>
        <w:tc>
          <w:tcPr>
            <w:tcW w:w="842" w:type="dxa"/>
            <w:hideMark/>
          </w:tcPr>
          <w:p w14:paraId="6CE74AD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46</w:t>
            </w:r>
          </w:p>
        </w:tc>
        <w:tc>
          <w:tcPr>
            <w:tcW w:w="842" w:type="dxa"/>
            <w:hideMark/>
          </w:tcPr>
          <w:p w14:paraId="002E253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7.3</w:t>
            </w:r>
          </w:p>
        </w:tc>
      </w:tr>
      <w:tr w:rsidR="00CC13BA" w:rsidRPr="00CC13BA" w14:paraId="70DD6C48" w14:textId="77777777" w:rsidTr="009532F2">
        <w:trPr>
          <w:trHeight w:val="288"/>
        </w:trPr>
        <w:tc>
          <w:tcPr>
            <w:tcW w:w="2266" w:type="dxa"/>
            <w:hideMark/>
          </w:tcPr>
          <w:p w14:paraId="677A878B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Lithuania</w:t>
            </w:r>
          </w:p>
        </w:tc>
        <w:tc>
          <w:tcPr>
            <w:tcW w:w="811" w:type="dxa"/>
            <w:noWrap/>
            <w:hideMark/>
          </w:tcPr>
          <w:p w14:paraId="62AEBE4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30</w:t>
            </w:r>
          </w:p>
        </w:tc>
        <w:tc>
          <w:tcPr>
            <w:tcW w:w="960" w:type="dxa"/>
            <w:hideMark/>
          </w:tcPr>
          <w:p w14:paraId="64C6176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7.50</w:t>
            </w:r>
          </w:p>
        </w:tc>
        <w:tc>
          <w:tcPr>
            <w:tcW w:w="842" w:type="dxa"/>
            <w:hideMark/>
          </w:tcPr>
          <w:p w14:paraId="1E7DEA4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32</w:t>
            </w:r>
          </w:p>
        </w:tc>
        <w:tc>
          <w:tcPr>
            <w:tcW w:w="1117" w:type="dxa"/>
            <w:hideMark/>
          </w:tcPr>
          <w:p w14:paraId="5F9136F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19,456</w:t>
            </w:r>
          </w:p>
        </w:tc>
        <w:tc>
          <w:tcPr>
            <w:tcW w:w="811" w:type="dxa"/>
            <w:hideMark/>
          </w:tcPr>
          <w:p w14:paraId="60F5F8F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973" w:type="dxa"/>
            <w:hideMark/>
          </w:tcPr>
          <w:p w14:paraId="575D232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54.60</w:t>
            </w:r>
          </w:p>
        </w:tc>
        <w:tc>
          <w:tcPr>
            <w:tcW w:w="807" w:type="dxa"/>
            <w:hideMark/>
          </w:tcPr>
          <w:p w14:paraId="2B19651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841" w:type="dxa"/>
            <w:hideMark/>
          </w:tcPr>
          <w:p w14:paraId="0847A40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6.43</w:t>
            </w:r>
          </w:p>
        </w:tc>
        <w:tc>
          <w:tcPr>
            <w:tcW w:w="842" w:type="dxa"/>
            <w:noWrap/>
            <w:hideMark/>
          </w:tcPr>
          <w:p w14:paraId="3F6C92B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</w:t>
            </w:r>
          </w:p>
        </w:tc>
        <w:tc>
          <w:tcPr>
            <w:tcW w:w="842" w:type="dxa"/>
            <w:hideMark/>
          </w:tcPr>
          <w:p w14:paraId="4346093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31.7</w:t>
            </w:r>
          </w:p>
        </w:tc>
      </w:tr>
      <w:tr w:rsidR="00CC13BA" w:rsidRPr="00CC13BA" w14:paraId="2F468131" w14:textId="77777777" w:rsidTr="009532F2">
        <w:trPr>
          <w:trHeight w:val="288"/>
        </w:trPr>
        <w:tc>
          <w:tcPr>
            <w:tcW w:w="2266" w:type="dxa"/>
            <w:hideMark/>
          </w:tcPr>
          <w:p w14:paraId="79900169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Luxembourg</w:t>
            </w:r>
          </w:p>
        </w:tc>
        <w:tc>
          <w:tcPr>
            <w:tcW w:w="811" w:type="dxa"/>
            <w:noWrap/>
            <w:hideMark/>
          </w:tcPr>
          <w:p w14:paraId="249311B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960" w:type="dxa"/>
            <w:hideMark/>
          </w:tcPr>
          <w:p w14:paraId="391B0A4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8.81</w:t>
            </w:r>
          </w:p>
        </w:tc>
        <w:tc>
          <w:tcPr>
            <w:tcW w:w="842" w:type="dxa"/>
            <w:hideMark/>
          </w:tcPr>
          <w:p w14:paraId="5D65D7C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1117" w:type="dxa"/>
            <w:hideMark/>
          </w:tcPr>
          <w:p w14:paraId="2713B78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114,705</w:t>
            </w:r>
          </w:p>
        </w:tc>
        <w:tc>
          <w:tcPr>
            <w:tcW w:w="811" w:type="dxa"/>
            <w:hideMark/>
          </w:tcPr>
          <w:p w14:paraId="3A754FE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973" w:type="dxa"/>
            <w:hideMark/>
          </w:tcPr>
          <w:p w14:paraId="4187F75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69.10</w:t>
            </w:r>
          </w:p>
        </w:tc>
        <w:tc>
          <w:tcPr>
            <w:tcW w:w="807" w:type="dxa"/>
            <w:hideMark/>
          </w:tcPr>
          <w:p w14:paraId="1827851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</w:t>
            </w:r>
          </w:p>
        </w:tc>
        <w:tc>
          <w:tcPr>
            <w:tcW w:w="841" w:type="dxa"/>
            <w:hideMark/>
          </w:tcPr>
          <w:p w14:paraId="3F2992B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4.26</w:t>
            </w:r>
          </w:p>
        </w:tc>
        <w:tc>
          <w:tcPr>
            <w:tcW w:w="842" w:type="dxa"/>
            <w:noWrap/>
            <w:hideMark/>
          </w:tcPr>
          <w:p w14:paraId="38EDEAF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</w:t>
            </w:r>
          </w:p>
        </w:tc>
        <w:tc>
          <w:tcPr>
            <w:tcW w:w="842" w:type="dxa"/>
            <w:hideMark/>
          </w:tcPr>
          <w:p w14:paraId="1A5AFA7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31.1</w:t>
            </w:r>
          </w:p>
        </w:tc>
      </w:tr>
      <w:tr w:rsidR="00CC13BA" w:rsidRPr="00CC13BA" w14:paraId="565AC173" w14:textId="77777777" w:rsidTr="009532F2">
        <w:trPr>
          <w:trHeight w:val="288"/>
        </w:trPr>
        <w:tc>
          <w:tcPr>
            <w:tcW w:w="2266" w:type="dxa"/>
            <w:hideMark/>
          </w:tcPr>
          <w:p w14:paraId="3ED6FADC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Mexico</w:t>
            </w:r>
          </w:p>
        </w:tc>
        <w:tc>
          <w:tcPr>
            <w:tcW w:w="811" w:type="dxa"/>
            <w:noWrap/>
            <w:hideMark/>
          </w:tcPr>
          <w:p w14:paraId="58629D6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43</w:t>
            </w:r>
          </w:p>
        </w:tc>
        <w:tc>
          <w:tcPr>
            <w:tcW w:w="960" w:type="dxa"/>
            <w:hideMark/>
          </w:tcPr>
          <w:p w14:paraId="5A3CEC8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6.09</w:t>
            </w:r>
          </w:p>
        </w:tc>
        <w:tc>
          <w:tcPr>
            <w:tcW w:w="842" w:type="dxa"/>
            <w:hideMark/>
          </w:tcPr>
          <w:p w14:paraId="6E49EF4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41</w:t>
            </w:r>
          </w:p>
        </w:tc>
        <w:tc>
          <w:tcPr>
            <w:tcW w:w="1117" w:type="dxa"/>
            <w:hideMark/>
          </w:tcPr>
          <w:p w14:paraId="256D252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9,863</w:t>
            </w:r>
          </w:p>
        </w:tc>
        <w:tc>
          <w:tcPr>
            <w:tcW w:w="811" w:type="dxa"/>
            <w:hideMark/>
          </w:tcPr>
          <w:p w14:paraId="6737F39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42</w:t>
            </w:r>
          </w:p>
        </w:tc>
        <w:tc>
          <w:tcPr>
            <w:tcW w:w="973" w:type="dxa"/>
            <w:hideMark/>
          </w:tcPr>
          <w:p w14:paraId="68896D5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16.40</w:t>
            </w:r>
          </w:p>
        </w:tc>
        <w:tc>
          <w:tcPr>
            <w:tcW w:w="807" w:type="dxa"/>
            <w:hideMark/>
          </w:tcPr>
          <w:p w14:paraId="7B35130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49</w:t>
            </w:r>
          </w:p>
        </w:tc>
        <w:tc>
          <w:tcPr>
            <w:tcW w:w="841" w:type="dxa"/>
            <w:hideMark/>
          </w:tcPr>
          <w:p w14:paraId="3E28AF2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0.98</w:t>
            </w:r>
          </w:p>
        </w:tc>
        <w:tc>
          <w:tcPr>
            <w:tcW w:w="842" w:type="dxa"/>
            <w:noWrap/>
            <w:hideMark/>
          </w:tcPr>
          <w:p w14:paraId="39D3D49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44</w:t>
            </w:r>
          </w:p>
        </w:tc>
        <w:tc>
          <w:tcPr>
            <w:tcW w:w="842" w:type="dxa"/>
            <w:hideMark/>
          </w:tcPr>
          <w:p w14:paraId="0E90716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10.5</w:t>
            </w:r>
          </w:p>
        </w:tc>
      </w:tr>
      <w:tr w:rsidR="00CC13BA" w:rsidRPr="00CC13BA" w14:paraId="3AC05571" w14:textId="77777777" w:rsidTr="009532F2">
        <w:trPr>
          <w:trHeight w:val="288"/>
        </w:trPr>
        <w:tc>
          <w:tcPr>
            <w:tcW w:w="2266" w:type="dxa"/>
            <w:hideMark/>
          </w:tcPr>
          <w:p w14:paraId="72BC347D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Netherlands</w:t>
            </w:r>
          </w:p>
        </w:tc>
        <w:tc>
          <w:tcPr>
            <w:tcW w:w="811" w:type="dxa"/>
            <w:noWrap/>
            <w:hideMark/>
          </w:tcPr>
          <w:p w14:paraId="393685D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960" w:type="dxa"/>
            <w:hideMark/>
          </w:tcPr>
          <w:p w14:paraId="7BB9484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9.01</w:t>
            </w:r>
          </w:p>
        </w:tc>
        <w:tc>
          <w:tcPr>
            <w:tcW w:w="842" w:type="dxa"/>
            <w:hideMark/>
          </w:tcPr>
          <w:p w14:paraId="0E165DA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1117" w:type="dxa"/>
            <w:hideMark/>
          </w:tcPr>
          <w:p w14:paraId="0B12A5F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52,448</w:t>
            </w:r>
          </w:p>
        </w:tc>
        <w:tc>
          <w:tcPr>
            <w:tcW w:w="811" w:type="dxa"/>
            <w:hideMark/>
          </w:tcPr>
          <w:p w14:paraId="657571E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</w:t>
            </w:r>
          </w:p>
        </w:tc>
        <w:tc>
          <w:tcPr>
            <w:tcW w:w="973" w:type="dxa"/>
            <w:hideMark/>
          </w:tcPr>
          <w:p w14:paraId="659EC8A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33.30</w:t>
            </w:r>
          </w:p>
        </w:tc>
        <w:tc>
          <w:tcPr>
            <w:tcW w:w="807" w:type="dxa"/>
            <w:hideMark/>
          </w:tcPr>
          <w:p w14:paraId="1785DCC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</w:t>
            </w:r>
          </w:p>
        </w:tc>
        <w:tc>
          <w:tcPr>
            <w:tcW w:w="841" w:type="dxa"/>
            <w:hideMark/>
          </w:tcPr>
          <w:p w14:paraId="0572C9A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3.17</w:t>
            </w:r>
          </w:p>
        </w:tc>
        <w:tc>
          <w:tcPr>
            <w:tcW w:w="842" w:type="dxa"/>
            <w:noWrap/>
            <w:hideMark/>
          </w:tcPr>
          <w:p w14:paraId="1FAE067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842" w:type="dxa"/>
            <w:hideMark/>
          </w:tcPr>
          <w:p w14:paraId="723A1EE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58.5</w:t>
            </w:r>
          </w:p>
        </w:tc>
      </w:tr>
      <w:tr w:rsidR="00CC13BA" w:rsidRPr="00CC13BA" w14:paraId="617E49D1" w14:textId="77777777" w:rsidTr="009532F2">
        <w:trPr>
          <w:trHeight w:val="288"/>
        </w:trPr>
        <w:tc>
          <w:tcPr>
            <w:tcW w:w="2266" w:type="dxa"/>
            <w:hideMark/>
          </w:tcPr>
          <w:p w14:paraId="7F9A9B80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New Zealand</w:t>
            </w:r>
          </w:p>
        </w:tc>
        <w:tc>
          <w:tcPr>
            <w:tcW w:w="811" w:type="dxa"/>
            <w:noWrap/>
            <w:hideMark/>
          </w:tcPr>
          <w:p w14:paraId="694C7A5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960" w:type="dxa"/>
            <w:hideMark/>
          </w:tcPr>
          <w:p w14:paraId="35FDDA0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9.26</w:t>
            </w:r>
          </w:p>
        </w:tc>
        <w:tc>
          <w:tcPr>
            <w:tcW w:w="842" w:type="dxa"/>
            <w:hideMark/>
          </w:tcPr>
          <w:p w14:paraId="66A245D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</w:t>
            </w:r>
          </w:p>
        </w:tc>
        <w:tc>
          <w:tcPr>
            <w:tcW w:w="1117" w:type="dxa"/>
            <w:hideMark/>
          </w:tcPr>
          <w:p w14:paraId="7A5F0AC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42,084</w:t>
            </w:r>
          </w:p>
        </w:tc>
        <w:tc>
          <w:tcPr>
            <w:tcW w:w="811" w:type="dxa"/>
            <w:hideMark/>
          </w:tcPr>
          <w:p w14:paraId="2B2D1F7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973" w:type="dxa"/>
            <w:hideMark/>
          </w:tcPr>
          <w:p w14:paraId="7D1C709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46.10</w:t>
            </w:r>
          </w:p>
        </w:tc>
        <w:tc>
          <w:tcPr>
            <w:tcW w:w="807" w:type="dxa"/>
            <w:hideMark/>
          </w:tcPr>
          <w:p w14:paraId="47184DB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36</w:t>
            </w:r>
          </w:p>
        </w:tc>
        <w:tc>
          <w:tcPr>
            <w:tcW w:w="841" w:type="dxa"/>
            <w:hideMark/>
          </w:tcPr>
          <w:p w14:paraId="0A69241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2.57</w:t>
            </w:r>
          </w:p>
        </w:tc>
        <w:tc>
          <w:tcPr>
            <w:tcW w:w="842" w:type="dxa"/>
            <w:noWrap/>
            <w:hideMark/>
          </w:tcPr>
          <w:p w14:paraId="7E9A674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842" w:type="dxa"/>
            <w:hideMark/>
          </w:tcPr>
          <w:p w14:paraId="047A438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56.6</w:t>
            </w:r>
          </w:p>
        </w:tc>
      </w:tr>
      <w:tr w:rsidR="00CC13BA" w:rsidRPr="00CC13BA" w14:paraId="6E0C1BB5" w14:textId="77777777" w:rsidTr="009532F2">
        <w:trPr>
          <w:trHeight w:val="288"/>
        </w:trPr>
        <w:tc>
          <w:tcPr>
            <w:tcW w:w="2266" w:type="dxa"/>
            <w:hideMark/>
          </w:tcPr>
          <w:p w14:paraId="44E2CFB6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Kenya</w:t>
            </w:r>
          </w:p>
        </w:tc>
        <w:tc>
          <w:tcPr>
            <w:tcW w:w="811" w:type="dxa"/>
            <w:noWrap/>
            <w:hideMark/>
          </w:tcPr>
          <w:p w14:paraId="4C474B7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46</w:t>
            </w:r>
          </w:p>
        </w:tc>
        <w:tc>
          <w:tcPr>
            <w:tcW w:w="960" w:type="dxa"/>
            <w:hideMark/>
          </w:tcPr>
          <w:p w14:paraId="6626DF9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5.18</w:t>
            </w:r>
          </w:p>
        </w:tc>
        <w:tc>
          <w:tcPr>
            <w:tcW w:w="842" w:type="dxa"/>
            <w:hideMark/>
          </w:tcPr>
          <w:p w14:paraId="7C5D332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48</w:t>
            </w:r>
          </w:p>
        </w:tc>
        <w:tc>
          <w:tcPr>
            <w:tcW w:w="1117" w:type="dxa"/>
            <w:hideMark/>
          </w:tcPr>
          <w:p w14:paraId="1E80EE1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1,817</w:t>
            </w:r>
          </w:p>
        </w:tc>
        <w:tc>
          <w:tcPr>
            <w:tcW w:w="811" w:type="dxa"/>
            <w:hideMark/>
          </w:tcPr>
          <w:p w14:paraId="533B7AD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49</w:t>
            </w:r>
          </w:p>
        </w:tc>
        <w:tc>
          <w:tcPr>
            <w:tcW w:w="973" w:type="dxa"/>
            <w:hideMark/>
          </w:tcPr>
          <w:p w14:paraId="2BE38B2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7.90</w:t>
            </w:r>
          </w:p>
        </w:tc>
        <w:tc>
          <w:tcPr>
            <w:tcW w:w="807" w:type="dxa"/>
            <w:hideMark/>
          </w:tcPr>
          <w:p w14:paraId="535F22B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47</w:t>
            </w:r>
          </w:p>
        </w:tc>
        <w:tc>
          <w:tcPr>
            <w:tcW w:w="841" w:type="dxa"/>
            <w:hideMark/>
          </w:tcPr>
          <w:p w14:paraId="03C40A3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1.4</w:t>
            </w:r>
          </w:p>
        </w:tc>
        <w:tc>
          <w:tcPr>
            <w:tcW w:w="842" w:type="dxa"/>
            <w:hideMark/>
          </w:tcPr>
          <w:p w14:paraId="12C7E4B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N/A</w:t>
            </w:r>
          </w:p>
        </w:tc>
        <w:tc>
          <w:tcPr>
            <w:tcW w:w="842" w:type="dxa"/>
            <w:hideMark/>
          </w:tcPr>
          <w:p w14:paraId="199E6EC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N/A</w:t>
            </w:r>
          </w:p>
        </w:tc>
      </w:tr>
      <w:tr w:rsidR="00CC13BA" w:rsidRPr="00CC13BA" w14:paraId="395E9CAE" w14:textId="77777777" w:rsidTr="009532F2">
        <w:trPr>
          <w:trHeight w:val="288"/>
        </w:trPr>
        <w:tc>
          <w:tcPr>
            <w:tcW w:w="2266" w:type="dxa"/>
            <w:hideMark/>
          </w:tcPr>
          <w:p w14:paraId="618FEC08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Norway</w:t>
            </w:r>
          </w:p>
        </w:tc>
        <w:tc>
          <w:tcPr>
            <w:tcW w:w="811" w:type="dxa"/>
            <w:noWrap/>
            <w:hideMark/>
          </w:tcPr>
          <w:p w14:paraId="695EE3B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960" w:type="dxa"/>
            <w:hideMark/>
          </w:tcPr>
          <w:p w14:paraId="7852EA8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9.87</w:t>
            </w:r>
          </w:p>
        </w:tc>
        <w:tc>
          <w:tcPr>
            <w:tcW w:w="842" w:type="dxa"/>
            <w:hideMark/>
          </w:tcPr>
          <w:p w14:paraId="1FFB167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1117" w:type="dxa"/>
            <w:hideMark/>
          </w:tcPr>
          <w:p w14:paraId="7E9A286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75,420</w:t>
            </w:r>
          </w:p>
        </w:tc>
        <w:tc>
          <w:tcPr>
            <w:tcW w:w="811" w:type="dxa"/>
            <w:hideMark/>
          </w:tcPr>
          <w:p w14:paraId="7B0CC85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973" w:type="dxa"/>
            <w:hideMark/>
          </w:tcPr>
          <w:p w14:paraId="346E920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39.60</w:t>
            </w:r>
          </w:p>
        </w:tc>
        <w:tc>
          <w:tcPr>
            <w:tcW w:w="807" w:type="dxa"/>
            <w:hideMark/>
          </w:tcPr>
          <w:p w14:paraId="10E55AC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</w:t>
            </w:r>
          </w:p>
        </w:tc>
        <w:tc>
          <w:tcPr>
            <w:tcW w:w="841" w:type="dxa"/>
            <w:hideMark/>
          </w:tcPr>
          <w:p w14:paraId="49D879A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3.53</w:t>
            </w:r>
          </w:p>
        </w:tc>
        <w:tc>
          <w:tcPr>
            <w:tcW w:w="842" w:type="dxa"/>
            <w:noWrap/>
            <w:hideMark/>
          </w:tcPr>
          <w:p w14:paraId="10BF009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842" w:type="dxa"/>
            <w:hideMark/>
          </w:tcPr>
          <w:p w14:paraId="0A855D7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72.1</w:t>
            </w:r>
          </w:p>
        </w:tc>
      </w:tr>
      <w:tr w:rsidR="00CC13BA" w:rsidRPr="00CC13BA" w14:paraId="6A2F2F3E" w14:textId="77777777" w:rsidTr="009532F2">
        <w:trPr>
          <w:trHeight w:val="288"/>
        </w:trPr>
        <w:tc>
          <w:tcPr>
            <w:tcW w:w="2266" w:type="dxa"/>
            <w:hideMark/>
          </w:tcPr>
          <w:p w14:paraId="7DAD96E0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Poland</w:t>
            </w:r>
          </w:p>
        </w:tc>
        <w:tc>
          <w:tcPr>
            <w:tcW w:w="811" w:type="dxa"/>
            <w:noWrap/>
            <w:hideMark/>
          </w:tcPr>
          <w:p w14:paraId="0781FD2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41</w:t>
            </w:r>
          </w:p>
        </w:tc>
        <w:tc>
          <w:tcPr>
            <w:tcW w:w="960" w:type="dxa"/>
            <w:hideMark/>
          </w:tcPr>
          <w:p w14:paraId="20D9525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6.62</w:t>
            </w:r>
          </w:p>
        </w:tc>
        <w:tc>
          <w:tcPr>
            <w:tcW w:w="842" w:type="dxa"/>
            <w:hideMark/>
          </w:tcPr>
          <w:p w14:paraId="4C382AD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36</w:t>
            </w:r>
          </w:p>
        </w:tc>
        <w:tc>
          <w:tcPr>
            <w:tcW w:w="1117" w:type="dxa"/>
            <w:hideMark/>
          </w:tcPr>
          <w:p w14:paraId="21D0818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15,595</w:t>
            </w:r>
          </w:p>
        </w:tc>
        <w:tc>
          <w:tcPr>
            <w:tcW w:w="811" w:type="dxa"/>
            <w:hideMark/>
          </w:tcPr>
          <w:p w14:paraId="5704EDF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</w:t>
            </w:r>
          </w:p>
        </w:tc>
        <w:tc>
          <w:tcPr>
            <w:tcW w:w="973" w:type="dxa"/>
            <w:hideMark/>
          </w:tcPr>
          <w:p w14:paraId="73299D6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28.20</w:t>
            </w:r>
          </w:p>
        </w:tc>
        <w:tc>
          <w:tcPr>
            <w:tcW w:w="807" w:type="dxa"/>
            <w:hideMark/>
          </w:tcPr>
          <w:p w14:paraId="1E886A9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841" w:type="dxa"/>
            <w:hideMark/>
          </w:tcPr>
          <w:p w14:paraId="726EB59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6.54</w:t>
            </w:r>
          </w:p>
        </w:tc>
        <w:tc>
          <w:tcPr>
            <w:tcW w:w="842" w:type="dxa"/>
            <w:hideMark/>
          </w:tcPr>
          <w:p w14:paraId="1C3A4B2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</w:t>
            </w:r>
          </w:p>
        </w:tc>
        <w:tc>
          <w:tcPr>
            <w:tcW w:w="842" w:type="dxa"/>
            <w:hideMark/>
          </w:tcPr>
          <w:p w14:paraId="036238F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24.1</w:t>
            </w:r>
          </w:p>
        </w:tc>
      </w:tr>
      <w:tr w:rsidR="00CC13BA" w:rsidRPr="00CC13BA" w14:paraId="7F685116" w14:textId="77777777" w:rsidTr="009532F2">
        <w:trPr>
          <w:trHeight w:val="288"/>
        </w:trPr>
        <w:tc>
          <w:tcPr>
            <w:tcW w:w="2266" w:type="dxa"/>
            <w:hideMark/>
          </w:tcPr>
          <w:p w14:paraId="2F34587B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Portugal</w:t>
            </w:r>
          </w:p>
        </w:tc>
        <w:tc>
          <w:tcPr>
            <w:tcW w:w="811" w:type="dxa"/>
            <w:noWrap/>
            <w:hideMark/>
          </w:tcPr>
          <w:p w14:paraId="0633434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</w:t>
            </w:r>
          </w:p>
        </w:tc>
        <w:tc>
          <w:tcPr>
            <w:tcW w:w="960" w:type="dxa"/>
            <w:hideMark/>
          </w:tcPr>
          <w:p w14:paraId="77A9819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8.03</w:t>
            </w:r>
          </w:p>
        </w:tc>
        <w:tc>
          <w:tcPr>
            <w:tcW w:w="842" w:type="dxa"/>
            <w:hideMark/>
          </w:tcPr>
          <w:p w14:paraId="3CDC720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</w:t>
            </w:r>
          </w:p>
        </w:tc>
        <w:tc>
          <w:tcPr>
            <w:tcW w:w="1117" w:type="dxa"/>
            <w:hideMark/>
          </w:tcPr>
          <w:p w14:paraId="700FC5D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23,145</w:t>
            </w:r>
          </w:p>
        </w:tc>
        <w:tc>
          <w:tcPr>
            <w:tcW w:w="811" w:type="dxa"/>
            <w:hideMark/>
          </w:tcPr>
          <w:p w14:paraId="2826C67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39</w:t>
            </w:r>
          </w:p>
        </w:tc>
        <w:tc>
          <w:tcPr>
            <w:tcW w:w="973" w:type="dxa"/>
            <w:hideMark/>
          </w:tcPr>
          <w:p w14:paraId="7299988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19.20</w:t>
            </w:r>
          </w:p>
        </w:tc>
        <w:tc>
          <w:tcPr>
            <w:tcW w:w="807" w:type="dxa"/>
            <w:hideMark/>
          </w:tcPr>
          <w:p w14:paraId="097D5B3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</w:t>
            </w:r>
          </w:p>
        </w:tc>
        <w:tc>
          <w:tcPr>
            <w:tcW w:w="841" w:type="dxa"/>
            <w:hideMark/>
          </w:tcPr>
          <w:p w14:paraId="2920533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3.45</w:t>
            </w:r>
          </w:p>
        </w:tc>
        <w:tc>
          <w:tcPr>
            <w:tcW w:w="842" w:type="dxa"/>
            <w:noWrap/>
            <w:hideMark/>
          </w:tcPr>
          <w:p w14:paraId="5825852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39</w:t>
            </w:r>
          </w:p>
        </w:tc>
        <w:tc>
          <w:tcPr>
            <w:tcW w:w="842" w:type="dxa"/>
            <w:hideMark/>
          </w:tcPr>
          <w:p w14:paraId="3272F68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17.2</w:t>
            </w:r>
          </w:p>
        </w:tc>
      </w:tr>
      <w:tr w:rsidR="00CC13BA" w:rsidRPr="00CC13BA" w14:paraId="4E2C0749" w14:textId="77777777" w:rsidTr="009532F2">
        <w:trPr>
          <w:trHeight w:val="288"/>
        </w:trPr>
        <w:tc>
          <w:tcPr>
            <w:tcW w:w="2266" w:type="dxa"/>
            <w:hideMark/>
          </w:tcPr>
          <w:p w14:paraId="5FFBB419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Slovakia</w:t>
            </w:r>
          </w:p>
        </w:tc>
        <w:tc>
          <w:tcPr>
            <w:tcW w:w="811" w:type="dxa"/>
            <w:noWrap/>
            <w:hideMark/>
          </w:tcPr>
          <w:p w14:paraId="56390DB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35</w:t>
            </w:r>
          </w:p>
        </w:tc>
        <w:tc>
          <w:tcPr>
            <w:tcW w:w="960" w:type="dxa"/>
            <w:hideMark/>
          </w:tcPr>
          <w:p w14:paraId="65CF9E6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7.17</w:t>
            </w:r>
          </w:p>
        </w:tc>
        <w:tc>
          <w:tcPr>
            <w:tcW w:w="842" w:type="dxa"/>
            <w:hideMark/>
          </w:tcPr>
          <w:p w14:paraId="68FE05A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</w:t>
            </w:r>
          </w:p>
        </w:tc>
        <w:tc>
          <w:tcPr>
            <w:tcW w:w="1117" w:type="dxa"/>
            <w:hideMark/>
          </w:tcPr>
          <w:p w14:paraId="742CB9A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19,329</w:t>
            </w:r>
          </w:p>
        </w:tc>
        <w:tc>
          <w:tcPr>
            <w:tcW w:w="811" w:type="dxa"/>
            <w:hideMark/>
          </w:tcPr>
          <w:p w14:paraId="72DA320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</w:t>
            </w:r>
          </w:p>
        </w:tc>
        <w:tc>
          <w:tcPr>
            <w:tcW w:w="973" w:type="dxa"/>
            <w:hideMark/>
          </w:tcPr>
          <w:p w14:paraId="37BDF69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22.80</w:t>
            </w:r>
          </w:p>
        </w:tc>
        <w:tc>
          <w:tcPr>
            <w:tcW w:w="807" w:type="dxa"/>
            <w:hideMark/>
          </w:tcPr>
          <w:p w14:paraId="0DAA7DD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841" w:type="dxa"/>
            <w:hideMark/>
          </w:tcPr>
          <w:p w14:paraId="60AA594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5.70</w:t>
            </w:r>
          </w:p>
        </w:tc>
        <w:tc>
          <w:tcPr>
            <w:tcW w:w="842" w:type="dxa"/>
            <w:noWrap/>
            <w:hideMark/>
          </w:tcPr>
          <w:p w14:paraId="0230C1A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36</w:t>
            </w:r>
          </w:p>
        </w:tc>
        <w:tc>
          <w:tcPr>
            <w:tcW w:w="842" w:type="dxa"/>
            <w:hideMark/>
          </w:tcPr>
          <w:p w14:paraId="238205F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21.4</w:t>
            </w:r>
          </w:p>
        </w:tc>
      </w:tr>
      <w:tr w:rsidR="00CC13BA" w:rsidRPr="00CC13BA" w14:paraId="1FD1608F" w14:textId="77777777" w:rsidTr="009532F2">
        <w:trPr>
          <w:trHeight w:val="288"/>
        </w:trPr>
        <w:tc>
          <w:tcPr>
            <w:tcW w:w="2266" w:type="dxa"/>
            <w:hideMark/>
          </w:tcPr>
          <w:p w14:paraId="0A206698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Slovenia</w:t>
            </w:r>
          </w:p>
        </w:tc>
        <w:tc>
          <w:tcPr>
            <w:tcW w:w="811" w:type="dxa"/>
            <w:noWrap/>
            <w:hideMark/>
          </w:tcPr>
          <w:p w14:paraId="180C9E5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30</w:t>
            </w:r>
          </w:p>
        </w:tc>
        <w:tc>
          <w:tcPr>
            <w:tcW w:w="960" w:type="dxa"/>
            <w:hideMark/>
          </w:tcPr>
          <w:p w14:paraId="3723A0F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7.50</w:t>
            </w:r>
          </w:p>
        </w:tc>
        <w:tc>
          <w:tcPr>
            <w:tcW w:w="842" w:type="dxa"/>
            <w:hideMark/>
          </w:tcPr>
          <w:p w14:paraId="6CE2D50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26</w:t>
            </w:r>
          </w:p>
        </w:tc>
        <w:tc>
          <w:tcPr>
            <w:tcW w:w="1117" w:type="dxa"/>
            <w:hideMark/>
          </w:tcPr>
          <w:p w14:paraId="551381A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25,739</w:t>
            </w:r>
          </w:p>
        </w:tc>
        <w:tc>
          <w:tcPr>
            <w:tcW w:w="811" w:type="dxa"/>
            <w:hideMark/>
          </w:tcPr>
          <w:p w14:paraId="6862A7B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30</w:t>
            </w:r>
          </w:p>
        </w:tc>
        <w:tc>
          <w:tcPr>
            <w:tcW w:w="973" w:type="dxa"/>
            <w:hideMark/>
          </w:tcPr>
          <w:p w14:paraId="2BC9A1A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28.20</w:t>
            </w:r>
          </w:p>
        </w:tc>
        <w:tc>
          <w:tcPr>
            <w:tcW w:w="807" w:type="dxa"/>
            <w:hideMark/>
          </w:tcPr>
          <w:p w14:paraId="714A582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</w:t>
            </w:r>
          </w:p>
        </w:tc>
        <w:tc>
          <w:tcPr>
            <w:tcW w:w="841" w:type="dxa"/>
            <w:hideMark/>
          </w:tcPr>
          <w:p w14:paraId="4C24D8F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4.43</w:t>
            </w:r>
          </w:p>
        </w:tc>
        <w:tc>
          <w:tcPr>
            <w:tcW w:w="842" w:type="dxa"/>
            <w:noWrap/>
            <w:hideMark/>
          </w:tcPr>
          <w:p w14:paraId="3CA52F7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30</w:t>
            </w:r>
          </w:p>
        </w:tc>
        <w:tc>
          <w:tcPr>
            <w:tcW w:w="842" w:type="dxa"/>
            <w:hideMark/>
          </w:tcPr>
          <w:p w14:paraId="281A9BA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25.3</w:t>
            </w:r>
          </w:p>
        </w:tc>
      </w:tr>
      <w:tr w:rsidR="00CC13BA" w:rsidRPr="00CC13BA" w14:paraId="0E2C1FA7" w14:textId="77777777" w:rsidTr="009532F2">
        <w:trPr>
          <w:trHeight w:val="288"/>
        </w:trPr>
        <w:tc>
          <w:tcPr>
            <w:tcW w:w="2266" w:type="dxa"/>
            <w:hideMark/>
          </w:tcPr>
          <w:p w14:paraId="3E720519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Spain</w:t>
            </w:r>
          </w:p>
        </w:tc>
        <w:tc>
          <w:tcPr>
            <w:tcW w:w="811" w:type="dxa"/>
            <w:noWrap/>
            <w:hideMark/>
          </w:tcPr>
          <w:p w14:paraId="373A5DE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960" w:type="dxa"/>
            <w:hideMark/>
          </w:tcPr>
          <w:p w14:paraId="5532691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8.29</w:t>
            </w:r>
          </w:p>
        </w:tc>
        <w:tc>
          <w:tcPr>
            <w:tcW w:w="842" w:type="dxa"/>
            <w:hideMark/>
          </w:tcPr>
          <w:p w14:paraId="09F6C4A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</w:t>
            </w:r>
          </w:p>
        </w:tc>
        <w:tc>
          <w:tcPr>
            <w:tcW w:w="1117" w:type="dxa"/>
            <w:hideMark/>
          </w:tcPr>
          <w:p w14:paraId="5AE38CC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29,614</w:t>
            </w:r>
          </w:p>
        </w:tc>
        <w:tc>
          <w:tcPr>
            <w:tcW w:w="811" w:type="dxa"/>
            <w:hideMark/>
          </w:tcPr>
          <w:p w14:paraId="669C215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</w:t>
            </w:r>
          </w:p>
        </w:tc>
        <w:tc>
          <w:tcPr>
            <w:tcW w:w="973" w:type="dxa"/>
            <w:hideMark/>
          </w:tcPr>
          <w:p w14:paraId="0EB7837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31.20</w:t>
            </w:r>
          </w:p>
        </w:tc>
        <w:tc>
          <w:tcPr>
            <w:tcW w:w="807" w:type="dxa"/>
            <w:hideMark/>
          </w:tcPr>
          <w:p w14:paraId="313B079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</w:t>
            </w:r>
          </w:p>
        </w:tc>
        <w:tc>
          <w:tcPr>
            <w:tcW w:w="841" w:type="dxa"/>
            <w:hideMark/>
          </w:tcPr>
          <w:p w14:paraId="409E9E1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2.97</w:t>
            </w:r>
          </w:p>
        </w:tc>
        <w:tc>
          <w:tcPr>
            <w:tcW w:w="842" w:type="dxa"/>
            <w:hideMark/>
          </w:tcPr>
          <w:p w14:paraId="2022E23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842" w:type="dxa"/>
            <w:hideMark/>
          </w:tcPr>
          <w:p w14:paraId="754C60D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41.0</w:t>
            </w:r>
          </w:p>
        </w:tc>
      </w:tr>
      <w:tr w:rsidR="00CC13BA" w:rsidRPr="00CC13BA" w14:paraId="5F84E9A1" w14:textId="77777777" w:rsidTr="009532F2">
        <w:trPr>
          <w:trHeight w:val="288"/>
        </w:trPr>
        <w:tc>
          <w:tcPr>
            <w:tcW w:w="2266" w:type="dxa"/>
            <w:hideMark/>
          </w:tcPr>
          <w:p w14:paraId="4DC713C6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Sweden</w:t>
            </w:r>
          </w:p>
        </w:tc>
        <w:tc>
          <w:tcPr>
            <w:tcW w:w="811" w:type="dxa"/>
            <w:noWrap/>
            <w:hideMark/>
          </w:tcPr>
          <w:p w14:paraId="694E5F0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960" w:type="dxa"/>
            <w:hideMark/>
          </w:tcPr>
          <w:p w14:paraId="7EA18AE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9.39</w:t>
            </w:r>
          </w:p>
        </w:tc>
        <w:tc>
          <w:tcPr>
            <w:tcW w:w="842" w:type="dxa"/>
            <w:hideMark/>
          </w:tcPr>
          <w:p w14:paraId="165AB29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1117" w:type="dxa"/>
            <w:hideMark/>
          </w:tcPr>
          <w:p w14:paraId="3080EE7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51,610</w:t>
            </w:r>
          </w:p>
        </w:tc>
        <w:tc>
          <w:tcPr>
            <w:tcW w:w="811" w:type="dxa"/>
            <w:hideMark/>
          </w:tcPr>
          <w:p w14:paraId="5D4A29B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</w:t>
            </w:r>
          </w:p>
        </w:tc>
        <w:tc>
          <w:tcPr>
            <w:tcW w:w="973" w:type="dxa"/>
            <w:hideMark/>
          </w:tcPr>
          <w:p w14:paraId="0130534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38.60</w:t>
            </w:r>
          </w:p>
        </w:tc>
        <w:tc>
          <w:tcPr>
            <w:tcW w:w="807" w:type="dxa"/>
            <w:hideMark/>
          </w:tcPr>
          <w:p w14:paraId="35F7FBA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42</w:t>
            </w:r>
          </w:p>
        </w:tc>
        <w:tc>
          <w:tcPr>
            <w:tcW w:w="841" w:type="dxa"/>
            <w:hideMark/>
          </w:tcPr>
          <w:p w14:paraId="057CF66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2.14</w:t>
            </w:r>
          </w:p>
        </w:tc>
        <w:tc>
          <w:tcPr>
            <w:tcW w:w="842" w:type="dxa"/>
            <w:hideMark/>
          </w:tcPr>
          <w:p w14:paraId="2604B09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842" w:type="dxa"/>
            <w:hideMark/>
          </w:tcPr>
          <w:p w14:paraId="1CF78A6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62.8</w:t>
            </w:r>
          </w:p>
        </w:tc>
      </w:tr>
      <w:tr w:rsidR="00CC13BA" w:rsidRPr="00CC13BA" w14:paraId="3835243D" w14:textId="77777777" w:rsidTr="009532F2">
        <w:trPr>
          <w:trHeight w:val="288"/>
        </w:trPr>
        <w:tc>
          <w:tcPr>
            <w:tcW w:w="2266" w:type="dxa"/>
            <w:hideMark/>
          </w:tcPr>
          <w:p w14:paraId="0903B463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Switzerland</w:t>
            </w:r>
          </w:p>
        </w:tc>
        <w:tc>
          <w:tcPr>
            <w:tcW w:w="811" w:type="dxa"/>
            <w:noWrap/>
            <w:hideMark/>
          </w:tcPr>
          <w:p w14:paraId="6E2BE6D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960" w:type="dxa"/>
            <w:hideMark/>
          </w:tcPr>
          <w:p w14:paraId="2543E51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9.03</w:t>
            </w:r>
          </w:p>
        </w:tc>
        <w:tc>
          <w:tcPr>
            <w:tcW w:w="842" w:type="dxa"/>
            <w:hideMark/>
          </w:tcPr>
          <w:p w14:paraId="38B9015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1117" w:type="dxa"/>
            <w:hideMark/>
          </w:tcPr>
          <w:p w14:paraId="2C7654B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81,994</w:t>
            </w:r>
          </w:p>
        </w:tc>
        <w:tc>
          <w:tcPr>
            <w:tcW w:w="811" w:type="dxa"/>
            <w:hideMark/>
          </w:tcPr>
          <w:p w14:paraId="529C6A4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973" w:type="dxa"/>
            <w:hideMark/>
          </w:tcPr>
          <w:p w14:paraId="55A5634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40.20</w:t>
            </w:r>
          </w:p>
        </w:tc>
        <w:tc>
          <w:tcPr>
            <w:tcW w:w="807" w:type="dxa"/>
            <w:hideMark/>
          </w:tcPr>
          <w:p w14:paraId="44DDA96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30</w:t>
            </w:r>
          </w:p>
        </w:tc>
        <w:tc>
          <w:tcPr>
            <w:tcW w:w="841" w:type="dxa"/>
            <w:hideMark/>
          </w:tcPr>
          <w:p w14:paraId="06B99B4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2.85</w:t>
            </w:r>
          </w:p>
        </w:tc>
        <w:tc>
          <w:tcPr>
            <w:tcW w:w="842" w:type="dxa"/>
            <w:hideMark/>
          </w:tcPr>
          <w:p w14:paraId="1985F29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842" w:type="dxa"/>
            <w:hideMark/>
          </w:tcPr>
          <w:p w14:paraId="42B86CD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57.1</w:t>
            </w:r>
          </w:p>
        </w:tc>
      </w:tr>
      <w:tr w:rsidR="00CC13BA" w:rsidRPr="00CC13BA" w14:paraId="33FDA236" w14:textId="77777777" w:rsidTr="009532F2">
        <w:trPr>
          <w:trHeight w:val="288"/>
        </w:trPr>
        <w:tc>
          <w:tcPr>
            <w:tcW w:w="2266" w:type="dxa"/>
            <w:hideMark/>
          </w:tcPr>
          <w:p w14:paraId="69BC1CB6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Turkey</w:t>
            </w:r>
          </w:p>
        </w:tc>
        <w:tc>
          <w:tcPr>
            <w:tcW w:w="811" w:type="dxa"/>
            <w:noWrap/>
            <w:hideMark/>
          </w:tcPr>
          <w:p w14:paraId="70A6692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47</w:t>
            </w:r>
          </w:p>
        </w:tc>
        <w:tc>
          <w:tcPr>
            <w:tcW w:w="960" w:type="dxa"/>
            <w:hideMark/>
          </w:tcPr>
          <w:p w14:paraId="3B1DD53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4.09</w:t>
            </w:r>
          </w:p>
        </w:tc>
        <w:tc>
          <w:tcPr>
            <w:tcW w:w="842" w:type="dxa"/>
            <w:hideMark/>
          </w:tcPr>
          <w:p w14:paraId="028A629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42</w:t>
            </w:r>
          </w:p>
        </w:tc>
        <w:tc>
          <w:tcPr>
            <w:tcW w:w="1117" w:type="dxa"/>
            <w:hideMark/>
          </w:tcPr>
          <w:p w14:paraId="11F54E7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9,043</w:t>
            </w:r>
          </w:p>
        </w:tc>
        <w:tc>
          <w:tcPr>
            <w:tcW w:w="811" w:type="dxa"/>
            <w:hideMark/>
          </w:tcPr>
          <w:p w14:paraId="0ACFFEA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</w:t>
            </w:r>
          </w:p>
        </w:tc>
        <w:tc>
          <w:tcPr>
            <w:tcW w:w="973" w:type="dxa"/>
            <w:hideMark/>
          </w:tcPr>
          <w:p w14:paraId="6868375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19.10</w:t>
            </w:r>
          </w:p>
        </w:tc>
        <w:tc>
          <w:tcPr>
            <w:tcW w:w="807" w:type="dxa"/>
            <w:hideMark/>
          </w:tcPr>
          <w:p w14:paraId="011FB7B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</w:t>
            </w:r>
          </w:p>
        </w:tc>
        <w:tc>
          <w:tcPr>
            <w:tcW w:w="841" w:type="dxa"/>
            <w:hideMark/>
          </w:tcPr>
          <w:p w14:paraId="38D76FF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2.85</w:t>
            </w:r>
          </w:p>
        </w:tc>
        <w:tc>
          <w:tcPr>
            <w:tcW w:w="842" w:type="dxa"/>
            <w:noWrap/>
            <w:hideMark/>
          </w:tcPr>
          <w:p w14:paraId="3BEE84E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42</w:t>
            </w:r>
          </w:p>
        </w:tc>
        <w:tc>
          <w:tcPr>
            <w:tcW w:w="842" w:type="dxa"/>
            <w:hideMark/>
          </w:tcPr>
          <w:p w14:paraId="486DB67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14.0</w:t>
            </w:r>
          </w:p>
        </w:tc>
      </w:tr>
      <w:tr w:rsidR="00CC13BA" w:rsidRPr="00CC13BA" w14:paraId="73D33F2C" w14:textId="77777777" w:rsidTr="009532F2">
        <w:trPr>
          <w:trHeight w:val="288"/>
        </w:trPr>
        <w:tc>
          <w:tcPr>
            <w:tcW w:w="2266" w:type="dxa"/>
            <w:hideMark/>
          </w:tcPr>
          <w:p w14:paraId="2444C730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United Kingdom</w:t>
            </w:r>
          </w:p>
        </w:tc>
        <w:tc>
          <w:tcPr>
            <w:tcW w:w="811" w:type="dxa"/>
            <w:noWrap/>
            <w:hideMark/>
          </w:tcPr>
          <w:p w14:paraId="7D9A408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960" w:type="dxa"/>
            <w:hideMark/>
          </w:tcPr>
          <w:p w14:paraId="21AB18F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8.52</w:t>
            </w:r>
          </w:p>
        </w:tc>
        <w:tc>
          <w:tcPr>
            <w:tcW w:w="842" w:type="dxa"/>
            <w:hideMark/>
          </w:tcPr>
          <w:p w14:paraId="3BE9C15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1117" w:type="dxa"/>
            <w:hideMark/>
          </w:tcPr>
          <w:p w14:paraId="11AA883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42,300</w:t>
            </w:r>
          </w:p>
        </w:tc>
        <w:tc>
          <w:tcPr>
            <w:tcW w:w="811" w:type="dxa"/>
            <w:hideMark/>
          </w:tcPr>
          <w:p w14:paraId="563756A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973" w:type="dxa"/>
            <w:hideMark/>
          </w:tcPr>
          <w:p w14:paraId="24042DD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44.10</w:t>
            </w:r>
          </w:p>
        </w:tc>
        <w:tc>
          <w:tcPr>
            <w:tcW w:w="807" w:type="dxa"/>
            <w:hideMark/>
          </w:tcPr>
          <w:p w14:paraId="4F60786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39</w:t>
            </w:r>
          </w:p>
        </w:tc>
        <w:tc>
          <w:tcPr>
            <w:tcW w:w="841" w:type="dxa"/>
            <w:hideMark/>
          </w:tcPr>
          <w:p w14:paraId="42F7468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2.46</w:t>
            </w:r>
          </w:p>
        </w:tc>
        <w:tc>
          <w:tcPr>
            <w:tcW w:w="842" w:type="dxa"/>
            <w:noWrap/>
            <w:hideMark/>
          </w:tcPr>
          <w:p w14:paraId="23599DB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842" w:type="dxa"/>
            <w:hideMark/>
          </w:tcPr>
          <w:p w14:paraId="4003FB7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40.2</w:t>
            </w:r>
          </w:p>
        </w:tc>
      </w:tr>
      <w:tr w:rsidR="00CC13BA" w:rsidRPr="00CC13BA" w14:paraId="34C260F4" w14:textId="77777777" w:rsidTr="009532F2">
        <w:trPr>
          <w:trHeight w:val="288"/>
        </w:trPr>
        <w:tc>
          <w:tcPr>
            <w:tcW w:w="2266" w:type="dxa"/>
            <w:hideMark/>
          </w:tcPr>
          <w:p w14:paraId="0A2B829C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Hong Kong</w:t>
            </w:r>
          </w:p>
        </w:tc>
        <w:tc>
          <w:tcPr>
            <w:tcW w:w="811" w:type="dxa"/>
            <w:noWrap/>
            <w:hideMark/>
          </w:tcPr>
          <w:p w14:paraId="423E457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44</w:t>
            </w:r>
          </w:p>
        </w:tc>
        <w:tc>
          <w:tcPr>
            <w:tcW w:w="960" w:type="dxa"/>
            <w:hideMark/>
          </w:tcPr>
          <w:p w14:paraId="69FB687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6.02</w:t>
            </w:r>
          </w:p>
        </w:tc>
        <w:tc>
          <w:tcPr>
            <w:tcW w:w="842" w:type="dxa"/>
            <w:hideMark/>
          </w:tcPr>
          <w:p w14:paraId="6CE3FB6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1117" w:type="dxa"/>
            <w:hideMark/>
          </w:tcPr>
          <w:p w14:paraId="01301AD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48,756</w:t>
            </w:r>
          </w:p>
        </w:tc>
        <w:tc>
          <w:tcPr>
            <w:tcW w:w="811" w:type="dxa"/>
            <w:hideMark/>
          </w:tcPr>
          <w:p w14:paraId="2D81CEE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</w:t>
            </w:r>
          </w:p>
        </w:tc>
        <w:tc>
          <w:tcPr>
            <w:tcW w:w="973" w:type="dxa"/>
            <w:hideMark/>
          </w:tcPr>
          <w:p w14:paraId="67EBE50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29.10</w:t>
            </w:r>
          </w:p>
        </w:tc>
        <w:tc>
          <w:tcPr>
            <w:tcW w:w="807" w:type="dxa"/>
            <w:hideMark/>
          </w:tcPr>
          <w:p w14:paraId="5FBE838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841" w:type="dxa"/>
            <w:hideMark/>
          </w:tcPr>
          <w:p w14:paraId="2AC931A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4.9</w:t>
            </w:r>
          </w:p>
        </w:tc>
        <w:tc>
          <w:tcPr>
            <w:tcW w:w="842" w:type="dxa"/>
            <w:noWrap/>
            <w:hideMark/>
          </w:tcPr>
          <w:p w14:paraId="0381C7E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</w:t>
            </w:r>
          </w:p>
        </w:tc>
        <w:tc>
          <w:tcPr>
            <w:tcW w:w="842" w:type="dxa"/>
            <w:hideMark/>
          </w:tcPr>
          <w:p w14:paraId="24DFB22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36.4</w:t>
            </w:r>
          </w:p>
        </w:tc>
      </w:tr>
      <w:tr w:rsidR="00CC13BA" w:rsidRPr="00CC13BA" w14:paraId="2B786DA4" w14:textId="77777777" w:rsidTr="009532F2">
        <w:trPr>
          <w:trHeight w:val="288"/>
        </w:trPr>
        <w:tc>
          <w:tcPr>
            <w:tcW w:w="2266" w:type="dxa"/>
            <w:hideMark/>
          </w:tcPr>
          <w:p w14:paraId="200E41DD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Singapore</w:t>
            </w:r>
          </w:p>
        </w:tc>
        <w:tc>
          <w:tcPr>
            <w:tcW w:w="811" w:type="dxa"/>
            <w:noWrap/>
            <w:hideMark/>
          </w:tcPr>
          <w:p w14:paraId="5E01913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45</w:t>
            </w:r>
          </w:p>
        </w:tc>
        <w:tc>
          <w:tcPr>
            <w:tcW w:w="960" w:type="dxa"/>
            <w:hideMark/>
          </w:tcPr>
          <w:p w14:paraId="7D2D450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6.02</w:t>
            </w:r>
          </w:p>
        </w:tc>
        <w:tc>
          <w:tcPr>
            <w:tcW w:w="842" w:type="dxa"/>
            <w:hideMark/>
          </w:tcPr>
          <w:p w14:paraId="4CBDC0A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1117" w:type="dxa"/>
            <w:hideMark/>
          </w:tcPr>
          <w:p w14:paraId="2695DAC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65,233</w:t>
            </w:r>
          </w:p>
        </w:tc>
        <w:tc>
          <w:tcPr>
            <w:tcW w:w="811" w:type="dxa"/>
            <w:hideMark/>
          </w:tcPr>
          <w:p w14:paraId="5DF60E8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973" w:type="dxa"/>
            <w:hideMark/>
          </w:tcPr>
          <w:p w14:paraId="4397566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55.80</w:t>
            </w:r>
          </w:p>
        </w:tc>
        <w:tc>
          <w:tcPr>
            <w:tcW w:w="807" w:type="dxa"/>
            <w:hideMark/>
          </w:tcPr>
          <w:p w14:paraId="1FD9E08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</w:t>
            </w:r>
          </w:p>
        </w:tc>
        <w:tc>
          <w:tcPr>
            <w:tcW w:w="841" w:type="dxa"/>
            <w:hideMark/>
          </w:tcPr>
          <w:p w14:paraId="0488006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2.4</w:t>
            </w:r>
          </w:p>
        </w:tc>
        <w:tc>
          <w:tcPr>
            <w:tcW w:w="842" w:type="dxa"/>
            <w:hideMark/>
          </w:tcPr>
          <w:p w14:paraId="708422F7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842" w:type="dxa"/>
            <w:hideMark/>
          </w:tcPr>
          <w:p w14:paraId="183E5CBD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38.5</w:t>
            </w:r>
          </w:p>
        </w:tc>
      </w:tr>
      <w:tr w:rsidR="00CC13BA" w:rsidRPr="00CC13BA" w14:paraId="445EA6BB" w14:textId="77777777" w:rsidTr="009532F2">
        <w:trPr>
          <w:trHeight w:val="288"/>
        </w:trPr>
        <w:tc>
          <w:tcPr>
            <w:tcW w:w="2266" w:type="dxa"/>
            <w:hideMark/>
          </w:tcPr>
          <w:p w14:paraId="46130225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Taiwan</w:t>
            </w:r>
          </w:p>
        </w:tc>
        <w:tc>
          <w:tcPr>
            <w:tcW w:w="811" w:type="dxa"/>
            <w:noWrap/>
            <w:hideMark/>
          </w:tcPr>
          <w:p w14:paraId="62462FEA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26</w:t>
            </w:r>
          </w:p>
        </w:tc>
        <w:tc>
          <w:tcPr>
            <w:tcW w:w="960" w:type="dxa"/>
            <w:hideMark/>
          </w:tcPr>
          <w:p w14:paraId="39A9021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7.73</w:t>
            </w:r>
          </w:p>
        </w:tc>
        <w:tc>
          <w:tcPr>
            <w:tcW w:w="842" w:type="dxa"/>
            <w:hideMark/>
          </w:tcPr>
          <w:p w14:paraId="23C3182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</w:t>
            </w:r>
          </w:p>
        </w:tc>
        <w:tc>
          <w:tcPr>
            <w:tcW w:w="1117" w:type="dxa"/>
            <w:hideMark/>
          </w:tcPr>
          <w:p w14:paraId="0E81A50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25,008</w:t>
            </w:r>
          </w:p>
        </w:tc>
        <w:tc>
          <w:tcPr>
            <w:tcW w:w="811" w:type="dxa"/>
            <w:hideMark/>
          </w:tcPr>
          <w:p w14:paraId="1EA49466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973" w:type="dxa"/>
            <w:noWrap/>
            <w:hideMark/>
          </w:tcPr>
          <w:p w14:paraId="2ADDCFE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39</w:t>
            </w:r>
          </w:p>
        </w:tc>
        <w:tc>
          <w:tcPr>
            <w:tcW w:w="807" w:type="dxa"/>
            <w:hideMark/>
          </w:tcPr>
          <w:p w14:paraId="1A7D389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841" w:type="dxa"/>
            <w:hideMark/>
          </w:tcPr>
          <w:p w14:paraId="50EFEB3E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5.7</w:t>
            </w:r>
          </w:p>
        </w:tc>
        <w:tc>
          <w:tcPr>
            <w:tcW w:w="842" w:type="dxa"/>
            <w:hideMark/>
          </w:tcPr>
          <w:p w14:paraId="1F2077D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</w:t>
            </w:r>
          </w:p>
        </w:tc>
        <w:tc>
          <w:tcPr>
            <w:tcW w:w="842" w:type="dxa"/>
            <w:hideMark/>
          </w:tcPr>
          <w:p w14:paraId="3BA1AC6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30.8</w:t>
            </w:r>
          </w:p>
        </w:tc>
      </w:tr>
      <w:tr w:rsidR="00CC13BA" w:rsidRPr="00CC13BA" w14:paraId="2769A7A7" w14:textId="77777777" w:rsidTr="009532F2">
        <w:trPr>
          <w:trHeight w:val="288"/>
        </w:trPr>
        <w:tc>
          <w:tcPr>
            <w:tcW w:w="2266" w:type="dxa"/>
            <w:hideMark/>
          </w:tcPr>
          <w:p w14:paraId="7E2F3530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Thailand</w:t>
            </w:r>
          </w:p>
        </w:tc>
        <w:tc>
          <w:tcPr>
            <w:tcW w:w="811" w:type="dxa"/>
            <w:noWrap/>
            <w:hideMark/>
          </w:tcPr>
          <w:p w14:paraId="741869C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42</w:t>
            </w:r>
          </w:p>
        </w:tc>
        <w:tc>
          <w:tcPr>
            <w:tcW w:w="960" w:type="dxa"/>
            <w:hideMark/>
          </w:tcPr>
          <w:p w14:paraId="679F9E9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6.32</w:t>
            </w:r>
          </w:p>
        </w:tc>
        <w:tc>
          <w:tcPr>
            <w:tcW w:w="842" w:type="dxa"/>
            <w:hideMark/>
          </w:tcPr>
          <w:p w14:paraId="7193B47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44</w:t>
            </w:r>
          </w:p>
        </w:tc>
        <w:tc>
          <w:tcPr>
            <w:tcW w:w="1117" w:type="dxa"/>
            <w:hideMark/>
          </w:tcPr>
          <w:p w14:paraId="4A7FEAA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7,808</w:t>
            </w:r>
          </w:p>
        </w:tc>
        <w:tc>
          <w:tcPr>
            <w:tcW w:w="811" w:type="dxa"/>
            <w:hideMark/>
          </w:tcPr>
          <w:p w14:paraId="2859572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47</w:t>
            </w:r>
          </w:p>
        </w:tc>
        <w:tc>
          <w:tcPr>
            <w:tcW w:w="973" w:type="dxa"/>
            <w:hideMark/>
          </w:tcPr>
          <w:p w14:paraId="0670D773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12.90</w:t>
            </w:r>
          </w:p>
        </w:tc>
        <w:tc>
          <w:tcPr>
            <w:tcW w:w="807" w:type="dxa"/>
            <w:hideMark/>
          </w:tcPr>
          <w:p w14:paraId="3206025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43</w:t>
            </w:r>
          </w:p>
        </w:tc>
        <w:tc>
          <w:tcPr>
            <w:tcW w:w="841" w:type="dxa"/>
            <w:hideMark/>
          </w:tcPr>
          <w:p w14:paraId="2B937EF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2.1</w:t>
            </w:r>
          </w:p>
        </w:tc>
        <w:tc>
          <w:tcPr>
            <w:tcW w:w="842" w:type="dxa"/>
            <w:noWrap/>
            <w:hideMark/>
          </w:tcPr>
          <w:p w14:paraId="547BBE7F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26</w:t>
            </w:r>
          </w:p>
        </w:tc>
        <w:tc>
          <w:tcPr>
            <w:tcW w:w="842" w:type="dxa"/>
            <w:hideMark/>
          </w:tcPr>
          <w:p w14:paraId="2A48016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28.9</w:t>
            </w:r>
          </w:p>
        </w:tc>
      </w:tr>
      <w:tr w:rsidR="00CC13BA" w:rsidRPr="00CC13BA" w14:paraId="10C64CF0" w14:textId="77777777" w:rsidTr="009532F2">
        <w:trPr>
          <w:trHeight w:val="288"/>
        </w:trPr>
        <w:tc>
          <w:tcPr>
            <w:tcW w:w="2266" w:type="dxa"/>
            <w:hideMark/>
          </w:tcPr>
          <w:p w14:paraId="1B517B1A" w14:textId="77777777" w:rsidR="00CC13BA" w:rsidRPr="00CC13BA" w:rsidRDefault="00CC13BA" w:rsidP="009532F2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United States</w:t>
            </w:r>
          </w:p>
        </w:tc>
        <w:tc>
          <w:tcPr>
            <w:tcW w:w="811" w:type="dxa"/>
            <w:noWrap/>
            <w:hideMark/>
          </w:tcPr>
          <w:p w14:paraId="1FEC4839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</w:t>
            </w:r>
          </w:p>
        </w:tc>
        <w:tc>
          <w:tcPr>
            <w:tcW w:w="960" w:type="dxa"/>
            <w:hideMark/>
          </w:tcPr>
          <w:p w14:paraId="469B79E4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7.96</w:t>
            </w:r>
          </w:p>
        </w:tc>
        <w:tc>
          <w:tcPr>
            <w:tcW w:w="842" w:type="dxa"/>
            <w:hideMark/>
          </w:tcPr>
          <w:p w14:paraId="559FE8BB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1117" w:type="dxa"/>
            <w:hideMark/>
          </w:tcPr>
          <w:p w14:paraId="72B04405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65,118</w:t>
            </w:r>
          </w:p>
        </w:tc>
        <w:tc>
          <w:tcPr>
            <w:tcW w:w="811" w:type="dxa"/>
            <w:hideMark/>
          </w:tcPr>
          <w:p w14:paraId="6F2E57D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973" w:type="dxa"/>
            <w:hideMark/>
          </w:tcPr>
          <w:p w14:paraId="5FECE630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45.20</w:t>
            </w:r>
          </w:p>
        </w:tc>
        <w:tc>
          <w:tcPr>
            <w:tcW w:w="807" w:type="dxa"/>
            <w:hideMark/>
          </w:tcPr>
          <w:p w14:paraId="1E47AEDC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</w:t>
            </w:r>
          </w:p>
        </w:tc>
        <w:tc>
          <w:tcPr>
            <w:tcW w:w="841" w:type="dxa"/>
            <w:hideMark/>
          </w:tcPr>
          <w:p w14:paraId="3F0BE538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2.87</w:t>
            </w:r>
          </w:p>
        </w:tc>
        <w:tc>
          <w:tcPr>
            <w:tcW w:w="842" w:type="dxa"/>
            <w:noWrap/>
            <w:hideMark/>
          </w:tcPr>
          <w:p w14:paraId="46657121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</w:t>
            </w:r>
          </w:p>
        </w:tc>
        <w:tc>
          <w:tcPr>
            <w:tcW w:w="842" w:type="dxa"/>
            <w:hideMark/>
          </w:tcPr>
          <w:p w14:paraId="3CB1EC62" w14:textId="77777777" w:rsidR="00CC13BA" w:rsidRPr="00CC13BA" w:rsidRDefault="00CC13BA" w:rsidP="009532F2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37.0</w:t>
            </w:r>
          </w:p>
        </w:tc>
      </w:tr>
    </w:tbl>
    <w:p w14:paraId="66854116" w14:textId="77777777" w:rsidR="00CC13BA" w:rsidRDefault="00CC13BA">
      <w:pPr>
        <w:rPr>
          <w:rFonts w:ascii="David" w:hAnsi="David" w:cs="David"/>
          <w:sz w:val="24"/>
          <w:szCs w:val="24"/>
          <w:u w:val="single"/>
          <w:lang w:val="en-US"/>
        </w:rPr>
      </w:pPr>
      <w:r>
        <w:rPr>
          <w:rFonts w:ascii="David" w:hAnsi="David" w:cs="David"/>
          <w:sz w:val="24"/>
          <w:szCs w:val="24"/>
          <w:u w:val="single"/>
          <w:lang w:val="en-US"/>
        </w:rPr>
        <w:br w:type="page"/>
      </w:r>
    </w:p>
    <w:p w14:paraId="5A0657E0" w14:textId="2A893A59" w:rsidR="00B8328D" w:rsidRPr="00CC13BA" w:rsidRDefault="00B8328D">
      <w:pPr>
        <w:rPr>
          <w:rFonts w:ascii="David" w:hAnsi="David" w:cs="David"/>
          <w:sz w:val="24"/>
          <w:szCs w:val="24"/>
          <w:lang w:val="en-US"/>
        </w:rPr>
      </w:pPr>
      <w:r w:rsidRPr="00CC13BA">
        <w:rPr>
          <w:rFonts w:ascii="David" w:hAnsi="David" w:cs="David"/>
          <w:sz w:val="24"/>
          <w:szCs w:val="24"/>
          <w:u w:val="single"/>
          <w:lang w:val="en-US"/>
        </w:rPr>
        <w:lastRenderedPageBreak/>
        <w:t xml:space="preserve">Supplementary table </w:t>
      </w:r>
      <w:r w:rsidR="00CC13BA">
        <w:rPr>
          <w:rFonts w:ascii="David" w:hAnsi="David" w:cs="David"/>
          <w:sz w:val="24"/>
          <w:szCs w:val="24"/>
          <w:u w:val="single"/>
          <w:lang w:val="en-US"/>
        </w:rPr>
        <w:t>3</w:t>
      </w:r>
      <w:r w:rsidR="00F8414E" w:rsidRPr="00CC13BA">
        <w:rPr>
          <w:rFonts w:ascii="David" w:hAnsi="David" w:cs="David"/>
          <w:sz w:val="24"/>
          <w:szCs w:val="24"/>
          <w:lang w:val="en-US"/>
        </w:rPr>
        <w:t>:</w:t>
      </w:r>
      <w:r w:rsidRPr="00CC13BA">
        <w:rPr>
          <w:rFonts w:ascii="David" w:hAnsi="David" w:cs="David"/>
          <w:sz w:val="24"/>
          <w:szCs w:val="24"/>
          <w:lang w:val="en-US"/>
        </w:rPr>
        <w:t xml:space="preserve"> </w:t>
      </w:r>
      <w:r w:rsidR="00796A88" w:rsidRPr="00CC13BA">
        <w:rPr>
          <w:rFonts w:ascii="David" w:hAnsi="David" w:cs="David"/>
          <w:sz w:val="24"/>
          <w:szCs w:val="24"/>
          <w:lang w:val="en-US"/>
        </w:rPr>
        <w:t>Di</w:t>
      </w:r>
      <w:r w:rsidRPr="00CC13BA">
        <w:rPr>
          <w:rFonts w:ascii="David" w:hAnsi="David" w:cs="David"/>
          <w:sz w:val="24"/>
          <w:szCs w:val="24"/>
          <w:lang w:val="en-US"/>
        </w:rPr>
        <w:t>fferences in mean pre-pandemic characteristics between countries from different geographic locations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3"/>
        <w:gridCol w:w="1736"/>
        <w:gridCol w:w="1855"/>
        <w:gridCol w:w="2278"/>
        <w:gridCol w:w="1263"/>
        <w:gridCol w:w="1195"/>
        <w:gridCol w:w="1736"/>
      </w:tblGrid>
      <w:tr w:rsidR="00F8414E" w:rsidRPr="00CC13BA" w14:paraId="1939E35D" w14:textId="77777777" w:rsidTr="00F8414E">
        <w:trPr>
          <w:trHeight w:val="521"/>
        </w:trPr>
        <w:tc>
          <w:tcPr>
            <w:tcW w:w="2633" w:type="dxa"/>
            <w:hideMark/>
          </w:tcPr>
          <w:p w14:paraId="3F7560A0" w14:textId="550534A6" w:rsidR="00B8328D" w:rsidRPr="00CC13BA" w:rsidRDefault="00B8328D" w:rsidP="00B8328D">
            <w:pPr>
              <w:rPr>
                <w:rFonts w:ascii="David" w:hAnsi="David" w:cs="David"/>
                <w:u w:val="single"/>
                <w:lang w:val="en-US"/>
              </w:rPr>
            </w:pPr>
          </w:p>
        </w:tc>
        <w:tc>
          <w:tcPr>
            <w:tcW w:w="1736" w:type="dxa"/>
            <w:noWrap/>
            <w:hideMark/>
          </w:tcPr>
          <w:p w14:paraId="1508A08F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  <w:r w:rsidRPr="00CC13BA">
              <w:rPr>
                <w:rFonts w:ascii="David" w:hAnsi="David" w:cs="David"/>
                <w:u w:val="single"/>
              </w:rPr>
              <w:t>A</w:t>
            </w:r>
          </w:p>
        </w:tc>
        <w:tc>
          <w:tcPr>
            <w:tcW w:w="1855" w:type="dxa"/>
            <w:noWrap/>
            <w:hideMark/>
          </w:tcPr>
          <w:p w14:paraId="07045DE7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  <w:r w:rsidRPr="00CC13BA">
              <w:rPr>
                <w:rFonts w:ascii="David" w:hAnsi="David" w:cs="David"/>
                <w:u w:val="single"/>
              </w:rPr>
              <w:t>B</w:t>
            </w:r>
          </w:p>
        </w:tc>
        <w:tc>
          <w:tcPr>
            <w:tcW w:w="2278" w:type="dxa"/>
            <w:noWrap/>
            <w:hideMark/>
          </w:tcPr>
          <w:p w14:paraId="4D931320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  <w:r w:rsidRPr="00CC13BA">
              <w:rPr>
                <w:rFonts w:ascii="David" w:hAnsi="David" w:cs="David"/>
                <w:u w:val="single"/>
              </w:rPr>
              <w:t>Mean Difference (A-B)</w:t>
            </w:r>
          </w:p>
        </w:tc>
        <w:tc>
          <w:tcPr>
            <w:tcW w:w="1263" w:type="dxa"/>
            <w:noWrap/>
            <w:hideMark/>
          </w:tcPr>
          <w:p w14:paraId="1E5192E9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  <w:r w:rsidRPr="00CC13BA">
              <w:rPr>
                <w:rFonts w:ascii="David" w:hAnsi="David" w:cs="David"/>
                <w:u w:val="single"/>
              </w:rPr>
              <w:t>Lower</w:t>
            </w:r>
          </w:p>
        </w:tc>
        <w:tc>
          <w:tcPr>
            <w:tcW w:w="1195" w:type="dxa"/>
            <w:noWrap/>
            <w:hideMark/>
          </w:tcPr>
          <w:p w14:paraId="3A7DB7C8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  <w:r w:rsidRPr="00CC13BA">
              <w:rPr>
                <w:rFonts w:ascii="David" w:hAnsi="David" w:cs="David"/>
                <w:u w:val="single"/>
              </w:rPr>
              <w:t>Upper</w:t>
            </w:r>
          </w:p>
        </w:tc>
        <w:tc>
          <w:tcPr>
            <w:tcW w:w="1736" w:type="dxa"/>
            <w:noWrap/>
            <w:hideMark/>
          </w:tcPr>
          <w:p w14:paraId="040043E9" w14:textId="1B28A0B4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  <w:r w:rsidRPr="00CC13BA">
              <w:rPr>
                <w:rFonts w:ascii="David" w:hAnsi="David" w:cs="David"/>
                <w:u w:val="single"/>
              </w:rPr>
              <w:t>p-value</w:t>
            </w:r>
            <w:r w:rsidR="00167E76">
              <w:rPr>
                <w:rFonts w:ascii="David" w:hAnsi="David" w:cs="David"/>
                <w:u w:val="single"/>
              </w:rPr>
              <w:t>*</w:t>
            </w:r>
          </w:p>
        </w:tc>
      </w:tr>
      <w:tr w:rsidR="00F8414E" w:rsidRPr="00CC13BA" w14:paraId="2088CF22" w14:textId="77777777" w:rsidTr="00F8414E">
        <w:trPr>
          <w:trHeight w:val="280"/>
        </w:trPr>
        <w:tc>
          <w:tcPr>
            <w:tcW w:w="2633" w:type="dxa"/>
            <w:vMerge w:val="restart"/>
            <w:hideMark/>
          </w:tcPr>
          <w:p w14:paraId="5CD43695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  <w:r w:rsidRPr="00CC13BA">
              <w:rPr>
                <w:rFonts w:ascii="David" w:hAnsi="David" w:cs="David"/>
                <w:u w:val="single"/>
              </w:rPr>
              <w:t>Democracy</w:t>
            </w:r>
          </w:p>
        </w:tc>
        <w:tc>
          <w:tcPr>
            <w:tcW w:w="1736" w:type="dxa"/>
            <w:vMerge w:val="restart"/>
            <w:noWrap/>
            <w:hideMark/>
          </w:tcPr>
          <w:p w14:paraId="543EDD2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Asia</w:t>
            </w:r>
          </w:p>
        </w:tc>
        <w:tc>
          <w:tcPr>
            <w:tcW w:w="1855" w:type="dxa"/>
            <w:noWrap/>
            <w:hideMark/>
          </w:tcPr>
          <w:p w14:paraId="0AB5FD2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Europe</w:t>
            </w:r>
          </w:p>
        </w:tc>
        <w:tc>
          <w:tcPr>
            <w:tcW w:w="2278" w:type="dxa"/>
            <w:hideMark/>
          </w:tcPr>
          <w:p w14:paraId="02BD838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-1.84</w:t>
            </w:r>
          </w:p>
        </w:tc>
        <w:tc>
          <w:tcPr>
            <w:tcW w:w="1263" w:type="dxa"/>
            <w:hideMark/>
          </w:tcPr>
          <w:p w14:paraId="3B6CB5E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-3.13</w:t>
            </w:r>
          </w:p>
        </w:tc>
        <w:tc>
          <w:tcPr>
            <w:tcW w:w="1195" w:type="dxa"/>
            <w:hideMark/>
          </w:tcPr>
          <w:p w14:paraId="548A43A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-0.55</w:t>
            </w:r>
          </w:p>
        </w:tc>
        <w:tc>
          <w:tcPr>
            <w:tcW w:w="1736" w:type="dxa"/>
            <w:noWrap/>
            <w:hideMark/>
          </w:tcPr>
          <w:p w14:paraId="5752DA2D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0.02</w:t>
            </w:r>
          </w:p>
        </w:tc>
      </w:tr>
      <w:tr w:rsidR="00F8414E" w:rsidRPr="00CC13BA" w14:paraId="314DAB45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3B7F1C93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1678095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160B5BE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2278" w:type="dxa"/>
            <w:hideMark/>
          </w:tcPr>
          <w:p w14:paraId="4CD2363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-0.81</w:t>
            </w:r>
          </w:p>
        </w:tc>
        <w:tc>
          <w:tcPr>
            <w:tcW w:w="1263" w:type="dxa"/>
            <w:hideMark/>
          </w:tcPr>
          <w:p w14:paraId="3777A34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-2.61</w:t>
            </w:r>
          </w:p>
        </w:tc>
        <w:tc>
          <w:tcPr>
            <w:tcW w:w="1195" w:type="dxa"/>
            <w:hideMark/>
          </w:tcPr>
          <w:p w14:paraId="03BF512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0.98</w:t>
            </w:r>
          </w:p>
        </w:tc>
        <w:tc>
          <w:tcPr>
            <w:tcW w:w="1736" w:type="dxa"/>
            <w:noWrap/>
            <w:hideMark/>
          </w:tcPr>
          <w:p w14:paraId="5D98284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15D8BF55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0BB0457E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0466BAE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741E133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40D47EF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1.74</w:t>
            </w:r>
          </w:p>
        </w:tc>
        <w:tc>
          <w:tcPr>
            <w:tcW w:w="1263" w:type="dxa"/>
            <w:hideMark/>
          </w:tcPr>
          <w:p w14:paraId="3316F2E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-0.31</w:t>
            </w:r>
          </w:p>
        </w:tc>
        <w:tc>
          <w:tcPr>
            <w:tcW w:w="1195" w:type="dxa"/>
            <w:hideMark/>
          </w:tcPr>
          <w:p w14:paraId="1270DAA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3.8</w:t>
            </w:r>
          </w:p>
        </w:tc>
        <w:tc>
          <w:tcPr>
            <w:tcW w:w="1736" w:type="dxa"/>
            <w:noWrap/>
            <w:hideMark/>
          </w:tcPr>
          <w:p w14:paraId="0E816A5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36144BBD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3730D6CD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67AD55C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7FC0B54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1EF7DDB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-2.48</w:t>
            </w:r>
          </w:p>
        </w:tc>
        <w:tc>
          <w:tcPr>
            <w:tcW w:w="1263" w:type="dxa"/>
            <w:hideMark/>
          </w:tcPr>
          <w:p w14:paraId="26012C1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-4.53</w:t>
            </w:r>
          </w:p>
        </w:tc>
        <w:tc>
          <w:tcPr>
            <w:tcW w:w="1195" w:type="dxa"/>
            <w:hideMark/>
          </w:tcPr>
          <w:p w14:paraId="160639B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-0.43</w:t>
            </w:r>
          </w:p>
        </w:tc>
        <w:tc>
          <w:tcPr>
            <w:tcW w:w="1736" w:type="dxa"/>
            <w:noWrap/>
            <w:hideMark/>
          </w:tcPr>
          <w:p w14:paraId="07DFF706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0.04</w:t>
            </w:r>
          </w:p>
        </w:tc>
      </w:tr>
      <w:tr w:rsidR="00F8414E" w:rsidRPr="00CC13BA" w14:paraId="121BC783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43AA7218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 w:val="restart"/>
            <w:noWrap/>
            <w:hideMark/>
          </w:tcPr>
          <w:p w14:paraId="7CE7D3C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Europe</w:t>
            </w:r>
          </w:p>
        </w:tc>
        <w:tc>
          <w:tcPr>
            <w:tcW w:w="1855" w:type="dxa"/>
            <w:noWrap/>
            <w:hideMark/>
          </w:tcPr>
          <w:p w14:paraId="64B4DAC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2278" w:type="dxa"/>
            <w:hideMark/>
          </w:tcPr>
          <w:p w14:paraId="0938E70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1.03</w:t>
            </w:r>
          </w:p>
        </w:tc>
        <w:tc>
          <w:tcPr>
            <w:tcW w:w="1263" w:type="dxa"/>
            <w:hideMark/>
          </w:tcPr>
          <w:p w14:paraId="67037A8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-0.54</w:t>
            </w:r>
          </w:p>
        </w:tc>
        <w:tc>
          <w:tcPr>
            <w:tcW w:w="1195" w:type="dxa"/>
            <w:hideMark/>
          </w:tcPr>
          <w:p w14:paraId="0B80E42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2.60</w:t>
            </w:r>
          </w:p>
        </w:tc>
        <w:tc>
          <w:tcPr>
            <w:tcW w:w="1736" w:type="dxa"/>
            <w:noWrap/>
            <w:hideMark/>
          </w:tcPr>
          <w:p w14:paraId="6ABDE58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0.59</w:t>
            </w:r>
          </w:p>
        </w:tc>
      </w:tr>
      <w:tr w:rsidR="00F8414E" w:rsidRPr="00CC13BA" w14:paraId="321154BE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4EC1A10A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754BDC2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7A4A27C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09E5B6B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3.59</w:t>
            </w:r>
          </w:p>
        </w:tc>
        <w:tc>
          <w:tcPr>
            <w:tcW w:w="1263" w:type="dxa"/>
            <w:hideMark/>
          </w:tcPr>
          <w:p w14:paraId="4C9F833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1.72</w:t>
            </w:r>
          </w:p>
        </w:tc>
        <w:tc>
          <w:tcPr>
            <w:tcW w:w="1195" w:type="dxa"/>
            <w:hideMark/>
          </w:tcPr>
          <w:p w14:paraId="1E78BA2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5.45</w:t>
            </w:r>
          </w:p>
        </w:tc>
        <w:tc>
          <w:tcPr>
            <w:tcW w:w="1736" w:type="dxa"/>
            <w:noWrap/>
            <w:hideMark/>
          </w:tcPr>
          <w:p w14:paraId="188B4636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0.01</w:t>
            </w:r>
          </w:p>
        </w:tc>
      </w:tr>
      <w:tr w:rsidR="00F8414E" w:rsidRPr="00CC13BA" w14:paraId="409191CF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5DECCFAB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60E7BA5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34E5B3E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6B33027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-0.64</w:t>
            </w:r>
          </w:p>
        </w:tc>
        <w:tc>
          <w:tcPr>
            <w:tcW w:w="1263" w:type="dxa"/>
            <w:hideMark/>
          </w:tcPr>
          <w:p w14:paraId="1EF1E0B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-2.50</w:t>
            </w:r>
          </w:p>
        </w:tc>
        <w:tc>
          <w:tcPr>
            <w:tcW w:w="1195" w:type="dxa"/>
            <w:hideMark/>
          </w:tcPr>
          <w:p w14:paraId="404614A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1.23</w:t>
            </w:r>
          </w:p>
        </w:tc>
        <w:tc>
          <w:tcPr>
            <w:tcW w:w="1736" w:type="dxa"/>
            <w:noWrap/>
            <w:hideMark/>
          </w:tcPr>
          <w:p w14:paraId="5B9364D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7A417487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2B938106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 w:val="restart"/>
            <w:noWrap/>
            <w:hideMark/>
          </w:tcPr>
          <w:p w14:paraId="54C9A05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1855" w:type="dxa"/>
            <w:noWrap/>
            <w:hideMark/>
          </w:tcPr>
          <w:p w14:paraId="561814C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74E2B9F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2.56</w:t>
            </w:r>
          </w:p>
        </w:tc>
        <w:tc>
          <w:tcPr>
            <w:tcW w:w="1263" w:type="dxa"/>
            <w:hideMark/>
          </w:tcPr>
          <w:p w14:paraId="3905FD9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0.32</w:t>
            </w:r>
          </w:p>
        </w:tc>
        <w:tc>
          <w:tcPr>
            <w:tcW w:w="1195" w:type="dxa"/>
            <w:hideMark/>
          </w:tcPr>
          <w:p w14:paraId="35DF870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4.80</w:t>
            </w:r>
          </w:p>
        </w:tc>
        <w:tc>
          <w:tcPr>
            <w:tcW w:w="1736" w:type="dxa"/>
            <w:noWrap/>
            <w:hideMark/>
          </w:tcPr>
          <w:p w14:paraId="5B4B7E8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5903ECB9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3C20526F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3F073BA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13891D0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0E2BBD2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-1.66</w:t>
            </w:r>
          </w:p>
        </w:tc>
        <w:tc>
          <w:tcPr>
            <w:tcW w:w="1263" w:type="dxa"/>
            <w:hideMark/>
          </w:tcPr>
          <w:p w14:paraId="3F048E0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-3.90</w:t>
            </w:r>
          </w:p>
        </w:tc>
        <w:tc>
          <w:tcPr>
            <w:tcW w:w="1195" w:type="dxa"/>
            <w:hideMark/>
          </w:tcPr>
          <w:p w14:paraId="2CC9B55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0.58</w:t>
            </w:r>
          </w:p>
        </w:tc>
        <w:tc>
          <w:tcPr>
            <w:tcW w:w="1736" w:type="dxa"/>
            <w:noWrap/>
            <w:hideMark/>
          </w:tcPr>
          <w:p w14:paraId="513E2AF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0.26</w:t>
            </w:r>
          </w:p>
        </w:tc>
      </w:tr>
      <w:tr w:rsidR="00F8414E" w:rsidRPr="00CC13BA" w14:paraId="44FB7192" w14:textId="77777777" w:rsidTr="00F8414E">
        <w:trPr>
          <w:trHeight w:val="290"/>
        </w:trPr>
        <w:tc>
          <w:tcPr>
            <w:tcW w:w="2633" w:type="dxa"/>
            <w:vMerge/>
            <w:hideMark/>
          </w:tcPr>
          <w:p w14:paraId="069D539F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noWrap/>
            <w:hideMark/>
          </w:tcPr>
          <w:p w14:paraId="5C9DA92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1855" w:type="dxa"/>
            <w:noWrap/>
            <w:hideMark/>
          </w:tcPr>
          <w:p w14:paraId="276EB4A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5D14433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-4.22</w:t>
            </w:r>
          </w:p>
        </w:tc>
        <w:tc>
          <w:tcPr>
            <w:tcW w:w="1263" w:type="dxa"/>
            <w:hideMark/>
          </w:tcPr>
          <w:p w14:paraId="6D62FD0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-6.68</w:t>
            </w:r>
          </w:p>
        </w:tc>
        <w:tc>
          <w:tcPr>
            <w:tcW w:w="1195" w:type="dxa"/>
            <w:hideMark/>
          </w:tcPr>
          <w:p w14:paraId="0990E46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-1.77</w:t>
            </w:r>
          </w:p>
        </w:tc>
        <w:tc>
          <w:tcPr>
            <w:tcW w:w="1736" w:type="dxa"/>
            <w:noWrap/>
            <w:hideMark/>
          </w:tcPr>
          <w:p w14:paraId="169749EB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0.01</w:t>
            </w:r>
          </w:p>
        </w:tc>
      </w:tr>
      <w:tr w:rsidR="00F8414E" w:rsidRPr="00CC13BA" w14:paraId="3E9E2302" w14:textId="77777777" w:rsidTr="00F8414E">
        <w:trPr>
          <w:trHeight w:val="280"/>
        </w:trPr>
        <w:tc>
          <w:tcPr>
            <w:tcW w:w="2633" w:type="dxa"/>
            <w:vMerge w:val="restart"/>
            <w:noWrap/>
            <w:hideMark/>
          </w:tcPr>
          <w:p w14:paraId="7D40C687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  <w:r w:rsidRPr="00CC13BA">
              <w:rPr>
                <w:rFonts w:ascii="David" w:hAnsi="David" w:cs="David"/>
                <w:u w:val="single"/>
              </w:rPr>
              <w:t>GDP per capita</w:t>
            </w:r>
          </w:p>
        </w:tc>
        <w:tc>
          <w:tcPr>
            <w:tcW w:w="1736" w:type="dxa"/>
            <w:vMerge w:val="restart"/>
            <w:noWrap/>
            <w:hideMark/>
          </w:tcPr>
          <w:p w14:paraId="390D16B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Asia</w:t>
            </w:r>
          </w:p>
        </w:tc>
        <w:tc>
          <w:tcPr>
            <w:tcW w:w="1855" w:type="dxa"/>
            <w:noWrap/>
            <w:hideMark/>
          </w:tcPr>
          <w:p w14:paraId="462E278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Europe</w:t>
            </w:r>
          </w:p>
        </w:tc>
        <w:tc>
          <w:tcPr>
            <w:tcW w:w="2278" w:type="dxa"/>
            <w:hideMark/>
          </w:tcPr>
          <w:p w14:paraId="73AE475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-14652.86</w:t>
            </w:r>
          </w:p>
        </w:tc>
        <w:tc>
          <w:tcPr>
            <w:tcW w:w="1263" w:type="dxa"/>
            <w:noWrap/>
            <w:hideMark/>
          </w:tcPr>
          <w:p w14:paraId="7FF3DFB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-37754.00</w:t>
            </w:r>
          </w:p>
        </w:tc>
        <w:tc>
          <w:tcPr>
            <w:tcW w:w="1195" w:type="dxa"/>
            <w:noWrap/>
            <w:hideMark/>
          </w:tcPr>
          <w:p w14:paraId="49DB881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8448.29</w:t>
            </w:r>
          </w:p>
        </w:tc>
        <w:tc>
          <w:tcPr>
            <w:tcW w:w="1736" w:type="dxa"/>
            <w:noWrap/>
            <w:hideMark/>
          </w:tcPr>
          <w:p w14:paraId="05FFBA6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0C910813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53B1E2A9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6A514C8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4BF2B14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2278" w:type="dxa"/>
            <w:hideMark/>
          </w:tcPr>
          <w:p w14:paraId="3888253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18159.80</w:t>
            </w:r>
          </w:p>
        </w:tc>
        <w:tc>
          <w:tcPr>
            <w:tcW w:w="1263" w:type="dxa"/>
            <w:noWrap/>
            <w:hideMark/>
          </w:tcPr>
          <w:p w14:paraId="5A08BE2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-13899.45</w:t>
            </w:r>
          </w:p>
        </w:tc>
        <w:tc>
          <w:tcPr>
            <w:tcW w:w="1195" w:type="dxa"/>
            <w:noWrap/>
            <w:hideMark/>
          </w:tcPr>
          <w:p w14:paraId="1C7455E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50219.04</w:t>
            </w:r>
          </w:p>
        </w:tc>
        <w:tc>
          <w:tcPr>
            <w:tcW w:w="1736" w:type="dxa"/>
            <w:noWrap/>
            <w:hideMark/>
          </w:tcPr>
          <w:p w14:paraId="360F85E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0.98</w:t>
            </w:r>
          </w:p>
        </w:tc>
      </w:tr>
      <w:tr w:rsidR="00F8414E" w:rsidRPr="00CC13BA" w14:paraId="3291509A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32EF7EDF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28E2ECC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24A372B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2D7525E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26829.22</w:t>
            </w:r>
          </w:p>
        </w:tc>
        <w:tc>
          <w:tcPr>
            <w:tcW w:w="1263" w:type="dxa"/>
            <w:noWrap/>
            <w:hideMark/>
          </w:tcPr>
          <w:p w14:paraId="023B208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-9899.26</w:t>
            </w:r>
          </w:p>
        </w:tc>
        <w:tc>
          <w:tcPr>
            <w:tcW w:w="1195" w:type="dxa"/>
            <w:noWrap/>
            <w:hideMark/>
          </w:tcPr>
          <w:p w14:paraId="315C85B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63557.70</w:t>
            </w:r>
          </w:p>
        </w:tc>
        <w:tc>
          <w:tcPr>
            <w:tcW w:w="1736" w:type="dxa"/>
            <w:noWrap/>
            <w:hideMark/>
          </w:tcPr>
          <w:p w14:paraId="45824B5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0.20</w:t>
            </w:r>
          </w:p>
        </w:tc>
      </w:tr>
      <w:tr w:rsidR="00F8414E" w:rsidRPr="00CC13BA" w14:paraId="74196583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0BCDF16D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76B38F0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6182F4B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77F3871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-23557.51</w:t>
            </w:r>
          </w:p>
        </w:tc>
        <w:tc>
          <w:tcPr>
            <w:tcW w:w="1263" w:type="dxa"/>
            <w:noWrap/>
            <w:hideMark/>
          </w:tcPr>
          <w:p w14:paraId="54918EE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-60285.98</w:t>
            </w:r>
          </w:p>
        </w:tc>
        <w:tc>
          <w:tcPr>
            <w:tcW w:w="1195" w:type="dxa"/>
            <w:noWrap/>
            <w:hideMark/>
          </w:tcPr>
          <w:p w14:paraId="6F2464A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13170.97</w:t>
            </w:r>
          </w:p>
        </w:tc>
        <w:tc>
          <w:tcPr>
            <w:tcW w:w="1736" w:type="dxa"/>
            <w:noWrap/>
            <w:hideMark/>
          </w:tcPr>
          <w:p w14:paraId="6237072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0.78</w:t>
            </w:r>
          </w:p>
        </w:tc>
      </w:tr>
      <w:tr w:rsidR="00F8414E" w:rsidRPr="00CC13BA" w14:paraId="4F8700B6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0D583B58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 w:val="restart"/>
            <w:noWrap/>
            <w:hideMark/>
          </w:tcPr>
          <w:p w14:paraId="0CE9500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Europe</w:t>
            </w:r>
          </w:p>
        </w:tc>
        <w:tc>
          <w:tcPr>
            <w:tcW w:w="1855" w:type="dxa"/>
            <w:noWrap/>
            <w:hideMark/>
          </w:tcPr>
          <w:p w14:paraId="6DB0B53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2278" w:type="dxa"/>
            <w:hideMark/>
          </w:tcPr>
          <w:p w14:paraId="2F2535E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32812.65</w:t>
            </w:r>
          </w:p>
        </w:tc>
        <w:tc>
          <w:tcPr>
            <w:tcW w:w="1263" w:type="dxa"/>
            <w:noWrap/>
            <w:hideMark/>
          </w:tcPr>
          <w:p w14:paraId="4190E16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4694.83</w:t>
            </w:r>
          </w:p>
        </w:tc>
        <w:tc>
          <w:tcPr>
            <w:tcW w:w="1195" w:type="dxa"/>
            <w:noWrap/>
            <w:hideMark/>
          </w:tcPr>
          <w:p w14:paraId="6E246FD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60930.47</w:t>
            </w:r>
          </w:p>
        </w:tc>
        <w:tc>
          <w:tcPr>
            <w:tcW w:w="1736" w:type="dxa"/>
            <w:noWrap/>
            <w:hideMark/>
          </w:tcPr>
          <w:p w14:paraId="06E30D6F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0.01</w:t>
            </w:r>
          </w:p>
        </w:tc>
      </w:tr>
      <w:tr w:rsidR="00F8414E" w:rsidRPr="00CC13BA" w14:paraId="57111D23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09333876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0D09C16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4A4CC77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7E8DB5B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41482.08</w:t>
            </w:r>
          </w:p>
        </w:tc>
        <w:tc>
          <w:tcPr>
            <w:tcW w:w="1263" w:type="dxa"/>
            <w:noWrap/>
            <w:hideMark/>
          </w:tcPr>
          <w:p w14:paraId="1D80126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8138.45</w:t>
            </w:r>
          </w:p>
        </w:tc>
        <w:tc>
          <w:tcPr>
            <w:tcW w:w="1195" w:type="dxa"/>
            <w:noWrap/>
            <w:hideMark/>
          </w:tcPr>
          <w:p w14:paraId="554DED6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74825.70</w:t>
            </w:r>
          </w:p>
        </w:tc>
        <w:tc>
          <w:tcPr>
            <w:tcW w:w="1736" w:type="dxa"/>
            <w:noWrap/>
            <w:hideMark/>
          </w:tcPr>
          <w:p w14:paraId="2998696C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0.00</w:t>
            </w:r>
          </w:p>
        </w:tc>
      </w:tr>
      <w:tr w:rsidR="00F8414E" w:rsidRPr="00CC13BA" w14:paraId="7E50E810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4697BDCD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4659458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69CC2C2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58C66FD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-8904.65</w:t>
            </w:r>
          </w:p>
        </w:tc>
        <w:tc>
          <w:tcPr>
            <w:tcW w:w="1263" w:type="dxa"/>
            <w:noWrap/>
            <w:hideMark/>
          </w:tcPr>
          <w:p w14:paraId="4FBC7FB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-42248.28</w:t>
            </w:r>
          </w:p>
        </w:tc>
        <w:tc>
          <w:tcPr>
            <w:tcW w:w="1195" w:type="dxa"/>
            <w:noWrap/>
            <w:hideMark/>
          </w:tcPr>
          <w:p w14:paraId="0D7D553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24438.98</w:t>
            </w:r>
          </w:p>
        </w:tc>
        <w:tc>
          <w:tcPr>
            <w:tcW w:w="1736" w:type="dxa"/>
            <w:noWrap/>
            <w:hideMark/>
          </w:tcPr>
          <w:p w14:paraId="1C3A295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24DE8A56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00E39884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 w:val="restart"/>
            <w:noWrap/>
            <w:hideMark/>
          </w:tcPr>
          <w:p w14:paraId="365EA63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1855" w:type="dxa"/>
            <w:noWrap/>
            <w:hideMark/>
          </w:tcPr>
          <w:p w14:paraId="681C6B6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2550E2F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8669.43</w:t>
            </w:r>
          </w:p>
        </w:tc>
        <w:tc>
          <w:tcPr>
            <w:tcW w:w="1263" w:type="dxa"/>
            <w:noWrap/>
            <w:hideMark/>
          </w:tcPr>
          <w:p w14:paraId="2B1F554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-31404.63</w:t>
            </w:r>
          </w:p>
        </w:tc>
        <w:tc>
          <w:tcPr>
            <w:tcW w:w="1195" w:type="dxa"/>
            <w:noWrap/>
            <w:hideMark/>
          </w:tcPr>
          <w:p w14:paraId="6C1745D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48743.48</w:t>
            </w:r>
          </w:p>
        </w:tc>
        <w:tc>
          <w:tcPr>
            <w:tcW w:w="1736" w:type="dxa"/>
            <w:noWrap/>
            <w:hideMark/>
          </w:tcPr>
          <w:p w14:paraId="53DEC95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4B87C1FE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086DD186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780BB1B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73AD572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5BF54A4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-41717.30</w:t>
            </w:r>
          </w:p>
        </w:tc>
        <w:tc>
          <w:tcPr>
            <w:tcW w:w="1263" w:type="dxa"/>
            <w:noWrap/>
            <w:hideMark/>
          </w:tcPr>
          <w:p w14:paraId="6C309C2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-81791.35</w:t>
            </w:r>
          </w:p>
        </w:tc>
        <w:tc>
          <w:tcPr>
            <w:tcW w:w="1195" w:type="dxa"/>
            <w:noWrap/>
            <w:hideMark/>
          </w:tcPr>
          <w:p w14:paraId="1FE2794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-1643.25</w:t>
            </w:r>
          </w:p>
        </w:tc>
        <w:tc>
          <w:tcPr>
            <w:tcW w:w="1736" w:type="dxa"/>
            <w:noWrap/>
            <w:hideMark/>
          </w:tcPr>
          <w:p w14:paraId="4E526F61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0.03</w:t>
            </w:r>
          </w:p>
        </w:tc>
      </w:tr>
      <w:tr w:rsidR="00F8414E" w:rsidRPr="00CC13BA" w14:paraId="4AABE0DB" w14:textId="77777777" w:rsidTr="00F8414E">
        <w:trPr>
          <w:trHeight w:val="290"/>
        </w:trPr>
        <w:tc>
          <w:tcPr>
            <w:tcW w:w="2633" w:type="dxa"/>
            <w:vMerge/>
            <w:hideMark/>
          </w:tcPr>
          <w:p w14:paraId="3229FA60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noWrap/>
            <w:hideMark/>
          </w:tcPr>
          <w:p w14:paraId="0F770B3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1855" w:type="dxa"/>
            <w:noWrap/>
            <w:hideMark/>
          </w:tcPr>
          <w:p w14:paraId="64F53A3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2EC7C4B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-50386.73</w:t>
            </w:r>
          </w:p>
        </w:tc>
        <w:tc>
          <w:tcPr>
            <w:tcW w:w="1263" w:type="dxa"/>
            <w:noWrap/>
            <w:hideMark/>
          </w:tcPr>
          <w:p w14:paraId="40D1C3A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-94285.65</w:t>
            </w:r>
          </w:p>
        </w:tc>
        <w:tc>
          <w:tcPr>
            <w:tcW w:w="1195" w:type="dxa"/>
            <w:noWrap/>
            <w:hideMark/>
          </w:tcPr>
          <w:p w14:paraId="4A4B68C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-6487.80</w:t>
            </w:r>
          </w:p>
        </w:tc>
        <w:tc>
          <w:tcPr>
            <w:tcW w:w="1736" w:type="dxa"/>
            <w:noWrap/>
            <w:hideMark/>
          </w:tcPr>
          <w:p w14:paraId="49FEAFD2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0.01</w:t>
            </w:r>
          </w:p>
        </w:tc>
      </w:tr>
      <w:tr w:rsidR="00F8414E" w:rsidRPr="00CC13BA" w14:paraId="28438BB4" w14:textId="77777777" w:rsidTr="00F8414E">
        <w:trPr>
          <w:trHeight w:val="280"/>
        </w:trPr>
        <w:tc>
          <w:tcPr>
            <w:tcW w:w="2633" w:type="dxa"/>
            <w:vMerge w:val="restart"/>
            <w:noWrap/>
            <w:hideMark/>
          </w:tcPr>
          <w:p w14:paraId="3EDE1C08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  <w:r w:rsidRPr="00CC13BA">
              <w:rPr>
                <w:rFonts w:ascii="David" w:hAnsi="David" w:cs="David"/>
                <w:u w:val="single"/>
              </w:rPr>
              <w:t>Education</w:t>
            </w:r>
          </w:p>
        </w:tc>
        <w:tc>
          <w:tcPr>
            <w:tcW w:w="1736" w:type="dxa"/>
            <w:vMerge w:val="restart"/>
            <w:noWrap/>
            <w:hideMark/>
          </w:tcPr>
          <w:p w14:paraId="69E63D0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Asia</w:t>
            </w:r>
          </w:p>
        </w:tc>
        <w:tc>
          <w:tcPr>
            <w:tcW w:w="1855" w:type="dxa"/>
            <w:noWrap/>
            <w:hideMark/>
          </w:tcPr>
          <w:p w14:paraId="40BFA1B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Europe</w:t>
            </w:r>
          </w:p>
        </w:tc>
        <w:tc>
          <w:tcPr>
            <w:tcW w:w="2278" w:type="dxa"/>
            <w:hideMark/>
          </w:tcPr>
          <w:p w14:paraId="12AAB19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-4.42</w:t>
            </w:r>
          </w:p>
        </w:tc>
        <w:tc>
          <w:tcPr>
            <w:tcW w:w="1263" w:type="dxa"/>
            <w:noWrap/>
            <w:hideMark/>
          </w:tcPr>
          <w:p w14:paraId="396C6AE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-16.73</w:t>
            </w:r>
          </w:p>
        </w:tc>
        <w:tc>
          <w:tcPr>
            <w:tcW w:w="1195" w:type="dxa"/>
            <w:noWrap/>
            <w:hideMark/>
          </w:tcPr>
          <w:p w14:paraId="0F4D6FA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7.89</w:t>
            </w:r>
          </w:p>
        </w:tc>
        <w:tc>
          <w:tcPr>
            <w:tcW w:w="1736" w:type="dxa"/>
            <w:noWrap/>
            <w:hideMark/>
          </w:tcPr>
          <w:p w14:paraId="28C1A77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6A381B16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425346B1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0FCBC70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179EF90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2278" w:type="dxa"/>
            <w:hideMark/>
          </w:tcPr>
          <w:p w14:paraId="48C4AF8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10.58</w:t>
            </w:r>
          </w:p>
        </w:tc>
        <w:tc>
          <w:tcPr>
            <w:tcW w:w="1263" w:type="dxa"/>
            <w:noWrap/>
            <w:hideMark/>
          </w:tcPr>
          <w:p w14:paraId="3C8E9F0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-6.51</w:t>
            </w:r>
          </w:p>
        </w:tc>
        <w:tc>
          <w:tcPr>
            <w:tcW w:w="1195" w:type="dxa"/>
            <w:noWrap/>
            <w:hideMark/>
          </w:tcPr>
          <w:p w14:paraId="46782A0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27.67</w:t>
            </w:r>
          </w:p>
        </w:tc>
        <w:tc>
          <w:tcPr>
            <w:tcW w:w="1736" w:type="dxa"/>
            <w:noWrap/>
            <w:hideMark/>
          </w:tcPr>
          <w:p w14:paraId="0AF1683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6513C193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057406AB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4F30824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13027B1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6138FC0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20.13</w:t>
            </w:r>
          </w:p>
        </w:tc>
        <w:tc>
          <w:tcPr>
            <w:tcW w:w="1263" w:type="dxa"/>
            <w:noWrap/>
            <w:hideMark/>
          </w:tcPr>
          <w:p w14:paraId="62291D6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0.55</w:t>
            </w:r>
          </w:p>
        </w:tc>
        <w:tc>
          <w:tcPr>
            <w:tcW w:w="1195" w:type="dxa"/>
            <w:noWrap/>
            <w:hideMark/>
          </w:tcPr>
          <w:p w14:paraId="5E5A3DE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39.71</w:t>
            </w:r>
          </w:p>
        </w:tc>
        <w:tc>
          <w:tcPr>
            <w:tcW w:w="1736" w:type="dxa"/>
            <w:noWrap/>
            <w:hideMark/>
          </w:tcPr>
          <w:p w14:paraId="4706A5C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0.18</w:t>
            </w:r>
          </w:p>
        </w:tc>
      </w:tr>
      <w:tr w:rsidR="00F8414E" w:rsidRPr="00CC13BA" w14:paraId="6279CBBB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41F61A44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195A71D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3DCDA4A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1532CEA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-19.82</w:t>
            </w:r>
          </w:p>
        </w:tc>
        <w:tc>
          <w:tcPr>
            <w:tcW w:w="1263" w:type="dxa"/>
            <w:noWrap/>
            <w:hideMark/>
          </w:tcPr>
          <w:p w14:paraId="592E755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-39.40</w:t>
            </w:r>
          </w:p>
        </w:tc>
        <w:tc>
          <w:tcPr>
            <w:tcW w:w="1195" w:type="dxa"/>
            <w:noWrap/>
            <w:hideMark/>
          </w:tcPr>
          <w:p w14:paraId="66579B6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-0.24</w:t>
            </w:r>
          </w:p>
        </w:tc>
        <w:tc>
          <w:tcPr>
            <w:tcW w:w="1736" w:type="dxa"/>
            <w:noWrap/>
            <w:hideMark/>
          </w:tcPr>
          <w:p w14:paraId="49F1F61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0.14</w:t>
            </w:r>
          </w:p>
        </w:tc>
      </w:tr>
      <w:tr w:rsidR="00F8414E" w:rsidRPr="00CC13BA" w14:paraId="0F5F8086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7589B1CD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 w:val="restart"/>
            <w:noWrap/>
            <w:hideMark/>
          </w:tcPr>
          <w:p w14:paraId="3E7702C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Europe</w:t>
            </w:r>
          </w:p>
        </w:tc>
        <w:tc>
          <w:tcPr>
            <w:tcW w:w="1855" w:type="dxa"/>
            <w:noWrap/>
            <w:hideMark/>
          </w:tcPr>
          <w:p w14:paraId="76B1748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2278" w:type="dxa"/>
            <w:hideMark/>
          </w:tcPr>
          <w:p w14:paraId="10D198F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15.00</w:t>
            </w:r>
          </w:p>
        </w:tc>
        <w:tc>
          <w:tcPr>
            <w:tcW w:w="1263" w:type="dxa"/>
            <w:noWrap/>
            <w:hideMark/>
          </w:tcPr>
          <w:p w14:paraId="53E6483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0.01</w:t>
            </w:r>
          </w:p>
        </w:tc>
        <w:tc>
          <w:tcPr>
            <w:tcW w:w="1195" w:type="dxa"/>
            <w:noWrap/>
            <w:hideMark/>
          </w:tcPr>
          <w:p w14:paraId="446D7C4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29.99</w:t>
            </w:r>
          </w:p>
        </w:tc>
        <w:tc>
          <w:tcPr>
            <w:tcW w:w="1736" w:type="dxa"/>
            <w:noWrap/>
            <w:hideMark/>
          </w:tcPr>
          <w:p w14:paraId="3745E49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0.18</w:t>
            </w:r>
          </w:p>
        </w:tc>
      </w:tr>
      <w:tr w:rsidR="00F8414E" w:rsidRPr="00CC13BA" w14:paraId="369461ED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5DD25E55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6A79D1E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5E772BE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1CDCA06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24.55</w:t>
            </w:r>
          </w:p>
        </w:tc>
        <w:tc>
          <w:tcPr>
            <w:tcW w:w="1263" w:type="dxa"/>
            <w:noWrap/>
            <w:hideMark/>
          </w:tcPr>
          <w:p w14:paraId="5702549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6.78</w:t>
            </w:r>
          </w:p>
        </w:tc>
        <w:tc>
          <w:tcPr>
            <w:tcW w:w="1195" w:type="dxa"/>
            <w:noWrap/>
            <w:hideMark/>
          </w:tcPr>
          <w:p w14:paraId="0F737E5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42.32</w:t>
            </w:r>
          </w:p>
        </w:tc>
        <w:tc>
          <w:tcPr>
            <w:tcW w:w="1736" w:type="dxa"/>
            <w:noWrap/>
            <w:hideMark/>
          </w:tcPr>
          <w:p w14:paraId="5CC2C1DF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0.01</w:t>
            </w:r>
          </w:p>
        </w:tc>
      </w:tr>
      <w:tr w:rsidR="00F8414E" w:rsidRPr="00CC13BA" w14:paraId="11F2F9CE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757D99BC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6E7FBCE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357FC53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01BD7ED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-15.40</w:t>
            </w:r>
          </w:p>
        </w:tc>
        <w:tc>
          <w:tcPr>
            <w:tcW w:w="1263" w:type="dxa"/>
            <w:noWrap/>
            <w:hideMark/>
          </w:tcPr>
          <w:p w14:paraId="5DB89A6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-33.17</w:t>
            </w:r>
          </w:p>
        </w:tc>
        <w:tc>
          <w:tcPr>
            <w:tcW w:w="1195" w:type="dxa"/>
            <w:noWrap/>
            <w:hideMark/>
          </w:tcPr>
          <w:p w14:paraId="0E0780F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2.37</w:t>
            </w:r>
          </w:p>
        </w:tc>
        <w:tc>
          <w:tcPr>
            <w:tcW w:w="1736" w:type="dxa"/>
            <w:noWrap/>
            <w:hideMark/>
          </w:tcPr>
          <w:p w14:paraId="50EC3D2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0.35</w:t>
            </w:r>
          </w:p>
        </w:tc>
      </w:tr>
      <w:tr w:rsidR="00F8414E" w:rsidRPr="00CC13BA" w14:paraId="1F671F98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3166183F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 w:val="restart"/>
            <w:noWrap/>
            <w:hideMark/>
          </w:tcPr>
          <w:p w14:paraId="34BCFC8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1855" w:type="dxa"/>
            <w:noWrap/>
            <w:hideMark/>
          </w:tcPr>
          <w:p w14:paraId="512FD5F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3330ADF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9.55</w:t>
            </w:r>
          </w:p>
        </w:tc>
        <w:tc>
          <w:tcPr>
            <w:tcW w:w="1263" w:type="dxa"/>
            <w:noWrap/>
            <w:hideMark/>
          </w:tcPr>
          <w:p w14:paraId="6D8F986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-11.81</w:t>
            </w:r>
          </w:p>
        </w:tc>
        <w:tc>
          <w:tcPr>
            <w:tcW w:w="1195" w:type="dxa"/>
            <w:noWrap/>
            <w:hideMark/>
          </w:tcPr>
          <w:p w14:paraId="38D68AE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30.91</w:t>
            </w:r>
          </w:p>
        </w:tc>
        <w:tc>
          <w:tcPr>
            <w:tcW w:w="1736" w:type="dxa"/>
            <w:noWrap/>
            <w:hideMark/>
          </w:tcPr>
          <w:p w14:paraId="199C61F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775FCEB2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5233BC0C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25C1EA2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1B41CE0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468A1B9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-30.40</w:t>
            </w:r>
          </w:p>
        </w:tc>
        <w:tc>
          <w:tcPr>
            <w:tcW w:w="1263" w:type="dxa"/>
            <w:noWrap/>
            <w:hideMark/>
          </w:tcPr>
          <w:p w14:paraId="3B5248E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-51.76</w:t>
            </w:r>
          </w:p>
        </w:tc>
        <w:tc>
          <w:tcPr>
            <w:tcW w:w="1195" w:type="dxa"/>
            <w:noWrap/>
            <w:hideMark/>
          </w:tcPr>
          <w:p w14:paraId="5EC38AD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-9.04</w:t>
            </w:r>
          </w:p>
        </w:tc>
        <w:tc>
          <w:tcPr>
            <w:tcW w:w="1736" w:type="dxa"/>
            <w:noWrap/>
            <w:hideMark/>
          </w:tcPr>
          <w:p w14:paraId="0EB2AB3C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0.01</w:t>
            </w:r>
          </w:p>
        </w:tc>
      </w:tr>
      <w:tr w:rsidR="00F8414E" w:rsidRPr="00CC13BA" w14:paraId="2B57E519" w14:textId="77777777" w:rsidTr="00F8414E">
        <w:trPr>
          <w:trHeight w:val="290"/>
        </w:trPr>
        <w:tc>
          <w:tcPr>
            <w:tcW w:w="2633" w:type="dxa"/>
            <w:vMerge/>
            <w:hideMark/>
          </w:tcPr>
          <w:p w14:paraId="318981D2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noWrap/>
            <w:hideMark/>
          </w:tcPr>
          <w:p w14:paraId="0346123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1855" w:type="dxa"/>
            <w:noWrap/>
            <w:hideMark/>
          </w:tcPr>
          <w:p w14:paraId="3235489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412E40F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-39.95</w:t>
            </w:r>
          </w:p>
        </w:tc>
        <w:tc>
          <w:tcPr>
            <w:tcW w:w="1263" w:type="dxa"/>
            <w:noWrap/>
            <w:hideMark/>
          </w:tcPr>
          <w:p w14:paraId="268017F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-63.35</w:t>
            </w:r>
          </w:p>
        </w:tc>
        <w:tc>
          <w:tcPr>
            <w:tcW w:w="1195" w:type="dxa"/>
            <w:noWrap/>
            <w:hideMark/>
          </w:tcPr>
          <w:p w14:paraId="1B24CB8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-16.55</w:t>
            </w:r>
          </w:p>
        </w:tc>
        <w:tc>
          <w:tcPr>
            <w:tcW w:w="1736" w:type="dxa"/>
            <w:noWrap/>
            <w:hideMark/>
          </w:tcPr>
          <w:p w14:paraId="6D9FED1A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0.00</w:t>
            </w:r>
          </w:p>
        </w:tc>
      </w:tr>
      <w:tr w:rsidR="00F8414E" w:rsidRPr="00CC13BA" w14:paraId="335AFB5A" w14:textId="77777777" w:rsidTr="00F8414E">
        <w:trPr>
          <w:trHeight w:val="280"/>
        </w:trPr>
        <w:tc>
          <w:tcPr>
            <w:tcW w:w="2633" w:type="dxa"/>
            <w:vMerge w:val="restart"/>
            <w:noWrap/>
            <w:hideMark/>
          </w:tcPr>
          <w:p w14:paraId="65FCC439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  <w:r w:rsidRPr="00CC13BA">
              <w:rPr>
                <w:rFonts w:ascii="David" w:hAnsi="David" w:cs="David"/>
                <w:u w:val="single"/>
              </w:rPr>
              <w:t>Trust</w:t>
            </w:r>
          </w:p>
        </w:tc>
        <w:tc>
          <w:tcPr>
            <w:tcW w:w="1736" w:type="dxa"/>
            <w:vMerge w:val="restart"/>
            <w:noWrap/>
            <w:hideMark/>
          </w:tcPr>
          <w:p w14:paraId="2D00BE3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Asia</w:t>
            </w:r>
          </w:p>
        </w:tc>
        <w:tc>
          <w:tcPr>
            <w:tcW w:w="1855" w:type="dxa"/>
            <w:noWrap/>
            <w:hideMark/>
          </w:tcPr>
          <w:p w14:paraId="108EE37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Europe</w:t>
            </w:r>
          </w:p>
        </w:tc>
        <w:tc>
          <w:tcPr>
            <w:tcW w:w="2278" w:type="dxa"/>
            <w:hideMark/>
          </w:tcPr>
          <w:p w14:paraId="54B9BDC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-11.51</w:t>
            </w:r>
          </w:p>
        </w:tc>
        <w:tc>
          <w:tcPr>
            <w:tcW w:w="1263" w:type="dxa"/>
            <w:noWrap/>
            <w:hideMark/>
          </w:tcPr>
          <w:p w14:paraId="74B32C5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-27.91</w:t>
            </w:r>
          </w:p>
        </w:tc>
        <w:tc>
          <w:tcPr>
            <w:tcW w:w="1195" w:type="dxa"/>
            <w:noWrap/>
            <w:hideMark/>
          </w:tcPr>
          <w:p w14:paraId="18B8579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4.89</w:t>
            </w:r>
          </w:p>
        </w:tc>
        <w:tc>
          <w:tcPr>
            <w:tcW w:w="1736" w:type="dxa"/>
            <w:noWrap/>
            <w:hideMark/>
          </w:tcPr>
          <w:p w14:paraId="730574B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6571C141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44697D24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1DF2B8E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03AD36B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2278" w:type="dxa"/>
            <w:hideMark/>
          </w:tcPr>
          <w:p w14:paraId="2717C89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17.05</w:t>
            </w:r>
          </w:p>
        </w:tc>
        <w:tc>
          <w:tcPr>
            <w:tcW w:w="1263" w:type="dxa"/>
            <w:noWrap/>
            <w:hideMark/>
          </w:tcPr>
          <w:p w14:paraId="5676393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-7.09</w:t>
            </w:r>
          </w:p>
        </w:tc>
        <w:tc>
          <w:tcPr>
            <w:tcW w:w="1195" w:type="dxa"/>
            <w:noWrap/>
            <w:hideMark/>
          </w:tcPr>
          <w:p w14:paraId="107DEB5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41.19</w:t>
            </w:r>
          </w:p>
        </w:tc>
        <w:tc>
          <w:tcPr>
            <w:tcW w:w="1736" w:type="dxa"/>
            <w:noWrap/>
            <w:hideMark/>
          </w:tcPr>
          <w:p w14:paraId="49B9515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0.36</w:t>
            </w:r>
          </w:p>
        </w:tc>
      </w:tr>
      <w:tr w:rsidR="00F8414E" w:rsidRPr="00CC13BA" w14:paraId="1D9AFBD7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580FCE3A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71676B5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278D2A5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6D9E27B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11.97</w:t>
            </w:r>
          </w:p>
        </w:tc>
        <w:tc>
          <w:tcPr>
            <w:tcW w:w="1263" w:type="dxa"/>
            <w:noWrap/>
            <w:hideMark/>
          </w:tcPr>
          <w:p w14:paraId="6765943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-17.04</w:t>
            </w:r>
          </w:p>
        </w:tc>
        <w:tc>
          <w:tcPr>
            <w:tcW w:w="1195" w:type="dxa"/>
            <w:noWrap/>
            <w:hideMark/>
          </w:tcPr>
          <w:p w14:paraId="3EF3861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40.98</w:t>
            </w:r>
          </w:p>
        </w:tc>
        <w:tc>
          <w:tcPr>
            <w:tcW w:w="1736" w:type="dxa"/>
            <w:noWrap/>
            <w:hideMark/>
          </w:tcPr>
          <w:p w14:paraId="1F6C6CE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0F1DC50A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5DBC2EBC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1759D50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6C4DB17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7B9D6F0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-18.03</w:t>
            </w:r>
          </w:p>
        </w:tc>
        <w:tc>
          <w:tcPr>
            <w:tcW w:w="1263" w:type="dxa"/>
            <w:noWrap/>
            <w:hideMark/>
          </w:tcPr>
          <w:p w14:paraId="61BA43A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-44.11</w:t>
            </w:r>
          </w:p>
        </w:tc>
        <w:tc>
          <w:tcPr>
            <w:tcW w:w="1195" w:type="dxa"/>
            <w:noWrap/>
            <w:hideMark/>
          </w:tcPr>
          <w:p w14:paraId="41C32AB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8.05</w:t>
            </w:r>
          </w:p>
        </w:tc>
        <w:tc>
          <w:tcPr>
            <w:tcW w:w="1736" w:type="dxa"/>
            <w:noWrap/>
            <w:hideMark/>
          </w:tcPr>
          <w:p w14:paraId="774AE41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0.51</w:t>
            </w:r>
          </w:p>
        </w:tc>
      </w:tr>
      <w:tr w:rsidR="00F8414E" w:rsidRPr="00CC13BA" w14:paraId="59951DE8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041CD366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 w:val="restart"/>
            <w:noWrap/>
            <w:hideMark/>
          </w:tcPr>
          <w:p w14:paraId="60E69D7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Europe</w:t>
            </w:r>
          </w:p>
        </w:tc>
        <w:tc>
          <w:tcPr>
            <w:tcW w:w="1855" w:type="dxa"/>
            <w:noWrap/>
            <w:hideMark/>
          </w:tcPr>
          <w:p w14:paraId="0A33948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2278" w:type="dxa"/>
            <w:hideMark/>
          </w:tcPr>
          <w:p w14:paraId="77D6D98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28.56</w:t>
            </w:r>
          </w:p>
        </w:tc>
        <w:tc>
          <w:tcPr>
            <w:tcW w:w="1263" w:type="dxa"/>
            <w:noWrap/>
            <w:hideMark/>
          </w:tcPr>
          <w:p w14:paraId="08634CD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7.03</w:t>
            </w:r>
          </w:p>
        </w:tc>
        <w:tc>
          <w:tcPr>
            <w:tcW w:w="1195" w:type="dxa"/>
            <w:noWrap/>
            <w:hideMark/>
          </w:tcPr>
          <w:p w14:paraId="648763E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50.08</w:t>
            </w:r>
          </w:p>
        </w:tc>
        <w:tc>
          <w:tcPr>
            <w:tcW w:w="1736" w:type="dxa"/>
            <w:noWrap/>
            <w:hideMark/>
          </w:tcPr>
          <w:p w14:paraId="3910EE5C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0.00</w:t>
            </w:r>
          </w:p>
        </w:tc>
      </w:tr>
      <w:tr w:rsidR="00F8414E" w:rsidRPr="00CC13BA" w14:paraId="5DEAEE07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48A928FE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1C967EB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54877E7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6D0C0C4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23.48</w:t>
            </w:r>
          </w:p>
        </w:tc>
        <w:tc>
          <w:tcPr>
            <w:tcW w:w="1263" w:type="dxa"/>
            <w:noWrap/>
            <w:hideMark/>
          </w:tcPr>
          <w:p w14:paraId="023FC03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-3.40</w:t>
            </w:r>
          </w:p>
        </w:tc>
        <w:tc>
          <w:tcPr>
            <w:tcW w:w="1195" w:type="dxa"/>
            <w:noWrap/>
            <w:hideMark/>
          </w:tcPr>
          <w:p w14:paraId="62BE795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50.35</w:t>
            </w:r>
          </w:p>
        </w:tc>
        <w:tc>
          <w:tcPr>
            <w:tcW w:w="1736" w:type="dxa"/>
            <w:noWrap/>
            <w:hideMark/>
          </w:tcPr>
          <w:p w14:paraId="4042CE2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0.17</w:t>
            </w:r>
          </w:p>
        </w:tc>
      </w:tr>
      <w:tr w:rsidR="00F8414E" w:rsidRPr="00CC13BA" w14:paraId="2EE65338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18BA702A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436DCB2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6616A2F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0D764F0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-6.52</w:t>
            </w:r>
          </w:p>
        </w:tc>
        <w:tc>
          <w:tcPr>
            <w:tcW w:w="1263" w:type="dxa"/>
            <w:noWrap/>
            <w:hideMark/>
          </w:tcPr>
          <w:p w14:paraId="0EC3422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-30.20</w:t>
            </w:r>
          </w:p>
        </w:tc>
        <w:tc>
          <w:tcPr>
            <w:tcW w:w="1195" w:type="dxa"/>
            <w:noWrap/>
            <w:hideMark/>
          </w:tcPr>
          <w:p w14:paraId="73CC730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17.15</w:t>
            </w:r>
          </w:p>
        </w:tc>
        <w:tc>
          <w:tcPr>
            <w:tcW w:w="1736" w:type="dxa"/>
            <w:noWrap/>
            <w:hideMark/>
          </w:tcPr>
          <w:p w14:paraId="0565D69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210260CE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5513688E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 w:val="restart"/>
            <w:noWrap/>
            <w:hideMark/>
          </w:tcPr>
          <w:p w14:paraId="649EE7E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1855" w:type="dxa"/>
            <w:noWrap/>
            <w:hideMark/>
          </w:tcPr>
          <w:p w14:paraId="3F344ED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54C206A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-5.08</w:t>
            </w:r>
          </w:p>
        </w:tc>
        <w:tc>
          <w:tcPr>
            <w:tcW w:w="1263" w:type="dxa"/>
            <w:noWrap/>
            <w:hideMark/>
          </w:tcPr>
          <w:p w14:paraId="3285AEA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-37.27</w:t>
            </w:r>
          </w:p>
        </w:tc>
        <w:tc>
          <w:tcPr>
            <w:tcW w:w="1195" w:type="dxa"/>
            <w:noWrap/>
            <w:hideMark/>
          </w:tcPr>
          <w:p w14:paraId="4D8AE84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27.11</w:t>
            </w:r>
          </w:p>
        </w:tc>
        <w:tc>
          <w:tcPr>
            <w:tcW w:w="1736" w:type="dxa"/>
            <w:noWrap/>
            <w:hideMark/>
          </w:tcPr>
          <w:p w14:paraId="64FEE0C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011E1A28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734873E2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3D92960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3B920D7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6D1B6B4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-35.08</w:t>
            </w:r>
          </w:p>
        </w:tc>
        <w:tc>
          <w:tcPr>
            <w:tcW w:w="1263" w:type="dxa"/>
            <w:noWrap/>
            <w:hideMark/>
          </w:tcPr>
          <w:p w14:paraId="4FEFE6A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-64.65</w:t>
            </w:r>
          </w:p>
        </w:tc>
        <w:tc>
          <w:tcPr>
            <w:tcW w:w="1195" w:type="dxa"/>
            <w:noWrap/>
            <w:hideMark/>
          </w:tcPr>
          <w:p w14:paraId="4170566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-5.51</w:t>
            </w:r>
          </w:p>
        </w:tc>
        <w:tc>
          <w:tcPr>
            <w:tcW w:w="1736" w:type="dxa"/>
            <w:noWrap/>
            <w:hideMark/>
          </w:tcPr>
          <w:p w14:paraId="0DAEAC8B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0.01</w:t>
            </w:r>
          </w:p>
        </w:tc>
      </w:tr>
      <w:tr w:rsidR="00F8414E" w:rsidRPr="00CC13BA" w14:paraId="7F2A92C0" w14:textId="77777777" w:rsidTr="00F8414E">
        <w:trPr>
          <w:trHeight w:val="290"/>
        </w:trPr>
        <w:tc>
          <w:tcPr>
            <w:tcW w:w="2633" w:type="dxa"/>
            <w:vMerge/>
            <w:hideMark/>
          </w:tcPr>
          <w:p w14:paraId="7ADE12D8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noWrap/>
            <w:hideMark/>
          </w:tcPr>
          <w:p w14:paraId="3485F00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1855" w:type="dxa"/>
            <w:noWrap/>
            <w:hideMark/>
          </w:tcPr>
          <w:p w14:paraId="11559F1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1CC54D2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-30.00</w:t>
            </w:r>
          </w:p>
        </w:tc>
        <w:tc>
          <w:tcPr>
            <w:tcW w:w="1263" w:type="dxa"/>
            <w:noWrap/>
            <w:hideMark/>
          </w:tcPr>
          <w:p w14:paraId="582DF7E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-63.66</w:t>
            </w:r>
          </w:p>
        </w:tc>
        <w:tc>
          <w:tcPr>
            <w:tcW w:w="1195" w:type="dxa"/>
            <w:noWrap/>
            <w:hideMark/>
          </w:tcPr>
          <w:p w14:paraId="768B78B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3.66</w:t>
            </w:r>
          </w:p>
        </w:tc>
        <w:tc>
          <w:tcPr>
            <w:tcW w:w="1736" w:type="dxa"/>
            <w:noWrap/>
            <w:hideMark/>
          </w:tcPr>
          <w:p w14:paraId="5FA2AF4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0.08</w:t>
            </w:r>
          </w:p>
        </w:tc>
      </w:tr>
      <w:tr w:rsidR="00F8414E" w:rsidRPr="00CC13BA" w14:paraId="39005E44" w14:textId="77777777" w:rsidTr="00F8414E">
        <w:trPr>
          <w:trHeight w:val="280"/>
        </w:trPr>
        <w:tc>
          <w:tcPr>
            <w:tcW w:w="2633" w:type="dxa"/>
            <w:vMerge w:val="restart"/>
            <w:noWrap/>
            <w:hideMark/>
          </w:tcPr>
          <w:p w14:paraId="1F4CC1CB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  <w:r w:rsidRPr="00CC13BA">
              <w:rPr>
                <w:rFonts w:ascii="David" w:hAnsi="David" w:cs="David"/>
                <w:u w:val="single"/>
              </w:rPr>
              <w:t>Hospital beds</w:t>
            </w:r>
          </w:p>
        </w:tc>
        <w:tc>
          <w:tcPr>
            <w:tcW w:w="1736" w:type="dxa"/>
            <w:vMerge w:val="restart"/>
            <w:noWrap/>
            <w:hideMark/>
          </w:tcPr>
          <w:p w14:paraId="5EB34DE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Asia</w:t>
            </w:r>
          </w:p>
        </w:tc>
        <w:tc>
          <w:tcPr>
            <w:tcW w:w="1855" w:type="dxa"/>
            <w:noWrap/>
            <w:hideMark/>
          </w:tcPr>
          <w:p w14:paraId="1FC089D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Europe</w:t>
            </w:r>
          </w:p>
        </w:tc>
        <w:tc>
          <w:tcPr>
            <w:tcW w:w="2278" w:type="dxa"/>
            <w:hideMark/>
          </w:tcPr>
          <w:p w14:paraId="387588D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0.95</w:t>
            </w:r>
          </w:p>
        </w:tc>
        <w:tc>
          <w:tcPr>
            <w:tcW w:w="1263" w:type="dxa"/>
            <w:noWrap/>
            <w:hideMark/>
          </w:tcPr>
          <w:p w14:paraId="100EE09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-1.66</w:t>
            </w:r>
          </w:p>
        </w:tc>
        <w:tc>
          <w:tcPr>
            <w:tcW w:w="1195" w:type="dxa"/>
            <w:noWrap/>
            <w:hideMark/>
          </w:tcPr>
          <w:p w14:paraId="25C9F35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3.56</w:t>
            </w:r>
          </w:p>
        </w:tc>
        <w:tc>
          <w:tcPr>
            <w:tcW w:w="1736" w:type="dxa"/>
            <w:noWrap/>
            <w:hideMark/>
          </w:tcPr>
          <w:p w14:paraId="4F883FB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26BF30C0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5E2D1EEF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0408949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583814B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2278" w:type="dxa"/>
            <w:hideMark/>
          </w:tcPr>
          <w:p w14:paraId="7A7F26A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3.13</w:t>
            </w:r>
          </w:p>
        </w:tc>
        <w:tc>
          <w:tcPr>
            <w:tcW w:w="1263" w:type="dxa"/>
            <w:noWrap/>
            <w:hideMark/>
          </w:tcPr>
          <w:p w14:paraId="7AFB297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-0.49</w:t>
            </w:r>
          </w:p>
        </w:tc>
        <w:tc>
          <w:tcPr>
            <w:tcW w:w="1195" w:type="dxa"/>
            <w:noWrap/>
            <w:hideMark/>
          </w:tcPr>
          <w:p w14:paraId="10728EA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6.76</w:t>
            </w:r>
          </w:p>
        </w:tc>
        <w:tc>
          <w:tcPr>
            <w:tcW w:w="1736" w:type="dxa"/>
            <w:noWrap/>
            <w:hideMark/>
          </w:tcPr>
          <w:p w14:paraId="15D8519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0.33</w:t>
            </w:r>
          </w:p>
        </w:tc>
      </w:tr>
      <w:tr w:rsidR="00F8414E" w:rsidRPr="00CC13BA" w14:paraId="4449E041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0FBE0B3F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08C22D0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1C4647C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4F3C55C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3.55</w:t>
            </w:r>
          </w:p>
        </w:tc>
        <w:tc>
          <w:tcPr>
            <w:tcW w:w="1263" w:type="dxa"/>
            <w:noWrap/>
            <w:hideMark/>
          </w:tcPr>
          <w:p w14:paraId="58B3FE9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-0.60</w:t>
            </w:r>
          </w:p>
        </w:tc>
        <w:tc>
          <w:tcPr>
            <w:tcW w:w="1195" w:type="dxa"/>
            <w:noWrap/>
            <w:hideMark/>
          </w:tcPr>
          <w:p w14:paraId="0C3A1F3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7.70</w:t>
            </w:r>
          </w:p>
        </w:tc>
        <w:tc>
          <w:tcPr>
            <w:tcW w:w="1736" w:type="dxa"/>
            <w:noWrap/>
            <w:hideMark/>
          </w:tcPr>
          <w:p w14:paraId="2CCCB50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0.19</w:t>
            </w:r>
          </w:p>
        </w:tc>
      </w:tr>
      <w:tr w:rsidR="00F8414E" w:rsidRPr="00CC13BA" w14:paraId="3E60535F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612CEA1D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131E45D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0B69DA6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76ECECC5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2.45</w:t>
            </w:r>
          </w:p>
        </w:tc>
        <w:tc>
          <w:tcPr>
            <w:tcW w:w="1263" w:type="dxa"/>
            <w:noWrap/>
            <w:hideMark/>
          </w:tcPr>
          <w:p w14:paraId="7A4440B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-1.70</w:t>
            </w:r>
          </w:p>
        </w:tc>
        <w:tc>
          <w:tcPr>
            <w:tcW w:w="1195" w:type="dxa"/>
            <w:noWrap/>
            <w:hideMark/>
          </w:tcPr>
          <w:p w14:paraId="2773B62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6.60</w:t>
            </w:r>
          </w:p>
        </w:tc>
        <w:tc>
          <w:tcPr>
            <w:tcW w:w="1736" w:type="dxa"/>
            <w:noWrap/>
            <w:hideMark/>
          </w:tcPr>
          <w:p w14:paraId="1D1EB70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6EA9AE3B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106B3676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 w:val="restart"/>
            <w:noWrap/>
            <w:hideMark/>
          </w:tcPr>
          <w:p w14:paraId="7C15034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Europe</w:t>
            </w:r>
          </w:p>
        </w:tc>
        <w:tc>
          <w:tcPr>
            <w:tcW w:w="1855" w:type="dxa"/>
            <w:noWrap/>
            <w:hideMark/>
          </w:tcPr>
          <w:p w14:paraId="4D2B1C99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2278" w:type="dxa"/>
            <w:hideMark/>
          </w:tcPr>
          <w:p w14:paraId="09F4EBC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2.19</w:t>
            </w:r>
          </w:p>
        </w:tc>
        <w:tc>
          <w:tcPr>
            <w:tcW w:w="1263" w:type="dxa"/>
            <w:noWrap/>
            <w:hideMark/>
          </w:tcPr>
          <w:p w14:paraId="1406151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-0.99</w:t>
            </w:r>
          </w:p>
        </w:tc>
        <w:tc>
          <w:tcPr>
            <w:tcW w:w="1195" w:type="dxa"/>
            <w:noWrap/>
            <w:hideMark/>
          </w:tcPr>
          <w:p w14:paraId="486437D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5.36</w:t>
            </w:r>
          </w:p>
        </w:tc>
        <w:tc>
          <w:tcPr>
            <w:tcW w:w="1736" w:type="dxa"/>
            <w:noWrap/>
            <w:hideMark/>
          </w:tcPr>
          <w:p w14:paraId="47BE680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0.05</w:t>
            </w:r>
          </w:p>
        </w:tc>
      </w:tr>
      <w:tr w:rsidR="00F8414E" w:rsidRPr="00CC13BA" w14:paraId="47A2975E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7E8DF787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275DFE0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5BE7932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5E064BD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2.60</w:t>
            </w:r>
          </w:p>
        </w:tc>
        <w:tc>
          <w:tcPr>
            <w:tcW w:w="1263" w:type="dxa"/>
            <w:noWrap/>
            <w:hideMark/>
          </w:tcPr>
          <w:p w14:paraId="329841C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-1.17</w:t>
            </w:r>
          </w:p>
        </w:tc>
        <w:tc>
          <w:tcPr>
            <w:tcW w:w="1195" w:type="dxa"/>
            <w:noWrap/>
            <w:hideMark/>
          </w:tcPr>
          <w:p w14:paraId="16217FB6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6.37</w:t>
            </w:r>
          </w:p>
        </w:tc>
        <w:tc>
          <w:tcPr>
            <w:tcW w:w="1736" w:type="dxa"/>
            <w:noWrap/>
            <w:hideMark/>
          </w:tcPr>
          <w:p w14:paraId="1E2D36F8" w14:textId="77777777" w:rsidR="00B8328D" w:rsidRPr="00CC13BA" w:rsidRDefault="00B8328D" w:rsidP="00B8328D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0.04</w:t>
            </w:r>
          </w:p>
        </w:tc>
      </w:tr>
      <w:tr w:rsidR="00F8414E" w:rsidRPr="00CC13BA" w14:paraId="09560A69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4395D1BB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659BD1F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25D1F0A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020B0CC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1.50</w:t>
            </w:r>
          </w:p>
        </w:tc>
        <w:tc>
          <w:tcPr>
            <w:tcW w:w="1263" w:type="dxa"/>
            <w:noWrap/>
            <w:hideMark/>
          </w:tcPr>
          <w:p w14:paraId="7CF6897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-2.27</w:t>
            </w:r>
          </w:p>
        </w:tc>
        <w:tc>
          <w:tcPr>
            <w:tcW w:w="1195" w:type="dxa"/>
            <w:noWrap/>
            <w:hideMark/>
          </w:tcPr>
          <w:p w14:paraId="190432D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5.27</w:t>
            </w:r>
          </w:p>
        </w:tc>
        <w:tc>
          <w:tcPr>
            <w:tcW w:w="1736" w:type="dxa"/>
            <w:noWrap/>
            <w:hideMark/>
          </w:tcPr>
          <w:p w14:paraId="511E0FEE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6DB301AA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44DA15AB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 w:val="restart"/>
            <w:noWrap/>
            <w:hideMark/>
          </w:tcPr>
          <w:p w14:paraId="7D7E0B7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Latin America</w:t>
            </w:r>
          </w:p>
        </w:tc>
        <w:tc>
          <w:tcPr>
            <w:tcW w:w="1855" w:type="dxa"/>
            <w:noWrap/>
            <w:hideMark/>
          </w:tcPr>
          <w:p w14:paraId="678A1BCF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2278" w:type="dxa"/>
            <w:hideMark/>
          </w:tcPr>
          <w:p w14:paraId="3859B6B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0.42</w:t>
            </w:r>
          </w:p>
        </w:tc>
        <w:tc>
          <w:tcPr>
            <w:tcW w:w="1263" w:type="dxa"/>
            <w:noWrap/>
            <w:hideMark/>
          </w:tcPr>
          <w:p w14:paraId="64C3F84D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-4.12</w:t>
            </w:r>
          </w:p>
        </w:tc>
        <w:tc>
          <w:tcPr>
            <w:tcW w:w="1195" w:type="dxa"/>
            <w:noWrap/>
            <w:hideMark/>
          </w:tcPr>
          <w:p w14:paraId="4D19900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4.95</w:t>
            </w:r>
          </w:p>
        </w:tc>
        <w:tc>
          <w:tcPr>
            <w:tcW w:w="1736" w:type="dxa"/>
            <w:noWrap/>
            <w:hideMark/>
          </w:tcPr>
          <w:p w14:paraId="68B7C950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2E71C2FD" w14:textId="77777777" w:rsidTr="00F8414E">
        <w:trPr>
          <w:trHeight w:val="280"/>
        </w:trPr>
        <w:tc>
          <w:tcPr>
            <w:tcW w:w="2633" w:type="dxa"/>
            <w:vMerge/>
            <w:hideMark/>
          </w:tcPr>
          <w:p w14:paraId="0753BD6A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vMerge/>
            <w:hideMark/>
          </w:tcPr>
          <w:p w14:paraId="3296394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</w:p>
        </w:tc>
        <w:tc>
          <w:tcPr>
            <w:tcW w:w="1855" w:type="dxa"/>
            <w:noWrap/>
            <w:hideMark/>
          </w:tcPr>
          <w:p w14:paraId="4820A50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27689D0B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-0.69</w:t>
            </w:r>
          </w:p>
        </w:tc>
        <w:tc>
          <w:tcPr>
            <w:tcW w:w="1263" w:type="dxa"/>
            <w:noWrap/>
            <w:hideMark/>
          </w:tcPr>
          <w:p w14:paraId="735D871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-5.22</w:t>
            </w:r>
          </w:p>
        </w:tc>
        <w:tc>
          <w:tcPr>
            <w:tcW w:w="1195" w:type="dxa"/>
            <w:noWrap/>
            <w:hideMark/>
          </w:tcPr>
          <w:p w14:paraId="66152E63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3.85</w:t>
            </w:r>
          </w:p>
        </w:tc>
        <w:tc>
          <w:tcPr>
            <w:tcW w:w="1736" w:type="dxa"/>
            <w:noWrap/>
            <w:hideMark/>
          </w:tcPr>
          <w:p w14:paraId="55A1777C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F8414E" w:rsidRPr="00CC13BA" w14:paraId="7959DA75" w14:textId="77777777" w:rsidTr="00F8414E">
        <w:trPr>
          <w:trHeight w:val="290"/>
        </w:trPr>
        <w:tc>
          <w:tcPr>
            <w:tcW w:w="2633" w:type="dxa"/>
            <w:vMerge/>
            <w:hideMark/>
          </w:tcPr>
          <w:p w14:paraId="5D522FD0" w14:textId="77777777" w:rsidR="00B8328D" w:rsidRPr="00CC13BA" w:rsidRDefault="00B8328D" w:rsidP="00B8328D">
            <w:pPr>
              <w:rPr>
                <w:rFonts w:ascii="David" w:hAnsi="David" w:cs="David"/>
                <w:u w:val="single"/>
              </w:rPr>
            </w:pPr>
          </w:p>
        </w:tc>
        <w:tc>
          <w:tcPr>
            <w:tcW w:w="1736" w:type="dxa"/>
            <w:noWrap/>
            <w:hideMark/>
          </w:tcPr>
          <w:p w14:paraId="3501187A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Africa</w:t>
            </w:r>
          </w:p>
        </w:tc>
        <w:tc>
          <w:tcPr>
            <w:tcW w:w="1855" w:type="dxa"/>
            <w:noWrap/>
            <w:hideMark/>
          </w:tcPr>
          <w:p w14:paraId="0614D8F7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NA and Oceania</w:t>
            </w:r>
          </w:p>
        </w:tc>
        <w:tc>
          <w:tcPr>
            <w:tcW w:w="2278" w:type="dxa"/>
            <w:hideMark/>
          </w:tcPr>
          <w:p w14:paraId="68D42AA2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-1.10</w:t>
            </w:r>
          </w:p>
        </w:tc>
        <w:tc>
          <w:tcPr>
            <w:tcW w:w="1263" w:type="dxa"/>
            <w:noWrap/>
            <w:hideMark/>
          </w:tcPr>
          <w:p w14:paraId="2E747DD1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-6.06</w:t>
            </w:r>
          </w:p>
        </w:tc>
        <w:tc>
          <w:tcPr>
            <w:tcW w:w="1195" w:type="dxa"/>
            <w:noWrap/>
            <w:hideMark/>
          </w:tcPr>
          <w:p w14:paraId="460B8328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3.86</w:t>
            </w:r>
          </w:p>
        </w:tc>
        <w:tc>
          <w:tcPr>
            <w:tcW w:w="1736" w:type="dxa"/>
            <w:noWrap/>
            <w:hideMark/>
          </w:tcPr>
          <w:p w14:paraId="42B37344" w14:textId="77777777" w:rsidR="00B8328D" w:rsidRPr="00CC13BA" w:rsidRDefault="00B8328D" w:rsidP="00B8328D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</w:tbl>
    <w:p w14:paraId="62F843CB" w14:textId="6A620CB5" w:rsidR="00B8328D" w:rsidRPr="00167E76" w:rsidRDefault="00167E76">
      <w:pPr>
        <w:rPr>
          <w:rFonts w:ascii="David" w:hAnsi="David" w:cs="David"/>
          <w:lang w:val="en-US"/>
        </w:rPr>
      </w:pPr>
      <w:r w:rsidRPr="00167E76">
        <w:rPr>
          <w:rFonts w:ascii="David" w:hAnsi="David" w:cs="David"/>
          <w:lang w:val="en-US"/>
        </w:rPr>
        <w:t xml:space="preserve">* </w:t>
      </w:r>
      <w:r>
        <w:rPr>
          <w:rFonts w:ascii="David" w:hAnsi="David" w:cs="David"/>
          <w:lang w:val="en-US"/>
        </w:rPr>
        <w:t>P-values achieved using the Kruskal Wallis test</w:t>
      </w:r>
    </w:p>
    <w:p w14:paraId="5F22C32B" w14:textId="77777777" w:rsidR="00F8414E" w:rsidRPr="00CC13BA" w:rsidRDefault="00F8414E">
      <w:pPr>
        <w:rPr>
          <w:rFonts w:ascii="David" w:hAnsi="David" w:cs="David"/>
          <w:u w:val="single"/>
          <w:lang w:val="en-US"/>
        </w:rPr>
      </w:pPr>
      <w:r w:rsidRPr="00CC13BA">
        <w:rPr>
          <w:rFonts w:ascii="David" w:hAnsi="David" w:cs="David"/>
          <w:u w:val="single"/>
          <w:lang w:val="en-US"/>
        </w:rPr>
        <w:br w:type="page"/>
      </w:r>
    </w:p>
    <w:p w14:paraId="5A6E5404" w14:textId="73CC4F34" w:rsidR="00453862" w:rsidRPr="00CC13BA" w:rsidRDefault="00F8414E" w:rsidP="00F8414E">
      <w:pPr>
        <w:rPr>
          <w:rFonts w:ascii="David" w:hAnsi="David" w:cs="David"/>
          <w:sz w:val="24"/>
          <w:szCs w:val="24"/>
          <w:lang w:val="en-US"/>
        </w:rPr>
      </w:pPr>
      <w:r w:rsidRPr="00CC13BA">
        <w:rPr>
          <w:rFonts w:ascii="David" w:hAnsi="David" w:cs="David"/>
          <w:sz w:val="24"/>
          <w:szCs w:val="24"/>
          <w:u w:val="single"/>
          <w:lang w:val="en-US"/>
        </w:rPr>
        <w:lastRenderedPageBreak/>
        <w:t>Supplementary table 4:</w:t>
      </w:r>
      <w:r w:rsidRPr="00CC13BA">
        <w:rPr>
          <w:rFonts w:ascii="David" w:hAnsi="David" w:cs="David"/>
          <w:sz w:val="24"/>
          <w:szCs w:val="24"/>
          <w:lang w:val="en-US"/>
        </w:rPr>
        <w:t xml:space="preserve"> </w:t>
      </w:r>
      <w:r w:rsidR="00A431CC" w:rsidRPr="00CC13BA">
        <w:rPr>
          <w:rFonts w:ascii="David" w:hAnsi="David" w:cs="David"/>
          <w:sz w:val="24"/>
          <w:szCs w:val="24"/>
          <w:lang w:val="en-US"/>
        </w:rPr>
        <w:t>P</w:t>
      </w:r>
      <w:r w:rsidRPr="00CC13BA">
        <w:rPr>
          <w:rFonts w:ascii="David" w:hAnsi="David" w:cs="David"/>
          <w:sz w:val="24"/>
          <w:szCs w:val="24"/>
          <w:lang w:val="en-US"/>
        </w:rPr>
        <w:t>ublic health measures implemented</w:t>
      </w:r>
      <w:r w:rsidR="00A431CC" w:rsidRPr="00CC13BA">
        <w:rPr>
          <w:rFonts w:ascii="David" w:hAnsi="David" w:cs="David"/>
          <w:sz w:val="24"/>
          <w:szCs w:val="24"/>
          <w:lang w:val="en-US"/>
        </w:rPr>
        <w:t xml:space="preserve"> by each country</w:t>
      </w:r>
      <w:r w:rsidRPr="00CC13BA">
        <w:rPr>
          <w:rFonts w:ascii="David" w:hAnsi="David" w:cs="David"/>
          <w:sz w:val="24"/>
          <w:szCs w:val="24"/>
          <w:lang w:val="en-US"/>
        </w:rPr>
        <w:t>: time in days from 100 cases and time in days from 11/3/2020 (date of "pandemic" declaration by the WHO)</w:t>
      </w:r>
    </w:p>
    <w:tbl>
      <w:tblPr>
        <w:tblStyle w:val="TableGrid"/>
        <w:tblW w:w="1502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02"/>
        <w:gridCol w:w="662"/>
        <w:gridCol w:w="662"/>
        <w:gridCol w:w="662"/>
        <w:gridCol w:w="662"/>
        <w:gridCol w:w="662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F86137" w:rsidRPr="00CC13BA" w14:paraId="2B3B77C6" w14:textId="77777777" w:rsidTr="0050520A">
        <w:trPr>
          <w:trHeight w:val="1354"/>
        </w:trPr>
        <w:tc>
          <w:tcPr>
            <w:tcW w:w="1802" w:type="dxa"/>
            <w:hideMark/>
          </w:tcPr>
          <w:p w14:paraId="5DBB7403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  <w:lang w:val="en-US"/>
              </w:rPr>
            </w:pPr>
            <w:r w:rsidRPr="00CC13BA">
              <w:rPr>
                <w:rFonts w:ascii="David" w:hAnsi="David" w:cs="David"/>
                <w:b/>
                <w:bCs/>
              </w:rPr>
              <w:t>Country</w:t>
            </w:r>
          </w:p>
        </w:tc>
        <w:tc>
          <w:tcPr>
            <w:tcW w:w="1324" w:type="dxa"/>
            <w:gridSpan w:val="2"/>
            <w:hideMark/>
          </w:tcPr>
          <w:p w14:paraId="70F12E33" w14:textId="146C6D3E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 xml:space="preserve">Closure of primary schools </w:t>
            </w:r>
          </w:p>
        </w:tc>
        <w:tc>
          <w:tcPr>
            <w:tcW w:w="1324" w:type="dxa"/>
            <w:gridSpan w:val="2"/>
            <w:hideMark/>
          </w:tcPr>
          <w:p w14:paraId="0EAA1CD3" w14:textId="477395CF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Closure of secondary schools</w:t>
            </w:r>
          </w:p>
        </w:tc>
        <w:tc>
          <w:tcPr>
            <w:tcW w:w="1323" w:type="dxa"/>
            <w:gridSpan w:val="2"/>
            <w:hideMark/>
          </w:tcPr>
          <w:p w14:paraId="0CFB0502" w14:textId="1F726000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Selective entry restrictions</w:t>
            </w:r>
          </w:p>
        </w:tc>
        <w:tc>
          <w:tcPr>
            <w:tcW w:w="1322" w:type="dxa"/>
            <w:gridSpan w:val="2"/>
            <w:hideMark/>
          </w:tcPr>
          <w:p w14:paraId="1C47C18C" w14:textId="15A1E279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Complete border closure</w:t>
            </w:r>
          </w:p>
        </w:tc>
        <w:tc>
          <w:tcPr>
            <w:tcW w:w="1322" w:type="dxa"/>
            <w:gridSpan w:val="2"/>
            <w:hideMark/>
          </w:tcPr>
          <w:p w14:paraId="24E05E30" w14:textId="2A8C73D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 xml:space="preserve">Cancellation of mass events </w:t>
            </w:r>
          </w:p>
        </w:tc>
        <w:tc>
          <w:tcPr>
            <w:tcW w:w="1322" w:type="dxa"/>
            <w:gridSpan w:val="2"/>
            <w:hideMark/>
          </w:tcPr>
          <w:p w14:paraId="263B0659" w14:textId="52334BC0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Social gatherings limited to less than 100</w:t>
            </w:r>
          </w:p>
        </w:tc>
        <w:tc>
          <w:tcPr>
            <w:tcW w:w="1322" w:type="dxa"/>
            <w:gridSpan w:val="2"/>
            <w:hideMark/>
          </w:tcPr>
          <w:p w14:paraId="63F343E7" w14:textId="14EDECC1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Social gatherings limited to less than 10 people</w:t>
            </w:r>
          </w:p>
        </w:tc>
        <w:tc>
          <w:tcPr>
            <w:tcW w:w="1322" w:type="dxa"/>
            <w:gridSpan w:val="2"/>
            <w:hideMark/>
          </w:tcPr>
          <w:p w14:paraId="7D34CDCE" w14:textId="0E84C2E0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Restaurants and entertainment venues closure</w:t>
            </w:r>
          </w:p>
          <w:p w14:paraId="18C1E08B" w14:textId="06A0601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</w:p>
        </w:tc>
        <w:tc>
          <w:tcPr>
            <w:tcW w:w="1322" w:type="dxa"/>
            <w:gridSpan w:val="2"/>
            <w:hideMark/>
          </w:tcPr>
          <w:p w14:paraId="2724DD8A" w14:textId="1634C9B8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Non-essential business closure</w:t>
            </w:r>
          </w:p>
        </w:tc>
        <w:tc>
          <w:tcPr>
            <w:tcW w:w="1322" w:type="dxa"/>
            <w:gridSpan w:val="2"/>
            <w:hideMark/>
          </w:tcPr>
          <w:p w14:paraId="29A6B65B" w14:textId="3FE31A8E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Lockdown</w:t>
            </w:r>
          </w:p>
          <w:p w14:paraId="43659615" w14:textId="022B501E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</w:p>
        </w:tc>
      </w:tr>
      <w:tr w:rsidR="00F86137" w:rsidRPr="00CC13BA" w14:paraId="3315FDFC" w14:textId="77777777" w:rsidTr="0050520A">
        <w:trPr>
          <w:trHeight w:val="752"/>
        </w:trPr>
        <w:tc>
          <w:tcPr>
            <w:tcW w:w="1802" w:type="dxa"/>
          </w:tcPr>
          <w:p w14:paraId="416730C9" w14:textId="58533815" w:rsidR="00F86137" w:rsidRPr="00CC13BA" w:rsidRDefault="00F86137" w:rsidP="00F86137">
            <w:pPr>
              <w:rPr>
                <w:rFonts w:ascii="David" w:hAnsi="David" w:cs="David"/>
                <w:i/>
                <w:iCs/>
                <w:sz w:val="18"/>
                <w:szCs w:val="18"/>
              </w:rPr>
            </w:pPr>
            <w:r w:rsidRPr="00CC13BA">
              <w:rPr>
                <w:rFonts w:ascii="David" w:hAnsi="David" w:cs="David"/>
                <w:i/>
                <w:iCs/>
                <w:sz w:val="18"/>
                <w:szCs w:val="18"/>
              </w:rPr>
              <w:t>(Days from)</w:t>
            </w:r>
          </w:p>
        </w:tc>
        <w:tc>
          <w:tcPr>
            <w:tcW w:w="662" w:type="dxa"/>
          </w:tcPr>
          <w:p w14:paraId="2EC76650" w14:textId="1C5C13C5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100 cases</w:t>
            </w:r>
          </w:p>
        </w:tc>
        <w:tc>
          <w:tcPr>
            <w:tcW w:w="662" w:type="dxa"/>
          </w:tcPr>
          <w:p w14:paraId="32ACD5FE" w14:textId="438F5A87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Pan- demic</w:t>
            </w:r>
          </w:p>
        </w:tc>
        <w:tc>
          <w:tcPr>
            <w:tcW w:w="662" w:type="dxa"/>
          </w:tcPr>
          <w:p w14:paraId="2B9A3D54" w14:textId="291F1470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100 cases</w:t>
            </w:r>
          </w:p>
        </w:tc>
        <w:tc>
          <w:tcPr>
            <w:tcW w:w="662" w:type="dxa"/>
          </w:tcPr>
          <w:p w14:paraId="572F8100" w14:textId="0060EEA3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Pan- demic</w:t>
            </w:r>
          </w:p>
        </w:tc>
        <w:tc>
          <w:tcPr>
            <w:tcW w:w="662" w:type="dxa"/>
          </w:tcPr>
          <w:p w14:paraId="5474D3C3" w14:textId="763FE040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100 cases</w:t>
            </w:r>
          </w:p>
        </w:tc>
        <w:tc>
          <w:tcPr>
            <w:tcW w:w="661" w:type="dxa"/>
          </w:tcPr>
          <w:p w14:paraId="20ECB5DC" w14:textId="6C58397D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Pan- demic</w:t>
            </w:r>
          </w:p>
        </w:tc>
        <w:tc>
          <w:tcPr>
            <w:tcW w:w="661" w:type="dxa"/>
          </w:tcPr>
          <w:p w14:paraId="3409807B" w14:textId="6CC2A261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100 cases</w:t>
            </w:r>
          </w:p>
        </w:tc>
        <w:tc>
          <w:tcPr>
            <w:tcW w:w="661" w:type="dxa"/>
          </w:tcPr>
          <w:p w14:paraId="6B92B411" w14:textId="7CD76F47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Pan- demic</w:t>
            </w:r>
          </w:p>
        </w:tc>
        <w:tc>
          <w:tcPr>
            <w:tcW w:w="661" w:type="dxa"/>
          </w:tcPr>
          <w:p w14:paraId="7612D1A8" w14:textId="3617DFC2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100 cases</w:t>
            </w:r>
          </w:p>
        </w:tc>
        <w:tc>
          <w:tcPr>
            <w:tcW w:w="661" w:type="dxa"/>
          </w:tcPr>
          <w:p w14:paraId="4B020002" w14:textId="2910A6E1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Pan- demic</w:t>
            </w:r>
          </w:p>
        </w:tc>
        <w:tc>
          <w:tcPr>
            <w:tcW w:w="661" w:type="dxa"/>
          </w:tcPr>
          <w:p w14:paraId="26C72ECF" w14:textId="14046A80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100 cases</w:t>
            </w:r>
          </w:p>
        </w:tc>
        <w:tc>
          <w:tcPr>
            <w:tcW w:w="661" w:type="dxa"/>
          </w:tcPr>
          <w:p w14:paraId="425B8C1F" w14:textId="44AC140A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Pan- demic</w:t>
            </w:r>
          </w:p>
        </w:tc>
        <w:tc>
          <w:tcPr>
            <w:tcW w:w="661" w:type="dxa"/>
          </w:tcPr>
          <w:p w14:paraId="4D1B61B2" w14:textId="0E59E6F8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100 cases</w:t>
            </w:r>
          </w:p>
        </w:tc>
        <w:tc>
          <w:tcPr>
            <w:tcW w:w="661" w:type="dxa"/>
          </w:tcPr>
          <w:p w14:paraId="2E7FBABD" w14:textId="23A4CCDB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Pan- demic</w:t>
            </w:r>
          </w:p>
        </w:tc>
        <w:tc>
          <w:tcPr>
            <w:tcW w:w="661" w:type="dxa"/>
          </w:tcPr>
          <w:p w14:paraId="752BACAA" w14:textId="0A749178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100 cases</w:t>
            </w:r>
          </w:p>
        </w:tc>
        <w:tc>
          <w:tcPr>
            <w:tcW w:w="661" w:type="dxa"/>
          </w:tcPr>
          <w:p w14:paraId="278BE4F4" w14:textId="79B02E74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Pan- demic</w:t>
            </w:r>
          </w:p>
        </w:tc>
        <w:tc>
          <w:tcPr>
            <w:tcW w:w="661" w:type="dxa"/>
          </w:tcPr>
          <w:p w14:paraId="3CDB2D66" w14:textId="64AB94C0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100 cases</w:t>
            </w:r>
          </w:p>
        </w:tc>
        <w:tc>
          <w:tcPr>
            <w:tcW w:w="661" w:type="dxa"/>
          </w:tcPr>
          <w:p w14:paraId="3F6963D8" w14:textId="4E6C34C3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Pan- demic</w:t>
            </w:r>
          </w:p>
        </w:tc>
        <w:tc>
          <w:tcPr>
            <w:tcW w:w="661" w:type="dxa"/>
          </w:tcPr>
          <w:p w14:paraId="49281B60" w14:textId="6C6701DD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100 cases</w:t>
            </w:r>
          </w:p>
        </w:tc>
        <w:tc>
          <w:tcPr>
            <w:tcW w:w="661" w:type="dxa"/>
          </w:tcPr>
          <w:p w14:paraId="22AF1DC6" w14:textId="1F1BBD05" w:rsidR="00F86137" w:rsidRPr="00CC13BA" w:rsidRDefault="00F86137" w:rsidP="00F86137">
            <w:pPr>
              <w:rPr>
                <w:rFonts w:ascii="David" w:hAnsi="David" w:cs="David"/>
                <w:sz w:val="18"/>
                <w:szCs w:val="18"/>
              </w:rPr>
            </w:pPr>
            <w:r w:rsidRPr="00CC13BA">
              <w:rPr>
                <w:rFonts w:ascii="David" w:hAnsi="David" w:cs="David"/>
                <w:sz w:val="18"/>
                <w:szCs w:val="18"/>
              </w:rPr>
              <w:t>Pan- demic</w:t>
            </w:r>
          </w:p>
        </w:tc>
      </w:tr>
      <w:tr w:rsidR="00F86137" w:rsidRPr="00CC13BA" w14:paraId="6E89EB6D" w14:textId="77777777" w:rsidTr="0050520A">
        <w:trPr>
          <w:trHeight w:val="284"/>
        </w:trPr>
        <w:tc>
          <w:tcPr>
            <w:tcW w:w="1802" w:type="dxa"/>
            <w:hideMark/>
          </w:tcPr>
          <w:p w14:paraId="236EC019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Argentina</w:t>
            </w:r>
          </w:p>
        </w:tc>
        <w:tc>
          <w:tcPr>
            <w:tcW w:w="662" w:type="dxa"/>
            <w:hideMark/>
          </w:tcPr>
          <w:p w14:paraId="6ACC386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2" w:type="dxa"/>
            <w:hideMark/>
          </w:tcPr>
          <w:p w14:paraId="379C9F8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2" w:type="dxa"/>
            <w:hideMark/>
          </w:tcPr>
          <w:p w14:paraId="0EA115A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2" w:type="dxa"/>
            <w:hideMark/>
          </w:tcPr>
          <w:p w14:paraId="54C7603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2" w:type="dxa"/>
            <w:hideMark/>
          </w:tcPr>
          <w:p w14:paraId="7FC2BD3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CE22A1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B75B44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1" w:type="dxa"/>
            <w:hideMark/>
          </w:tcPr>
          <w:p w14:paraId="2D91243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34271C7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1" w:type="dxa"/>
            <w:hideMark/>
          </w:tcPr>
          <w:p w14:paraId="5B7BA37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313B332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4726ED2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3B641C8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0AA62A9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23BD101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271F1A6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6F447EF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31C6ACC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2DDE53C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4541208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</w:tr>
      <w:tr w:rsidR="00F86137" w:rsidRPr="00CC13BA" w14:paraId="2B8D92DC" w14:textId="77777777" w:rsidTr="0050520A">
        <w:trPr>
          <w:trHeight w:val="284"/>
        </w:trPr>
        <w:tc>
          <w:tcPr>
            <w:tcW w:w="1802" w:type="dxa"/>
            <w:hideMark/>
          </w:tcPr>
          <w:p w14:paraId="3C19B5A0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Australia</w:t>
            </w:r>
          </w:p>
        </w:tc>
        <w:tc>
          <w:tcPr>
            <w:tcW w:w="662" w:type="dxa"/>
            <w:hideMark/>
          </w:tcPr>
          <w:p w14:paraId="41598CD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2" w:type="dxa"/>
            <w:hideMark/>
          </w:tcPr>
          <w:p w14:paraId="237E275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2" w:type="dxa"/>
            <w:hideMark/>
          </w:tcPr>
          <w:p w14:paraId="39B9319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2" w:type="dxa"/>
            <w:hideMark/>
          </w:tcPr>
          <w:p w14:paraId="10B1468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2" w:type="dxa"/>
            <w:hideMark/>
          </w:tcPr>
          <w:p w14:paraId="7BEB717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-38</w:t>
            </w:r>
          </w:p>
        </w:tc>
        <w:tc>
          <w:tcPr>
            <w:tcW w:w="661" w:type="dxa"/>
            <w:hideMark/>
          </w:tcPr>
          <w:p w14:paraId="126E07C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-39</w:t>
            </w:r>
          </w:p>
        </w:tc>
        <w:tc>
          <w:tcPr>
            <w:tcW w:w="661" w:type="dxa"/>
            <w:hideMark/>
          </w:tcPr>
          <w:p w14:paraId="222D33D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3B2A6AB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654CBD6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4C0A165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3A07FB3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5F3D779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542203C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661" w:type="dxa"/>
            <w:hideMark/>
          </w:tcPr>
          <w:p w14:paraId="37F7789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</w:t>
            </w:r>
          </w:p>
        </w:tc>
        <w:tc>
          <w:tcPr>
            <w:tcW w:w="661" w:type="dxa"/>
            <w:hideMark/>
          </w:tcPr>
          <w:p w14:paraId="2BD9A1B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571D4B5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19E0E18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338374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EAE879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0893DCE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</w:tr>
      <w:tr w:rsidR="00F86137" w:rsidRPr="00CC13BA" w14:paraId="6E573417" w14:textId="77777777" w:rsidTr="0050520A">
        <w:trPr>
          <w:trHeight w:val="284"/>
        </w:trPr>
        <w:tc>
          <w:tcPr>
            <w:tcW w:w="1802" w:type="dxa"/>
            <w:hideMark/>
          </w:tcPr>
          <w:p w14:paraId="7147C3B5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Austria</w:t>
            </w:r>
          </w:p>
        </w:tc>
        <w:tc>
          <w:tcPr>
            <w:tcW w:w="662" w:type="dxa"/>
            <w:hideMark/>
          </w:tcPr>
          <w:p w14:paraId="692BE30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2" w:type="dxa"/>
            <w:hideMark/>
          </w:tcPr>
          <w:p w14:paraId="53B1492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2" w:type="dxa"/>
            <w:hideMark/>
          </w:tcPr>
          <w:p w14:paraId="53502D3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2" w:type="dxa"/>
            <w:hideMark/>
          </w:tcPr>
          <w:p w14:paraId="45E28A5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2" w:type="dxa"/>
            <w:hideMark/>
          </w:tcPr>
          <w:p w14:paraId="1EE207C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6050D41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17E4CFF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400C1D1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2BC5B33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5A78D1A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680F752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340EBE6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34AA34D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00BA701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0B6A83C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104E8BA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3050CF5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272EFEE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50F4DDC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5CEC3FC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</w:tr>
      <w:tr w:rsidR="00F86137" w:rsidRPr="00CC13BA" w14:paraId="72308765" w14:textId="77777777" w:rsidTr="0050520A">
        <w:trPr>
          <w:trHeight w:val="284"/>
        </w:trPr>
        <w:tc>
          <w:tcPr>
            <w:tcW w:w="1802" w:type="dxa"/>
            <w:hideMark/>
          </w:tcPr>
          <w:p w14:paraId="22765A28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Belgium</w:t>
            </w:r>
          </w:p>
        </w:tc>
        <w:tc>
          <w:tcPr>
            <w:tcW w:w="662" w:type="dxa"/>
            <w:hideMark/>
          </w:tcPr>
          <w:p w14:paraId="316D777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2" w:type="dxa"/>
            <w:hideMark/>
          </w:tcPr>
          <w:p w14:paraId="4F8DD0C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0E8F180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2" w:type="dxa"/>
            <w:hideMark/>
          </w:tcPr>
          <w:p w14:paraId="2299345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6A7A7E4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84AF68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EE0949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38B19FA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11469D1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5D044F0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0958555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1CCF0BB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4E00C01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0DD6526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722412A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6CEC9DA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4C6A16B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1CF66A1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34508E4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116F342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</w:tr>
      <w:tr w:rsidR="00F86137" w:rsidRPr="00CC13BA" w14:paraId="52AA8162" w14:textId="77777777" w:rsidTr="0050520A">
        <w:trPr>
          <w:trHeight w:val="284"/>
        </w:trPr>
        <w:tc>
          <w:tcPr>
            <w:tcW w:w="1802" w:type="dxa"/>
            <w:hideMark/>
          </w:tcPr>
          <w:p w14:paraId="4AC7159E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Brazil</w:t>
            </w:r>
          </w:p>
        </w:tc>
        <w:tc>
          <w:tcPr>
            <w:tcW w:w="662" w:type="dxa"/>
            <w:hideMark/>
          </w:tcPr>
          <w:p w14:paraId="529525D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3ED981F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395BF14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1743A64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194FC7B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4ACA47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0E2E814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2921AFD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0C64D14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12BCA34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69CF92A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B3A310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277353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240E21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E2D2EF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066EB70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6071765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7BD4E04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30AD28B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DFFA00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5718DF3B" w14:textId="77777777" w:rsidTr="0050520A">
        <w:trPr>
          <w:trHeight w:val="284"/>
        </w:trPr>
        <w:tc>
          <w:tcPr>
            <w:tcW w:w="1802" w:type="dxa"/>
            <w:hideMark/>
          </w:tcPr>
          <w:p w14:paraId="723274D3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Canada</w:t>
            </w:r>
          </w:p>
        </w:tc>
        <w:tc>
          <w:tcPr>
            <w:tcW w:w="662" w:type="dxa"/>
            <w:hideMark/>
          </w:tcPr>
          <w:p w14:paraId="14B8B5E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2" w:type="dxa"/>
            <w:hideMark/>
          </w:tcPr>
          <w:p w14:paraId="0D26D3C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25966A7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2" w:type="dxa"/>
            <w:hideMark/>
          </w:tcPr>
          <w:p w14:paraId="167FC29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3E58960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781A5A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3BDAAB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4E4B62F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3D21270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3BE3FED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34B3F47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76B55C5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26A3F51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7AFDF62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</w:t>
            </w:r>
          </w:p>
        </w:tc>
        <w:tc>
          <w:tcPr>
            <w:tcW w:w="661" w:type="dxa"/>
            <w:hideMark/>
          </w:tcPr>
          <w:p w14:paraId="7BD81F1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2D2E6E2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6945C20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3431BF9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7390DCE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7774ED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1283DD1C" w14:textId="77777777" w:rsidTr="0050520A">
        <w:trPr>
          <w:trHeight w:val="284"/>
        </w:trPr>
        <w:tc>
          <w:tcPr>
            <w:tcW w:w="1802" w:type="dxa"/>
            <w:hideMark/>
          </w:tcPr>
          <w:p w14:paraId="7038B2B2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Chile</w:t>
            </w:r>
          </w:p>
        </w:tc>
        <w:tc>
          <w:tcPr>
            <w:tcW w:w="662" w:type="dxa"/>
            <w:hideMark/>
          </w:tcPr>
          <w:p w14:paraId="4A2C55D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21E5163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2" w:type="dxa"/>
            <w:hideMark/>
          </w:tcPr>
          <w:p w14:paraId="6C91BC9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2DFC64F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2" w:type="dxa"/>
            <w:hideMark/>
          </w:tcPr>
          <w:p w14:paraId="46BB150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223771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59C0E8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7EE76B0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0F02A92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1" w:type="dxa"/>
            <w:hideMark/>
          </w:tcPr>
          <w:p w14:paraId="7420893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1F3C344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63AF78F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5DC0736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B17D77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CB1A7A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667A819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04C9A33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68670E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EA55F0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93B499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4534DB48" w14:textId="77777777" w:rsidTr="0050520A">
        <w:trPr>
          <w:trHeight w:val="284"/>
        </w:trPr>
        <w:tc>
          <w:tcPr>
            <w:tcW w:w="1802" w:type="dxa"/>
            <w:hideMark/>
          </w:tcPr>
          <w:p w14:paraId="67C6432D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Colombia</w:t>
            </w:r>
          </w:p>
        </w:tc>
        <w:tc>
          <w:tcPr>
            <w:tcW w:w="662" w:type="dxa"/>
            <w:hideMark/>
          </w:tcPr>
          <w:p w14:paraId="3C0C048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2" w:type="dxa"/>
            <w:hideMark/>
          </w:tcPr>
          <w:p w14:paraId="3417114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2" w:type="dxa"/>
            <w:hideMark/>
          </w:tcPr>
          <w:p w14:paraId="73FDAC6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2" w:type="dxa"/>
            <w:hideMark/>
          </w:tcPr>
          <w:p w14:paraId="65CBB15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2" w:type="dxa"/>
            <w:hideMark/>
          </w:tcPr>
          <w:p w14:paraId="525EA92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</w:t>
            </w:r>
          </w:p>
        </w:tc>
        <w:tc>
          <w:tcPr>
            <w:tcW w:w="661" w:type="dxa"/>
            <w:hideMark/>
          </w:tcPr>
          <w:p w14:paraId="148B00A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33A4B9D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517A6FA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61195D5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</w:t>
            </w:r>
          </w:p>
        </w:tc>
        <w:tc>
          <w:tcPr>
            <w:tcW w:w="661" w:type="dxa"/>
            <w:hideMark/>
          </w:tcPr>
          <w:p w14:paraId="251F858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4551CC6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6E1C69A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530D453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3F2629D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361F566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6B4168B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475BAF3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235CBBF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37A3284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094C0A5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</w:tr>
      <w:tr w:rsidR="00F86137" w:rsidRPr="00CC13BA" w14:paraId="52B4DBDF" w14:textId="77777777" w:rsidTr="0050520A">
        <w:trPr>
          <w:trHeight w:val="284"/>
        </w:trPr>
        <w:tc>
          <w:tcPr>
            <w:tcW w:w="1802" w:type="dxa"/>
            <w:hideMark/>
          </w:tcPr>
          <w:p w14:paraId="17CD3DCA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Costa Rica</w:t>
            </w:r>
          </w:p>
        </w:tc>
        <w:tc>
          <w:tcPr>
            <w:tcW w:w="662" w:type="dxa"/>
            <w:hideMark/>
          </w:tcPr>
          <w:p w14:paraId="37C81FB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2" w:type="dxa"/>
            <w:hideMark/>
          </w:tcPr>
          <w:p w14:paraId="13746A5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2" w:type="dxa"/>
            <w:hideMark/>
          </w:tcPr>
          <w:p w14:paraId="74208FC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2" w:type="dxa"/>
            <w:hideMark/>
          </w:tcPr>
          <w:p w14:paraId="2038AF0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2" w:type="dxa"/>
            <w:hideMark/>
          </w:tcPr>
          <w:p w14:paraId="399F11A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676294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E19BC2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1" w:type="dxa"/>
            <w:hideMark/>
          </w:tcPr>
          <w:p w14:paraId="5C5391E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0D107F0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-12</w:t>
            </w:r>
          </w:p>
        </w:tc>
        <w:tc>
          <w:tcPr>
            <w:tcW w:w="661" w:type="dxa"/>
            <w:hideMark/>
          </w:tcPr>
          <w:p w14:paraId="4CE5963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1EC0AD0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</w:t>
            </w:r>
          </w:p>
        </w:tc>
        <w:tc>
          <w:tcPr>
            <w:tcW w:w="661" w:type="dxa"/>
            <w:hideMark/>
          </w:tcPr>
          <w:p w14:paraId="60BB82D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149872D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77B578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1DAE98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</w:t>
            </w:r>
          </w:p>
        </w:tc>
        <w:tc>
          <w:tcPr>
            <w:tcW w:w="661" w:type="dxa"/>
            <w:hideMark/>
          </w:tcPr>
          <w:p w14:paraId="163DE56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5F96F9A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3DF3ABC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661" w:type="dxa"/>
            <w:hideMark/>
          </w:tcPr>
          <w:p w14:paraId="481272D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06CBC79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75315DB8" w14:textId="77777777" w:rsidTr="0050520A">
        <w:trPr>
          <w:trHeight w:val="284"/>
        </w:trPr>
        <w:tc>
          <w:tcPr>
            <w:tcW w:w="1802" w:type="dxa"/>
            <w:hideMark/>
          </w:tcPr>
          <w:p w14:paraId="7F63E90D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Czech Republic</w:t>
            </w:r>
          </w:p>
        </w:tc>
        <w:tc>
          <w:tcPr>
            <w:tcW w:w="662" w:type="dxa"/>
            <w:hideMark/>
          </w:tcPr>
          <w:p w14:paraId="36F09F4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481AE42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2" w:type="dxa"/>
            <w:hideMark/>
          </w:tcPr>
          <w:p w14:paraId="4AB0381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656578F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2" w:type="dxa"/>
            <w:hideMark/>
          </w:tcPr>
          <w:p w14:paraId="00DF748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-39</w:t>
            </w:r>
          </w:p>
        </w:tc>
        <w:tc>
          <w:tcPr>
            <w:tcW w:w="661" w:type="dxa"/>
            <w:hideMark/>
          </w:tcPr>
          <w:p w14:paraId="17871B9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-37</w:t>
            </w:r>
          </w:p>
        </w:tc>
        <w:tc>
          <w:tcPr>
            <w:tcW w:w="661" w:type="dxa"/>
            <w:hideMark/>
          </w:tcPr>
          <w:p w14:paraId="353B406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3D23C4F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204829B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0B75E5F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4504184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492577E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3D758D4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61BA4EC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436E4FD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79FAA40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1F72A89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0CBA3D7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5FD4AFD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7D6A61A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</w:tr>
      <w:tr w:rsidR="00F86137" w:rsidRPr="00CC13BA" w14:paraId="7B16FA5C" w14:textId="77777777" w:rsidTr="0050520A">
        <w:trPr>
          <w:trHeight w:val="284"/>
        </w:trPr>
        <w:tc>
          <w:tcPr>
            <w:tcW w:w="1802" w:type="dxa"/>
            <w:hideMark/>
          </w:tcPr>
          <w:p w14:paraId="01E54712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Denmark</w:t>
            </w:r>
          </w:p>
        </w:tc>
        <w:tc>
          <w:tcPr>
            <w:tcW w:w="662" w:type="dxa"/>
            <w:hideMark/>
          </w:tcPr>
          <w:p w14:paraId="53E42E5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2" w:type="dxa"/>
            <w:hideMark/>
          </w:tcPr>
          <w:p w14:paraId="73D1BCC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50442FF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2" w:type="dxa"/>
            <w:hideMark/>
          </w:tcPr>
          <w:p w14:paraId="62F081A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3FABA21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6770B5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0FFA525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113659C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6D1F16A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1" w:type="dxa"/>
            <w:hideMark/>
          </w:tcPr>
          <w:p w14:paraId="5CB441E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1" w:type="dxa"/>
            <w:hideMark/>
          </w:tcPr>
          <w:p w14:paraId="0A51414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6A419B5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71F0C63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CF24BD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654086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50D3A2C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62185EB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5BF69C0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1ECD651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8AB9F9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3BFACA22" w14:textId="77777777" w:rsidTr="0050520A">
        <w:trPr>
          <w:trHeight w:val="284"/>
        </w:trPr>
        <w:tc>
          <w:tcPr>
            <w:tcW w:w="1802" w:type="dxa"/>
            <w:hideMark/>
          </w:tcPr>
          <w:p w14:paraId="3B8FA1B2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Egypt</w:t>
            </w:r>
          </w:p>
        </w:tc>
        <w:tc>
          <w:tcPr>
            <w:tcW w:w="662" w:type="dxa"/>
            <w:hideMark/>
          </w:tcPr>
          <w:p w14:paraId="103AF05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40225EA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2" w:type="dxa"/>
            <w:hideMark/>
          </w:tcPr>
          <w:p w14:paraId="0195A62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6513E13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2" w:type="dxa"/>
            <w:hideMark/>
          </w:tcPr>
          <w:p w14:paraId="46B3B38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6FC12D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F6BD48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26C4A31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60B1B31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1C2FB43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6D20C94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DD60D2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7C31D6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34B036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FCD84B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0A69509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0544E70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F60BAC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CEA7B6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A8DC63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58305B23" w14:textId="77777777" w:rsidTr="0050520A">
        <w:trPr>
          <w:trHeight w:val="284"/>
        </w:trPr>
        <w:tc>
          <w:tcPr>
            <w:tcW w:w="1802" w:type="dxa"/>
            <w:hideMark/>
          </w:tcPr>
          <w:p w14:paraId="1F294821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Estonia</w:t>
            </w:r>
          </w:p>
        </w:tc>
        <w:tc>
          <w:tcPr>
            <w:tcW w:w="662" w:type="dxa"/>
            <w:hideMark/>
          </w:tcPr>
          <w:p w14:paraId="0DC0E24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2" w:type="dxa"/>
            <w:hideMark/>
          </w:tcPr>
          <w:p w14:paraId="3BB63BF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5926B7E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2" w:type="dxa"/>
            <w:hideMark/>
          </w:tcPr>
          <w:p w14:paraId="3D6A4F4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3270CE6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CAC382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5F373C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47AE89C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0DE8F01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3C4E5BF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252A2D5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5E1AB8C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422E7C8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0C6C64F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356B3A3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DA536E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639385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0C32CFB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456D02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17B747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15B193AD" w14:textId="77777777" w:rsidTr="0050520A">
        <w:trPr>
          <w:trHeight w:val="284"/>
        </w:trPr>
        <w:tc>
          <w:tcPr>
            <w:tcW w:w="1802" w:type="dxa"/>
            <w:hideMark/>
          </w:tcPr>
          <w:p w14:paraId="5225405B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Finland</w:t>
            </w:r>
          </w:p>
        </w:tc>
        <w:tc>
          <w:tcPr>
            <w:tcW w:w="662" w:type="dxa"/>
            <w:hideMark/>
          </w:tcPr>
          <w:p w14:paraId="7A22B97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2" w:type="dxa"/>
            <w:hideMark/>
          </w:tcPr>
          <w:p w14:paraId="21315B2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2" w:type="dxa"/>
            <w:hideMark/>
          </w:tcPr>
          <w:p w14:paraId="7D83A47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2" w:type="dxa"/>
            <w:hideMark/>
          </w:tcPr>
          <w:p w14:paraId="3E4A32C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2" w:type="dxa"/>
            <w:hideMark/>
          </w:tcPr>
          <w:p w14:paraId="3F8A5DA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A3777F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D02A76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69DC343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3FCC051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10ECE8E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6BB0993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70F20FD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1156B4E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666B6E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D8332C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</w:t>
            </w:r>
          </w:p>
        </w:tc>
        <w:tc>
          <w:tcPr>
            <w:tcW w:w="661" w:type="dxa"/>
            <w:hideMark/>
          </w:tcPr>
          <w:p w14:paraId="5D3FCFF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</w:t>
            </w:r>
          </w:p>
        </w:tc>
        <w:tc>
          <w:tcPr>
            <w:tcW w:w="661" w:type="dxa"/>
            <w:hideMark/>
          </w:tcPr>
          <w:p w14:paraId="741AF2B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8DDBC6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D91B38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9A1226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19BFB526" w14:textId="77777777" w:rsidTr="0050520A">
        <w:trPr>
          <w:trHeight w:val="284"/>
        </w:trPr>
        <w:tc>
          <w:tcPr>
            <w:tcW w:w="1802" w:type="dxa"/>
            <w:hideMark/>
          </w:tcPr>
          <w:p w14:paraId="587B078C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France</w:t>
            </w:r>
          </w:p>
        </w:tc>
        <w:tc>
          <w:tcPr>
            <w:tcW w:w="662" w:type="dxa"/>
            <w:hideMark/>
          </w:tcPr>
          <w:p w14:paraId="02DD6C7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2" w:type="dxa"/>
            <w:hideMark/>
          </w:tcPr>
          <w:p w14:paraId="0395D1B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259B28D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2" w:type="dxa"/>
            <w:hideMark/>
          </w:tcPr>
          <w:p w14:paraId="4C7A4B8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0AB195E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9CFFB0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ADE4C6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661" w:type="dxa"/>
            <w:hideMark/>
          </w:tcPr>
          <w:p w14:paraId="5D25035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6FFE4C9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09CC2B5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</w:t>
            </w:r>
          </w:p>
        </w:tc>
        <w:tc>
          <w:tcPr>
            <w:tcW w:w="661" w:type="dxa"/>
            <w:hideMark/>
          </w:tcPr>
          <w:p w14:paraId="78A7B2B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547F4DC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32D8841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661" w:type="dxa"/>
            <w:hideMark/>
          </w:tcPr>
          <w:p w14:paraId="37515A2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46FC492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579060B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58DA779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502A970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0CF1943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661" w:type="dxa"/>
            <w:hideMark/>
          </w:tcPr>
          <w:p w14:paraId="2AD0725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</w:tr>
      <w:tr w:rsidR="00F86137" w:rsidRPr="00CC13BA" w14:paraId="4C0626CB" w14:textId="77777777" w:rsidTr="0050520A">
        <w:trPr>
          <w:trHeight w:val="284"/>
        </w:trPr>
        <w:tc>
          <w:tcPr>
            <w:tcW w:w="1802" w:type="dxa"/>
            <w:hideMark/>
          </w:tcPr>
          <w:p w14:paraId="6A952D19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Germany</w:t>
            </w:r>
          </w:p>
        </w:tc>
        <w:tc>
          <w:tcPr>
            <w:tcW w:w="662" w:type="dxa"/>
            <w:hideMark/>
          </w:tcPr>
          <w:p w14:paraId="77EFFE0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2" w:type="dxa"/>
            <w:hideMark/>
          </w:tcPr>
          <w:p w14:paraId="4CF2677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0A77BD7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2" w:type="dxa"/>
            <w:hideMark/>
          </w:tcPr>
          <w:p w14:paraId="2EAC160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1AD70E2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746935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98F015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7E32474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69E6753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492CB9B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53DE8F4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661" w:type="dxa"/>
            <w:hideMark/>
          </w:tcPr>
          <w:p w14:paraId="1C2B8E2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4DF9559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661" w:type="dxa"/>
            <w:hideMark/>
          </w:tcPr>
          <w:p w14:paraId="71548EF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53FE6EA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661" w:type="dxa"/>
            <w:hideMark/>
          </w:tcPr>
          <w:p w14:paraId="62E7E87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75CEEBD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E3B38B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0FB2CE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EF5854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6B2A1374" w14:textId="77777777" w:rsidTr="0050520A">
        <w:trPr>
          <w:trHeight w:val="284"/>
        </w:trPr>
        <w:tc>
          <w:tcPr>
            <w:tcW w:w="1802" w:type="dxa"/>
            <w:hideMark/>
          </w:tcPr>
          <w:p w14:paraId="230B1037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Greece</w:t>
            </w:r>
          </w:p>
        </w:tc>
        <w:tc>
          <w:tcPr>
            <w:tcW w:w="662" w:type="dxa"/>
            <w:hideMark/>
          </w:tcPr>
          <w:p w14:paraId="7A79D8F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2" w:type="dxa"/>
            <w:hideMark/>
          </w:tcPr>
          <w:p w14:paraId="2F860E9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2" w:type="dxa"/>
            <w:hideMark/>
          </w:tcPr>
          <w:p w14:paraId="44E9B46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2" w:type="dxa"/>
            <w:hideMark/>
          </w:tcPr>
          <w:p w14:paraId="54BACA8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2" w:type="dxa"/>
            <w:hideMark/>
          </w:tcPr>
          <w:p w14:paraId="1CF97C1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A1A0AF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422AD2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015A40D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7E77038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1" w:type="dxa"/>
            <w:hideMark/>
          </w:tcPr>
          <w:p w14:paraId="36CF101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40A8EA4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2B3111F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148B1EF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382F318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058C25C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6C91B79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2D3D824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2BBB0CC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41E6BA6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4B893E5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</w:tr>
      <w:tr w:rsidR="00F86137" w:rsidRPr="00CC13BA" w14:paraId="276CE6E7" w14:textId="77777777" w:rsidTr="0050520A">
        <w:trPr>
          <w:trHeight w:val="284"/>
        </w:trPr>
        <w:tc>
          <w:tcPr>
            <w:tcW w:w="1802" w:type="dxa"/>
            <w:hideMark/>
          </w:tcPr>
          <w:p w14:paraId="483946A5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Hong Kong</w:t>
            </w:r>
          </w:p>
        </w:tc>
        <w:tc>
          <w:tcPr>
            <w:tcW w:w="662" w:type="dxa"/>
            <w:hideMark/>
          </w:tcPr>
          <w:p w14:paraId="58580B5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-38</w:t>
            </w:r>
          </w:p>
        </w:tc>
        <w:tc>
          <w:tcPr>
            <w:tcW w:w="662" w:type="dxa"/>
            <w:hideMark/>
          </w:tcPr>
          <w:p w14:paraId="44B916C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-46</w:t>
            </w:r>
          </w:p>
        </w:tc>
        <w:tc>
          <w:tcPr>
            <w:tcW w:w="662" w:type="dxa"/>
            <w:hideMark/>
          </w:tcPr>
          <w:p w14:paraId="0BAB8CE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-38</w:t>
            </w:r>
          </w:p>
        </w:tc>
        <w:tc>
          <w:tcPr>
            <w:tcW w:w="662" w:type="dxa"/>
            <w:hideMark/>
          </w:tcPr>
          <w:p w14:paraId="4F499E7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-46</w:t>
            </w:r>
          </w:p>
        </w:tc>
        <w:tc>
          <w:tcPr>
            <w:tcW w:w="662" w:type="dxa"/>
            <w:hideMark/>
          </w:tcPr>
          <w:p w14:paraId="5650EA3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-37</w:t>
            </w:r>
          </w:p>
        </w:tc>
        <w:tc>
          <w:tcPr>
            <w:tcW w:w="661" w:type="dxa"/>
            <w:hideMark/>
          </w:tcPr>
          <w:p w14:paraId="7935EF2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-45</w:t>
            </w:r>
          </w:p>
        </w:tc>
        <w:tc>
          <w:tcPr>
            <w:tcW w:w="661" w:type="dxa"/>
            <w:hideMark/>
          </w:tcPr>
          <w:p w14:paraId="2525C88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661" w:type="dxa"/>
            <w:hideMark/>
          </w:tcPr>
          <w:p w14:paraId="358B810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43E2693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-38</w:t>
            </w:r>
          </w:p>
        </w:tc>
        <w:tc>
          <w:tcPr>
            <w:tcW w:w="661" w:type="dxa"/>
            <w:hideMark/>
          </w:tcPr>
          <w:p w14:paraId="5FEA9A1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-46</w:t>
            </w:r>
          </w:p>
        </w:tc>
        <w:tc>
          <w:tcPr>
            <w:tcW w:w="661" w:type="dxa"/>
            <w:hideMark/>
          </w:tcPr>
          <w:p w14:paraId="4625AED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</w:t>
            </w:r>
          </w:p>
        </w:tc>
        <w:tc>
          <w:tcPr>
            <w:tcW w:w="661" w:type="dxa"/>
            <w:hideMark/>
          </w:tcPr>
          <w:p w14:paraId="2EB1ED3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</w:t>
            </w:r>
          </w:p>
        </w:tc>
        <w:tc>
          <w:tcPr>
            <w:tcW w:w="661" w:type="dxa"/>
            <w:hideMark/>
          </w:tcPr>
          <w:p w14:paraId="7AE7034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</w:t>
            </w:r>
          </w:p>
        </w:tc>
        <w:tc>
          <w:tcPr>
            <w:tcW w:w="661" w:type="dxa"/>
            <w:hideMark/>
          </w:tcPr>
          <w:p w14:paraId="0B762EB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</w:t>
            </w:r>
          </w:p>
        </w:tc>
        <w:tc>
          <w:tcPr>
            <w:tcW w:w="661" w:type="dxa"/>
            <w:hideMark/>
          </w:tcPr>
          <w:p w14:paraId="4FE9D2B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845292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0483D8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E6DD3D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663B5F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A49AC8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0FF2B972" w14:textId="77777777" w:rsidTr="0050520A">
        <w:trPr>
          <w:trHeight w:val="284"/>
        </w:trPr>
        <w:tc>
          <w:tcPr>
            <w:tcW w:w="1802" w:type="dxa"/>
            <w:hideMark/>
          </w:tcPr>
          <w:p w14:paraId="17E2EB4F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Hungary</w:t>
            </w:r>
          </w:p>
        </w:tc>
        <w:tc>
          <w:tcPr>
            <w:tcW w:w="662" w:type="dxa"/>
            <w:hideMark/>
          </w:tcPr>
          <w:p w14:paraId="776A02C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2" w:type="dxa"/>
            <w:hideMark/>
          </w:tcPr>
          <w:p w14:paraId="38FA48C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74C750C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2" w:type="dxa"/>
            <w:hideMark/>
          </w:tcPr>
          <w:p w14:paraId="1D7416D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099C7FC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-13</w:t>
            </w:r>
          </w:p>
        </w:tc>
        <w:tc>
          <w:tcPr>
            <w:tcW w:w="661" w:type="dxa"/>
            <w:hideMark/>
          </w:tcPr>
          <w:p w14:paraId="53DF016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2D45E63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1" w:type="dxa"/>
            <w:hideMark/>
          </w:tcPr>
          <w:p w14:paraId="6D9ED53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01660F5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-10</w:t>
            </w:r>
          </w:p>
        </w:tc>
        <w:tc>
          <w:tcPr>
            <w:tcW w:w="661" w:type="dxa"/>
            <w:hideMark/>
          </w:tcPr>
          <w:p w14:paraId="4366982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51E6ED9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2334FF9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433D050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16F62BC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7CFACD3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1" w:type="dxa"/>
            <w:hideMark/>
          </w:tcPr>
          <w:p w14:paraId="3C9F488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45ADB6E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344EE30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51679FD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0F6AD17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</w:tr>
      <w:tr w:rsidR="00F86137" w:rsidRPr="00CC13BA" w14:paraId="5F202366" w14:textId="77777777" w:rsidTr="0050520A">
        <w:trPr>
          <w:trHeight w:val="284"/>
        </w:trPr>
        <w:tc>
          <w:tcPr>
            <w:tcW w:w="1802" w:type="dxa"/>
            <w:hideMark/>
          </w:tcPr>
          <w:p w14:paraId="6DC0FD83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Iceland</w:t>
            </w:r>
          </w:p>
        </w:tc>
        <w:tc>
          <w:tcPr>
            <w:tcW w:w="662" w:type="dxa"/>
            <w:hideMark/>
          </w:tcPr>
          <w:p w14:paraId="1FCA862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2" w:type="dxa"/>
            <w:hideMark/>
          </w:tcPr>
          <w:p w14:paraId="3789278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2" w:type="dxa"/>
            <w:hideMark/>
          </w:tcPr>
          <w:p w14:paraId="23BD9FE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2" w:type="dxa"/>
            <w:hideMark/>
          </w:tcPr>
          <w:p w14:paraId="3CAC86E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41BF72C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8A22A1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0363F6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2C2B13F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0BAA5B8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2187021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5369273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04116B0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2B43B86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006C8A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F4C51B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2DE8737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49A156F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4D9151C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5AFB7DF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D1D10F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787C7A42" w14:textId="77777777" w:rsidTr="0050520A">
        <w:trPr>
          <w:trHeight w:val="284"/>
        </w:trPr>
        <w:tc>
          <w:tcPr>
            <w:tcW w:w="1802" w:type="dxa"/>
            <w:hideMark/>
          </w:tcPr>
          <w:p w14:paraId="6EFAFA43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India</w:t>
            </w:r>
          </w:p>
        </w:tc>
        <w:tc>
          <w:tcPr>
            <w:tcW w:w="662" w:type="dxa"/>
            <w:hideMark/>
          </w:tcPr>
          <w:p w14:paraId="2D5FBFF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2" w:type="dxa"/>
            <w:hideMark/>
          </w:tcPr>
          <w:p w14:paraId="4D55639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2" w:type="dxa"/>
            <w:hideMark/>
          </w:tcPr>
          <w:p w14:paraId="5FDA7C6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2" w:type="dxa"/>
            <w:hideMark/>
          </w:tcPr>
          <w:p w14:paraId="5BE398D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2" w:type="dxa"/>
            <w:hideMark/>
          </w:tcPr>
          <w:p w14:paraId="456B61F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-41</w:t>
            </w:r>
          </w:p>
        </w:tc>
        <w:tc>
          <w:tcPr>
            <w:tcW w:w="661" w:type="dxa"/>
            <w:hideMark/>
          </w:tcPr>
          <w:p w14:paraId="439B511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-35</w:t>
            </w:r>
          </w:p>
        </w:tc>
        <w:tc>
          <w:tcPr>
            <w:tcW w:w="661" w:type="dxa"/>
            <w:hideMark/>
          </w:tcPr>
          <w:p w14:paraId="38820CC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70314E6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2E9A18B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68B3070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3720D27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0136C09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2C869AB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42EA847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39E7FB9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13AACC4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1A6BC17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32EAE8B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78EED4E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7D6A77A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</w:tr>
      <w:tr w:rsidR="00F86137" w:rsidRPr="00CC13BA" w14:paraId="3A4F221E" w14:textId="77777777" w:rsidTr="0050520A">
        <w:trPr>
          <w:trHeight w:val="284"/>
        </w:trPr>
        <w:tc>
          <w:tcPr>
            <w:tcW w:w="1802" w:type="dxa"/>
            <w:hideMark/>
          </w:tcPr>
          <w:p w14:paraId="5A6B3248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Ireland</w:t>
            </w:r>
          </w:p>
        </w:tc>
        <w:tc>
          <w:tcPr>
            <w:tcW w:w="662" w:type="dxa"/>
            <w:hideMark/>
          </w:tcPr>
          <w:p w14:paraId="5D74DB2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2" w:type="dxa"/>
            <w:hideMark/>
          </w:tcPr>
          <w:p w14:paraId="67096A8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6F4959D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2" w:type="dxa"/>
            <w:hideMark/>
          </w:tcPr>
          <w:p w14:paraId="6C089D4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218625D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265EDB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0B5C513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FA410A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0420C66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7868BD3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6530496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087D3E5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47CDCA2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3CD2052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601B823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1A5FD09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68D25C2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6925B3C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666DFBC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24610D7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</w:tr>
      <w:tr w:rsidR="00167E76" w:rsidRPr="00CC13BA" w14:paraId="2B8ED60F" w14:textId="77777777" w:rsidTr="00167E76">
        <w:trPr>
          <w:trHeight w:val="284"/>
        </w:trPr>
        <w:tc>
          <w:tcPr>
            <w:tcW w:w="1802" w:type="dxa"/>
            <w:shd w:val="clear" w:color="auto" w:fill="auto"/>
            <w:hideMark/>
          </w:tcPr>
          <w:p w14:paraId="08DCAB19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lastRenderedPageBreak/>
              <w:t>Israel</w:t>
            </w:r>
          </w:p>
        </w:tc>
        <w:tc>
          <w:tcPr>
            <w:tcW w:w="662" w:type="dxa"/>
            <w:shd w:val="clear" w:color="auto" w:fill="auto"/>
            <w:hideMark/>
          </w:tcPr>
          <w:p w14:paraId="149C9B87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-2</w:t>
            </w:r>
          </w:p>
        </w:tc>
        <w:tc>
          <w:tcPr>
            <w:tcW w:w="662" w:type="dxa"/>
            <w:shd w:val="clear" w:color="auto" w:fill="auto"/>
            <w:hideMark/>
          </w:tcPr>
          <w:p w14:paraId="57073B6B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1</w:t>
            </w:r>
          </w:p>
        </w:tc>
        <w:tc>
          <w:tcPr>
            <w:tcW w:w="662" w:type="dxa"/>
            <w:shd w:val="clear" w:color="auto" w:fill="auto"/>
            <w:hideMark/>
          </w:tcPr>
          <w:p w14:paraId="4B7F6C9C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-2</w:t>
            </w:r>
          </w:p>
        </w:tc>
        <w:tc>
          <w:tcPr>
            <w:tcW w:w="662" w:type="dxa"/>
            <w:shd w:val="clear" w:color="auto" w:fill="auto"/>
            <w:hideMark/>
          </w:tcPr>
          <w:p w14:paraId="7276765C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1</w:t>
            </w:r>
          </w:p>
        </w:tc>
        <w:tc>
          <w:tcPr>
            <w:tcW w:w="662" w:type="dxa"/>
            <w:shd w:val="clear" w:color="auto" w:fill="auto"/>
            <w:hideMark/>
          </w:tcPr>
          <w:p w14:paraId="45A79185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-42</w:t>
            </w:r>
          </w:p>
        </w:tc>
        <w:tc>
          <w:tcPr>
            <w:tcW w:w="661" w:type="dxa"/>
            <w:shd w:val="clear" w:color="auto" w:fill="auto"/>
            <w:hideMark/>
          </w:tcPr>
          <w:p w14:paraId="48867CF3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-39</w:t>
            </w:r>
          </w:p>
        </w:tc>
        <w:tc>
          <w:tcPr>
            <w:tcW w:w="661" w:type="dxa"/>
            <w:shd w:val="clear" w:color="auto" w:fill="auto"/>
            <w:hideMark/>
          </w:tcPr>
          <w:p w14:paraId="6A7443C0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-5</w:t>
            </w:r>
          </w:p>
        </w:tc>
        <w:tc>
          <w:tcPr>
            <w:tcW w:w="661" w:type="dxa"/>
            <w:shd w:val="clear" w:color="auto" w:fill="auto"/>
            <w:hideMark/>
          </w:tcPr>
          <w:p w14:paraId="095815EA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-2</w:t>
            </w:r>
          </w:p>
        </w:tc>
        <w:tc>
          <w:tcPr>
            <w:tcW w:w="661" w:type="dxa"/>
            <w:shd w:val="clear" w:color="auto" w:fill="auto"/>
            <w:hideMark/>
          </w:tcPr>
          <w:p w14:paraId="134D5A79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-10</w:t>
            </w:r>
          </w:p>
        </w:tc>
        <w:tc>
          <w:tcPr>
            <w:tcW w:w="661" w:type="dxa"/>
            <w:shd w:val="clear" w:color="auto" w:fill="auto"/>
            <w:hideMark/>
          </w:tcPr>
          <w:p w14:paraId="19948ABB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-7</w:t>
            </w:r>
          </w:p>
        </w:tc>
        <w:tc>
          <w:tcPr>
            <w:tcW w:w="661" w:type="dxa"/>
            <w:shd w:val="clear" w:color="auto" w:fill="auto"/>
            <w:hideMark/>
          </w:tcPr>
          <w:p w14:paraId="729AF94E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-3</w:t>
            </w:r>
          </w:p>
        </w:tc>
        <w:tc>
          <w:tcPr>
            <w:tcW w:w="661" w:type="dxa"/>
            <w:shd w:val="clear" w:color="auto" w:fill="auto"/>
            <w:hideMark/>
          </w:tcPr>
          <w:p w14:paraId="3E5B0937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0</w:t>
            </w:r>
          </w:p>
        </w:tc>
        <w:tc>
          <w:tcPr>
            <w:tcW w:w="661" w:type="dxa"/>
            <w:shd w:val="clear" w:color="auto" w:fill="auto"/>
            <w:hideMark/>
          </w:tcPr>
          <w:p w14:paraId="457D61C4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11</w:t>
            </w:r>
          </w:p>
        </w:tc>
        <w:tc>
          <w:tcPr>
            <w:tcW w:w="661" w:type="dxa"/>
            <w:shd w:val="clear" w:color="auto" w:fill="auto"/>
            <w:hideMark/>
          </w:tcPr>
          <w:p w14:paraId="761C6D6C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14</w:t>
            </w:r>
          </w:p>
        </w:tc>
        <w:tc>
          <w:tcPr>
            <w:tcW w:w="661" w:type="dxa"/>
            <w:shd w:val="clear" w:color="auto" w:fill="auto"/>
            <w:hideMark/>
          </w:tcPr>
          <w:p w14:paraId="3B9EC48A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1</w:t>
            </w:r>
          </w:p>
        </w:tc>
        <w:tc>
          <w:tcPr>
            <w:tcW w:w="661" w:type="dxa"/>
            <w:shd w:val="clear" w:color="auto" w:fill="auto"/>
            <w:hideMark/>
          </w:tcPr>
          <w:p w14:paraId="54E6C929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4</w:t>
            </w:r>
          </w:p>
        </w:tc>
        <w:tc>
          <w:tcPr>
            <w:tcW w:w="661" w:type="dxa"/>
            <w:shd w:val="clear" w:color="auto" w:fill="auto"/>
            <w:hideMark/>
          </w:tcPr>
          <w:p w14:paraId="34BFFA5E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5</w:t>
            </w:r>
          </w:p>
        </w:tc>
        <w:tc>
          <w:tcPr>
            <w:tcW w:w="661" w:type="dxa"/>
            <w:shd w:val="clear" w:color="auto" w:fill="auto"/>
            <w:hideMark/>
          </w:tcPr>
          <w:p w14:paraId="43F4C522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8</w:t>
            </w:r>
          </w:p>
        </w:tc>
        <w:tc>
          <w:tcPr>
            <w:tcW w:w="661" w:type="dxa"/>
            <w:shd w:val="clear" w:color="auto" w:fill="auto"/>
            <w:hideMark/>
          </w:tcPr>
          <w:p w14:paraId="203B9327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5</w:t>
            </w:r>
          </w:p>
        </w:tc>
        <w:tc>
          <w:tcPr>
            <w:tcW w:w="661" w:type="dxa"/>
            <w:shd w:val="clear" w:color="auto" w:fill="auto"/>
            <w:hideMark/>
          </w:tcPr>
          <w:p w14:paraId="288904EE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8</w:t>
            </w:r>
          </w:p>
        </w:tc>
      </w:tr>
      <w:tr w:rsidR="00F86137" w:rsidRPr="00CC13BA" w14:paraId="4F6F9A82" w14:textId="77777777" w:rsidTr="0050520A">
        <w:trPr>
          <w:trHeight w:val="284"/>
        </w:trPr>
        <w:tc>
          <w:tcPr>
            <w:tcW w:w="1802" w:type="dxa"/>
            <w:hideMark/>
          </w:tcPr>
          <w:p w14:paraId="21B6CEC0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Italy</w:t>
            </w:r>
          </w:p>
        </w:tc>
        <w:tc>
          <w:tcPr>
            <w:tcW w:w="662" w:type="dxa"/>
            <w:hideMark/>
          </w:tcPr>
          <w:p w14:paraId="7D26524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2" w:type="dxa"/>
            <w:hideMark/>
          </w:tcPr>
          <w:p w14:paraId="4230107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</w:t>
            </w:r>
          </w:p>
        </w:tc>
        <w:tc>
          <w:tcPr>
            <w:tcW w:w="662" w:type="dxa"/>
            <w:hideMark/>
          </w:tcPr>
          <w:p w14:paraId="48F3890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2" w:type="dxa"/>
            <w:hideMark/>
          </w:tcPr>
          <w:p w14:paraId="41DBCFE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</w:t>
            </w:r>
          </w:p>
        </w:tc>
        <w:tc>
          <w:tcPr>
            <w:tcW w:w="662" w:type="dxa"/>
            <w:hideMark/>
          </w:tcPr>
          <w:p w14:paraId="28C43B1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-25</w:t>
            </w:r>
          </w:p>
        </w:tc>
        <w:tc>
          <w:tcPr>
            <w:tcW w:w="661" w:type="dxa"/>
            <w:hideMark/>
          </w:tcPr>
          <w:p w14:paraId="0B1AED1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-41</w:t>
            </w:r>
          </w:p>
        </w:tc>
        <w:tc>
          <w:tcPr>
            <w:tcW w:w="661" w:type="dxa"/>
            <w:hideMark/>
          </w:tcPr>
          <w:p w14:paraId="2305829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257087E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691B15C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4F1EE06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</w:t>
            </w:r>
          </w:p>
        </w:tc>
        <w:tc>
          <w:tcPr>
            <w:tcW w:w="661" w:type="dxa"/>
            <w:hideMark/>
          </w:tcPr>
          <w:p w14:paraId="6E93FEA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3E9E073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4F87B73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248C00C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2A06F00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6732B0D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1EB78E8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02E2FFF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5982B8C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06F711B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</w:tr>
      <w:tr w:rsidR="00F86137" w:rsidRPr="00CC13BA" w14:paraId="03992285" w14:textId="77777777" w:rsidTr="0050520A">
        <w:trPr>
          <w:trHeight w:val="284"/>
        </w:trPr>
        <w:tc>
          <w:tcPr>
            <w:tcW w:w="1802" w:type="dxa"/>
            <w:hideMark/>
          </w:tcPr>
          <w:p w14:paraId="07873ED4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Japan</w:t>
            </w:r>
          </w:p>
        </w:tc>
        <w:tc>
          <w:tcPr>
            <w:tcW w:w="662" w:type="dxa"/>
            <w:hideMark/>
          </w:tcPr>
          <w:p w14:paraId="6A81F71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2" w:type="dxa"/>
            <w:hideMark/>
          </w:tcPr>
          <w:p w14:paraId="16F0664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-12</w:t>
            </w:r>
          </w:p>
        </w:tc>
        <w:tc>
          <w:tcPr>
            <w:tcW w:w="662" w:type="dxa"/>
            <w:hideMark/>
          </w:tcPr>
          <w:p w14:paraId="1F8F70A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2" w:type="dxa"/>
            <w:hideMark/>
          </w:tcPr>
          <w:p w14:paraId="5CE09FF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-12</w:t>
            </w:r>
          </w:p>
        </w:tc>
        <w:tc>
          <w:tcPr>
            <w:tcW w:w="662" w:type="dxa"/>
            <w:hideMark/>
          </w:tcPr>
          <w:p w14:paraId="30667C0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-21</w:t>
            </w:r>
          </w:p>
        </w:tc>
        <w:tc>
          <w:tcPr>
            <w:tcW w:w="661" w:type="dxa"/>
            <w:hideMark/>
          </w:tcPr>
          <w:p w14:paraId="66B137E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-39</w:t>
            </w:r>
          </w:p>
        </w:tc>
        <w:tc>
          <w:tcPr>
            <w:tcW w:w="661" w:type="dxa"/>
            <w:hideMark/>
          </w:tcPr>
          <w:p w14:paraId="37BAF34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A13105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86743A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C9C552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47ADAE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82CE32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D13262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2ABC85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330819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06E8B0F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7D89F5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C64756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4F9239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4D67D7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410DE488" w14:textId="77777777" w:rsidTr="0050520A">
        <w:trPr>
          <w:trHeight w:val="284"/>
        </w:trPr>
        <w:tc>
          <w:tcPr>
            <w:tcW w:w="1802" w:type="dxa"/>
            <w:hideMark/>
          </w:tcPr>
          <w:p w14:paraId="24CDF055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Kenya</w:t>
            </w:r>
          </w:p>
        </w:tc>
        <w:tc>
          <w:tcPr>
            <w:tcW w:w="662" w:type="dxa"/>
            <w:hideMark/>
          </w:tcPr>
          <w:p w14:paraId="0B89A03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-19</w:t>
            </w:r>
          </w:p>
        </w:tc>
        <w:tc>
          <w:tcPr>
            <w:tcW w:w="662" w:type="dxa"/>
            <w:hideMark/>
          </w:tcPr>
          <w:p w14:paraId="39D3D4F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2" w:type="dxa"/>
            <w:hideMark/>
          </w:tcPr>
          <w:p w14:paraId="0E9ECF8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-19</w:t>
            </w:r>
          </w:p>
        </w:tc>
        <w:tc>
          <w:tcPr>
            <w:tcW w:w="662" w:type="dxa"/>
            <w:hideMark/>
          </w:tcPr>
          <w:p w14:paraId="7D8CD4F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2" w:type="dxa"/>
            <w:hideMark/>
          </w:tcPr>
          <w:p w14:paraId="1ED3274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595B78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BAE00B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-19</w:t>
            </w:r>
          </w:p>
        </w:tc>
        <w:tc>
          <w:tcPr>
            <w:tcW w:w="661" w:type="dxa"/>
            <w:hideMark/>
          </w:tcPr>
          <w:p w14:paraId="5D5D79E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661AEA5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-21</w:t>
            </w:r>
          </w:p>
        </w:tc>
        <w:tc>
          <w:tcPr>
            <w:tcW w:w="661" w:type="dxa"/>
            <w:hideMark/>
          </w:tcPr>
          <w:p w14:paraId="319CC76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669A6BF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-21</w:t>
            </w:r>
          </w:p>
        </w:tc>
        <w:tc>
          <w:tcPr>
            <w:tcW w:w="661" w:type="dxa"/>
            <w:hideMark/>
          </w:tcPr>
          <w:p w14:paraId="4D2BFF3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2BEB258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-21</w:t>
            </w:r>
          </w:p>
        </w:tc>
        <w:tc>
          <w:tcPr>
            <w:tcW w:w="661" w:type="dxa"/>
            <w:hideMark/>
          </w:tcPr>
          <w:p w14:paraId="770B23C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01694A1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F4B128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E122F7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AB3C18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D14DF1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4C051C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1FA405B9" w14:textId="77777777" w:rsidTr="0050520A">
        <w:trPr>
          <w:trHeight w:val="284"/>
        </w:trPr>
        <w:tc>
          <w:tcPr>
            <w:tcW w:w="1802" w:type="dxa"/>
            <w:hideMark/>
          </w:tcPr>
          <w:p w14:paraId="4D0519CF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Korea, South</w:t>
            </w:r>
          </w:p>
        </w:tc>
        <w:tc>
          <w:tcPr>
            <w:tcW w:w="662" w:type="dxa"/>
            <w:hideMark/>
          </w:tcPr>
          <w:p w14:paraId="57BC035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2" w:type="dxa"/>
            <w:hideMark/>
          </w:tcPr>
          <w:p w14:paraId="62D85AE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-9</w:t>
            </w:r>
          </w:p>
        </w:tc>
        <w:tc>
          <w:tcPr>
            <w:tcW w:w="662" w:type="dxa"/>
            <w:hideMark/>
          </w:tcPr>
          <w:p w14:paraId="2124EC6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2" w:type="dxa"/>
            <w:hideMark/>
          </w:tcPr>
          <w:p w14:paraId="208EB92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-9</w:t>
            </w:r>
          </w:p>
        </w:tc>
        <w:tc>
          <w:tcPr>
            <w:tcW w:w="662" w:type="dxa"/>
            <w:hideMark/>
          </w:tcPr>
          <w:p w14:paraId="1E62302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-19</w:t>
            </w:r>
          </w:p>
        </w:tc>
        <w:tc>
          <w:tcPr>
            <w:tcW w:w="661" w:type="dxa"/>
            <w:hideMark/>
          </w:tcPr>
          <w:p w14:paraId="37DD8B2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-38</w:t>
            </w:r>
          </w:p>
        </w:tc>
        <w:tc>
          <w:tcPr>
            <w:tcW w:w="661" w:type="dxa"/>
            <w:hideMark/>
          </w:tcPr>
          <w:p w14:paraId="49311CB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C28148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8A8CD7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6EDF5E9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-19</w:t>
            </w:r>
          </w:p>
        </w:tc>
        <w:tc>
          <w:tcPr>
            <w:tcW w:w="661" w:type="dxa"/>
            <w:hideMark/>
          </w:tcPr>
          <w:p w14:paraId="0A3DAE1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B4B6D8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7B6E74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ED48BF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B09E9B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</w:t>
            </w:r>
          </w:p>
        </w:tc>
        <w:tc>
          <w:tcPr>
            <w:tcW w:w="661" w:type="dxa"/>
            <w:hideMark/>
          </w:tcPr>
          <w:p w14:paraId="665784F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4694EB1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A0CD39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91EEF3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2CC389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04C8D994" w14:textId="77777777" w:rsidTr="0050520A">
        <w:trPr>
          <w:trHeight w:val="284"/>
        </w:trPr>
        <w:tc>
          <w:tcPr>
            <w:tcW w:w="1802" w:type="dxa"/>
            <w:hideMark/>
          </w:tcPr>
          <w:p w14:paraId="727C5043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Latvia</w:t>
            </w:r>
          </w:p>
        </w:tc>
        <w:tc>
          <w:tcPr>
            <w:tcW w:w="662" w:type="dxa"/>
            <w:hideMark/>
          </w:tcPr>
          <w:p w14:paraId="2620142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2" w:type="dxa"/>
            <w:hideMark/>
          </w:tcPr>
          <w:p w14:paraId="37B2C35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5FFB9A0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2" w:type="dxa"/>
            <w:hideMark/>
          </w:tcPr>
          <w:p w14:paraId="52518AD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1D49053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55A136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BA6488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</w:t>
            </w:r>
          </w:p>
        </w:tc>
        <w:tc>
          <w:tcPr>
            <w:tcW w:w="661" w:type="dxa"/>
            <w:hideMark/>
          </w:tcPr>
          <w:p w14:paraId="753855A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0D3ACAE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1" w:type="dxa"/>
            <w:hideMark/>
          </w:tcPr>
          <w:p w14:paraId="2385B9B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5C332A4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1" w:type="dxa"/>
            <w:hideMark/>
          </w:tcPr>
          <w:p w14:paraId="31E9BC7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6EF0C0F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25273DA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</w:t>
            </w:r>
          </w:p>
        </w:tc>
        <w:tc>
          <w:tcPr>
            <w:tcW w:w="661" w:type="dxa"/>
            <w:hideMark/>
          </w:tcPr>
          <w:p w14:paraId="6D75615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B237A5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B18C5F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06EE88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9DB301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8D0293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3A36A026" w14:textId="77777777" w:rsidTr="0050520A">
        <w:trPr>
          <w:trHeight w:val="284"/>
        </w:trPr>
        <w:tc>
          <w:tcPr>
            <w:tcW w:w="1802" w:type="dxa"/>
            <w:hideMark/>
          </w:tcPr>
          <w:p w14:paraId="284FACA7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Lithuania</w:t>
            </w:r>
          </w:p>
        </w:tc>
        <w:tc>
          <w:tcPr>
            <w:tcW w:w="662" w:type="dxa"/>
            <w:hideMark/>
          </w:tcPr>
          <w:p w14:paraId="139F4AC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2" w:type="dxa"/>
            <w:hideMark/>
          </w:tcPr>
          <w:p w14:paraId="6103778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2" w:type="dxa"/>
            <w:hideMark/>
          </w:tcPr>
          <w:p w14:paraId="5D0E20D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2" w:type="dxa"/>
            <w:hideMark/>
          </w:tcPr>
          <w:p w14:paraId="020F5A1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2" w:type="dxa"/>
            <w:hideMark/>
          </w:tcPr>
          <w:p w14:paraId="21FFC06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B84208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6E0E35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1" w:type="dxa"/>
            <w:hideMark/>
          </w:tcPr>
          <w:p w14:paraId="3C7E43A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52F6C06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-10</w:t>
            </w:r>
          </w:p>
        </w:tc>
        <w:tc>
          <w:tcPr>
            <w:tcW w:w="661" w:type="dxa"/>
            <w:hideMark/>
          </w:tcPr>
          <w:p w14:paraId="5F3FFB9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34A4D23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1" w:type="dxa"/>
            <w:hideMark/>
          </w:tcPr>
          <w:p w14:paraId="3220439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1ACDF4F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1" w:type="dxa"/>
            <w:hideMark/>
          </w:tcPr>
          <w:p w14:paraId="6A3C4E6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26996E2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1" w:type="dxa"/>
            <w:hideMark/>
          </w:tcPr>
          <w:p w14:paraId="6722F39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42E75DD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1" w:type="dxa"/>
            <w:hideMark/>
          </w:tcPr>
          <w:p w14:paraId="4106E7B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40F4AB6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1" w:type="dxa"/>
            <w:hideMark/>
          </w:tcPr>
          <w:p w14:paraId="055F75C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</w:tr>
      <w:tr w:rsidR="00F86137" w:rsidRPr="00CC13BA" w14:paraId="4CB792F1" w14:textId="77777777" w:rsidTr="0050520A">
        <w:trPr>
          <w:trHeight w:val="284"/>
        </w:trPr>
        <w:tc>
          <w:tcPr>
            <w:tcW w:w="1802" w:type="dxa"/>
            <w:hideMark/>
          </w:tcPr>
          <w:p w14:paraId="5CAA9C82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Luxembourg</w:t>
            </w:r>
          </w:p>
        </w:tc>
        <w:tc>
          <w:tcPr>
            <w:tcW w:w="662" w:type="dxa"/>
            <w:hideMark/>
          </w:tcPr>
          <w:p w14:paraId="184304B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</w:t>
            </w:r>
          </w:p>
        </w:tc>
        <w:tc>
          <w:tcPr>
            <w:tcW w:w="662" w:type="dxa"/>
            <w:hideMark/>
          </w:tcPr>
          <w:p w14:paraId="5E19948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166334D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</w:t>
            </w:r>
          </w:p>
        </w:tc>
        <w:tc>
          <w:tcPr>
            <w:tcW w:w="662" w:type="dxa"/>
            <w:hideMark/>
          </w:tcPr>
          <w:p w14:paraId="76EFE2D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6BDF3DA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E4D3C2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409BA8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4467BF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F0F0DF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</w:t>
            </w:r>
          </w:p>
        </w:tc>
        <w:tc>
          <w:tcPr>
            <w:tcW w:w="661" w:type="dxa"/>
            <w:hideMark/>
          </w:tcPr>
          <w:p w14:paraId="3F97CF5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3DFB0EA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636F18A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3810B62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7428AB9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574BAD4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0D42519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4440991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</w:t>
            </w:r>
          </w:p>
        </w:tc>
        <w:tc>
          <w:tcPr>
            <w:tcW w:w="661" w:type="dxa"/>
            <w:hideMark/>
          </w:tcPr>
          <w:p w14:paraId="7D3E10F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511EFA5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C762D6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153292E9" w14:textId="77777777" w:rsidTr="0050520A">
        <w:trPr>
          <w:trHeight w:val="284"/>
        </w:trPr>
        <w:tc>
          <w:tcPr>
            <w:tcW w:w="1802" w:type="dxa"/>
            <w:hideMark/>
          </w:tcPr>
          <w:p w14:paraId="398D03F0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Mexico</w:t>
            </w:r>
          </w:p>
        </w:tc>
        <w:tc>
          <w:tcPr>
            <w:tcW w:w="662" w:type="dxa"/>
            <w:hideMark/>
          </w:tcPr>
          <w:p w14:paraId="71DCE69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2" w:type="dxa"/>
            <w:hideMark/>
          </w:tcPr>
          <w:p w14:paraId="428788A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2" w:type="dxa"/>
            <w:hideMark/>
          </w:tcPr>
          <w:p w14:paraId="6493098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2" w:type="dxa"/>
            <w:hideMark/>
          </w:tcPr>
          <w:p w14:paraId="77E127C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2" w:type="dxa"/>
            <w:hideMark/>
          </w:tcPr>
          <w:p w14:paraId="13BEFB4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20BB408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4AA7D53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3AC363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0A99B0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25AD1F5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7D98A84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647D34F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661" w:type="dxa"/>
            <w:hideMark/>
          </w:tcPr>
          <w:p w14:paraId="3265BAF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03C2DB1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55BEC2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127E819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661" w:type="dxa"/>
            <w:hideMark/>
          </w:tcPr>
          <w:p w14:paraId="1A3F0C6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7FCC616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661" w:type="dxa"/>
            <w:hideMark/>
          </w:tcPr>
          <w:p w14:paraId="5EC181E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0A1AB3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61802CC8" w14:textId="77777777" w:rsidTr="0050520A">
        <w:trPr>
          <w:trHeight w:val="284"/>
        </w:trPr>
        <w:tc>
          <w:tcPr>
            <w:tcW w:w="1802" w:type="dxa"/>
            <w:hideMark/>
          </w:tcPr>
          <w:p w14:paraId="503AA905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Netherlands</w:t>
            </w:r>
          </w:p>
        </w:tc>
        <w:tc>
          <w:tcPr>
            <w:tcW w:w="662" w:type="dxa"/>
            <w:hideMark/>
          </w:tcPr>
          <w:p w14:paraId="7572FD6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2" w:type="dxa"/>
            <w:hideMark/>
          </w:tcPr>
          <w:p w14:paraId="576F66E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2" w:type="dxa"/>
            <w:hideMark/>
          </w:tcPr>
          <w:p w14:paraId="67CB7EB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2" w:type="dxa"/>
            <w:hideMark/>
          </w:tcPr>
          <w:p w14:paraId="04C9014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2" w:type="dxa"/>
            <w:hideMark/>
          </w:tcPr>
          <w:p w14:paraId="2E43EA7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7E86F55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1A7E7B6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0150B07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0F8F098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7D6DEF7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7D878E2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5464D34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3B09CFF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027BFEA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69E5819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24AA7DA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3BA2D4F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0D1FAF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29709F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7660FF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088EE6CF" w14:textId="77777777" w:rsidTr="0050520A">
        <w:trPr>
          <w:trHeight w:val="284"/>
        </w:trPr>
        <w:tc>
          <w:tcPr>
            <w:tcW w:w="1802" w:type="dxa"/>
            <w:hideMark/>
          </w:tcPr>
          <w:p w14:paraId="0D42E6A0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New Zealand</w:t>
            </w:r>
          </w:p>
        </w:tc>
        <w:tc>
          <w:tcPr>
            <w:tcW w:w="662" w:type="dxa"/>
            <w:hideMark/>
          </w:tcPr>
          <w:p w14:paraId="5A96462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2" w:type="dxa"/>
            <w:hideMark/>
          </w:tcPr>
          <w:p w14:paraId="520EA26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2" w:type="dxa"/>
            <w:hideMark/>
          </w:tcPr>
          <w:p w14:paraId="16785D6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2" w:type="dxa"/>
            <w:hideMark/>
          </w:tcPr>
          <w:p w14:paraId="22A2E23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2" w:type="dxa"/>
            <w:hideMark/>
          </w:tcPr>
          <w:p w14:paraId="5DCC8C7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-50</w:t>
            </w:r>
          </w:p>
        </w:tc>
        <w:tc>
          <w:tcPr>
            <w:tcW w:w="661" w:type="dxa"/>
            <w:hideMark/>
          </w:tcPr>
          <w:p w14:paraId="0B35146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-38</w:t>
            </w:r>
          </w:p>
        </w:tc>
        <w:tc>
          <w:tcPr>
            <w:tcW w:w="661" w:type="dxa"/>
            <w:hideMark/>
          </w:tcPr>
          <w:p w14:paraId="0E5BD01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1" w:type="dxa"/>
            <w:hideMark/>
          </w:tcPr>
          <w:p w14:paraId="7349D53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7284C1C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</w:t>
            </w:r>
          </w:p>
        </w:tc>
        <w:tc>
          <w:tcPr>
            <w:tcW w:w="661" w:type="dxa"/>
            <w:hideMark/>
          </w:tcPr>
          <w:p w14:paraId="6A0A7DE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2F8CF0F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4D04283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3387979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73CEDB2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61BB92C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73FAF47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7D819C6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705ACCC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666DC2C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1BD6553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</w:tr>
      <w:tr w:rsidR="00F86137" w:rsidRPr="00CC13BA" w14:paraId="38E9FEBE" w14:textId="77777777" w:rsidTr="0050520A">
        <w:trPr>
          <w:trHeight w:val="284"/>
        </w:trPr>
        <w:tc>
          <w:tcPr>
            <w:tcW w:w="1802" w:type="dxa"/>
            <w:hideMark/>
          </w:tcPr>
          <w:p w14:paraId="6D395AE7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Norway</w:t>
            </w:r>
          </w:p>
        </w:tc>
        <w:tc>
          <w:tcPr>
            <w:tcW w:w="662" w:type="dxa"/>
            <w:hideMark/>
          </w:tcPr>
          <w:p w14:paraId="4C61499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2" w:type="dxa"/>
            <w:hideMark/>
          </w:tcPr>
          <w:p w14:paraId="4B51722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0E965BB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2" w:type="dxa"/>
            <w:hideMark/>
          </w:tcPr>
          <w:p w14:paraId="3949C29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5DB9FFE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39B28D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27ABDD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29D18CA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670D378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01175E7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788F550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2DBD623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556E467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0292966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4C9FDBD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2BC156F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33332C3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D34CB1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D6034A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ECFE75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1CA195E6" w14:textId="77777777" w:rsidTr="0050520A">
        <w:trPr>
          <w:trHeight w:val="284"/>
        </w:trPr>
        <w:tc>
          <w:tcPr>
            <w:tcW w:w="1802" w:type="dxa"/>
            <w:hideMark/>
          </w:tcPr>
          <w:p w14:paraId="03DEA3A8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Poland</w:t>
            </w:r>
          </w:p>
        </w:tc>
        <w:tc>
          <w:tcPr>
            <w:tcW w:w="662" w:type="dxa"/>
            <w:hideMark/>
          </w:tcPr>
          <w:p w14:paraId="0F39155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2" w:type="dxa"/>
            <w:hideMark/>
          </w:tcPr>
          <w:p w14:paraId="1BF44BA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2" w:type="dxa"/>
            <w:hideMark/>
          </w:tcPr>
          <w:p w14:paraId="0606FD1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2" w:type="dxa"/>
            <w:hideMark/>
          </w:tcPr>
          <w:p w14:paraId="55292B4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2" w:type="dxa"/>
            <w:hideMark/>
          </w:tcPr>
          <w:p w14:paraId="276D682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B409C1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8B02F7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4A19A24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5474350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1" w:type="dxa"/>
            <w:hideMark/>
          </w:tcPr>
          <w:p w14:paraId="0923D55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3EBD3FF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7D4C48F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7297075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27015AA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79FFFF4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6CF21B1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1F07285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</w:t>
            </w:r>
          </w:p>
        </w:tc>
        <w:tc>
          <w:tcPr>
            <w:tcW w:w="661" w:type="dxa"/>
            <w:hideMark/>
          </w:tcPr>
          <w:p w14:paraId="70A34E5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661" w:type="dxa"/>
            <w:hideMark/>
          </w:tcPr>
          <w:p w14:paraId="4402784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2DCC95F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</w:tr>
      <w:tr w:rsidR="00F86137" w:rsidRPr="00CC13BA" w14:paraId="6E699FEB" w14:textId="77777777" w:rsidTr="0050520A">
        <w:trPr>
          <w:trHeight w:val="284"/>
        </w:trPr>
        <w:tc>
          <w:tcPr>
            <w:tcW w:w="1802" w:type="dxa"/>
            <w:hideMark/>
          </w:tcPr>
          <w:p w14:paraId="7E004D60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Portugal</w:t>
            </w:r>
          </w:p>
        </w:tc>
        <w:tc>
          <w:tcPr>
            <w:tcW w:w="662" w:type="dxa"/>
            <w:hideMark/>
          </w:tcPr>
          <w:p w14:paraId="6CA55E3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1F1D993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4D8A9B7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597B9DB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765F569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1" w:type="dxa"/>
            <w:hideMark/>
          </w:tcPr>
          <w:p w14:paraId="428AC80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6127E20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5217C0B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7449554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3C5A012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63EB060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4A52A0E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5EF42C9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585E7E4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3C20690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426AF51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1C490CE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3980F7C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23AF2CF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125BFF9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</w:tr>
      <w:tr w:rsidR="00F86137" w:rsidRPr="00CC13BA" w14:paraId="51AAD44F" w14:textId="77777777" w:rsidTr="0050520A">
        <w:trPr>
          <w:trHeight w:val="284"/>
        </w:trPr>
        <w:tc>
          <w:tcPr>
            <w:tcW w:w="1802" w:type="dxa"/>
            <w:hideMark/>
          </w:tcPr>
          <w:p w14:paraId="6528E691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Russia</w:t>
            </w:r>
          </w:p>
        </w:tc>
        <w:tc>
          <w:tcPr>
            <w:tcW w:w="662" w:type="dxa"/>
            <w:hideMark/>
          </w:tcPr>
          <w:p w14:paraId="6D222D9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533C607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2" w:type="dxa"/>
            <w:hideMark/>
          </w:tcPr>
          <w:p w14:paraId="4E4E527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2DBF25E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2" w:type="dxa"/>
            <w:hideMark/>
          </w:tcPr>
          <w:p w14:paraId="191EEED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-48</w:t>
            </w:r>
          </w:p>
        </w:tc>
        <w:tc>
          <w:tcPr>
            <w:tcW w:w="661" w:type="dxa"/>
            <w:hideMark/>
          </w:tcPr>
          <w:p w14:paraId="52BE27C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-41</w:t>
            </w:r>
          </w:p>
        </w:tc>
        <w:tc>
          <w:tcPr>
            <w:tcW w:w="661" w:type="dxa"/>
            <w:hideMark/>
          </w:tcPr>
          <w:p w14:paraId="64086CB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32403CA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656433D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50251F5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3B2FFF7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3B68F85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450BCF3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711A226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12A617E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08EF5D4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61D9F8E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022FACA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79FEAB7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3A044A8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</w:tr>
      <w:tr w:rsidR="00F86137" w:rsidRPr="00CC13BA" w14:paraId="232B8714" w14:textId="77777777" w:rsidTr="0050520A">
        <w:trPr>
          <w:trHeight w:val="284"/>
        </w:trPr>
        <w:tc>
          <w:tcPr>
            <w:tcW w:w="1802" w:type="dxa"/>
            <w:hideMark/>
          </w:tcPr>
          <w:p w14:paraId="219FC34D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Rwanda</w:t>
            </w:r>
          </w:p>
        </w:tc>
        <w:tc>
          <w:tcPr>
            <w:tcW w:w="662" w:type="dxa"/>
            <w:hideMark/>
          </w:tcPr>
          <w:p w14:paraId="09142A5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-22</w:t>
            </w:r>
          </w:p>
        </w:tc>
        <w:tc>
          <w:tcPr>
            <w:tcW w:w="662" w:type="dxa"/>
            <w:hideMark/>
          </w:tcPr>
          <w:p w14:paraId="65A8ABA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2" w:type="dxa"/>
            <w:hideMark/>
          </w:tcPr>
          <w:p w14:paraId="12CF4A3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-22</w:t>
            </w:r>
          </w:p>
        </w:tc>
        <w:tc>
          <w:tcPr>
            <w:tcW w:w="662" w:type="dxa"/>
            <w:hideMark/>
          </w:tcPr>
          <w:p w14:paraId="355FF50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2" w:type="dxa"/>
            <w:hideMark/>
          </w:tcPr>
          <w:p w14:paraId="3D48ED5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1C5A82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06D0A49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-16</w:t>
            </w:r>
          </w:p>
        </w:tc>
        <w:tc>
          <w:tcPr>
            <w:tcW w:w="661" w:type="dxa"/>
            <w:hideMark/>
          </w:tcPr>
          <w:p w14:paraId="0D46956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67DDC5B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-22</w:t>
            </w:r>
          </w:p>
        </w:tc>
        <w:tc>
          <w:tcPr>
            <w:tcW w:w="661" w:type="dxa"/>
            <w:hideMark/>
          </w:tcPr>
          <w:p w14:paraId="41F6D3A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35225CC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-15</w:t>
            </w:r>
          </w:p>
        </w:tc>
        <w:tc>
          <w:tcPr>
            <w:tcW w:w="661" w:type="dxa"/>
            <w:hideMark/>
          </w:tcPr>
          <w:p w14:paraId="024EE19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2732264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-15</w:t>
            </w:r>
          </w:p>
        </w:tc>
        <w:tc>
          <w:tcPr>
            <w:tcW w:w="661" w:type="dxa"/>
            <w:hideMark/>
          </w:tcPr>
          <w:p w14:paraId="49F2DD9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052ACC8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-15</w:t>
            </w:r>
          </w:p>
        </w:tc>
        <w:tc>
          <w:tcPr>
            <w:tcW w:w="661" w:type="dxa"/>
            <w:hideMark/>
          </w:tcPr>
          <w:p w14:paraId="55F45FF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1B13085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-15</w:t>
            </w:r>
          </w:p>
        </w:tc>
        <w:tc>
          <w:tcPr>
            <w:tcW w:w="661" w:type="dxa"/>
            <w:hideMark/>
          </w:tcPr>
          <w:p w14:paraId="4433912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09544AB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-15</w:t>
            </w:r>
          </w:p>
        </w:tc>
        <w:tc>
          <w:tcPr>
            <w:tcW w:w="661" w:type="dxa"/>
            <w:hideMark/>
          </w:tcPr>
          <w:p w14:paraId="01C2A47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</w:tr>
      <w:tr w:rsidR="00F86137" w:rsidRPr="00CC13BA" w14:paraId="47D42102" w14:textId="77777777" w:rsidTr="0050520A">
        <w:trPr>
          <w:trHeight w:val="284"/>
        </w:trPr>
        <w:tc>
          <w:tcPr>
            <w:tcW w:w="1802" w:type="dxa"/>
            <w:hideMark/>
          </w:tcPr>
          <w:p w14:paraId="57E9BFB1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Singapore</w:t>
            </w:r>
          </w:p>
        </w:tc>
        <w:tc>
          <w:tcPr>
            <w:tcW w:w="662" w:type="dxa"/>
            <w:hideMark/>
          </w:tcPr>
          <w:p w14:paraId="3D6BC75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</w:t>
            </w:r>
          </w:p>
        </w:tc>
        <w:tc>
          <w:tcPr>
            <w:tcW w:w="662" w:type="dxa"/>
            <w:hideMark/>
          </w:tcPr>
          <w:p w14:paraId="6ACB068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</w:t>
            </w:r>
          </w:p>
        </w:tc>
        <w:tc>
          <w:tcPr>
            <w:tcW w:w="662" w:type="dxa"/>
            <w:hideMark/>
          </w:tcPr>
          <w:p w14:paraId="09C5820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</w:t>
            </w:r>
          </w:p>
        </w:tc>
        <w:tc>
          <w:tcPr>
            <w:tcW w:w="662" w:type="dxa"/>
            <w:hideMark/>
          </w:tcPr>
          <w:p w14:paraId="7919B6B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</w:t>
            </w:r>
          </w:p>
        </w:tc>
        <w:tc>
          <w:tcPr>
            <w:tcW w:w="662" w:type="dxa"/>
            <w:hideMark/>
          </w:tcPr>
          <w:p w14:paraId="6A84179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-38</w:t>
            </w:r>
          </w:p>
        </w:tc>
        <w:tc>
          <w:tcPr>
            <w:tcW w:w="661" w:type="dxa"/>
            <w:hideMark/>
          </w:tcPr>
          <w:p w14:paraId="688B19F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-48</w:t>
            </w:r>
          </w:p>
        </w:tc>
        <w:tc>
          <w:tcPr>
            <w:tcW w:w="661" w:type="dxa"/>
            <w:hideMark/>
          </w:tcPr>
          <w:p w14:paraId="3B70AF9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661" w:type="dxa"/>
            <w:hideMark/>
          </w:tcPr>
          <w:p w14:paraId="6D0DF66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4BB365A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3C4F780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4FBCA5D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</w:t>
            </w:r>
          </w:p>
        </w:tc>
        <w:tc>
          <w:tcPr>
            <w:tcW w:w="661" w:type="dxa"/>
            <w:hideMark/>
          </w:tcPr>
          <w:p w14:paraId="1334231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52341E3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37</w:t>
            </w:r>
          </w:p>
        </w:tc>
        <w:tc>
          <w:tcPr>
            <w:tcW w:w="661" w:type="dxa"/>
            <w:hideMark/>
          </w:tcPr>
          <w:p w14:paraId="34775E6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</w:t>
            </w:r>
          </w:p>
        </w:tc>
        <w:tc>
          <w:tcPr>
            <w:tcW w:w="661" w:type="dxa"/>
            <w:hideMark/>
          </w:tcPr>
          <w:p w14:paraId="626C462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</w:t>
            </w:r>
          </w:p>
        </w:tc>
        <w:tc>
          <w:tcPr>
            <w:tcW w:w="661" w:type="dxa"/>
            <w:hideMark/>
          </w:tcPr>
          <w:p w14:paraId="6ECCA96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</w:t>
            </w:r>
          </w:p>
        </w:tc>
        <w:tc>
          <w:tcPr>
            <w:tcW w:w="661" w:type="dxa"/>
            <w:hideMark/>
          </w:tcPr>
          <w:p w14:paraId="3C8C913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33</w:t>
            </w:r>
          </w:p>
        </w:tc>
        <w:tc>
          <w:tcPr>
            <w:tcW w:w="661" w:type="dxa"/>
            <w:hideMark/>
          </w:tcPr>
          <w:p w14:paraId="77ABC3E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</w:t>
            </w:r>
          </w:p>
        </w:tc>
        <w:tc>
          <w:tcPr>
            <w:tcW w:w="661" w:type="dxa"/>
            <w:hideMark/>
          </w:tcPr>
          <w:p w14:paraId="1387FF8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362293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02439115" w14:textId="77777777" w:rsidTr="0050520A">
        <w:trPr>
          <w:trHeight w:val="284"/>
        </w:trPr>
        <w:tc>
          <w:tcPr>
            <w:tcW w:w="1802" w:type="dxa"/>
            <w:hideMark/>
          </w:tcPr>
          <w:p w14:paraId="3003377F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Slovakia</w:t>
            </w:r>
          </w:p>
        </w:tc>
        <w:tc>
          <w:tcPr>
            <w:tcW w:w="662" w:type="dxa"/>
            <w:hideMark/>
          </w:tcPr>
          <w:p w14:paraId="0674E0F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</w:t>
            </w:r>
          </w:p>
        </w:tc>
        <w:tc>
          <w:tcPr>
            <w:tcW w:w="662" w:type="dxa"/>
            <w:hideMark/>
          </w:tcPr>
          <w:p w14:paraId="4CE68DA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43D48B5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</w:t>
            </w:r>
          </w:p>
        </w:tc>
        <w:tc>
          <w:tcPr>
            <w:tcW w:w="662" w:type="dxa"/>
            <w:hideMark/>
          </w:tcPr>
          <w:p w14:paraId="4BF3773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5631E35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2EBFA7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1F584D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-6</w:t>
            </w:r>
          </w:p>
        </w:tc>
        <w:tc>
          <w:tcPr>
            <w:tcW w:w="661" w:type="dxa"/>
            <w:hideMark/>
          </w:tcPr>
          <w:p w14:paraId="02F640D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3C2240F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-10</w:t>
            </w:r>
          </w:p>
        </w:tc>
        <w:tc>
          <w:tcPr>
            <w:tcW w:w="661" w:type="dxa"/>
            <w:hideMark/>
          </w:tcPr>
          <w:p w14:paraId="0921FFF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1" w:type="dxa"/>
            <w:hideMark/>
          </w:tcPr>
          <w:p w14:paraId="7864BFB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</w:t>
            </w:r>
          </w:p>
        </w:tc>
        <w:tc>
          <w:tcPr>
            <w:tcW w:w="661" w:type="dxa"/>
            <w:hideMark/>
          </w:tcPr>
          <w:p w14:paraId="4C1B3F9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4C6396F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</w:t>
            </w:r>
          </w:p>
        </w:tc>
        <w:tc>
          <w:tcPr>
            <w:tcW w:w="661" w:type="dxa"/>
            <w:hideMark/>
          </w:tcPr>
          <w:p w14:paraId="23A2648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26</w:t>
            </w:r>
          </w:p>
        </w:tc>
        <w:tc>
          <w:tcPr>
            <w:tcW w:w="661" w:type="dxa"/>
            <w:hideMark/>
          </w:tcPr>
          <w:p w14:paraId="27F78C1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1" w:type="dxa"/>
            <w:hideMark/>
          </w:tcPr>
          <w:p w14:paraId="5EC67AF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7F6928E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1" w:type="dxa"/>
            <w:hideMark/>
          </w:tcPr>
          <w:p w14:paraId="0054175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350F44C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</w:t>
            </w:r>
          </w:p>
        </w:tc>
        <w:tc>
          <w:tcPr>
            <w:tcW w:w="661" w:type="dxa"/>
            <w:hideMark/>
          </w:tcPr>
          <w:p w14:paraId="25CE9C0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26</w:t>
            </w:r>
          </w:p>
        </w:tc>
      </w:tr>
      <w:tr w:rsidR="00F86137" w:rsidRPr="00CC13BA" w14:paraId="7059385C" w14:textId="77777777" w:rsidTr="0050520A">
        <w:trPr>
          <w:trHeight w:val="284"/>
        </w:trPr>
        <w:tc>
          <w:tcPr>
            <w:tcW w:w="1802" w:type="dxa"/>
            <w:hideMark/>
          </w:tcPr>
          <w:p w14:paraId="75218760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Slovenia</w:t>
            </w:r>
          </w:p>
        </w:tc>
        <w:tc>
          <w:tcPr>
            <w:tcW w:w="662" w:type="dxa"/>
            <w:hideMark/>
          </w:tcPr>
          <w:p w14:paraId="2253694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74FAE63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585EBDD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-2</w:t>
            </w:r>
          </w:p>
        </w:tc>
        <w:tc>
          <w:tcPr>
            <w:tcW w:w="662" w:type="dxa"/>
            <w:hideMark/>
          </w:tcPr>
          <w:p w14:paraId="45A6F17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30898FA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1" w:type="dxa"/>
            <w:hideMark/>
          </w:tcPr>
          <w:p w14:paraId="285919C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7D3F3A9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7DB7956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06EACB6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</w:t>
            </w:r>
          </w:p>
        </w:tc>
        <w:tc>
          <w:tcPr>
            <w:tcW w:w="661" w:type="dxa"/>
            <w:hideMark/>
          </w:tcPr>
          <w:p w14:paraId="788A49E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1" w:type="dxa"/>
            <w:hideMark/>
          </w:tcPr>
          <w:p w14:paraId="6C41AC5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2E7E1B1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36E1265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7688457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64DE0E7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35DCFD0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79E32E8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1" w:type="dxa"/>
            <w:hideMark/>
          </w:tcPr>
          <w:p w14:paraId="1B7C29F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0561A7A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661" w:type="dxa"/>
            <w:hideMark/>
          </w:tcPr>
          <w:p w14:paraId="0E69150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</w:t>
            </w:r>
          </w:p>
        </w:tc>
      </w:tr>
      <w:tr w:rsidR="00F86137" w:rsidRPr="00CC13BA" w14:paraId="55BE9536" w14:textId="77777777" w:rsidTr="0050520A">
        <w:trPr>
          <w:trHeight w:val="284"/>
        </w:trPr>
        <w:tc>
          <w:tcPr>
            <w:tcW w:w="1802" w:type="dxa"/>
            <w:hideMark/>
          </w:tcPr>
          <w:p w14:paraId="29D41ACF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South Africa</w:t>
            </w:r>
          </w:p>
        </w:tc>
        <w:tc>
          <w:tcPr>
            <w:tcW w:w="662" w:type="dxa"/>
            <w:hideMark/>
          </w:tcPr>
          <w:p w14:paraId="4915349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2" w:type="dxa"/>
            <w:hideMark/>
          </w:tcPr>
          <w:p w14:paraId="4D8E6F7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2" w:type="dxa"/>
            <w:hideMark/>
          </w:tcPr>
          <w:p w14:paraId="6C56614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2" w:type="dxa"/>
            <w:hideMark/>
          </w:tcPr>
          <w:p w14:paraId="48DE93B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2" w:type="dxa"/>
            <w:hideMark/>
          </w:tcPr>
          <w:p w14:paraId="1DD6CDA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1" w:type="dxa"/>
            <w:hideMark/>
          </w:tcPr>
          <w:p w14:paraId="549C02D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0024D78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206D3A7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1968108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</w:t>
            </w:r>
          </w:p>
        </w:tc>
        <w:tc>
          <w:tcPr>
            <w:tcW w:w="661" w:type="dxa"/>
            <w:hideMark/>
          </w:tcPr>
          <w:p w14:paraId="484F604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282DCEC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00625E3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58C641F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48DDB1F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7C00538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339127E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62B3A14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203FFA8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517A50E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5C7D80A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</w:tr>
      <w:tr w:rsidR="00F86137" w:rsidRPr="00CC13BA" w14:paraId="52EF8C8A" w14:textId="77777777" w:rsidTr="0050520A">
        <w:trPr>
          <w:trHeight w:val="284"/>
        </w:trPr>
        <w:tc>
          <w:tcPr>
            <w:tcW w:w="1802" w:type="dxa"/>
            <w:hideMark/>
          </w:tcPr>
          <w:p w14:paraId="0B6F1814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Spain</w:t>
            </w:r>
          </w:p>
        </w:tc>
        <w:tc>
          <w:tcPr>
            <w:tcW w:w="662" w:type="dxa"/>
            <w:hideMark/>
          </w:tcPr>
          <w:p w14:paraId="3FFB7A7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2" w:type="dxa"/>
            <w:hideMark/>
          </w:tcPr>
          <w:p w14:paraId="2D96718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7F8E7F1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2" w:type="dxa"/>
            <w:hideMark/>
          </w:tcPr>
          <w:p w14:paraId="18AE8BE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7B39917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6A8DF0F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6263492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</w:t>
            </w:r>
          </w:p>
        </w:tc>
        <w:tc>
          <w:tcPr>
            <w:tcW w:w="661" w:type="dxa"/>
            <w:hideMark/>
          </w:tcPr>
          <w:p w14:paraId="15FACAF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514A39F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279F258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1F6E9F1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71DA8F1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68B0861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5714789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4762419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1F7A514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328D2FC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6D6F432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  <w:tc>
          <w:tcPr>
            <w:tcW w:w="661" w:type="dxa"/>
            <w:hideMark/>
          </w:tcPr>
          <w:p w14:paraId="6070292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49E78BE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</w:t>
            </w:r>
          </w:p>
        </w:tc>
      </w:tr>
      <w:tr w:rsidR="00F86137" w:rsidRPr="00CC13BA" w14:paraId="0C6D3192" w14:textId="77777777" w:rsidTr="0050520A">
        <w:trPr>
          <w:trHeight w:val="284"/>
        </w:trPr>
        <w:tc>
          <w:tcPr>
            <w:tcW w:w="1802" w:type="dxa"/>
            <w:hideMark/>
          </w:tcPr>
          <w:p w14:paraId="4AEF5FA0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Sweden</w:t>
            </w:r>
          </w:p>
        </w:tc>
        <w:tc>
          <w:tcPr>
            <w:tcW w:w="662" w:type="dxa"/>
            <w:hideMark/>
          </w:tcPr>
          <w:p w14:paraId="5C3460A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2" w:type="dxa"/>
            <w:hideMark/>
          </w:tcPr>
          <w:p w14:paraId="606BE2B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2" w:type="dxa"/>
            <w:hideMark/>
          </w:tcPr>
          <w:p w14:paraId="25E58BB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2" w:type="dxa"/>
            <w:hideMark/>
          </w:tcPr>
          <w:p w14:paraId="722D509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2" w:type="dxa"/>
            <w:hideMark/>
          </w:tcPr>
          <w:p w14:paraId="4F7935F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</w:t>
            </w:r>
          </w:p>
        </w:tc>
        <w:tc>
          <w:tcPr>
            <w:tcW w:w="661" w:type="dxa"/>
            <w:hideMark/>
          </w:tcPr>
          <w:p w14:paraId="7817929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-9</w:t>
            </w:r>
          </w:p>
        </w:tc>
        <w:tc>
          <w:tcPr>
            <w:tcW w:w="661" w:type="dxa"/>
            <w:hideMark/>
          </w:tcPr>
          <w:p w14:paraId="3B600A4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</w:t>
            </w:r>
          </w:p>
        </w:tc>
        <w:tc>
          <w:tcPr>
            <w:tcW w:w="661" w:type="dxa"/>
            <w:hideMark/>
          </w:tcPr>
          <w:p w14:paraId="6E77ABE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000A696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2A7B508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57CDA51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</w:t>
            </w:r>
          </w:p>
        </w:tc>
        <w:tc>
          <w:tcPr>
            <w:tcW w:w="661" w:type="dxa"/>
            <w:hideMark/>
          </w:tcPr>
          <w:p w14:paraId="0743142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33683FB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160D70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B26CE7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ACB5C4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6A11B9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DAB4D7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FC876A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87C87A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04515B65" w14:textId="77777777" w:rsidTr="0050520A">
        <w:trPr>
          <w:trHeight w:val="284"/>
        </w:trPr>
        <w:tc>
          <w:tcPr>
            <w:tcW w:w="1802" w:type="dxa"/>
            <w:hideMark/>
          </w:tcPr>
          <w:p w14:paraId="541352FA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Switzerland</w:t>
            </w:r>
          </w:p>
        </w:tc>
        <w:tc>
          <w:tcPr>
            <w:tcW w:w="662" w:type="dxa"/>
            <w:hideMark/>
          </w:tcPr>
          <w:p w14:paraId="04632FB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2" w:type="dxa"/>
            <w:hideMark/>
          </w:tcPr>
          <w:p w14:paraId="6C2A52B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2EB47BD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2" w:type="dxa"/>
            <w:hideMark/>
          </w:tcPr>
          <w:p w14:paraId="5CFFD20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2" w:type="dxa"/>
            <w:hideMark/>
          </w:tcPr>
          <w:p w14:paraId="5D29381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115A03F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45567E8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2242026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5962E3B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-8</w:t>
            </w:r>
          </w:p>
        </w:tc>
        <w:tc>
          <w:tcPr>
            <w:tcW w:w="661" w:type="dxa"/>
            <w:hideMark/>
          </w:tcPr>
          <w:p w14:paraId="41C6A31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-12</w:t>
            </w:r>
          </w:p>
        </w:tc>
        <w:tc>
          <w:tcPr>
            <w:tcW w:w="661" w:type="dxa"/>
            <w:hideMark/>
          </w:tcPr>
          <w:p w14:paraId="7C6BB1B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4A8DF68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4337574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</w:t>
            </w:r>
          </w:p>
        </w:tc>
        <w:tc>
          <w:tcPr>
            <w:tcW w:w="661" w:type="dxa"/>
            <w:hideMark/>
          </w:tcPr>
          <w:p w14:paraId="3D1D495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2794628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0295BF6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45DC6F6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</w:t>
            </w:r>
          </w:p>
        </w:tc>
        <w:tc>
          <w:tcPr>
            <w:tcW w:w="661" w:type="dxa"/>
            <w:hideMark/>
          </w:tcPr>
          <w:p w14:paraId="34AB1AA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</w:t>
            </w:r>
          </w:p>
        </w:tc>
        <w:tc>
          <w:tcPr>
            <w:tcW w:w="661" w:type="dxa"/>
            <w:hideMark/>
          </w:tcPr>
          <w:p w14:paraId="232ABE7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9DA3C8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676A22AE" w14:textId="77777777" w:rsidTr="0050520A">
        <w:trPr>
          <w:trHeight w:val="284"/>
        </w:trPr>
        <w:tc>
          <w:tcPr>
            <w:tcW w:w="1802" w:type="dxa"/>
            <w:hideMark/>
          </w:tcPr>
          <w:p w14:paraId="402BDC53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Taiwan</w:t>
            </w:r>
          </w:p>
        </w:tc>
        <w:tc>
          <w:tcPr>
            <w:tcW w:w="662" w:type="dxa"/>
            <w:hideMark/>
          </w:tcPr>
          <w:p w14:paraId="6DB0438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-46</w:t>
            </w:r>
          </w:p>
        </w:tc>
        <w:tc>
          <w:tcPr>
            <w:tcW w:w="662" w:type="dxa"/>
            <w:hideMark/>
          </w:tcPr>
          <w:p w14:paraId="1E1C6B8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-38</w:t>
            </w:r>
          </w:p>
        </w:tc>
        <w:tc>
          <w:tcPr>
            <w:tcW w:w="662" w:type="dxa"/>
            <w:hideMark/>
          </w:tcPr>
          <w:p w14:paraId="4356559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-46</w:t>
            </w:r>
          </w:p>
        </w:tc>
        <w:tc>
          <w:tcPr>
            <w:tcW w:w="662" w:type="dxa"/>
            <w:hideMark/>
          </w:tcPr>
          <w:p w14:paraId="621E4E2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-38</w:t>
            </w:r>
          </w:p>
        </w:tc>
        <w:tc>
          <w:tcPr>
            <w:tcW w:w="662" w:type="dxa"/>
            <w:hideMark/>
          </w:tcPr>
          <w:p w14:paraId="3FA844B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-53</w:t>
            </w:r>
          </w:p>
        </w:tc>
        <w:tc>
          <w:tcPr>
            <w:tcW w:w="661" w:type="dxa"/>
            <w:hideMark/>
          </w:tcPr>
          <w:p w14:paraId="3562176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-45</w:t>
            </w:r>
          </w:p>
        </w:tc>
        <w:tc>
          <w:tcPr>
            <w:tcW w:w="661" w:type="dxa"/>
            <w:hideMark/>
          </w:tcPr>
          <w:p w14:paraId="0F29616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-1</w:t>
            </w:r>
          </w:p>
        </w:tc>
        <w:tc>
          <w:tcPr>
            <w:tcW w:w="661" w:type="dxa"/>
            <w:hideMark/>
          </w:tcPr>
          <w:p w14:paraId="4189833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537C42B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1" w:type="dxa"/>
            <w:hideMark/>
          </w:tcPr>
          <w:p w14:paraId="6118C0A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1" w:type="dxa"/>
            <w:hideMark/>
          </w:tcPr>
          <w:p w14:paraId="0DA45DE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5B425F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B21388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482EEC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0E104B8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22E22B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EF72B9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B50EB0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A55E9F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4CFED62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7E4B3AC7" w14:textId="77777777" w:rsidTr="0050520A">
        <w:trPr>
          <w:trHeight w:val="284"/>
        </w:trPr>
        <w:tc>
          <w:tcPr>
            <w:tcW w:w="1802" w:type="dxa"/>
            <w:hideMark/>
          </w:tcPr>
          <w:p w14:paraId="6DC153DC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Thailand</w:t>
            </w:r>
          </w:p>
        </w:tc>
        <w:tc>
          <w:tcPr>
            <w:tcW w:w="662" w:type="dxa"/>
            <w:hideMark/>
          </w:tcPr>
          <w:p w14:paraId="2CBB194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20C5AA7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2" w:type="dxa"/>
            <w:hideMark/>
          </w:tcPr>
          <w:p w14:paraId="5A29396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7A8BD14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</w:t>
            </w:r>
          </w:p>
        </w:tc>
        <w:tc>
          <w:tcPr>
            <w:tcW w:w="662" w:type="dxa"/>
            <w:hideMark/>
          </w:tcPr>
          <w:p w14:paraId="60E9493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0ABBA7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071C88F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6CBF7F1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</w:t>
            </w:r>
          </w:p>
        </w:tc>
        <w:tc>
          <w:tcPr>
            <w:tcW w:w="661" w:type="dxa"/>
            <w:hideMark/>
          </w:tcPr>
          <w:p w14:paraId="097C606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038AA2B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661" w:type="dxa"/>
            <w:hideMark/>
          </w:tcPr>
          <w:p w14:paraId="789002E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47CCC81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661" w:type="dxa"/>
            <w:hideMark/>
          </w:tcPr>
          <w:p w14:paraId="1623EDC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B6678B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532A50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22F1EA9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661" w:type="dxa"/>
            <w:hideMark/>
          </w:tcPr>
          <w:p w14:paraId="35C07B2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441E6D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F41346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384F22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0C6C6B4F" w14:textId="77777777" w:rsidTr="0050520A">
        <w:trPr>
          <w:trHeight w:val="284"/>
        </w:trPr>
        <w:tc>
          <w:tcPr>
            <w:tcW w:w="1802" w:type="dxa"/>
            <w:hideMark/>
          </w:tcPr>
          <w:p w14:paraId="271AD85C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Turkey</w:t>
            </w:r>
          </w:p>
        </w:tc>
        <w:tc>
          <w:tcPr>
            <w:tcW w:w="662" w:type="dxa"/>
            <w:hideMark/>
          </w:tcPr>
          <w:p w14:paraId="4BEB02D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</w:t>
            </w:r>
          </w:p>
        </w:tc>
        <w:tc>
          <w:tcPr>
            <w:tcW w:w="662" w:type="dxa"/>
            <w:hideMark/>
          </w:tcPr>
          <w:p w14:paraId="11D8952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3CDF932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-7</w:t>
            </w:r>
          </w:p>
        </w:tc>
        <w:tc>
          <w:tcPr>
            <w:tcW w:w="662" w:type="dxa"/>
            <w:hideMark/>
          </w:tcPr>
          <w:p w14:paraId="681BF9C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</w:t>
            </w:r>
          </w:p>
        </w:tc>
        <w:tc>
          <w:tcPr>
            <w:tcW w:w="662" w:type="dxa"/>
            <w:hideMark/>
          </w:tcPr>
          <w:p w14:paraId="144B431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-56</w:t>
            </w:r>
          </w:p>
        </w:tc>
        <w:tc>
          <w:tcPr>
            <w:tcW w:w="661" w:type="dxa"/>
            <w:hideMark/>
          </w:tcPr>
          <w:p w14:paraId="265A328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-48</w:t>
            </w:r>
          </w:p>
        </w:tc>
        <w:tc>
          <w:tcPr>
            <w:tcW w:w="661" w:type="dxa"/>
            <w:hideMark/>
          </w:tcPr>
          <w:p w14:paraId="6D516F6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682CE1F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1CE5CF9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375AC92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661" w:type="dxa"/>
            <w:hideMark/>
          </w:tcPr>
          <w:p w14:paraId="30E38E1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4CF200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390BDF25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77C4FE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17132DD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</w:t>
            </w:r>
          </w:p>
        </w:tc>
        <w:tc>
          <w:tcPr>
            <w:tcW w:w="661" w:type="dxa"/>
            <w:hideMark/>
          </w:tcPr>
          <w:p w14:paraId="55D326F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</w:t>
            </w:r>
          </w:p>
        </w:tc>
        <w:tc>
          <w:tcPr>
            <w:tcW w:w="661" w:type="dxa"/>
            <w:hideMark/>
          </w:tcPr>
          <w:p w14:paraId="2089B31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1" w:type="dxa"/>
            <w:hideMark/>
          </w:tcPr>
          <w:p w14:paraId="5DA8FE8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661" w:type="dxa"/>
            <w:hideMark/>
          </w:tcPr>
          <w:p w14:paraId="373A6F12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7C3C51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</w:tr>
      <w:tr w:rsidR="00F86137" w:rsidRPr="00CC13BA" w14:paraId="679F6FA2" w14:textId="77777777" w:rsidTr="0050520A">
        <w:trPr>
          <w:trHeight w:val="284"/>
        </w:trPr>
        <w:tc>
          <w:tcPr>
            <w:tcW w:w="1802" w:type="dxa"/>
            <w:hideMark/>
          </w:tcPr>
          <w:p w14:paraId="365D5D6A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United Kingdom</w:t>
            </w:r>
          </w:p>
        </w:tc>
        <w:tc>
          <w:tcPr>
            <w:tcW w:w="662" w:type="dxa"/>
            <w:hideMark/>
          </w:tcPr>
          <w:p w14:paraId="36D5695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2" w:type="dxa"/>
            <w:hideMark/>
          </w:tcPr>
          <w:p w14:paraId="3436695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2" w:type="dxa"/>
            <w:hideMark/>
          </w:tcPr>
          <w:p w14:paraId="267541A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</w:t>
            </w:r>
          </w:p>
        </w:tc>
        <w:tc>
          <w:tcPr>
            <w:tcW w:w="662" w:type="dxa"/>
            <w:hideMark/>
          </w:tcPr>
          <w:p w14:paraId="7B64328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</w:t>
            </w:r>
          </w:p>
        </w:tc>
        <w:tc>
          <w:tcPr>
            <w:tcW w:w="662" w:type="dxa"/>
            <w:hideMark/>
          </w:tcPr>
          <w:p w14:paraId="4DF2575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50E057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65F4840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07A5D5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215C513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661" w:type="dxa"/>
            <w:hideMark/>
          </w:tcPr>
          <w:p w14:paraId="6DA466D9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570A71B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661" w:type="dxa"/>
            <w:hideMark/>
          </w:tcPr>
          <w:p w14:paraId="46B86BA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2C06525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661" w:type="dxa"/>
            <w:hideMark/>
          </w:tcPr>
          <w:p w14:paraId="09918C5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2FC1394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</w:t>
            </w:r>
          </w:p>
        </w:tc>
        <w:tc>
          <w:tcPr>
            <w:tcW w:w="661" w:type="dxa"/>
            <w:hideMark/>
          </w:tcPr>
          <w:p w14:paraId="22BE11B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70BA353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661" w:type="dxa"/>
            <w:hideMark/>
          </w:tcPr>
          <w:p w14:paraId="3297EDAC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0985BAF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</w:t>
            </w:r>
          </w:p>
        </w:tc>
        <w:tc>
          <w:tcPr>
            <w:tcW w:w="661" w:type="dxa"/>
            <w:hideMark/>
          </w:tcPr>
          <w:p w14:paraId="6A62B3F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</w:tr>
      <w:tr w:rsidR="00F86137" w:rsidRPr="00CC13BA" w14:paraId="04FEE448" w14:textId="77777777" w:rsidTr="0050520A">
        <w:trPr>
          <w:trHeight w:val="284"/>
        </w:trPr>
        <w:tc>
          <w:tcPr>
            <w:tcW w:w="1802" w:type="dxa"/>
            <w:hideMark/>
          </w:tcPr>
          <w:p w14:paraId="6A8A96AE" w14:textId="77777777" w:rsidR="00F8414E" w:rsidRPr="00CC13BA" w:rsidRDefault="00F8414E" w:rsidP="00F8414E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United States</w:t>
            </w:r>
          </w:p>
        </w:tc>
        <w:tc>
          <w:tcPr>
            <w:tcW w:w="662" w:type="dxa"/>
            <w:hideMark/>
          </w:tcPr>
          <w:p w14:paraId="61C3829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2" w:type="dxa"/>
            <w:hideMark/>
          </w:tcPr>
          <w:p w14:paraId="24753AC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2" w:type="dxa"/>
            <w:hideMark/>
          </w:tcPr>
          <w:p w14:paraId="405D14C0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2" w:type="dxa"/>
            <w:hideMark/>
          </w:tcPr>
          <w:p w14:paraId="4DF1DA8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2" w:type="dxa"/>
            <w:hideMark/>
          </w:tcPr>
          <w:p w14:paraId="5259192D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-32</w:t>
            </w:r>
          </w:p>
        </w:tc>
        <w:tc>
          <w:tcPr>
            <w:tcW w:w="661" w:type="dxa"/>
            <w:hideMark/>
          </w:tcPr>
          <w:p w14:paraId="3F27ACAA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-40</w:t>
            </w:r>
          </w:p>
        </w:tc>
        <w:tc>
          <w:tcPr>
            <w:tcW w:w="661" w:type="dxa"/>
            <w:hideMark/>
          </w:tcPr>
          <w:p w14:paraId="7017BD0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59BB125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n/</w:t>
            </w:r>
            <w:proofErr w:type="spellStart"/>
            <w:r w:rsidRPr="00CC13BA">
              <w:rPr>
                <w:rFonts w:ascii="David" w:hAnsi="David" w:cs="David"/>
              </w:rPr>
              <w:t>i</w:t>
            </w:r>
            <w:proofErr w:type="spellEnd"/>
          </w:p>
        </w:tc>
        <w:tc>
          <w:tcPr>
            <w:tcW w:w="661" w:type="dxa"/>
            <w:hideMark/>
          </w:tcPr>
          <w:p w14:paraId="78BAEC44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3606DF0B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</w:t>
            </w:r>
          </w:p>
        </w:tc>
        <w:tc>
          <w:tcPr>
            <w:tcW w:w="661" w:type="dxa"/>
            <w:hideMark/>
          </w:tcPr>
          <w:p w14:paraId="40A78A0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766710FF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6B03FA66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12AA0D53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20CDDCC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</w:t>
            </w:r>
          </w:p>
        </w:tc>
        <w:tc>
          <w:tcPr>
            <w:tcW w:w="661" w:type="dxa"/>
            <w:hideMark/>
          </w:tcPr>
          <w:p w14:paraId="149B9DE8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</w:t>
            </w:r>
          </w:p>
        </w:tc>
        <w:tc>
          <w:tcPr>
            <w:tcW w:w="661" w:type="dxa"/>
            <w:hideMark/>
          </w:tcPr>
          <w:p w14:paraId="3105781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39DBF327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  <w:tc>
          <w:tcPr>
            <w:tcW w:w="661" w:type="dxa"/>
            <w:hideMark/>
          </w:tcPr>
          <w:p w14:paraId="460BE3E1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</w:t>
            </w:r>
          </w:p>
        </w:tc>
        <w:tc>
          <w:tcPr>
            <w:tcW w:w="661" w:type="dxa"/>
            <w:hideMark/>
          </w:tcPr>
          <w:p w14:paraId="5131F7DE" w14:textId="77777777" w:rsidR="00F8414E" w:rsidRPr="00CC13BA" w:rsidRDefault="00F8414E" w:rsidP="00F8414E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</w:t>
            </w:r>
          </w:p>
        </w:tc>
      </w:tr>
    </w:tbl>
    <w:p w14:paraId="12DDFF46" w14:textId="722DD1C1" w:rsidR="00F86137" w:rsidRPr="00CC13BA" w:rsidRDefault="00F86137" w:rsidP="00F8414E">
      <w:pPr>
        <w:rPr>
          <w:rFonts w:ascii="David" w:hAnsi="David" w:cs="David"/>
          <w:lang w:val="en-US"/>
        </w:rPr>
      </w:pPr>
      <w:r w:rsidRPr="00CC13BA">
        <w:rPr>
          <w:rFonts w:ascii="David" w:hAnsi="David" w:cs="David"/>
          <w:lang w:val="en-US"/>
        </w:rPr>
        <w:t>n/</w:t>
      </w:r>
      <w:proofErr w:type="spellStart"/>
      <w:r w:rsidRPr="00CC13BA">
        <w:rPr>
          <w:rFonts w:ascii="David" w:hAnsi="David" w:cs="David"/>
          <w:lang w:val="en-US"/>
        </w:rPr>
        <w:t>i</w:t>
      </w:r>
      <w:proofErr w:type="spellEnd"/>
      <w:r w:rsidRPr="00CC13BA">
        <w:rPr>
          <w:rFonts w:ascii="David" w:hAnsi="David" w:cs="David"/>
          <w:lang w:val="en-US"/>
        </w:rPr>
        <w:t>= not implemented</w:t>
      </w:r>
    </w:p>
    <w:p w14:paraId="16A9BF38" w14:textId="77777777" w:rsidR="00167E76" w:rsidRDefault="00167E76">
      <w:pPr>
        <w:rPr>
          <w:rFonts w:ascii="David" w:hAnsi="David" w:cs="David"/>
          <w:u w:val="single"/>
          <w:lang w:val="en-US"/>
        </w:rPr>
      </w:pPr>
    </w:p>
    <w:p w14:paraId="51CDAEEA" w14:textId="78568933" w:rsidR="0055643A" w:rsidRDefault="0055643A">
      <w:pPr>
        <w:rPr>
          <w:rFonts w:ascii="David" w:hAnsi="David" w:cs="David"/>
          <w:sz w:val="24"/>
          <w:szCs w:val="24"/>
          <w:u w:val="single"/>
          <w:lang w:val="en-US"/>
        </w:rPr>
      </w:pPr>
    </w:p>
    <w:p w14:paraId="4FFAD4E4" w14:textId="387FFAFF" w:rsidR="00F8414E" w:rsidRPr="0055643A" w:rsidRDefault="00E16C71" w:rsidP="0055643A">
      <w:pPr>
        <w:spacing w:before="240"/>
        <w:rPr>
          <w:rFonts w:ascii="David" w:hAnsi="David" w:cs="David"/>
          <w:sz w:val="24"/>
          <w:szCs w:val="24"/>
          <w:lang w:val="en-US"/>
        </w:rPr>
      </w:pPr>
      <w:r w:rsidRPr="0055643A">
        <w:rPr>
          <w:rFonts w:ascii="David" w:hAnsi="David" w:cs="David"/>
          <w:sz w:val="24"/>
          <w:szCs w:val="24"/>
          <w:u w:val="single"/>
          <w:lang w:val="en-US"/>
        </w:rPr>
        <w:lastRenderedPageBreak/>
        <w:t xml:space="preserve">Supplementary table </w:t>
      </w:r>
      <w:r w:rsidR="0007481B">
        <w:rPr>
          <w:rFonts w:ascii="David" w:hAnsi="David" w:cs="David"/>
          <w:sz w:val="24"/>
          <w:szCs w:val="24"/>
          <w:u w:val="single"/>
          <w:lang w:val="en-US"/>
        </w:rPr>
        <w:t>5</w:t>
      </w:r>
      <w:r w:rsidRPr="0055643A">
        <w:rPr>
          <w:rFonts w:ascii="David" w:hAnsi="David" w:cs="David"/>
          <w:sz w:val="24"/>
          <w:szCs w:val="24"/>
          <w:u w:val="single"/>
          <w:lang w:val="en-US"/>
        </w:rPr>
        <w:t>:</w:t>
      </w:r>
      <w:r w:rsidRPr="0055643A">
        <w:rPr>
          <w:rFonts w:ascii="David" w:hAnsi="David" w:cs="David"/>
          <w:sz w:val="24"/>
          <w:szCs w:val="24"/>
          <w:lang w:val="en-US"/>
        </w:rPr>
        <w:t xml:space="preserve"> </w:t>
      </w:r>
      <w:r w:rsidR="0005497F">
        <w:rPr>
          <w:rFonts w:ascii="David" w:hAnsi="David" w:cs="David"/>
          <w:sz w:val="24"/>
          <w:szCs w:val="24"/>
          <w:lang w:val="en-US"/>
        </w:rPr>
        <w:t>C</w:t>
      </w:r>
      <w:r w:rsidRPr="0055643A">
        <w:rPr>
          <w:rFonts w:ascii="David" w:hAnsi="David" w:cs="David"/>
          <w:sz w:val="24"/>
          <w:szCs w:val="24"/>
          <w:lang w:val="en-US"/>
        </w:rPr>
        <w:t>omparison of</w:t>
      </w:r>
      <w:r w:rsidR="0005497F">
        <w:rPr>
          <w:rFonts w:ascii="David" w:hAnsi="David" w:cs="David"/>
          <w:sz w:val="24"/>
          <w:szCs w:val="24"/>
          <w:lang w:val="en-US"/>
        </w:rPr>
        <w:t xml:space="preserve"> rates and percentage</w:t>
      </w:r>
      <w:r w:rsidRPr="0055643A">
        <w:rPr>
          <w:rFonts w:ascii="David" w:hAnsi="David" w:cs="David"/>
          <w:sz w:val="24"/>
          <w:szCs w:val="24"/>
          <w:lang w:val="en-US"/>
        </w:rPr>
        <w:t xml:space="preserve"> </w:t>
      </w:r>
      <w:r w:rsidR="0005497F">
        <w:rPr>
          <w:rFonts w:ascii="David" w:hAnsi="David" w:cs="David"/>
          <w:sz w:val="24"/>
          <w:szCs w:val="24"/>
          <w:lang w:val="en-US"/>
        </w:rPr>
        <w:t xml:space="preserve">of countries implementing each measure </w:t>
      </w:r>
      <w:r w:rsidRPr="0055643A">
        <w:rPr>
          <w:rFonts w:ascii="David" w:hAnsi="David" w:cs="David"/>
          <w:sz w:val="24"/>
          <w:szCs w:val="24"/>
          <w:lang w:val="en-US"/>
        </w:rPr>
        <w:t>in the OECD nations versus non-OECD nations</w:t>
      </w:r>
    </w:p>
    <w:tbl>
      <w:tblPr>
        <w:tblStyle w:val="TableGrid"/>
        <w:tblW w:w="13084" w:type="dxa"/>
        <w:tblLook w:val="04A0" w:firstRow="1" w:lastRow="0" w:firstColumn="1" w:lastColumn="0" w:noHBand="0" w:noVBand="1"/>
      </w:tblPr>
      <w:tblGrid>
        <w:gridCol w:w="3542"/>
        <w:gridCol w:w="2376"/>
        <w:gridCol w:w="2389"/>
        <w:gridCol w:w="2389"/>
        <w:gridCol w:w="2388"/>
      </w:tblGrid>
      <w:tr w:rsidR="00E16C71" w:rsidRPr="00CC13BA" w14:paraId="0DF0D5E3" w14:textId="77777777" w:rsidTr="00E16C71">
        <w:trPr>
          <w:trHeight w:val="542"/>
        </w:trPr>
        <w:tc>
          <w:tcPr>
            <w:tcW w:w="3542" w:type="dxa"/>
            <w:hideMark/>
          </w:tcPr>
          <w:p w14:paraId="1728E885" w14:textId="77777777" w:rsidR="00E16C71" w:rsidRPr="00CC13BA" w:rsidRDefault="00E16C71" w:rsidP="00E16C71">
            <w:pPr>
              <w:rPr>
                <w:rFonts w:ascii="David" w:hAnsi="David" w:cs="David"/>
                <w:b/>
                <w:bCs/>
                <w:lang w:val="en-US"/>
              </w:rPr>
            </w:pPr>
            <w:r w:rsidRPr="00CC13BA">
              <w:rPr>
                <w:rFonts w:ascii="David" w:hAnsi="David" w:cs="David"/>
                <w:b/>
                <w:bCs/>
              </w:rPr>
              <w:t>Measure/Pre-pandemic</w:t>
            </w:r>
            <w:r w:rsidRPr="00CC13BA">
              <w:rPr>
                <w:rFonts w:ascii="David" w:hAnsi="David" w:cs="David"/>
                <w:b/>
                <w:bCs/>
              </w:rPr>
              <w:br/>
              <w:t>characteristic</w:t>
            </w:r>
          </w:p>
        </w:tc>
        <w:tc>
          <w:tcPr>
            <w:tcW w:w="2376" w:type="dxa"/>
            <w:hideMark/>
          </w:tcPr>
          <w:p w14:paraId="7432EC70" w14:textId="77777777" w:rsidR="00E16C71" w:rsidRPr="00CC13BA" w:rsidRDefault="00E16C71" w:rsidP="00E16C71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All countries (N=50)</w:t>
            </w:r>
          </w:p>
          <w:p w14:paraId="4C907188" w14:textId="147AE14B" w:rsidR="00E16C71" w:rsidRPr="00CC13BA" w:rsidRDefault="00E16C71" w:rsidP="00E16C71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N (%)</w:t>
            </w:r>
          </w:p>
        </w:tc>
        <w:tc>
          <w:tcPr>
            <w:tcW w:w="2389" w:type="dxa"/>
            <w:hideMark/>
          </w:tcPr>
          <w:p w14:paraId="2EAD1286" w14:textId="77777777" w:rsidR="00E16C71" w:rsidRPr="00CC13BA" w:rsidRDefault="00E16C71" w:rsidP="00E16C71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OECD (N=38)</w:t>
            </w:r>
          </w:p>
          <w:p w14:paraId="5C6056EE" w14:textId="6DF3B18A" w:rsidR="00E16C71" w:rsidRPr="00CC13BA" w:rsidRDefault="00E16C71" w:rsidP="00E16C71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n (%)</w:t>
            </w:r>
          </w:p>
        </w:tc>
        <w:tc>
          <w:tcPr>
            <w:tcW w:w="2389" w:type="dxa"/>
            <w:hideMark/>
          </w:tcPr>
          <w:p w14:paraId="7C6874E4" w14:textId="262845F1" w:rsidR="00E16C71" w:rsidRPr="00CC13BA" w:rsidRDefault="00E16C71" w:rsidP="00E16C71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Non-OECD (N=12)</w:t>
            </w:r>
          </w:p>
          <w:p w14:paraId="02ADDBEA" w14:textId="6E882F43" w:rsidR="00E16C71" w:rsidRPr="00CC13BA" w:rsidRDefault="00E16C71" w:rsidP="00E16C71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n (%)</w:t>
            </w:r>
          </w:p>
        </w:tc>
        <w:tc>
          <w:tcPr>
            <w:tcW w:w="2388" w:type="dxa"/>
            <w:hideMark/>
          </w:tcPr>
          <w:p w14:paraId="6A886753" w14:textId="77777777" w:rsidR="00E16C71" w:rsidRPr="00CC13BA" w:rsidRDefault="00E16C71" w:rsidP="00E16C71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P-value</w:t>
            </w:r>
          </w:p>
        </w:tc>
      </w:tr>
      <w:tr w:rsidR="00E16C71" w:rsidRPr="00CC13BA" w14:paraId="79732967" w14:textId="77777777" w:rsidTr="00E16C71">
        <w:trPr>
          <w:trHeight w:val="219"/>
        </w:trPr>
        <w:tc>
          <w:tcPr>
            <w:tcW w:w="3542" w:type="dxa"/>
            <w:hideMark/>
          </w:tcPr>
          <w:p w14:paraId="6B4A2D2B" w14:textId="7777777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Primary school closure</w:t>
            </w:r>
          </w:p>
        </w:tc>
        <w:tc>
          <w:tcPr>
            <w:tcW w:w="2376" w:type="dxa"/>
            <w:hideMark/>
          </w:tcPr>
          <w:p w14:paraId="667EBD93" w14:textId="6651E8F2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47 (94%)</w:t>
            </w:r>
          </w:p>
        </w:tc>
        <w:tc>
          <w:tcPr>
            <w:tcW w:w="2389" w:type="dxa"/>
            <w:hideMark/>
          </w:tcPr>
          <w:p w14:paraId="273B970E" w14:textId="10FD0443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35 (92.1%)</w:t>
            </w:r>
          </w:p>
        </w:tc>
        <w:tc>
          <w:tcPr>
            <w:tcW w:w="2389" w:type="dxa"/>
            <w:hideMark/>
          </w:tcPr>
          <w:p w14:paraId="1BEE98DC" w14:textId="45B825A0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 (100%)</w:t>
            </w:r>
          </w:p>
        </w:tc>
        <w:tc>
          <w:tcPr>
            <w:tcW w:w="2388" w:type="dxa"/>
            <w:hideMark/>
          </w:tcPr>
          <w:p w14:paraId="40BEF96A" w14:textId="03134BF8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0.560</w:t>
            </w:r>
          </w:p>
        </w:tc>
      </w:tr>
      <w:tr w:rsidR="00E16C71" w:rsidRPr="00CC13BA" w14:paraId="7A3A9ABC" w14:textId="77777777" w:rsidTr="00E16C71">
        <w:trPr>
          <w:trHeight w:val="219"/>
        </w:trPr>
        <w:tc>
          <w:tcPr>
            <w:tcW w:w="3542" w:type="dxa"/>
            <w:hideMark/>
          </w:tcPr>
          <w:p w14:paraId="520842B6" w14:textId="7777777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Secondary schools</w:t>
            </w:r>
          </w:p>
        </w:tc>
        <w:tc>
          <w:tcPr>
            <w:tcW w:w="2376" w:type="dxa"/>
            <w:noWrap/>
            <w:hideMark/>
          </w:tcPr>
          <w:p w14:paraId="2EBC84D9" w14:textId="57E49B1E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49 (98%)</w:t>
            </w:r>
          </w:p>
        </w:tc>
        <w:tc>
          <w:tcPr>
            <w:tcW w:w="2389" w:type="dxa"/>
            <w:noWrap/>
            <w:hideMark/>
          </w:tcPr>
          <w:p w14:paraId="11413A3F" w14:textId="73F21165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37 (97.4%)</w:t>
            </w:r>
          </w:p>
        </w:tc>
        <w:tc>
          <w:tcPr>
            <w:tcW w:w="2389" w:type="dxa"/>
            <w:noWrap/>
            <w:hideMark/>
          </w:tcPr>
          <w:p w14:paraId="38D09991" w14:textId="4F79174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 (100%)</w:t>
            </w:r>
          </w:p>
        </w:tc>
        <w:tc>
          <w:tcPr>
            <w:tcW w:w="2388" w:type="dxa"/>
            <w:noWrap/>
            <w:hideMark/>
          </w:tcPr>
          <w:p w14:paraId="5999BED3" w14:textId="165615FB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1.000</w:t>
            </w:r>
          </w:p>
        </w:tc>
      </w:tr>
      <w:tr w:rsidR="00E16C71" w:rsidRPr="00CC13BA" w14:paraId="52848827" w14:textId="77777777" w:rsidTr="00E16C71">
        <w:trPr>
          <w:trHeight w:val="219"/>
        </w:trPr>
        <w:tc>
          <w:tcPr>
            <w:tcW w:w="3542" w:type="dxa"/>
            <w:hideMark/>
          </w:tcPr>
          <w:p w14:paraId="354F28B1" w14:textId="2F419C3B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Selective entry re</w:t>
            </w:r>
            <w:r w:rsidR="0050520A" w:rsidRPr="00CC13BA">
              <w:rPr>
                <w:rFonts w:ascii="David" w:hAnsi="David" w:cs="David"/>
              </w:rPr>
              <w:t>s</w:t>
            </w:r>
            <w:r w:rsidRPr="00CC13BA">
              <w:rPr>
                <w:rFonts w:ascii="David" w:hAnsi="David" w:cs="David"/>
              </w:rPr>
              <w:t>trictions</w:t>
            </w:r>
          </w:p>
        </w:tc>
        <w:tc>
          <w:tcPr>
            <w:tcW w:w="2376" w:type="dxa"/>
            <w:noWrap/>
            <w:hideMark/>
          </w:tcPr>
          <w:p w14:paraId="7163205F" w14:textId="52A8FDB4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 (50%)</w:t>
            </w:r>
          </w:p>
        </w:tc>
        <w:tc>
          <w:tcPr>
            <w:tcW w:w="2389" w:type="dxa"/>
            <w:noWrap/>
            <w:hideMark/>
          </w:tcPr>
          <w:p w14:paraId="02DDD992" w14:textId="3DC589A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 (50%)</w:t>
            </w:r>
          </w:p>
        </w:tc>
        <w:tc>
          <w:tcPr>
            <w:tcW w:w="2389" w:type="dxa"/>
            <w:noWrap/>
            <w:hideMark/>
          </w:tcPr>
          <w:p w14:paraId="09F87407" w14:textId="4BF9B73F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6 (50%)</w:t>
            </w:r>
          </w:p>
        </w:tc>
        <w:tc>
          <w:tcPr>
            <w:tcW w:w="2388" w:type="dxa"/>
            <w:noWrap/>
            <w:hideMark/>
          </w:tcPr>
          <w:p w14:paraId="45FE941A" w14:textId="7777777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1.000</w:t>
            </w:r>
          </w:p>
        </w:tc>
      </w:tr>
      <w:tr w:rsidR="00E16C71" w:rsidRPr="00CC13BA" w14:paraId="1D77B239" w14:textId="77777777" w:rsidTr="00E16C71">
        <w:trPr>
          <w:trHeight w:val="219"/>
        </w:trPr>
        <w:tc>
          <w:tcPr>
            <w:tcW w:w="3542" w:type="dxa"/>
            <w:hideMark/>
          </w:tcPr>
          <w:p w14:paraId="416830C9" w14:textId="7777777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Border closure</w:t>
            </w:r>
          </w:p>
        </w:tc>
        <w:tc>
          <w:tcPr>
            <w:tcW w:w="2376" w:type="dxa"/>
            <w:noWrap/>
            <w:hideMark/>
          </w:tcPr>
          <w:p w14:paraId="70E03134" w14:textId="00DFB0AC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43 (86%)</w:t>
            </w:r>
          </w:p>
        </w:tc>
        <w:tc>
          <w:tcPr>
            <w:tcW w:w="2389" w:type="dxa"/>
            <w:noWrap/>
            <w:hideMark/>
          </w:tcPr>
          <w:p w14:paraId="63CC8B47" w14:textId="7945ED3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 (81.6%)</w:t>
            </w:r>
          </w:p>
        </w:tc>
        <w:tc>
          <w:tcPr>
            <w:tcW w:w="2389" w:type="dxa"/>
            <w:noWrap/>
            <w:hideMark/>
          </w:tcPr>
          <w:p w14:paraId="06A0F46B" w14:textId="7EE1E981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 (100%)</w:t>
            </w:r>
          </w:p>
        </w:tc>
        <w:tc>
          <w:tcPr>
            <w:tcW w:w="2388" w:type="dxa"/>
            <w:noWrap/>
            <w:hideMark/>
          </w:tcPr>
          <w:p w14:paraId="4D1E4631" w14:textId="7F95EA1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0.234</w:t>
            </w:r>
          </w:p>
        </w:tc>
      </w:tr>
      <w:tr w:rsidR="00E16C71" w:rsidRPr="00CC13BA" w14:paraId="704ABDBA" w14:textId="77777777" w:rsidTr="00E16C71">
        <w:trPr>
          <w:trHeight w:val="219"/>
        </w:trPr>
        <w:tc>
          <w:tcPr>
            <w:tcW w:w="3542" w:type="dxa"/>
            <w:hideMark/>
          </w:tcPr>
          <w:p w14:paraId="13FD082E" w14:textId="7777777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Cancellation mass events</w:t>
            </w:r>
          </w:p>
        </w:tc>
        <w:tc>
          <w:tcPr>
            <w:tcW w:w="2376" w:type="dxa"/>
            <w:noWrap/>
            <w:hideMark/>
          </w:tcPr>
          <w:p w14:paraId="54552C17" w14:textId="141C3FD2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49 (98%)</w:t>
            </w:r>
          </w:p>
        </w:tc>
        <w:tc>
          <w:tcPr>
            <w:tcW w:w="2389" w:type="dxa"/>
            <w:noWrap/>
            <w:hideMark/>
          </w:tcPr>
          <w:p w14:paraId="62894319" w14:textId="7509E2BB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37 (97.4%</w:t>
            </w:r>
          </w:p>
        </w:tc>
        <w:tc>
          <w:tcPr>
            <w:tcW w:w="2389" w:type="dxa"/>
            <w:noWrap/>
            <w:hideMark/>
          </w:tcPr>
          <w:p w14:paraId="1A850592" w14:textId="69F0F983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 (100%)</w:t>
            </w:r>
          </w:p>
        </w:tc>
        <w:tc>
          <w:tcPr>
            <w:tcW w:w="2388" w:type="dxa"/>
            <w:noWrap/>
            <w:hideMark/>
          </w:tcPr>
          <w:p w14:paraId="5AFB286D" w14:textId="35427622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1.000</w:t>
            </w:r>
          </w:p>
        </w:tc>
      </w:tr>
      <w:tr w:rsidR="00E16C71" w:rsidRPr="00CC13BA" w14:paraId="27E9470A" w14:textId="77777777" w:rsidTr="00E16C71">
        <w:trPr>
          <w:trHeight w:val="219"/>
        </w:trPr>
        <w:tc>
          <w:tcPr>
            <w:tcW w:w="3542" w:type="dxa"/>
            <w:hideMark/>
          </w:tcPr>
          <w:p w14:paraId="7E5D8A7E" w14:textId="1F76F56B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 xml:space="preserve">Social gatherings limited to less than </w:t>
            </w:r>
            <w:r w:rsidR="009B3FBD" w:rsidRPr="00CC13BA">
              <w:rPr>
                <w:rFonts w:ascii="David" w:hAnsi="David" w:cs="David"/>
              </w:rPr>
              <w:t>1</w:t>
            </w:r>
            <w:r w:rsidRPr="00CC13BA">
              <w:rPr>
                <w:rFonts w:ascii="David" w:hAnsi="David" w:cs="David"/>
              </w:rPr>
              <w:t>00</w:t>
            </w:r>
          </w:p>
        </w:tc>
        <w:tc>
          <w:tcPr>
            <w:tcW w:w="2376" w:type="dxa"/>
            <w:noWrap/>
            <w:hideMark/>
          </w:tcPr>
          <w:p w14:paraId="6D5261A2" w14:textId="5AC260E1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44 (88%)</w:t>
            </w:r>
          </w:p>
        </w:tc>
        <w:tc>
          <w:tcPr>
            <w:tcW w:w="2389" w:type="dxa"/>
            <w:noWrap/>
            <w:hideMark/>
          </w:tcPr>
          <w:p w14:paraId="0C787FC9" w14:textId="0EB85AF8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35 (92.1%)</w:t>
            </w:r>
          </w:p>
        </w:tc>
        <w:tc>
          <w:tcPr>
            <w:tcW w:w="2389" w:type="dxa"/>
            <w:noWrap/>
            <w:hideMark/>
          </w:tcPr>
          <w:p w14:paraId="58BCBDD7" w14:textId="5D046E9F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 (75%)</w:t>
            </w:r>
          </w:p>
        </w:tc>
        <w:tc>
          <w:tcPr>
            <w:tcW w:w="2388" w:type="dxa"/>
            <w:noWrap/>
            <w:hideMark/>
          </w:tcPr>
          <w:p w14:paraId="31626C80" w14:textId="048753DC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0.141</w:t>
            </w:r>
          </w:p>
        </w:tc>
      </w:tr>
      <w:tr w:rsidR="00E16C71" w:rsidRPr="00CC13BA" w14:paraId="265114A0" w14:textId="77777777" w:rsidTr="00E16C71">
        <w:trPr>
          <w:trHeight w:val="219"/>
        </w:trPr>
        <w:tc>
          <w:tcPr>
            <w:tcW w:w="3542" w:type="dxa"/>
            <w:hideMark/>
          </w:tcPr>
          <w:p w14:paraId="6F0F6BBD" w14:textId="7777777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Social gatherings limited to less than 10</w:t>
            </w:r>
          </w:p>
        </w:tc>
        <w:tc>
          <w:tcPr>
            <w:tcW w:w="2376" w:type="dxa"/>
            <w:noWrap/>
            <w:hideMark/>
          </w:tcPr>
          <w:p w14:paraId="0409AD63" w14:textId="65C50E6B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36 (72%)</w:t>
            </w:r>
          </w:p>
        </w:tc>
        <w:tc>
          <w:tcPr>
            <w:tcW w:w="2389" w:type="dxa"/>
            <w:noWrap/>
            <w:hideMark/>
          </w:tcPr>
          <w:p w14:paraId="024D5449" w14:textId="31B3AFB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 (73.7%)</w:t>
            </w:r>
          </w:p>
        </w:tc>
        <w:tc>
          <w:tcPr>
            <w:tcW w:w="2389" w:type="dxa"/>
            <w:noWrap/>
            <w:hideMark/>
          </w:tcPr>
          <w:p w14:paraId="03971744" w14:textId="2FF24BE6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 (66.7%)</w:t>
            </w:r>
          </w:p>
        </w:tc>
        <w:tc>
          <w:tcPr>
            <w:tcW w:w="2388" w:type="dxa"/>
            <w:noWrap/>
            <w:hideMark/>
          </w:tcPr>
          <w:p w14:paraId="61737B61" w14:textId="250CAB32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0.718</w:t>
            </w:r>
          </w:p>
        </w:tc>
      </w:tr>
      <w:tr w:rsidR="00E16C71" w:rsidRPr="00CC13BA" w14:paraId="1382F05A" w14:textId="77777777" w:rsidTr="00E16C71">
        <w:trPr>
          <w:trHeight w:val="219"/>
        </w:trPr>
        <w:tc>
          <w:tcPr>
            <w:tcW w:w="3542" w:type="dxa"/>
            <w:hideMark/>
          </w:tcPr>
          <w:p w14:paraId="0F91168B" w14:textId="7777777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Restaurants closed</w:t>
            </w:r>
          </w:p>
        </w:tc>
        <w:tc>
          <w:tcPr>
            <w:tcW w:w="2376" w:type="dxa"/>
            <w:noWrap/>
            <w:hideMark/>
          </w:tcPr>
          <w:p w14:paraId="3280DCE3" w14:textId="1E12D949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43 (86%)</w:t>
            </w:r>
          </w:p>
        </w:tc>
        <w:tc>
          <w:tcPr>
            <w:tcW w:w="2389" w:type="dxa"/>
            <w:noWrap/>
            <w:hideMark/>
          </w:tcPr>
          <w:p w14:paraId="14A6B793" w14:textId="45AEAF33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34 (89.5%)</w:t>
            </w:r>
          </w:p>
        </w:tc>
        <w:tc>
          <w:tcPr>
            <w:tcW w:w="2389" w:type="dxa"/>
            <w:noWrap/>
            <w:hideMark/>
          </w:tcPr>
          <w:p w14:paraId="75939173" w14:textId="7AF4BED3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9 (75%)</w:t>
            </w:r>
          </w:p>
        </w:tc>
        <w:tc>
          <w:tcPr>
            <w:tcW w:w="2388" w:type="dxa"/>
            <w:noWrap/>
            <w:hideMark/>
          </w:tcPr>
          <w:p w14:paraId="5F928847" w14:textId="79035D73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0.337</w:t>
            </w:r>
          </w:p>
        </w:tc>
      </w:tr>
      <w:tr w:rsidR="00E16C71" w:rsidRPr="00CC13BA" w14:paraId="1E9DDCC3" w14:textId="77777777" w:rsidTr="00E16C71">
        <w:trPr>
          <w:trHeight w:val="219"/>
        </w:trPr>
        <w:tc>
          <w:tcPr>
            <w:tcW w:w="3542" w:type="dxa"/>
            <w:hideMark/>
          </w:tcPr>
          <w:p w14:paraId="214B5708" w14:textId="7777777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Non-essential businesses closed</w:t>
            </w:r>
          </w:p>
        </w:tc>
        <w:tc>
          <w:tcPr>
            <w:tcW w:w="2376" w:type="dxa"/>
            <w:noWrap/>
            <w:hideMark/>
          </w:tcPr>
          <w:p w14:paraId="2F4914C3" w14:textId="2664688B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34 (68%)</w:t>
            </w:r>
          </w:p>
        </w:tc>
        <w:tc>
          <w:tcPr>
            <w:tcW w:w="2389" w:type="dxa"/>
            <w:noWrap/>
            <w:hideMark/>
          </w:tcPr>
          <w:p w14:paraId="21AE43B9" w14:textId="300D09A9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 (71.1%)</w:t>
            </w:r>
          </w:p>
        </w:tc>
        <w:tc>
          <w:tcPr>
            <w:tcW w:w="2389" w:type="dxa"/>
            <w:noWrap/>
            <w:hideMark/>
          </w:tcPr>
          <w:p w14:paraId="13F06B28" w14:textId="1964A611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 (58.3%)</w:t>
            </w:r>
          </w:p>
        </w:tc>
        <w:tc>
          <w:tcPr>
            <w:tcW w:w="2388" w:type="dxa"/>
            <w:noWrap/>
            <w:hideMark/>
          </w:tcPr>
          <w:p w14:paraId="34543C66" w14:textId="558A53ED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0,486</w:t>
            </w:r>
          </w:p>
        </w:tc>
      </w:tr>
      <w:tr w:rsidR="00E16C71" w:rsidRPr="00CC13BA" w14:paraId="7EB02D41" w14:textId="77777777" w:rsidTr="00E16C71">
        <w:trPr>
          <w:trHeight w:val="219"/>
        </w:trPr>
        <w:tc>
          <w:tcPr>
            <w:tcW w:w="3542" w:type="dxa"/>
            <w:hideMark/>
          </w:tcPr>
          <w:p w14:paraId="292AF829" w14:textId="7777777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Lockdown</w:t>
            </w:r>
          </w:p>
        </w:tc>
        <w:tc>
          <w:tcPr>
            <w:tcW w:w="2376" w:type="dxa"/>
            <w:noWrap/>
            <w:hideMark/>
          </w:tcPr>
          <w:p w14:paraId="5680FD01" w14:textId="5295D199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 (50%)</w:t>
            </w:r>
          </w:p>
        </w:tc>
        <w:tc>
          <w:tcPr>
            <w:tcW w:w="2389" w:type="dxa"/>
            <w:noWrap/>
            <w:hideMark/>
          </w:tcPr>
          <w:p w14:paraId="2D76E382" w14:textId="56E0EB7F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 (52.6%)</w:t>
            </w:r>
          </w:p>
        </w:tc>
        <w:tc>
          <w:tcPr>
            <w:tcW w:w="2389" w:type="dxa"/>
            <w:noWrap/>
            <w:hideMark/>
          </w:tcPr>
          <w:p w14:paraId="17419B04" w14:textId="222F3AA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5 (41.7%)</w:t>
            </w:r>
          </w:p>
        </w:tc>
        <w:tc>
          <w:tcPr>
            <w:tcW w:w="2388" w:type="dxa"/>
            <w:noWrap/>
            <w:hideMark/>
          </w:tcPr>
          <w:p w14:paraId="3EFCAE1C" w14:textId="77777777" w:rsidR="00E16C71" w:rsidRPr="00CC13BA" w:rsidRDefault="00E16C71" w:rsidP="00E16C71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0.508</w:t>
            </w:r>
          </w:p>
        </w:tc>
      </w:tr>
    </w:tbl>
    <w:p w14:paraId="547A3173" w14:textId="77777777" w:rsidR="0055643A" w:rsidRDefault="0055643A" w:rsidP="0055643A">
      <w:pPr>
        <w:spacing w:line="360" w:lineRule="auto"/>
        <w:rPr>
          <w:rFonts w:ascii="David" w:hAnsi="David" w:cs="David"/>
          <w:sz w:val="24"/>
          <w:szCs w:val="24"/>
          <w:u w:val="single"/>
          <w:lang w:val="en-US"/>
        </w:rPr>
      </w:pPr>
    </w:p>
    <w:p w14:paraId="0221CA05" w14:textId="77777777" w:rsidR="0055643A" w:rsidRDefault="0055643A">
      <w:pPr>
        <w:rPr>
          <w:rFonts w:ascii="David" w:hAnsi="David" w:cs="David"/>
          <w:sz w:val="24"/>
          <w:szCs w:val="24"/>
          <w:u w:val="single"/>
          <w:lang w:val="en-US"/>
        </w:rPr>
      </w:pPr>
      <w:r>
        <w:rPr>
          <w:rFonts w:ascii="David" w:hAnsi="David" w:cs="David"/>
          <w:sz w:val="24"/>
          <w:szCs w:val="24"/>
          <w:u w:val="single"/>
          <w:lang w:val="en-US"/>
        </w:rPr>
        <w:br w:type="page"/>
      </w:r>
    </w:p>
    <w:p w14:paraId="06334A6B" w14:textId="75FE0D86" w:rsidR="00E16C71" w:rsidRPr="0055643A" w:rsidRDefault="00EA7E22" w:rsidP="00167E76">
      <w:pPr>
        <w:spacing w:after="0" w:line="360" w:lineRule="auto"/>
        <w:rPr>
          <w:rFonts w:ascii="David" w:hAnsi="David" w:cs="David"/>
          <w:sz w:val="24"/>
          <w:szCs w:val="24"/>
          <w:lang w:val="en-US"/>
        </w:rPr>
      </w:pPr>
      <w:r w:rsidRPr="0055643A">
        <w:rPr>
          <w:rFonts w:ascii="David" w:hAnsi="David" w:cs="David"/>
          <w:sz w:val="24"/>
          <w:szCs w:val="24"/>
          <w:u w:val="single"/>
          <w:lang w:val="en-US"/>
        </w:rPr>
        <w:lastRenderedPageBreak/>
        <w:t xml:space="preserve">Supplementary table </w:t>
      </w:r>
      <w:r w:rsidR="0007481B">
        <w:rPr>
          <w:rFonts w:ascii="David" w:hAnsi="David" w:cs="David"/>
          <w:sz w:val="24"/>
          <w:szCs w:val="24"/>
          <w:u w:val="single"/>
          <w:lang w:val="en-US"/>
        </w:rPr>
        <w:t>6</w:t>
      </w:r>
      <w:r w:rsidRPr="0055643A">
        <w:rPr>
          <w:rFonts w:ascii="David" w:hAnsi="David" w:cs="David"/>
          <w:sz w:val="24"/>
          <w:szCs w:val="24"/>
          <w:lang w:val="en-US"/>
        </w:rPr>
        <w:t>: Categorical association between implementation of measures and high/low level of</w:t>
      </w:r>
      <w:r w:rsidR="00A431CC" w:rsidRPr="0055643A">
        <w:rPr>
          <w:rFonts w:ascii="David" w:hAnsi="David" w:cs="David"/>
          <w:sz w:val="24"/>
          <w:szCs w:val="24"/>
          <w:lang w:val="en-US"/>
        </w:rPr>
        <w:t>:</w:t>
      </w:r>
      <w:r w:rsidRPr="0055643A">
        <w:rPr>
          <w:rFonts w:ascii="David" w:hAnsi="David" w:cs="David"/>
          <w:sz w:val="24"/>
          <w:szCs w:val="24"/>
          <w:lang w:val="en-US"/>
        </w:rPr>
        <w:t xml:space="preserve"> GDP, </w:t>
      </w:r>
      <w:r w:rsidR="00A431CC" w:rsidRPr="0055643A">
        <w:rPr>
          <w:rFonts w:ascii="David" w:hAnsi="David" w:cs="David"/>
          <w:sz w:val="24"/>
          <w:szCs w:val="24"/>
          <w:lang w:val="en-US"/>
        </w:rPr>
        <w:t>t</w:t>
      </w:r>
      <w:r w:rsidRPr="0055643A">
        <w:rPr>
          <w:rFonts w:ascii="David" w:hAnsi="David" w:cs="David"/>
          <w:sz w:val="24"/>
          <w:szCs w:val="24"/>
          <w:lang w:val="en-US"/>
        </w:rPr>
        <w:t xml:space="preserve">rust, </w:t>
      </w:r>
      <w:r w:rsidR="0050520A" w:rsidRPr="0055643A">
        <w:rPr>
          <w:rFonts w:ascii="David" w:hAnsi="David" w:cs="David"/>
          <w:sz w:val="24"/>
          <w:szCs w:val="24"/>
          <w:lang w:val="en-US"/>
        </w:rPr>
        <w:t>D</w:t>
      </w:r>
      <w:r w:rsidRPr="0055643A">
        <w:rPr>
          <w:rFonts w:ascii="David" w:hAnsi="David" w:cs="David"/>
          <w:sz w:val="24"/>
          <w:szCs w:val="24"/>
          <w:lang w:val="en-US"/>
        </w:rPr>
        <w:t xml:space="preserve">emocracy </w:t>
      </w:r>
      <w:proofErr w:type="gramStart"/>
      <w:r w:rsidR="0050520A" w:rsidRPr="0055643A">
        <w:rPr>
          <w:rFonts w:ascii="David" w:hAnsi="David" w:cs="David"/>
          <w:sz w:val="24"/>
          <w:szCs w:val="24"/>
          <w:lang w:val="en-US"/>
        </w:rPr>
        <w:t>I</w:t>
      </w:r>
      <w:r w:rsidRPr="0055643A">
        <w:rPr>
          <w:rFonts w:ascii="David" w:hAnsi="David" w:cs="David"/>
          <w:sz w:val="24"/>
          <w:szCs w:val="24"/>
          <w:lang w:val="en-US"/>
        </w:rPr>
        <w:t>ndex</w:t>
      </w:r>
      <w:proofErr w:type="gramEnd"/>
      <w:r w:rsidRPr="0055643A">
        <w:rPr>
          <w:rFonts w:ascii="David" w:hAnsi="David" w:cs="David"/>
          <w:sz w:val="24"/>
          <w:szCs w:val="24"/>
          <w:lang w:val="en-US"/>
        </w:rPr>
        <w:t xml:space="preserve"> and number of hospital beds per population:</w:t>
      </w:r>
    </w:p>
    <w:tbl>
      <w:tblPr>
        <w:tblStyle w:val="TableGrid"/>
        <w:tblW w:w="140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850"/>
        <w:gridCol w:w="709"/>
        <w:gridCol w:w="850"/>
        <w:gridCol w:w="851"/>
        <w:gridCol w:w="567"/>
        <w:gridCol w:w="850"/>
        <w:gridCol w:w="851"/>
        <w:gridCol w:w="567"/>
        <w:gridCol w:w="850"/>
        <w:gridCol w:w="851"/>
        <w:gridCol w:w="567"/>
        <w:gridCol w:w="1276"/>
        <w:gridCol w:w="1134"/>
        <w:gridCol w:w="567"/>
      </w:tblGrid>
      <w:tr w:rsidR="005C5BF1" w:rsidRPr="00CC13BA" w14:paraId="72BC8DEB" w14:textId="77777777" w:rsidTr="00F52FAF">
        <w:trPr>
          <w:trHeight w:val="1533"/>
        </w:trPr>
        <w:tc>
          <w:tcPr>
            <w:tcW w:w="1701" w:type="dxa"/>
            <w:shd w:val="clear" w:color="auto" w:fill="auto"/>
            <w:hideMark/>
          </w:tcPr>
          <w:p w14:paraId="0FC2DDD6" w14:textId="77777777" w:rsidR="008050AB" w:rsidRPr="00CC13BA" w:rsidRDefault="008050AB" w:rsidP="008050AB">
            <w:pPr>
              <w:rPr>
                <w:rFonts w:ascii="David" w:hAnsi="David" w:cs="David"/>
                <w:b/>
                <w:bCs/>
                <w:lang w:val="en-US"/>
              </w:rPr>
            </w:pPr>
            <w:r w:rsidRPr="00CC13BA">
              <w:rPr>
                <w:rFonts w:ascii="David" w:hAnsi="David" w:cs="David"/>
                <w:b/>
                <w:bCs/>
              </w:rPr>
              <w:t>Measure/Pre-pandemic</w:t>
            </w:r>
            <w:r w:rsidRPr="00CC13BA">
              <w:rPr>
                <w:rFonts w:ascii="David" w:hAnsi="David" w:cs="David"/>
                <w:b/>
                <w:bCs/>
              </w:rPr>
              <w:br/>
              <w:t>characteristic</w:t>
            </w:r>
          </w:p>
        </w:tc>
        <w:tc>
          <w:tcPr>
            <w:tcW w:w="993" w:type="dxa"/>
            <w:shd w:val="clear" w:color="auto" w:fill="auto"/>
          </w:tcPr>
          <w:p w14:paraId="0B5316A1" w14:textId="4C7C2393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551305">
              <w:rPr>
                <w:rFonts w:ascii="David" w:hAnsi="David" w:cs="David"/>
                <w:b/>
                <w:bCs/>
                <w:sz w:val="24"/>
                <w:szCs w:val="24"/>
              </w:rPr>
              <w:t>High education level</w:t>
            </w:r>
            <w:r w:rsidRPr="00551305">
              <w:rPr>
                <w:rFonts w:ascii="David" w:hAnsi="David" w:cs="David"/>
                <w:b/>
                <w:bCs/>
                <w:sz w:val="24"/>
                <w:szCs w:val="24"/>
              </w:rPr>
              <w:br/>
              <w:t xml:space="preserve">n=21 </w:t>
            </w:r>
            <w:r w:rsidRPr="008050AB">
              <w:rPr>
                <w:rFonts w:ascii="David" w:hAnsi="David" w:cs="David"/>
                <w:u w:val="single"/>
              </w:rPr>
              <w:t>including Israel</w:t>
            </w:r>
          </w:p>
        </w:tc>
        <w:tc>
          <w:tcPr>
            <w:tcW w:w="850" w:type="dxa"/>
            <w:shd w:val="clear" w:color="auto" w:fill="auto"/>
          </w:tcPr>
          <w:p w14:paraId="64BDE980" w14:textId="4C366DB4" w:rsidR="008050AB" w:rsidRPr="00C065D2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551305">
              <w:rPr>
                <w:rFonts w:ascii="David" w:hAnsi="David" w:cs="David"/>
                <w:b/>
                <w:bCs/>
                <w:sz w:val="24"/>
                <w:szCs w:val="24"/>
              </w:rPr>
              <w:t xml:space="preserve">Low education level </w:t>
            </w:r>
            <w:r w:rsidRPr="00551305">
              <w:rPr>
                <w:rFonts w:ascii="David" w:hAnsi="David" w:cs="David"/>
                <w:b/>
                <w:bCs/>
                <w:sz w:val="24"/>
                <w:szCs w:val="24"/>
              </w:rPr>
              <w:br/>
              <w:t>n=29</w:t>
            </w:r>
          </w:p>
        </w:tc>
        <w:tc>
          <w:tcPr>
            <w:tcW w:w="709" w:type="dxa"/>
            <w:shd w:val="clear" w:color="auto" w:fill="auto"/>
          </w:tcPr>
          <w:p w14:paraId="1F3B54A7" w14:textId="0F83A071" w:rsidR="008050AB" w:rsidRPr="00C065D2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8050AB">
              <w:rPr>
                <w:rFonts w:ascii="David" w:hAnsi="David" w:cs="David"/>
                <w:b/>
                <w:bCs/>
              </w:rPr>
              <w:t>P-value</w:t>
            </w:r>
          </w:p>
        </w:tc>
        <w:tc>
          <w:tcPr>
            <w:tcW w:w="850" w:type="dxa"/>
            <w:shd w:val="clear" w:color="auto" w:fill="auto"/>
            <w:hideMark/>
          </w:tcPr>
          <w:p w14:paraId="60760ACB" w14:textId="32C3DE7E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 xml:space="preserve">High democracy </w:t>
            </w:r>
            <w:proofErr w:type="spellStart"/>
            <w:r w:rsidRPr="00CC13BA">
              <w:rPr>
                <w:rFonts w:ascii="David" w:hAnsi="David" w:cs="David"/>
                <w:b/>
                <w:bCs/>
              </w:rPr>
              <w:t>level</w:t>
            </w:r>
            <w:r w:rsidRPr="004A4CBC">
              <w:rPr>
                <w:rFonts w:ascii="David" w:hAnsi="David" w:cs="David"/>
                <w:b/>
                <w:bCs/>
                <w:vertAlign w:val="superscript"/>
              </w:rPr>
              <w:t>a</w:t>
            </w:r>
            <w:proofErr w:type="spellEnd"/>
            <w:r>
              <w:rPr>
                <w:rFonts w:ascii="David" w:hAnsi="David" w:cs="David"/>
                <w:b/>
                <w:bCs/>
              </w:rPr>
              <w:t xml:space="preserve"> </w:t>
            </w:r>
            <w:r w:rsidRPr="00CC13BA">
              <w:rPr>
                <w:rFonts w:ascii="David" w:hAnsi="David" w:cs="David"/>
                <w:b/>
                <w:bCs/>
              </w:rPr>
              <w:t>(n=19)</w:t>
            </w:r>
          </w:p>
          <w:p w14:paraId="4E516A0B" w14:textId="68891FF9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678EB380" w14:textId="6B0BFA02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 xml:space="preserve">Low democracy level </w:t>
            </w:r>
            <w:r w:rsidRPr="00CC13BA">
              <w:rPr>
                <w:rFonts w:ascii="David" w:hAnsi="David" w:cs="David"/>
                <w:b/>
                <w:bCs/>
              </w:rPr>
              <w:br/>
              <w:t>(n=</w:t>
            </w:r>
            <w:proofErr w:type="gramStart"/>
            <w:r w:rsidRPr="00CC13BA">
              <w:rPr>
                <w:rFonts w:ascii="David" w:hAnsi="David" w:cs="David"/>
                <w:b/>
                <w:bCs/>
              </w:rPr>
              <w:t>31)</w:t>
            </w:r>
            <w:r w:rsidRPr="004A4CBC">
              <w:rPr>
                <w:rFonts w:ascii="David" w:hAnsi="David" w:cs="David"/>
                <w:b/>
                <w:bCs/>
                <w:vertAlign w:val="superscript"/>
              </w:rPr>
              <w:t>a</w:t>
            </w:r>
            <w:proofErr w:type="gramEnd"/>
            <w:r w:rsidRPr="00CC13BA">
              <w:rPr>
                <w:rFonts w:ascii="David" w:hAnsi="David" w:cs="David"/>
                <w:b/>
                <w:bCs/>
              </w:rPr>
              <w:t xml:space="preserve"> </w:t>
            </w:r>
            <w:r w:rsidRPr="00CC13BA">
              <w:rPr>
                <w:rFonts w:ascii="David" w:hAnsi="David" w:cs="David"/>
                <w:b/>
                <w:bCs/>
                <w:u w:val="single"/>
              </w:rPr>
              <w:t>i</w:t>
            </w:r>
            <w:r w:rsidRPr="00CC13BA">
              <w:rPr>
                <w:rFonts w:ascii="David" w:hAnsi="David" w:cs="David"/>
                <w:u w:val="single"/>
              </w:rPr>
              <w:t>ncluding Israel</w:t>
            </w:r>
          </w:p>
          <w:p w14:paraId="245E0E0D" w14:textId="60EFB8BA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474DCB55" w14:textId="77777777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P-value</w:t>
            </w:r>
          </w:p>
        </w:tc>
        <w:tc>
          <w:tcPr>
            <w:tcW w:w="850" w:type="dxa"/>
            <w:shd w:val="clear" w:color="auto" w:fill="auto"/>
            <w:hideMark/>
          </w:tcPr>
          <w:p w14:paraId="0E7E6814" w14:textId="458309E0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 xml:space="preserve">High </w:t>
            </w:r>
            <w:proofErr w:type="spellStart"/>
            <w:r w:rsidRPr="00CC13BA">
              <w:rPr>
                <w:rFonts w:ascii="David" w:hAnsi="David" w:cs="David"/>
                <w:b/>
                <w:bCs/>
              </w:rPr>
              <w:t>GDP</w:t>
            </w:r>
            <w:r w:rsidRPr="004A4CBC">
              <w:rPr>
                <w:rFonts w:ascii="David" w:hAnsi="David" w:cs="David"/>
                <w:b/>
                <w:bCs/>
                <w:vertAlign w:val="superscript"/>
              </w:rPr>
              <w:t>b</w:t>
            </w:r>
            <w:proofErr w:type="spellEnd"/>
            <w:r w:rsidRPr="00CC13BA">
              <w:rPr>
                <w:rFonts w:ascii="David" w:hAnsi="David" w:cs="David"/>
                <w:b/>
                <w:bCs/>
              </w:rPr>
              <w:t xml:space="preserve"> </w:t>
            </w:r>
            <w:r w:rsidRPr="00CC13BA">
              <w:rPr>
                <w:rFonts w:ascii="David" w:hAnsi="David" w:cs="David"/>
                <w:b/>
                <w:bCs/>
              </w:rPr>
              <w:br/>
              <w:t xml:space="preserve">(n=21) </w:t>
            </w:r>
            <w:r w:rsidRPr="00CC13BA">
              <w:rPr>
                <w:rFonts w:ascii="David" w:hAnsi="David" w:cs="David"/>
              </w:rPr>
              <w:t>including Israel</w:t>
            </w:r>
          </w:p>
        </w:tc>
        <w:tc>
          <w:tcPr>
            <w:tcW w:w="851" w:type="dxa"/>
            <w:shd w:val="clear" w:color="auto" w:fill="auto"/>
            <w:hideMark/>
          </w:tcPr>
          <w:p w14:paraId="226B85D5" w14:textId="4F1EA69F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 xml:space="preserve">Low </w:t>
            </w:r>
            <w:proofErr w:type="spellStart"/>
            <w:r w:rsidRPr="00CC13BA">
              <w:rPr>
                <w:rFonts w:ascii="David" w:hAnsi="David" w:cs="David"/>
                <w:b/>
                <w:bCs/>
              </w:rPr>
              <w:t>GDP</w:t>
            </w:r>
            <w:r w:rsidRPr="004A4CBC">
              <w:rPr>
                <w:rFonts w:ascii="David" w:hAnsi="David" w:cs="David"/>
                <w:b/>
                <w:bCs/>
                <w:vertAlign w:val="superscript"/>
              </w:rPr>
              <w:t>b</w:t>
            </w:r>
            <w:proofErr w:type="spellEnd"/>
            <w:r w:rsidRPr="00CC13BA">
              <w:rPr>
                <w:rFonts w:ascii="David" w:hAnsi="David" w:cs="David"/>
                <w:b/>
                <w:bCs/>
              </w:rPr>
              <w:t xml:space="preserve"> </w:t>
            </w:r>
            <w:r w:rsidRPr="00CC13BA">
              <w:rPr>
                <w:rFonts w:ascii="David" w:hAnsi="David" w:cs="David"/>
                <w:b/>
                <w:bCs/>
              </w:rPr>
              <w:br/>
              <w:t>(n=29)</w:t>
            </w:r>
          </w:p>
        </w:tc>
        <w:tc>
          <w:tcPr>
            <w:tcW w:w="567" w:type="dxa"/>
            <w:shd w:val="clear" w:color="auto" w:fill="auto"/>
            <w:hideMark/>
          </w:tcPr>
          <w:p w14:paraId="11FA098F" w14:textId="77777777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P-value</w:t>
            </w:r>
          </w:p>
        </w:tc>
        <w:tc>
          <w:tcPr>
            <w:tcW w:w="850" w:type="dxa"/>
            <w:shd w:val="clear" w:color="auto" w:fill="auto"/>
            <w:hideMark/>
          </w:tcPr>
          <w:p w14:paraId="2F42CD22" w14:textId="65EB1034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 xml:space="preserve">High trust </w:t>
            </w:r>
            <w:proofErr w:type="spellStart"/>
            <w:r w:rsidRPr="00CC13BA">
              <w:rPr>
                <w:rFonts w:ascii="David" w:hAnsi="David" w:cs="David"/>
                <w:b/>
                <w:bCs/>
              </w:rPr>
              <w:t>index</w:t>
            </w:r>
            <w:r w:rsidRPr="004A4CBC">
              <w:rPr>
                <w:rFonts w:ascii="David" w:hAnsi="David" w:cs="David"/>
                <w:b/>
                <w:bCs/>
                <w:vertAlign w:val="superscript"/>
              </w:rPr>
              <w:t>c</w:t>
            </w:r>
            <w:proofErr w:type="spellEnd"/>
            <w:r w:rsidRPr="00CC13BA">
              <w:rPr>
                <w:rFonts w:ascii="David" w:hAnsi="David" w:cs="David"/>
                <w:b/>
                <w:bCs/>
              </w:rPr>
              <w:t xml:space="preserve"> (n=20)</w:t>
            </w:r>
          </w:p>
        </w:tc>
        <w:tc>
          <w:tcPr>
            <w:tcW w:w="851" w:type="dxa"/>
            <w:shd w:val="clear" w:color="auto" w:fill="auto"/>
            <w:hideMark/>
          </w:tcPr>
          <w:p w14:paraId="30C45B88" w14:textId="05D9910E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 xml:space="preserve">Low trust </w:t>
            </w:r>
            <w:proofErr w:type="spellStart"/>
            <w:r w:rsidRPr="00CC13BA">
              <w:rPr>
                <w:rFonts w:ascii="David" w:hAnsi="David" w:cs="David"/>
                <w:b/>
                <w:bCs/>
              </w:rPr>
              <w:t>index</w:t>
            </w:r>
            <w:r w:rsidRPr="004A4CBC">
              <w:rPr>
                <w:rFonts w:ascii="David" w:hAnsi="David" w:cs="David"/>
                <w:b/>
                <w:bCs/>
                <w:vertAlign w:val="superscript"/>
              </w:rPr>
              <w:t>c</w:t>
            </w:r>
            <w:proofErr w:type="spellEnd"/>
            <w:r w:rsidRPr="00CC13BA">
              <w:rPr>
                <w:rFonts w:ascii="David" w:hAnsi="David" w:cs="David"/>
                <w:b/>
                <w:bCs/>
              </w:rPr>
              <w:t xml:space="preserve"> </w:t>
            </w:r>
            <w:r w:rsidRPr="00CC13BA">
              <w:rPr>
                <w:rFonts w:ascii="David" w:hAnsi="David" w:cs="David"/>
                <w:b/>
                <w:bCs/>
              </w:rPr>
              <w:br/>
              <w:t xml:space="preserve">(n=28) </w:t>
            </w:r>
            <w:r w:rsidRPr="00CC13BA">
              <w:rPr>
                <w:rFonts w:ascii="David" w:hAnsi="David" w:cs="David"/>
              </w:rPr>
              <w:t>including Israel</w:t>
            </w:r>
          </w:p>
        </w:tc>
        <w:tc>
          <w:tcPr>
            <w:tcW w:w="567" w:type="dxa"/>
            <w:shd w:val="clear" w:color="auto" w:fill="auto"/>
            <w:hideMark/>
          </w:tcPr>
          <w:p w14:paraId="77F84380" w14:textId="77777777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P-value</w:t>
            </w:r>
          </w:p>
        </w:tc>
        <w:tc>
          <w:tcPr>
            <w:tcW w:w="1276" w:type="dxa"/>
            <w:shd w:val="clear" w:color="auto" w:fill="auto"/>
            <w:hideMark/>
          </w:tcPr>
          <w:p w14:paraId="0A427034" w14:textId="069E8AB9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High # of hospital beds per 1,000</w:t>
            </w:r>
            <w:r w:rsidRPr="004A4CBC">
              <w:rPr>
                <w:rFonts w:ascii="David" w:hAnsi="David" w:cs="David"/>
                <w:b/>
                <w:bCs/>
                <w:vertAlign w:val="superscript"/>
              </w:rPr>
              <w:t>d</w:t>
            </w:r>
            <w:r w:rsidRPr="00CC13BA">
              <w:rPr>
                <w:rFonts w:ascii="David" w:hAnsi="David" w:cs="David"/>
                <w:b/>
                <w:bCs/>
              </w:rPr>
              <w:t xml:space="preserve"> </w:t>
            </w:r>
            <w:r w:rsidRPr="00CC13BA">
              <w:rPr>
                <w:rFonts w:ascii="David" w:hAnsi="David" w:cs="David"/>
                <w:b/>
                <w:bCs/>
              </w:rPr>
              <w:br/>
              <w:t>(n=23)</w:t>
            </w:r>
          </w:p>
        </w:tc>
        <w:tc>
          <w:tcPr>
            <w:tcW w:w="1134" w:type="dxa"/>
            <w:shd w:val="clear" w:color="auto" w:fill="auto"/>
            <w:hideMark/>
          </w:tcPr>
          <w:p w14:paraId="31D7212E" w14:textId="0B3C9D5F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Low # of hospital beds per 1,000</w:t>
            </w:r>
            <w:r w:rsidRPr="004A4CBC">
              <w:rPr>
                <w:rFonts w:ascii="David" w:hAnsi="David" w:cs="David"/>
                <w:b/>
                <w:bCs/>
                <w:vertAlign w:val="superscript"/>
              </w:rPr>
              <w:t>d</w:t>
            </w:r>
            <w:r w:rsidRPr="00CC13BA">
              <w:rPr>
                <w:rFonts w:ascii="David" w:hAnsi="David" w:cs="David"/>
                <w:b/>
                <w:bCs/>
              </w:rPr>
              <w:t xml:space="preserve"> </w:t>
            </w:r>
            <w:r w:rsidRPr="00CC13BA">
              <w:rPr>
                <w:rFonts w:ascii="David" w:hAnsi="David" w:cs="David"/>
                <w:b/>
                <w:bCs/>
              </w:rPr>
              <w:br/>
              <w:t xml:space="preserve">(n=27) </w:t>
            </w:r>
            <w:r w:rsidRPr="00CC13BA">
              <w:rPr>
                <w:rFonts w:ascii="David" w:hAnsi="David" w:cs="David"/>
                <w:u w:val="single"/>
              </w:rPr>
              <w:t>including Israel</w:t>
            </w:r>
          </w:p>
        </w:tc>
        <w:tc>
          <w:tcPr>
            <w:tcW w:w="567" w:type="dxa"/>
            <w:shd w:val="clear" w:color="auto" w:fill="auto"/>
            <w:hideMark/>
          </w:tcPr>
          <w:p w14:paraId="2520B495" w14:textId="77777777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CC13BA">
              <w:rPr>
                <w:rFonts w:ascii="David" w:hAnsi="David" w:cs="David"/>
                <w:b/>
                <w:bCs/>
              </w:rPr>
              <w:t>P-value</w:t>
            </w:r>
          </w:p>
        </w:tc>
      </w:tr>
      <w:tr w:rsidR="005C5BF1" w:rsidRPr="00CC13BA" w14:paraId="0F08525C" w14:textId="77777777" w:rsidTr="00F52FAF">
        <w:trPr>
          <w:trHeight w:val="50"/>
        </w:trPr>
        <w:tc>
          <w:tcPr>
            <w:tcW w:w="1701" w:type="dxa"/>
            <w:shd w:val="clear" w:color="auto" w:fill="auto"/>
          </w:tcPr>
          <w:p w14:paraId="28E24967" w14:textId="77777777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14:paraId="16784A39" w14:textId="3CB4E596" w:rsidR="008050AB" w:rsidRPr="00CC13BA" w:rsidRDefault="008050AB" w:rsidP="008050AB">
            <w:pPr>
              <w:rPr>
                <w:rFonts w:ascii="David" w:hAnsi="David" w:cs="David"/>
              </w:rPr>
            </w:pPr>
            <w:r w:rsidRPr="008050AB">
              <w:rPr>
                <w:rFonts w:ascii="David" w:hAnsi="David" w:cs="David"/>
              </w:rPr>
              <w:t>n (%)</w:t>
            </w:r>
          </w:p>
        </w:tc>
        <w:tc>
          <w:tcPr>
            <w:tcW w:w="850" w:type="dxa"/>
            <w:shd w:val="clear" w:color="auto" w:fill="auto"/>
          </w:tcPr>
          <w:p w14:paraId="5D60E504" w14:textId="65C75678" w:rsidR="008050AB" w:rsidRPr="00C065D2" w:rsidRDefault="008050AB" w:rsidP="008050AB">
            <w:pPr>
              <w:rPr>
                <w:rFonts w:ascii="David" w:hAnsi="David" w:cs="David"/>
              </w:rPr>
            </w:pPr>
            <w:r w:rsidRPr="008050AB">
              <w:rPr>
                <w:rFonts w:ascii="David" w:hAnsi="David" w:cs="David"/>
              </w:rPr>
              <w:t>n (%)</w:t>
            </w:r>
          </w:p>
        </w:tc>
        <w:tc>
          <w:tcPr>
            <w:tcW w:w="709" w:type="dxa"/>
            <w:shd w:val="clear" w:color="auto" w:fill="auto"/>
          </w:tcPr>
          <w:p w14:paraId="12128B10" w14:textId="64B3B62E" w:rsidR="008050AB" w:rsidRPr="00C065D2" w:rsidRDefault="008050AB" w:rsidP="008050AB">
            <w:pPr>
              <w:rPr>
                <w:rFonts w:ascii="David" w:hAnsi="David" w:cs="David"/>
              </w:rPr>
            </w:pPr>
          </w:p>
        </w:tc>
        <w:tc>
          <w:tcPr>
            <w:tcW w:w="850" w:type="dxa"/>
            <w:shd w:val="clear" w:color="auto" w:fill="auto"/>
          </w:tcPr>
          <w:p w14:paraId="0C26C964" w14:textId="422B4C15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 (%)</w:t>
            </w:r>
          </w:p>
        </w:tc>
        <w:tc>
          <w:tcPr>
            <w:tcW w:w="851" w:type="dxa"/>
            <w:shd w:val="clear" w:color="auto" w:fill="auto"/>
          </w:tcPr>
          <w:p w14:paraId="4708B40E" w14:textId="343B91F4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 (%)</w:t>
            </w:r>
          </w:p>
        </w:tc>
        <w:tc>
          <w:tcPr>
            <w:tcW w:w="567" w:type="dxa"/>
            <w:shd w:val="clear" w:color="auto" w:fill="auto"/>
          </w:tcPr>
          <w:p w14:paraId="33F055CD" w14:textId="77777777" w:rsidR="008050AB" w:rsidRPr="00CC13BA" w:rsidRDefault="008050AB" w:rsidP="008050AB">
            <w:pPr>
              <w:rPr>
                <w:rFonts w:ascii="David" w:hAnsi="David" w:cs="David"/>
              </w:rPr>
            </w:pPr>
          </w:p>
        </w:tc>
        <w:tc>
          <w:tcPr>
            <w:tcW w:w="850" w:type="dxa"/>
            <w:shd w:val="clear" w:color="auto" w:fill="auto"/>
          </w:tcPr>
          <w:p w14:paraId="261875B6" w14:textId="027884A6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 (%)</w:t>
            </w:r>
          </w:p>
        </w:tc>
        <w:tc>
          <w:tcPr>
            <w:tcW w:w="851" w:type="dxa"/>
            <w:shd w:val="clear" w:color="auto" w:fill="auto"/>
          </w:tcPr>
          <w:p w14:paraId="13689199" w14:textId="4889A6D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 (%)</w:t>
            </w:r>
          </w:p>
        </w:tc>
        <w:tc>
          <w:tcPr>
            <w:tcW w:w="567" w:type="dxa"/>
            <w:shd w:val="clear" w:color="auto" w:fill="auto"/>
          </w:tcPr>
          <w:p w14:paraId="2DA66330" w14:textId="40A925BD" w:rsidR="008050AB" w:rsidRPr="00CC13BA" w:rsidRDefault="008050AB" w:rsidP="008050AB">
            <w:pPr>
              <w:rPr>
                <w:rFonts w:ascii="David" w:hAnsi="David" w:cs="David"/>
              </w:rPr>
            </w:pPr>
          </w:p>
        </w:tc>
        <w:tc>
          <w:tcPr>
            <w:tcW w:w="850" w:type="dxa"/>
            <w:shd w:val="clear" w:color="auto" w:fill="auto"/>
          </w:tcPr>
          <w:p w14:paraId="633802A6" w14:textId="3CE56CBF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 (%)</w:t>
            </w:r>
          </w:p>
        </w:tc>
        <w:tc>
          <w:tcPr>
            <w:tcW w:w="851" w:type="dxa"/>
            <w:shd w:val="clear" w:color="auto" w:fill="auto"/>
          </w:tcPr>
          <w:p w14:paraId="76CA8ED1" w14:textId="4EA34E2B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 (%)</w:t>
            </w:r>
          </w:p>
        </w:tc>
        <w:tc>
          <w:tcPr>
            <w:tcW w:w="567" w:type="dxa"/>
            <w:shd w:val="clear" w:color="auto" w:fill="auto"/>
          </w:tcPr>
          <w:p w14:paraId="53D5D313" w14:textId="77777777" w:rsidR="008050AB" w:rsidRPr="005C5BF1" w:rsidRDefault="008050AB" w:rsidP="008050AB">
            <w:pPr>
              <w:rPr>
                <w:rFonts w:ascii="David" w:hAnsi="David" w:cs="David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D0F5026" w14:textId="0BE9FE82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 (%)</w:t>
            </w:r>
          </w:p>
        </w:tc>
        <w:tc>
          <w:tcPr>
            <w:tcW w:w="1134" w:type="dxa"/>
            <w:shd w:val="clear" w:color="auto" w:fill="auto"/>
          </w:tcPr>
          <w:p w14:paraId="5F82B03F" w14:textId="06EA8C73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 (%)</w:t>
            </w:r>
          </w:p>
        </w:tc>
        <w:tc>
          <w:tcPr>
            <w:tcW w:w="567" w:type="dxa"/>
            <w:shd w:val="clear" w:color="auto" w:fill="auto"/>
          </w:tcPr>
          <w:p w14:paraId="33B0570D" w14:textId="77777777" w:rsidR="008050AB" w:rsidRPr="00CC13BA" w:rsidRDefault="008050AB" w:rsidP="008050AB">
            <w:pPr>
              <w:rPr>
                <w:rFonts w:ascii="David" w:hAnsi="David" w:cs="David"/>
                <w:b/>
                <w:bCs/>
              </w:rPr>
            </w:pPr>
          </w:p>
        </w:tc>
      </w:tr>
      <w:tr w:rsidR="005C5BF1" w:rsidRPr="00CC13BA" w14:paraId="31C8915E" w14:textId="77777777" w:rsidTr="00F52FAF">
        <w:trPr>
          <w:trHeight w:val="325"/>
        </w:trPr>
        <w:tc>
          <w:tcPr>
            <w:tcW w:w="1701" w:type="dxa"/>
            <w:shd w:val="clear" w:color="auto" w:fill="auto"/>
            <w:hideMark/>
          </w:tcPr>
          <w:p w14:paraId="469D6FC0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Primary school closure</w:t>
            </w:r>
          </w:p>
        </w:tc>
        <w:tc>
          <w:tcPr>
            <w:tcW w:w="993" w:type="dxa"/>
            <w:shd w:val="clear" w:color="auto" w:fill="auto"/>
          </w:tcPr>
          <w:p w14:paraId="4180E358" w14:textId="367787E6" w:rsidR="008050AB" w:rsidRPr="008050AB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19 (</w:t>
            </w:r>
            <w:r w:rsidRPr="008050AB">
              <w:rPr>
                <w:rFonts w:ascii="David" w:hAnsi="David" w:cs="David"/>
              </w:rPr>
              <w:t>90.5%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4FD8E3A" w14:textId="6B541E0E" w:rsidR="008050AB" w:rsidRPr="00C065D2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28 (</w:t>
            </w:r>
            <w:r w:rsidRPr="00C065D2">
              <w:rPr>
                <w:rFonts w:ascii="David" w:hAnsi="David" w:cs="David"/>
              </w:rPr>
              <w:t>96.6%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4383A00A" w14:textId="77353661" w:rsidR="008050AB" w:rsidRPr="00C065D2" w:rsidRDefault="008050AB" w:rsidP="008050AB">
            <w:pPr>
              <w:rPr>
                <w:rFonts w:ascii="David" w:hAnsi="David" w:cs="David"/>
              </w:rPr>
            </w:pPr>
            <w:r w:rsidRPr="00C065D2">
              <w:rPr>
                <w:rFonts w:ascii="David" w:hAnsi="David" w:cs="David"/>
              </w:rPr>
              <w:t>0.57</w:t>
            </w:r>
          </w:p>
        </w:tc>
        <w:tc>
          <w:tcPr>
            <w:tcW w:w="850" w:type="dxa"/>
            <w:shd w:val="clear" w:color="auto" w:fill="auto"/>
            <w:hideMark/>
          </w:tcPr>
          <w:p w14:paraId="006E22FE" w14:textId="6C6D9896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 (84.2%)</w:t>
            </w:r>
          </w:p>
        </w:tc>
        <w:tc>
          <w:tcPr>
            <w:tcW w:w="851" w:type="dxa"/>
            <w:shd w:val="clear" w:color="auto" w:fill="auto"/>
            <w:hideMark/>
          </w:tcPr>
          <w:p w14:paraId="1C411B6E" w14:textId="21AEB8E1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 (100%)</w:t>
            </w:r>
          </w:p>
        </w:tc>
        <w:tc>
          <w:tcPr>
            <w:tcW w:w="567" w:type="dxa"/>
            <w:shd w:val="clear" w:color="auto" w:fill="auto"/>
            <w:hideMark/>
          </w:tcPr>
          <w:p w14:paraId="08C60470" w14:textId="30D038E2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rtl/>
                <w:lang w:val="en-US"/>
              </w:rPr>
              <w:t>0.09</w:t>
            </w:r>
          </w:p>
        </w:tc>
        <w:tc>
          <w:tcPr>
            <w:tcW w:w="850" w:type="dxa"/>
            <w:shd w:val="clear" w:color="auto" w:fill="auto"/>
            <w:hideMark/>
          </w:tcPr>
          <w:p w14:paraId="2FA4E184" w14:textId="17C74B48" w:rsidR="008050AB" w:rsidRPr="00CC13BA" w:rsidRDefault="008050AB" w:rsidP="008050AB">
            <w:pPr>
              <w:rPr>
                <w:rFonts w:ascii="David" w:hAnsi="David" w:cs="David"/>
                <w:rtl/>
                <w:lang w:val="en-US"/>
              </w:rPr>
            </w:pPr>
            <w:r w:rsidRPr="00CC13BA">
              <w:rPr>
                <w:rFonts w:ascii="David" w:hAnsi="David" w:cs="David"/>
              </w:rPr>
              <w:t>18</w:t>
            </w:r>
            <w:r w:rsidRPr="00CC13BA">
              <w:rPr>
                <w:rFonts w:ascii="David" w:hAnsi="David" w:cs="David"/>
                <w:lang w:val="en-US"/>
              </w:rPr>
              <w:t xml:space="preserve"> (85.7%</w:t>
            </w:r>
          </w:p>
        </w:tc>
        <w:tc>
          <w:tcPr>
            <w:tcW w:w="851" w:type="dxa"/>
            <w:shd w:val="clear" w:color="auto" w:fill="auto"/>
            <w:hideMark/>
          </w:tcPr>
          <w:p w14:paraId="636C5636" w14:textId="5C52C150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 (100%)</w:t>
            </w:r>
          </w:p>
        </w:tc>
        <w:tc>
          <w:tcPr>
            <w:tcW w:w="567" w:type="dxa"/>
            <w:shd w:val="clear" w:color="auto" w:fill="auto"/>
            <w:hideMark/>
          </w:tcPr>
          <w:p w14:paraId="4E34423A" w14:textId="61DB9A39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0.12</w:t>
            </w:r>
          </w:p>
        </w:tc>
        <w:tc>
          <w:tcPr>
            <w:tcW w:w="850" w:type="dxa"/>
            <w:shd w:val="clear" w:color="auto" w:fill="auto"/>
            <w:hideMark/>
          </w:tcPr>
          <w:p w14:paraId="64E17FC7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 (85%)</w:t>
            </w:r>
          </w:p>
        </w:tc>
        <w:tc>
          <w:tcPr>
            <w:tcW w:w="851" w:type="dxa"/>
            <w:shd w:val="clear" w:color="auto" w:fill="auto"/>
            <w:hideMark/>
          </w:tcPr>
          <w:p w14:paraId="39EFEC0E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 (100%)</w:t>
            </w:r>
          </w:p>
        </w:tc>
        <w:tc>
          <w:tcPr>
            <w:tcW w:w="567" w:type="dxa"/>
            <w:shd w:val="clear" w:color="auto" w:fill="auto"/>
            <w:hideMark/>
          </w:tcPr>
          <w:p w14:paraId="443FAB1B" w14:textId="19DB8FAD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0.12</w:t>
            </w:r>
          </w:p>
        </w:tc>
        <w:tc>
          <w:tcPr>
            <w:tcW w:w="1276" w:type="dxa"/>
            <w:shd w:val="clear" w:color="auto" w:fill="auto"/>
            <w:hideMark/>
          </w:tcPr>
          <w:p w14:paraId="5993F25D" w14:textId="6CC7E06A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 (95.7%)</w:t>
            </w:r>
          </w:p>
        </w:tc>
        <w:tc>
          <w:tcPr>
            <w:tcW w:w="1134" w:type="dxa"/>
            <w:shd w:val="clear" w:color="auto" w:fill="auto"/>
            <w:hideMark/>
          </w:tcPr>
          <w:p w14:paraId="1BC5C589" w14:textId="7231CB40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 (92.6%)</w:t>
            </w:r>
          </w:p>
        </w:tc>
        <w:tc>
          <w:tcPr>
            <w:tcW w:w="567" w:type="dxa"/>
            <w:shd w:val="clear" w:color="auto" w:fill="auto"/>
            <w:hideMark/>
          </w:tcPr>
          <w:p w14:paraId="0D37D3E4" w14:textId="380754C3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5C5BF1" w:rsidRPr="00CC13BA" w14:paraId="556E028E" w14:textId="77777777" w:rsidTr="00F52FAF">
        <w:trPr>
          <w:trHeight w:val="346"/>
        </w:trPr>
        <w:tc>
          <w:tcPr>
            <w:tcW w:w="1701" w:type="dxa"/>
            <w:shd w:val="clear" w:color="auto" w:fill="auto"/>
            <w:hideMark/>
          </w:tcPr>
          <w:p w14:paraId="767D9E2F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Secondary schools</w:t>
            </w:r>
          </w:p>
        </w:tc>
        <w:tc>
          <w:tcPr>
            <w:tcW w:w="993" w:type="dxa"/>
            <w:shd w:val="clear" w:color="auto" w:fill="auto"/>
          </w:tcPr>
          <w:p w14:paraId="40AF9A2D" w14:textId="22A558A6" w:rsidR="008050AB" w:rsidRPr="008050AB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20 (</w:t>
            </w:r>
            <w:r w:rsidRPr="008050AB">
              <w:rPr>
                <w:rFonts w:ascii="David" w:hAnsi="David" w:cs="David"/>
              </w:rPr>
              <w:t>95.2%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2442982" w14:textId="08F09D16" w:rsidR="008050AB" w:rsidRPr="00C065D2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29 (</w:t>
            </w:r>
            <w:r w:rsidRPr="00C065D2">
              <w:rPr>
                <w:rFonts w:ascii="David" w:hAnsi="David" w:cs="David"/>
              </w:rPr>
              <w:t>100%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1D80059A" w14:textId="4F74147C" w:rsidR="008050AB" w:rsidRPr="00C065D2" w:rsidRDefault="008050AB" w:rsidP="008050AB">
            <w:pPr>
              <w:rPr>
                <w:rFonts w:ascii="David" w:hAnsi="David" w:cs="David"/>
              </w:rPr>
            </w:pPr>
            <w:r w:rsidRPr="00C065D2">
              <w:rPr>
                <w:rFonts w:ascii="David" w:hAnsi="David" w:cs="David"/>
              </w:rPr>
              <w:t>0.38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6CD49D" w14:textId="2B9F68B1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 (94.7%)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42555AA" w14:textId="4694C0AF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31 (100%)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54314C" w14:textId="012CD7C6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rtl/>
                <w:lang w:val="en-US"/>
              </w:rPr>
              <w:t>0.33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F428F2" w14:textId="3850B780" w:rsidR="008050AB" w:rsidRPr="00CC13BA" w:rsidRDefault="008050AB" w:rsidP="008050AB">
            <w:pPr>
              <w:rPr>
                <w:rFonts w:ascii="David" w:hAnsi="David" w:cs="David"/>
                <w:rtl/>
                <w:lang w:val="en-US"/>
              </w:rPr>
            </w:pPr>
            <w:r w:rsidRPr="00CC13BA">
              <w:rPr>
                <w:rFonts w:ascii="David" w:hAnsi="David" w:cs="David"/>
              </w:rPr>
              <w:t>20</w:t>
            </w:r>
            <w:r w:rsidRPr="00CC13BA">
              <w:rPr>
                <w:rFonts w:ascii="David" w:hAnsi="David" w:cs="David"/>
                <w:lang w:val="en-US"/>
              </w:rPr>
              <w:t xml:space="preserve"> (95.2%)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8D39AD0" w14:textId="558FF4A0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29 (100%)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E701AB" w14:textId="3BFFF0B6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9B56DF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 (95%)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6607B10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 (100%)</w:t>
            </w:r>
          </w:p>
        </w:tc>
        <w:tc>
          <w:tcPr>
            <w:tcW w:w="567" w:type="dxa"/>
            <w:shd w:val="clear" w:color="auto" w:fill="auto"/>
            <w:hideMark/>
          </w:tcPr>
          <w:p w14:paraId="0E5DC452" w14:textId="1BE518C8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0.37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E413769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 (95.7%)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6F784C5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 (100%)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AD5A4D" w14:textId="4C7B7064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0.43</w:t>
            </w:r>
          </w:p>
        </w:tc>
      </w:tr>
      <w:tr w:rsidR="005C5BF1" w:rsidRPr="00CC13BA" w14:paraId="52E9C8FE" w14:textId="77777777" w:rsidTr="00F52FAF">
        <w:trPr>
          <w:trHeight w:val="243"/>
        </w:trPr>
        <w:tc>
          <w:tcPr>
            <w:tcW w:w="1701" w:type="dxa"/>
            <w:shd w:val="clear" w:color="auto" w:fill="auto"/>
            <w:hideMark/>
          </w:tcPr>
          <w:p w14:paraId="7864DF78" w14:textId="4CFC5321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Selective entry restrictions</w:t>
            </w:r>
          </w:p>
        </w:tc>
        <w:tc>
          <w:tcPr>
            <w:tcW w:w="993" w:type="dxa"/>
            <w:shd w:val="clear" w:color="auto" w:fill="auto"/>
          </w:tcPr>
          <w:p w14:paraId="3022F04A" w14:textId="3C46A6D5" w:rsidR="008050AB" w:rsidRPr="008050AB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10 (</w:t>
            </w:r>
            <w:r w:rsidRPr="008050AB">
              <w:rPr>
                <w:rFonts w:ascii="David" w:hAnsi="David" w:cs="David"/>
              </w:rPr>
              <w:t>47.6%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2E4F378" w14:textId="50ECFACE" w:rsidR="008050AB" w:rsidRPr="00C065D2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15 (</w:t>
            </w:r>
            <w:r w:rsidRPr="00C065D2">
              <w:rPr>
                <w:rFonts w:ascii="David" w:hAnsi="David" w:cs="David"/>
              </w:rPr>
              <w:t>51.7%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2F25F58C" w14:textId="3342AC98" w:rsidR="008050AB" w:rsidRPr="00C065D2" w:rsidRDefault="008050AB" w:rsidP="008050AB">
            <w:pPr>
              <w:rPr>
                <w:rFonts w:ascii="David" w:hAnsi="David" w:cs="David"/>
              </w:rPr>
            </w:pPr>
            <w:r w:rsidRPr="00C065D2">
              <w:rPr>
                <w:rFonts w:ascii="David" w:hAnsi="David" w:cs="David"/>
              </w:rPr>
              <w:t>0.78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5EC3AA" w14:textId="53639A5E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 (36.8%)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D854247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 (58.1%)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4C5876" w14:textId="52F3EEC0" w:rsidR="008050AB" w:rsidRPr="00CC13BA" w:rsidRDefault="008050AB" w:rsidP="008050AB">
            <w:pPr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rtl/>
                <w:lang w:val="en-US"/>
              </w:rPr>
              <w:t>0.15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EA8953" w14:textId="77777777" w:rsidR="008050AB" w:rsidRPr="00CC13BA" w:rsidRDefault="008050AB" w:rsidP="008050AB">
            <w:pPr>
              <w:rPr>
                <w:rFonts w:ascii="David" w:hAnsi="David" w:cs="David"/>
                <w:rtl/>
                <w:lang w:val="en-US"/>
              </w:rPr>
            </w:pPr>
            <w:r w:rsidRPr="00CC13BA">
              <w:rPr>
                <w:rFonts w:ascii="David" w:hAnsi="David" w:cs="David"/>
              </w:rPr>
              <w:t>10 (47.6%)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BA302B5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 (51.7%)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AB8D29" w14:textId="359CF1FB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E602DB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10 (50%)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1084B53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15 (53.6%)</w:t>
            </w:r>
          </w:p>
        </w:tc>
        <w:tc>
          <w:tcPr>
            <w:tcW w:w="567" w:type="dxa"/>
            <w:shd w:val="clear" w:color="auto" w:fill="auto"/>
            <w:hideMark/>
          </w:tcPr>
          <w:p w14:paraId="263E78BC" w14:textId="2715B9E0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0.81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5AA8602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 (47.8%)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E3E008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 (51.9%)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165C8F" w14:textId="4442A285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0.78</w:t>
            </w:r>
          </w:p>
        </w:tc>
      </w:tr>
      <w:tr w:rsidR="005C5BF1" w:rsidRPr="00CC13BA" w14:paraId="33B99640" w14:textId="77777777" w:rsidTr="00F52FAF">
        <w:trPr>
          <w:trHeight w:val="327"/>
        </w:trPr>
        <w:tc>
          <w:tcPr>
            <w:tcW w:w="1701" w:type="dxa"/>
            <w:shd w:val="clear" w:color="auto" w:fill="auto"/>
            <w:hideMark/>
          </w:tcPr>
          <w:p w14:paraId="6DD0999A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Border closure</w:t>
            </w:r>
          </w:p>
        </w:tc>
        <w:tc>
          <w:tcPr>
            <w:tcW w:w="993" w:type="dxa"/>
            <w:shd w:val="clear" w:color="auto" w:fill="auto"/>
          </w:tcPr>
          <w:p w14:paraId="2555DF2F" w14:textId="7D7AFAA3" w:rsidR="008050AB" w:rsidRPr="008050AB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15 (</w:t>
            </w:r>
            <w:r w:rsidRPr="008050AB">
              <w:rPr>
                <w:rFonts w:ascii="David" w:hAnsi="David" w:cs="David"/>
              </w:rPr>
              <w:t>71.4%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312E041" w14:textId="6000A3CB" w:rsidR="008050AB" w:rsidRPr="00C065D2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28 (</w:t>
            </w:r>
            <w:r w:rsidRPr="00C065D2">
              <w:rPr>
                <w:rFonts w:ascii="David" w:hAnsi="David" w:cs="David"/>
              </w:rPr>
              <w:t>96.6%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4CF7BAFB" w14:textId="1FE40B01" w:rsidR="008050AB" w:rsidRPr="00C065D2" w:rsidRDefault="008050AB" w:rsidP="008050AB">
            <w:pPr>
              <w:rPr>
                <w:rFonts w:ascii="David" w:hAnsi="David" w:cs="David"/>
              </w:rPr>
            </w:pPr>
            <w:r w:rsidRPr="00C065D2">
              <w:rPr>
                <w:rFonts w:ascii="David" w:hAnsi="David" w:cs="David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A625E1" w14:textId="5E49B6D4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 (84.2%)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307F577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 (87.1%)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60B012" w14:textId="6FC42608" w:rsidR="008050AB" w:rsidRPr="00746943" w:rsidRDefault="008050AB" w:rsidP="008050AB">
            <w:pPr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  <w:rtl/>
                <w:lang w:val="en-US"/>
              </w:rPr>
              <w:t>1</w:t>
            </w:r>
            <w:r w:rsidRPr="00CC13BA">
              <w:rPr>
                <w:rFonts w:ascii="David" w:hAnsi="David" w:cs="David"/>
                <w:rtl/>
              </w:rPr>
              <w:t>.00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4F7436" w14:textId="77777777" w:rsidR="008050AB" w:rsidRPr="00CC13BA" w:rsidRDefault="008050AB" w:rsidP="008050AB">
            <w:pPr>
              <w:rPr>
                <w:rFonts w:ascii="David" w:hAnsi="David" w:cs="David"/>
                <w:rtl/>
                <w:lang w:val="en-US"/>
              </w:rPr>
            </w:pPr>
            <w:r w:rsidRPr="00CC13BA">
              <w:rPr>
                <w:rFonts w:ascii="David" w:hAnsi="David" w:cs="David"/>
              </w:rPr>
              <w:t>17 (81%)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62A1502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26 (89.7%)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74BBF5" w14:textId="078C8A29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2508F6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 (85%)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0D5BD5E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 (85.7%)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CE81E8" w14:textId="6C8A1226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75A9B69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 (87%)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A090E57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 (85.2%)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7821E7" w14:textId="7A9F7552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5C5BF1" w:rsidRPr="00CC13BA" w14:paraId="77F750D3" w14:textId="77777777" w:rsidTr="00F52FAF">
        <w:trPr>
          <w:trHeight w:val="416"/>
        </w:trPr>
        <w:tc>
          <w:tcPr>
            <w:tcW w:w="1701" w:type="dxa"/>
            <w:shd w:val="clear" w:color="auto" w:fill="auto"/>
            <w:hideMark/>
          </w:tcPr>
          <w:p w14:paraId="71C5EE7D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Cancellation mass events</w:t>
            </w:r>
          </w:p>
        </w:tc>
        <w:tc>
          <w:tcPr>
            <w:tcW w:w="993" w:type="dxa"/>
            <w:shd w:val="clear" w:color="auto" w:fill="auto"/>
          </w:tcPr>
          <w:p w14:paraId="7B793760" w14:textId="71EE476F" w:rsidR="008050AB" w:rsidRPr="008050AB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20 (</w:t>
            </w:r>
            <w:r w:rsidRPr="008050AB">
              <w:rPr>
                <w:rFonts w:ascii="David" w:hAnsi="David" w:cs="David"/>
              </w:rPr>
              <w:t>95.2%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719E15D" w14:textId="7EF74B75" w:rsidR="008050AB" w:rsidRPr="00C065D2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29 (</w:t>
            </w:r>
            <w:r w:rsidRPr="00C065D2">
              <w:rPr>
                <w:rFonts w:ascii="David" w:hAnsi="David" w:cs="David"/>
              </w:rPr>
              <w:t>100%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144A2C8F" w14:textId="0A86D94B" w:rsidR="008050AB" w:rsidRPr="00C065D2" w:rsidRDefault="008050AB" w:rsidP="008050AB">
            <w:pPr>
              <w:rPr>
                <w:rFonts w:ascii="David" w:hAnsi="David" w:cs="David"/>
              </w:rPr>
            </w:pPr>
            <w:r w:rsidRPr="00C065D2">
              <w:rPr>
                <w:rFonts w:ascii="David" w:hAnsi="David" w:cs="David"/>
              </w:rPr>
              <w:t>0.38</w:t>
            </w:r>
          </w:p>
        </w:tc>
        <w:tc>
          <w:tcPr>
            <w:tcW w:w="850" w:type="dxa"/>
            <w:shd w:val="clear" w:color="auto" w:fill="auto"/>
            <w:hideMark/>
          </w:tcPr>
          <w:p w14:paraId="1882DBD1" w14:textId="56CD1276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 (100%)</w:t>
            </w:r>
          </w:p>
        </w:tc>
        <w:tc>
          <w:tcPr>
            <w:tcW w:w="851" w:type="dxa"/>
            <w:shd w:val="clear" w:color="auto" w:fill="auto"/>
            <w:hideMark/>
          </w:tcPr>
          <w:p w14:paraId="6F37B0F2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30 (96.8%)</w:t>
            </w:r>
          </w:p>
        </w:tc>
        <w:tc>
          <w:tcPr>
            <w:tcW w:w="567" w:type="dxa"/>
            <w:shd w:val="clear" w:color="auto" w:fill="auto"/>
            <w:hideMark/>
          </w:tcPr>
          <w:p w14:paraId="468C33D1" w14:textId="408C71DD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rtl/>
                <w:lang w:val="en-US"/>
              </w:rPr>
              <w:t>0.70</w:t>
            </w:r>
          </w:p>
        </w:tc>
        <w:tc>
          <w:tcPr>
            <w:tcW w:w="850" w:type="dxa"/>
            <w:shd w:val="clear" w:color="auto" w:fill="auto"/>
            <w:hideMark/>
          </w:tcPr>
          <w:p w14:paraId="0BACB52B" w14:textId="77777777" w:rsidR="008050AB" w:rsidRPr="00CC13BA" w:rsidRDefault="008050AB" w:rsidP="008050AB">
            <w:pPr>
              <w:rPr>
                <w:rFonts w:ascii="David" w:hAnsi="David" w:cs="David"/>
                <w:rtl/>
              </w:rPr>
            </w:pPr>
            <w:r w:rsidRPr="00CC13BA">
              <w:rPr>
                <w:rFonts w:ascii="David" w:hAnsi="David" w:cs="David"/>
              </w:rPr>
              <w:t>21 (100%)</w:t>
            </w:r>
          </w:p>
        </w:tc>
        <w:tc>
          <w:tcPr>
            <w:tcW w:w="851" w:type="dxa"/>
            <w:shd w:val="clear" w:color="auto" w:fill="auto"/>
            <w:hideMark/>
          </w:tcPr>
          <w:p w14:paraId="7BAED6BC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28 (96.6%)</w:t>
            </w:r>
          </w:p>
        </w:tc>
        <w:tc>
          <w:tcPr>
            <w:tcW w:w="567" w:type="dxa"/>
            <w:shd w:val="clear" w:color="auto" w:fill="auto"/>
            <w:hideMark/>
          </w:tcPr>
          <w:p w14:paraId="7D70D943" w14:textId="7C66D8CF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rtl/>
              </w:rPr>
              <w:t>0.62</w:t>
            </w:r>
          </w:p>
        </w:tc>
        <w:tc>
          <w:tcPr>
            <w:tcW w:w="850" w:type="dxa"/>
            <w:shd w:val="clear" w:color="auto" w:fill="auto"/>
            <w:hideMark/>
          </w:tcPr>
          <w:p w14:paraId="3C90B5B3" w14:textId="77777777" w:rsidR="008050AB" w:rsidRPr="00CC13BA" w:rsidRDefault="008050AB" w:rsidP="008050AB">
            <w:pPr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</w:rPr>
              <w:t>20 (100%)</w:t>
            </w:r>
          </w:p>
        </w:tc>
        <w:tc>
          <w:tcPr>
            <w:tcW w:w="851" w:type="dxa"/>
            <w:shd w:val="clear" w:color="auto" w:fill="auto"/>
            <w:hideMark/>
          </w:tcPr>
          <w:p w14:paraId="16976806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 (96.4%)</w:t>
            </w:r>
          </w:p>
        </w:tc>
        <w:tc>
          <w:tcPr>
            <w:tcW w:w="567" w:type="dxa"/>
            <w:shd w:val="clear" w:color="auto" w:fill="auto"/>
            <w:hideMark/>
          </w:tcPr>
          <w:p w14:paraId="497E7968" w14:textId="40ED93E0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0.63</w:t>
            </w:r>
          </w:p>
        </w:tc>
        <w:tc>
          <w:tcPr>
            <w:tcW w:w="1276" w:type="dxa"/>
            <w:shd w:val="clear" w:color="auto" w:fill="auto"/>
            <w:hideMark/>
          </w:tcPr>
          <w:p w14:paraId="140472B6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 (95.7%)</w:t>
            </w:r>
          </w:p>
        </w:tc>
        <w:tc>
          <w:tcPr>
            <w:tcW w:w="1134" w:type="dxa"/>
            <w:shd w:val="clear" w:color="auto" w:fill="auto"/>
            <w:hideMark/>
          </w:tcPr>
          <w:p w14:paraId="09B16120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27 (100%)</w:t>
            </w:r>
          </w:p>
        </w:tc>
        <w:tc>
          <w:tcPr>
            <w:tcW w:w="567" w:type="dxa"/>
            <w:shd w:val="clear" w:color="auto" w:fill="auto"/>
            <w:hideMark/>
          </w:tcPr>
          <w:p w14:paraId="74E7B428" w14:textId="0119B506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0.43</w:t>
            </w:r>
          </w:p>
        </w:tc>
      </w:tr>
      <w:tr w:rsidR="005C5BF1" w:rsidRPr="00CC13BA" w14:paraId="472EAC48" w14:textId="77777777" w:rsidTr="00F52FAF">
        <w:trPr>
          <w:trHeight w:val="395"/>
        </w:trPr>
        <w:tc>
          <w:tcPr>
            <w:tcW w:w="1701" w:type="dxa"/>
            <w:shd w:val="clear" w:color="auto" w:fill="auto"/>
            <w:hideMark/>
          </w:tcPr>
          <w:p w14:paraId="65E496E0" w14:textId="22C1193C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Social gatherings limited to less than 100</w:t>
            </w:r>
          </w:p>
        </w:tc>
        <w:tc>
          <w:tcPr>
            <w:tcW w:w="993" w:type="dxa"/>
            <w:shd w:val="clear" w:color="auto" w:fill="auto"/>
          </w:tcPr>
          <w:p w14:paraId="7DBE141C" w14:textId="5D374FDA" w:rsidR="008050AB" w:rsidRPr="008050AB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18 (</w:t>
            </w:r>
            <w:r w:rsidRPr="008050AB">
              <w:rPr>
                <w:rFonts w:ascii="David" w:hAnsi="David" w:cs="David"/>
              </w:rPr>
              <w:t>85.7%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A1645F5" w14:textId="0A6CD6ED" w:rsidR="008050AB" w:rsidRPr="00C065D2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26 (</w:t>
            </w:r>
            <w:r w:rsidRPr="00C065D2">
              <w:rPr>
                <w:rFonts w:ascii="David" w:hAnsi="David" w:cs="David"/>
              </w:rPr>
              <w:t>89.7%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0EBC9245" w14:textId="724AC100" w:rsidR="008050AB" w:rsidRPr="00C065D2" w:rsidRDefault="008050AB" w:rsidP="008050AB">
            <w:pPr>
              <w:rPr>
                <w:rFonts w:ascii="David" w:hAnsi="David" w:cs="David"/>
              </w:rPr>
            </w:pPr>
            <w:r w:rsidRPr="00C065D2">
              <w:rPr>
                <w:rFonts w:ascii="David" w:hAnsi="David" w:cs="David"/>
              </w:rPr>
              <w:t>0.69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78F1C6" w14:textId="7C9C2ECE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 (100%)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6E00B46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 (80.7%)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1D6E2C" w14:textId="27B00E01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rtl/>
                <w:lang w:val="en-US"/>
              </w:rPr>
              <w:t>0.1</w:t>
            </w:r>
            <w:r w:rsidRPr="00CC13BA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185D7C" w14:textId="77777777" w:rsidR="008050AB" w:rsidRPr="00CC13BA" w:rsidRDefault="008050AB" w:rsidP="008050AB">
            <w:pPr>
              <w:rPr>
                <w:rFonts w:ascii="David" w:hAnsi="David" w:cs="David"/>
                <w:rtl/>
              </w:rPr>
            </w:pPr>
            <w:r w:rsidRPr="00CC13BA">
              <w:rPr>
                <w:rFonts w:ascii="David" w:hAnsi="David" w:cs="David"/>
              </w:rPr>
              <w:t>21 (100%)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1C72D2C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 (79.3%)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1CC3A1" w14:textId="5027DA35" w:rsidR="008050AB" w:rsidRPr="00CC13BA" w:rsidRDefault="008050AB" w:rsidP="008050AB">
            <w:pPr>
              <w:rPr>
                <w:rFonts w:ascii="David" w:hAnsi="David" w:cs="David"/>
                <w:lang w:val="en-US"/>
              </w:rPr>
            </w:pPr>
            <w:r w:rsidRPr="00CC13BA">
              <w:rPr>
                <w:rFonts w:ascii="David" w:hAnsi="David" w:cs="David"/>
              </w:rPr>
              <w:t>0.1</w:t>
            </w:r>
            <w:r w:rsidRPr="00CC13BA">
              <w:rPr>
                <w:rFonts w:ascii="David" w:hAnsi="David" w:cs="David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453805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 (100%)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2831519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 (78.6%)</w:t>
            </w:r>
          </w:p>
        </w:tc>
        <w:tc>
          <w:tcPr>
            <w:tcW w:w="567" w:type="dxa"/>
            <w:shd w:val="clear" w:color="auto" w:fill="auto"/>
            <w:hideMark/>
          </w:tcPr>
          <w:p w14:paraId="39CD2E88" w14:textId="23EB0CC1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F7EF811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 (87%)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4FF63CB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 (88.9%)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A41E64" w14:textId="54F063F9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</w:tr>
      <w:tr w:rsidR="005C5BF1" w:rsidRPr="00CC13BA" w14:paraId="3C3CF2B6" w14:textId="77777777" w:rsidTr="00F52FAF">
        <w:trPr>
          <w:trHeight w:val="515"/>
        </w:trPr>
        <w:tc>
          <w:tcPr>
            <w:tcW w:w="1701" w:type="dxa"/>
            <w:shd w:val="clear" w:color="auto" w:fill="auto"/>
            <w:hideMark/>
          </w:tcPr>
          <w:p w14:paraId="6F011EF7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Social gatherings limited to less than 10</w:t>
            </w:r>
          </w:p>
        </w:tc>
        <w:tc>
          <w:tcPr>
            <w:tcW w:w="993" w:type="dxa"/>
            <w:shd w:val="clear" w:color="auto" w:fill="auto"/>
          </w:tcPr>
          <w:p w14:paraId="781B9A61" w14:textId="2DFF5901" w:rsidR="008050AB" w:rsidRPr="008050AB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15 (</w:t>
            </w:r>
            <w:r w:rsidRPr="008050AB">
              <w:rPr>
                <w:rFonts w:ascii="David" w:hAnsi="David" w:cs="David"/>
              </w:rPr>
              <w:t>71.4%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9BA69AA" w14:textId="4F4BF9AD" w:rsidR="008050AB" w:rsidRPr="00C065D2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21 (</w:t>
            </w:r>
            <w:r w:rsidRPr="00C065D2">
              <w:rPr>
                <w:rFonts w:ascii="David" w:hAnsi="David" w:cs="David"/>
              </w:rPr>
              <w:t>72.4%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163C6584" w14:textId="38DB0407" w:rsidR="008050AB" w:rsidRPr="00C065D2" w:rsidRDefault="008050AB" w:rsidP="008050AB">
            <w:pPr>
              <w:rPr>
                <w:rFonts w:ascii="David" w:hAnsi="David" w:cs="David"/>
              </w:rPr>
            </w:pPr>
            <w:r w:rsidRPr="00C065D2">
              <w:rPr>
                <w:rFonts w:ascii="David" w:hAnsi="David" w:cs="David"/>
              </w:rPr>
              <w:t>0.94</w:t>
            </w:r>
          </w:p>
        </w:tc>
        <w:tc>
          <w:tcPr>
            <w:tcW w:w="850" w:type="dxa"/>
            <w:shd w:val="clear" w:color="auto" w:fill="auto"/>
            <w:hideMark/>
          </w:tcPr>
          <w:p w14:paraId="68C9C88C" w14:textId="7344173D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13 (68.4%)</w:t>
            </w:r>
          </w:p>
        </w:tc>
        <w:tc>
          <w:tcPr>
            <w:tcW w:w="851" w:type="dxa"/>
            <w:shd w:val="clear" w:color="auto" w:fill="auto"/>
            <w:hideMark/>
          </w:tcPr>
          <w:p w14:paraId="201F8278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23 (74.2%)</w:t>
            </w:r>
          </w:p>
        </w:tc>
        <w:tc>
          <w:tcPr>
            <w:tcW w:w="567" w:type="dxa"/>
            <w:shd w:val="clear" w:color="auto" w:fill="auto"/>
            <w:hideMark/>
          </w:tcPr>
          <w:p w14:paraId="73DD06BD" w14:textId="6D5114C2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rtl/>
              </w:rPr>
              <w:t>0.66</w:t>
            </w:r>
          </w:p>
        </w:tc>
        <w:tc>
          <w:tcPr>
            <w:tcW w:w="850" w:type="dxa"/>
            <w:shd w:val="clear" w:color="auto" w:fill="auto"/>
            <w:hideMark/>
          </w:tcPr>
          <w:p w14:paraId="01587601" w14:textId="77777777" w:rsidR="008050AB" w:rsidRPr="00CC13BA" w:rsidRDefault="008050AB" w:rsidP="008050AB">
            <w:pPr>
              <w:rPr>
                <w:rFonts w:ascii="David" w:hAnsi="David" w:cs="David"/>
                <w:rtl/>
                <w:lang w:val="en-US"/>
              </w:rPr>
            </w:pPr>
            <w:r w:rsidRPr="00CC13BA">
              <w:rPr>
                <w:rFonts w:ascii="David" w:hAnsi="David" w:cs="David"/>
              </w:rPr>
              <w:t>17 (81%)</w:t>
            </w:r>
          </w:p>
        </w:tc>
        <w:tc>
          <w:tcPr>
            <w:tcW w:w="851" w:type="dxa"/>
            <w:shd w:val="clear" w:color="auto" w:fill="auto"/>
            <w:hideMark/>
          </w:tcPr>
          <w:p w14:paraId="39B3A2DC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 (65.5%)</w:t>
            </w:r>
          </w:p>
        </w:tc>
        <w:tc>
          <w:tcPr>
            <w:tcW w:w="567" w:type="dxa"/>
            <w:shd w:val="clear" w:color="auto" w:fill="auto"/>
            <w:hideMark/>
          </w:tcPr>
          <w:p w14:paraId="3B7BA8FE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0.23</w:t>
            </w:r>
          </w:p>
        </w:tc>
        <w:tc>
          <w:tcPr>
            <w:tcW w:w="850" w:type="dxa"/>
            <w:shd w:val="clear" w:color="auto" w:fill="auto"/>
            <w:hideMark/>
          </w:tcPr>
          <w:p w14:paraId="11E27543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 (80%)</w:t>
            </w:r>
          </w:p>
        </w:tc>
        <w:tc>
          <w:tcPr>
            <w:tcW w:w="851" w:type="dxa"/>
            <w:shd w:val="clear" w:color="auto" w:fill="auto"/>
            <w:hideMark/>
          </w:tcPr>
          <w:p w14:paraId="37B94AE2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 (67.9%)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7A8BC7" w14:textId="251E1D69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0.35</w:t>
            </w:r>
          </w:p>
        </w:tc>
        <w:tc>
          <w:tcPr>
            <w:tcW w:w="1276" w:type="dxa"/>
            <w:shd w:val="clear" w:color="auto" w:fill="auto"/>
            <w:hideMark/>
          </w:tcPr>
          <w:p w14:paraId="2A513CAB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 (82.6%)</w:t>
            </w:r>
          </w:p>
        </w:tc>
        <w:tc>
          <w:tcPr>
            <w:tcW w:w="1134" w:type="dxa"/>
            <w:shd w:val="clear" w:color="auto" w:fill="auto"/>
            <w:hideMark/>
          </w:tcPr>
          <w:p w14:paraId="09912AC4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 (63%)</w:t>
            </w:r>
          </w:p>
        </w:tc>
        <w:tc>
          <w:tcPr>
            <w:tcW w:w="567" w:type="dxa"/>
            <w:shd w:val="clear" w:color="auto" w:fill="auto"/>
            <w:hideMark/>
          </w:tcPr>
          <w:p w14:paraId="21224EFD" w14:textId="10EDD6AE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0.12</w:t>
            </w:r>
          </w:p>
        </w:tc>
      </w:tr>
      <w:tr w:rsidR="005C5BF1" w:rsidRPr="00CC13BA" w14:paraId="3444553A" w14:textId="77777777" w:rsidTr="00F52FAF">
        <w:trPr>
          <w:trHeight w:val="423"/>
        </w:trPr>
        <w:tc>
          <w:tcPr>
            <w:tcW w:w="1701" w:type="dxa"/>
            <w:shd w:val="clear" w:color="auto" w:fill="auto"/>
            <w:hideMark/>
          </w:tcPr>
          <w:p w14:paraId="09380FCE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Restaurants closed</w:t>
            </w:r>
          </w:p>
        </w:tc>
        <w:tc>
          <w:tcPr>
            <w:tcW w:w="993" w:type="dxa"/>
            <w:shd w:val="clear" w:color="auto" w:fill="auto"/>
          </w:tcPr>
          <w:p w14:paraId="1C9C36FD" w14:textId="668534FE" w:rsidR="008050AB" w:rsidRPr="008050AB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16 (</w:t>
            </w:r>
            <w:r w:rsidRPr="008050AB">
              <w:rPr>
                <w:rFonts w:ascii="David" w:hAnsi="David" w:cs="David"/>
              </w:rPr>
              <w:t>76.2%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3C485EC" w14:textId="01BC7332" w:rsidR="008050AB" w:rsidRPr="00C065D2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27 (</w:t>
            </w:r>
            <w:r w:rsidRPr="00C065D2">
              <w:rPr>
                <w:rFonts w:ascii="David" w:hAnsi="David" w:cs="David"/>
              </w:rPr>
              <w:t>93.1%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2FE0415B" w14:textId="45365117" w:rsidR="008050AB" w:rsidRPr="00C065D2" w:rsidRDefault="008050AB" w:rsidP="008050AB">
            <w:pPr>
              <w:rPr>
                <w:rFonts w:ascii="David" w:hAnsi="David" w:cs="David"/>
              </w:rPr>
            </w:pPr>
            <w:r w:rsidRPr="00C065D2">
              <w:rPr>
                <w:rFonts w:ascii="David" w:hAnsi="David" w:cs="David"/>
              </w:rPr>
              <w:t>0.06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7713F2" w14:textId="260F313A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 (94.7%)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A44E4D5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 (80.6%)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0BA8E1" w14:textId="5713A6F9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rtl/>
              </w:rPr>
              <w:t>0.70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5A8FFC" w14:textId="77777777" w:rsidR="008050AB" w:rsidRPr="00CC13BA" w:rsidRDefault="008050AB" w:rsidP="008050AB">
            <w:pPr>
              <w:rPr>
                <w:rFonts w:ascii="David" w:hAnsi="David" w:cs="David"/>
                <w:rtl/>
                <w:lang w:val="en-US"/>
              </w:rPr>
            </w:pPr>
            <w:r w:rsidRPr="00CC13BA">
              <w:rPr>
                <w:rFonts w:ascii="David" w:hAnsi="David" w:cs="David"/>
              </w:rPr>
              <w:t>19 (90.55)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F52A4FD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 (82.8%)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907439" w14:textId="1CDFC8D2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1.00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2B17AC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 (85%)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737EEF7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25 (89.3%)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D72629" w14:textId="3E810FB2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0.68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3DFE814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19 (82.6%)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FD74AC3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24 (88.9%)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5C12A7" w14:textId="3F9EAB02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0.44</w:t>
            </w:r>
          </w:p>
        </w:tc>
      </w:tr>
      <w:tr w:rsidR="005C5BF1" w:rsidRPr="00CC13BA" w14:paraId="7AFA2B3E" w14:textId="77777777" w:rsidTr="00F52FAF">
        <w:trPr>
          <w:trHeight w:val="501"/>
        </w:trPr>
        <w:tc>
          <w:tcPr>
            <w:tcW w:w="1701" w:type="dxa"/>
            <w:shd w:val="clear" w:color="auto" w:fill="auto"/>
            <w:hideMark/>
          </w:tcPr>
          <w:p w14:paraId="3C8673A1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Non-essential businesses closed</w:t>
            </w:r>
          </w:p>
        </w:tc>
        <w:tc>
          <w:tcPr>
            <w:tcW w:w="993" w:type="dxa"/>
            <w:shd w:val="clear" w:color="auto" w:fill="auto"/>
          </w:tcPr>
          <w:p w14:paraId="179B50BF" w14:textId="1F4ED768" w:rsidR="008050AB" w:rsidRPr="008050AB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11 (</w:t>
            </w:r>
            <w:r w:rsidRPr="008050AB">
              <w:rPr>
                <w:rFonts w:ascii="David" w:hAnsi="David" w:cs="David"/>
              </w:rPr>
              <w:t>52.4%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DB819D5" w14:textId="504A5EB9" w:rsidR="008050AB" w:rsidRPr="00C065D2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23 (</w:t>
            </w:r>
            <w:r w:rsidRPr="00C065D2">
              <w:rPr>
                <w:rFonts w:ascii="David" w:hAnsi="David" w:cs="David"/>
              </w:rPr>
              <w:t>79.3%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08ED16BB" w14:textId="4FD1C34F" w:rsidR="008050AB" w:rsidRPr="00C065D2" w:rsidRDefault="008050AB" w:rsidP="008050AB">
            <w:pPr>
              <w:rPr>
                <w:rFonts w:ascii="David" w:hAnsi="David" w:cs="David"/>
              </w:rPr>
            </w:pPr>
            <w:r w:rsidRPr="00C065D2">
              <w:rPr>
                <w:rFonts w:ascii="David" w:hAnsi="David" w:cs="David"/>
              </w:rPr>
              <w:t>0.04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02AF22" w14:textId="49381E3E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 (63.2%)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C05A269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22 (71%)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34881D" w14:textId="29DBFE06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rtl/>
              </w:rPr>
              <w:t>0.57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567EA7" w14:textId="77777777" w:rsidR="008050AB" w:rsidRPr="00CC13BA" w:rsidRDefault="008050AB" w:rsidP="008050AB">
            <w:pPr>
              <w:rPr>
                <w:rFonts w:ascii="David" w:hAnsi="David" w:cs="David"/>
                <w:rtl/>
                <w:lang w:val="en-US"/>
              </w:rPr>
            </w:pPr>
            <w:r w:rsidRPr="00CC13BA">
              <w:rPr>
                <w:rFonts w:ascii="David" w:hAnsi="David" w:cs="David"/>
              </w:rPr>
              <w:t>14 (66.7%)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A459666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 (69%)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A796B4" w14:textId="0B55185D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E19978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12 (60%)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1C9978B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21 (75%)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C76838" w14:textId="26DDD20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0.27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5F5F314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 (60.9%)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77B22BA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20 (74.1%)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F018F5" w14:textId="00C68B5D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0.32</w:t>
            </w:r>
          </w:p>
        </w:tc>
      </w:tr>
      <w:tr w:rsidR="005C5BF1" w:rsidRPr="00CC13BA" w14:paraId="7929C3EE" w14:textId="77777777" w:rsidTr="00F52FAF">
        <w:trPr>
          <w:trHeight w:val="423"/>
        </w:trPr>
        <w:tc>
          <w:tcPr>
            <w:tcW w:w="1701" w:type="dxa"/>
            <w:shd w:val="clear" w:color="auto" w:fill="auto"/>
            <w:hideMark/>
          </w:tcPr>
          <w:p w14:paraId="6A59EB39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Lockdown</w:t>
            </w:r>
          </w:p>
        </w:tc>
        <w:tc>
          <w:tcPr>
            <w:tcW w:w="993" w:type="dxa"/>
            <w:shd w:val="clear" w:color="auto" w:fill="auto"/>
          </w:tcPr>
          <w:p w14:paraId="015287F3" w14:textId="2EAA702C" w:rsidR="008050AB" w:rsidRPr="008050AB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7 (</w:t>
            </w:r>
            <w:r w:rsidRPr="008050AB">
              <w:rPr>
                <w:rFonts w:ascii="David" w:hAnsi="David" w:cs="David"/>
              </w:rPr>
              <w:t>33.3%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98B6601" w14:textId="77FD96B6" w:rsidR="008050AB" w:rsidRPr="00C065D2" w:rsidRDefault="008050AB" w:rsidP="008050AB">
            <w:pPr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18 (</w:t>
            </w:r>
            <w:r w:rsidRPr="00C065D2">
              <w:rPr>
                <w:rFonts w:ascii="David" w:hAnsi="David" w:cs="David"/>
              </w:rPr>
              <w:t>62.1%</w:t>
            </w:r>
            <w:r>
              <w:rPr>
                <w:rFonts w:ascii="David" w:hAnsi="David" w:cs="David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785D98DA" w14:textId="3D3E9361" w:rsidR="008050AB" w:rsidRPr="000F1615" w:rsidRDefault="008050AB" w:rsidP="008050AB">
            <w:pPr>
              <w:rPr>
                <w:rFonts w:ascii="David" w:hAnsi="David" w:cs="David"/>
                <w:b/>
                <w:bCs/>
              </w:rPr>
            </w:pPr>
            <w:r w:rsidRPr="000F1615">
              <w:rPr>
                <w:rFonts w:ascii="David" w:hAnsi="David" w:cs="David"/>
                <w:b/>
                <w:bCs/>
              </w:rPr>
              <w:t>0.045</w:t>
            </w:r>
          </w:p>
        </w:tc>
        <w:tc>
          <w:tcPr>
            <w:tcW w:w="850" w:type="dxa"/>
            <w:shd w:val="clear" w:color="auto" w:fill="auto"/>
            <w:hideMark/>
          </w:tcPr>
          <w:p w14:paraId="27C75348" w14:textId="0A8DAE1F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7 (36.8%)</w:t>
            </w:r>
          </w:p>
        </w:tc>
        <w:tc>
          <w:tcPr>
            <w:tcW w:w="851" w:type="dxa"/>
            <w:shd w:val="clear" w:color="auto" w:fill="auto"/>
            <w:hideMark/>
          </w:tcPr>
          <w:p w14:paraId="24D2C3CE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18 (58.1%)</w:t>
            </w:r>
          </w:p>
        </w:tc>
        <w:tc>
          <w:tcPr>
            <w:tcW w:w="567" w:type="dxa"/>
            <w:shd w:val="clear" w:color="auto" w:fill="auto"/>
            <w:hideMark/>
          </w:tcPr>
          <w:p w14:paraId="44AE76B9" w14:textId="3FD8ED03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  <w:rtl/>
              </w:rPr>
              <w:t>0.15</w:t>
            </w:r>
          </w:p>
        </w:tc>
        <w:tc>
          <w:tcPr>
            <w:tcW w:w="850" w:type="dxa"/>
            <w:shd w:val="clear" w:color="auto" w:fill="auto"/>
            <w:hideMark/>
          </w:tcPr>
          <w:p w14:paraId="740D7C95" w14:textId="77777777" w:rsidR="008050AB" w:rsidRPr="00CC13BA" w:rsidRDefault="008050AB" w:rsidP="008050AB">
            <w:pPr>
              <w:rPr>
                <w:rFonts w:ascii="David" w:hAnsi="David" w:cs="David"/>
                <w:rtl/>
                <w:lang w:val="en-US"/>
              </w:rPr>
            </w:pPr>
            <w:r w:rsidRPr="00CC13BA">
              <w:rPr>
                <w:rFonts w:ascii="David" w:hAnsi="David" w:cs="David"/>
              </w:rPr>
              <w:t>9 (42.9%)</w:t>
            </w:r>
          </w:p>
        </w:tc>
        <w:tc>
          <w:tcPr>
            <w:tcW w:w="851" w:type="dxa"/>
            <w:shd w:val="clear" w:color="auto" w:fill="auto"/>
            <w:hideMark/>
          </w:tcPr>
          <w:p w14:paraId="4471571D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16 (55.2%)</w:t>
            </w:r>
          </w:p>
        </w:tc>
        <w:tc>
          <w:tcPr>
            <w:tcW w:w="567" w:type="dxa"/>
            <w:shd w:val="clear" w:color="auto" w:fill="auto"/>
            <w:hideMark/>
          </w:tcPr>
          <w:p w14:paraId="4B27DE75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0.39</w:t>
            </w:r>
          </w:p>
        </w:tc>
        <w:tc>
          <w:tcPr>
            <w:tcW w:w="850" w:type="dxa"/>
            <w:shd w:val="clear" w:color="auto" w:fill="auto"/>
            <w:hideMark/>
          </w:tcPr>
          <w:p w14:paraId="2AEF39D7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8 (40%)</w:t>
            </w:r>
          </w:p>
        </w:tc>
        <w:tc>
          <w:tcPr>
            <w:tcW w:w="851" w:type="dxa"/>
            <w:shd w:val="clear" w:color="auto" w:fill="auto"/>
            <w:hideMark/>
          </w:tcPr>
          <w:p w14:paraId="368AA8C0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17 (60.7%)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7897B5" w14:textId="70640C1D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0.16</w:t>
            </w:r>
          </w:p>
        </w:tc>
        <w:tc>
          <w:tcPr>
            <w:tcW w:w="1276" w:type="dxa"/>
            <w:shd w:val="clear" w:color="auto" w:fill="auto"/>
            <w:hideMark/>
          </w:tcPr>
          <w:p w14:paraId="2D60B8F2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14 (60.9%)</w:t>
            </w:r>
          </w:p>
        </w:tc>
        <w:tc>
          <w:tcPr>
            <w:tcW w:w="1134" w:type="dxa"/>
            <w:shd w:val="clear" w:color="auto" w:fill="auto"/>
            <w:hideMark/>
          </w:tcPr>
          <w:p w14:paraId="72A3EC9C" w14:textId="77777777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11 (40.7%0</w:t>
            </w:r>
          </w:p>
        </w:tc>
        <w:tc>
          <w:tcPr>
            <w:tcW w:w="567" w:type="dxa"/>
            <w:shd w:val="clear" w:color="auto" w:fill="auto"/>
            <w:hideMark/>
          </w:tcPr>
          <w:p w14:paraId="15B91A11" w14:textId="39493E19" w:rsidR="008050AB" w:rsidRPr="00CC13BA" w:rsidRDefault="008050AB" w:rsidP="008050AB">
            <w:pPr>
              <w:rPr>
                <w:rFonts w:ascii="David" w:hAnsi="David" w:cs="David"/>
              </w:rPr>
            </w:pPr>
            <w:r w:rsidRPr="00CC13BA">
              <w:rPr>
                <w:rFonts w:ascii="David" w:hAnsi="David" w:cs="David"/>
              </w:rPr>
              <w:t>0.16</w:t>
            </w:r>
          </w:p>
        </w:tc>
      </w:tr>
    </w:tbl>
    <w:p w14:paraId="7D737810" w14:textId="2F6E07E6" w:rsidR="00FE0042" w:rsidRPr="00CC13BA" w:rsidRDefault="004A4CBC" w:rsidP="00FE0042">
      <w:pPr>
        <w:spacing w:after="0" w:line="240" w:lineRule="auto"/>
        <w:rPr>
          <w:rFonts w:ascii="David" w:hAnsi="David" w:cs="David"/>
          <w:lang w:val="en-US"/>
        </w:rPr>
      </w:pPr>
      <w:proofErr w:type="spellStart"/>
      <w:r w:rsidRPr="004A4CBC">
        <w:rPr>
          <w:rFonts w:ascii="David" w:hAnsi="David" w:cs="David"/>
          <w:vertAlign w:val="superscript"/>
          <w:lang w:val="en-US"/>
        </w:rPr>
        <w:t>a</w:t>
      </w:r>
      <w:r w:rsidR="00FE0042" w:rsidRPr="00CC13BA">
        <w:rPr>
          <w:rFonts w:ascii="David" w:hAnsi="David" w:cs="David"/>
          <w:lang w:val="en-US"/>
        </w:rPr>
        <w:t>High</w:t>
      </w:r>
      <w:proofErr w:type="spellEnd"/>
      <w:r w:rsidR="00FE0042" w:rsidRPr="00CC13BA">
        <w:rPr>
          <w:rFonts w:ascii="David" w:hAnsi="David" w:cs="David"/>
          <w:lang w:val="en-US"/>
        </w:rPr>
        <w:t xml:space="preserve"> democracy level- &gt;8.055; Low democracy level- &lt;/=8.055, </w:t>
      </w:r>
    </w:p>
    <w:p w14:paraId="7A979E43" w14:textId="2B31D9D9" w:rsidR="00EA7E22" w:rsidRPr="00CC13BA" w:rsidRDefault="004A4CBC" w:rsidP="00FE0042">
      <w:pPr>
        <w:spacing w:after="0" w:line="240" w:lineRule="auto"/>
        <w:rPr>
          <w:rFonts w:ascii="David" w:hAnsi="David" w:cs="David"/>
          <w:lang w:val="en-US"/>
        </w:rPr>
      </w:pPr>
      <w:proofErr w:type="spellStart"/>
      <w:r w:rsidRPr="004A4CBC">
        <w:rPr>
          <w:rFonts w:ascii="David" w:hAnsi="David" w:cs="David"/>
          <w:vertAlign w:val="superscript"/>
          <w:lang w:val="en-US"/>
        </w:rPr>
        <w:t>b</w:t>
      </w:r>
      <w:r w:rsidR="00FE0042" w:rsidRPr="00CC13BA">
        <w:rPr>
          <w:rFonts w:ascii="David" w:hAnsi="David" w:cs="David"/>
          <w:lang w:val="en-US"/>
        </w:rPr>
        <w:t>High</w:t>
      </w:r>
      <w:proofErr w:type="spellEnd"/>
      <w:r w:rsidR="00FE0042" w:rsidRPr="00CC13BA">
        <w:rPr>
          <w:rFonts w:ascii="David" w:hAnsi="David" w:cs="David"/>
          <w:lang w:val="en-US"/>
        </w:rPr>
        <w:t xml:space="preserve"> GDP- &gt; 40,370.4 USD; Low GDP- &lt;/=40,370.4 USD</w:t>
      </w:r>
    </w:p>
    <w:p w14:paraId="0C50AB9E" w14:textId="327F24C3" w:rsidR="00FE0042" w:rsidRPr="00CC13BA" w:rsidRDefault="004A4CBC" w:rsidP="00FE0042">
      <w:pPr>
        <w:spacing w:after="0" w:line="240" w:lineRule="auto"/>
        <w:rPr>
          <w:rFonts w:ascii="David" w:hAnsi="David" w:cs="David"/>
          <w:lang w:val="en-US"/>
        </w:rPr>
      </w:pPr>
      <w:proofErr w:type="spellStart"/>
      <w:r w:rsidRPr="004A4CBC">
        <w:rPr>
          <w:rFonts w:ascii="David" w:hAnsi="David" w:cs="David"/>
          <w:vertAlign w:val="superscript"/>
          <w:lang w:val="en-US"/>
        </w:rPr>
        <w:t>c</w:t>
      </w:r>
      <w:r w:rsidR="00FE0042" w:rsidRPr="00CC13BA">
        <w:rPr>
          <w:rFonts w:ascii="David" w:hAnsi="David" w:cs="David"/>
          <w:lang w:val="en-US"/>
        </w:rPr>
        <w:t>High</w:t>
      </w:r>
      <w:proofErr w:type="spellEnd"/>
      <w:r w:rsidR="00FE0042" w:rsidRPr="00CC13BA">
        <w:rPr>
          <w:rFonts w:ascii="David" w:hAnsi="David" w:cs="David"/>
          <w:lang w:val="en-US"/>
        </w:rPr>
        <w:t xml:space="preserve"> trust index- &gt;33.70; Low trust index- &lt;/=33.70</w:t>
      </w:r>
    </w:p>
    <w:p w14:paraId="40C3BA1B" w14:textId="52B218E4" w:rsidR="00FE0042" w:rsidRPr="00CC13BA" w:rsidRDefault="004A4CBC" w:rsidP="00FE0042">
      <w:pPr>
        <w:spacing w:after="0" w:line="240" w:lineRule="auto"/>
        <w:rPr>
          <w:rFonts w:ascii="David" w:hAnsi="David" w:cs="David"/>
          <w:lang w:val="en-US"/>
        </w:rPr>
      </w:pPr>
      <w:proofErr w:type="spellStart"/>
      <w:r w:rsidRPr="004A4CBC">
        <w:rPr>
          <w:rFonts w:ascii="David" w:hAnsi="David" w:cs="David"/>
          <w:vertAlign w:val="superscript"/>
          <w:lang w:val="en-US"/>
        </w:rPr>
        <w:t>d</w:t>
      </w:r>
      <w:r w:rsidR="00FE0042" w:rsidRPr="00CC13BA">
        <w:rPr>
          <w:rFonts w:ascii="David" w:hAnsi="David" w:cs="David"/>
          <w:lang w:val="en-US"/>
        </w:rPr>
        <w:t>High</w:t>
      </w:r>
      <w:proofErr w:type="spellEnd"/>
      <w:r w:rsidR="00FE0042" w:rsidRPr="00CC13BA">
        <w:rPr>
          <w:rFonts w:ascii="David" w:hAnsi="David" w:cs="David"/>
          <w:lang w:val="en-US"/>
        </w:rPr>
        <w:t xml:space="preserve"> # of hospital beds per 1,000- &gt;3.31; Low # of hospital beds per 1,000- &lt;/=3.31</w:t>
      </w:r>
    </w:p>
    <w:p w14:paraId="0C98594E" w14:textId="569345C4" w:rsidR="00253FE8" w:rsidRPr="00253FE8" w:rsidRDefault="00253FE8" w:rsidP="00253FE8">
      <w:pPr>
        <w:keepNext/>
        <w:keepLines/>
        <w:spacing w:before="200" w:after="0" w:line="360" w:lineRule="auto"/>
        <w:ind w:right="-526"/>
        <w:outlineLvl w:val="1"/>
        <w:rPr>
          <w:rFonts w:ascii="David" w:eastAsia="Times New Roman" w:hAnsi="David" w:cs="David"/>
          <w:sz w:val="24"/>
          <w:szCs w:val="24"/>
          <w:lang w:val="en-US" w:eastAsia="x-none"/>
        </w:rPr>
      </w:pPr>
      <w:r w:rsidRPr="00253FE8">
        <w:rPr>
          <w:rFonts w:ascii="David" w:eastAsia="Times New Roman" w:hAnsi="David" w:cs="David"/>
          <w:sz w:val="24"/>
          <w:szCs w:val="24"/>
          <w:u w:val="single"/>
          <w:lang w:val="en-US" w:eastAsia="x-none"/>
        </w:rPr>
        <w:lastRenderedPageBreak/>
        <w:t xml:space="preserve">Supplementary table </w:t>
      </w:r>
      <w:r w:rsidR="00915F62">
        <w:rPr>
          <w:rFonts w:ascii="David" w:eastAsia="Times New Roman" w:hAnsi="David" w:cs="David"/>
          <w:sz w:val="24"/>
          <w:szCs w:val="24"/>
          <w:u w:val="single"/>
          <w:lang w:val="en-US" w:eastAsia="x-none"/>
        </w:rPr>
        <w:t>7</w:t>
      </w:r>
      <w:r w:rsidRPr="00253FE8">
        <w:rPr>
          <w:rFonts w:ascii="David" w:eastAsia="Times New Roman" w:hAnsi="David" w:cs="David"/>
          <w:sz w:val="24"/>
          <w:szCs w:val="24"/>
          <w:lang w:val="en-US" w:eastAsia="x-none"/>
        </w:rPr>
        <w:t>:</w:t>
      </w:r>
      <w:r>
        <w:rPr>
          <w:rFonts w:ascii="David" w:eastAsia="Times New Roman" w:hAnsi="David" w:cs="David"/>
          <w:sz w:val="24"/>
          <w:szCs w:val="24"/>
          <w:lang w:val="en-US" w:eastAsia="x-none"/>
        </w:rPr>
        <w:t xml:space="preserve"> </w:t>
      </w:r>
      <w:r w:rsidRPr="00253FE8">
        <w:rPr>
          <w:rFonts w:ascii="David" w:eastAsia="Times New Roman" w:hAnsi="David" w:cs="David"/>
          <w:sz w:val="24"/>
          <w:szCs w:val="24"/>
          <w:lang w:val="en-US" w:eastAsia="x-none"/>
        </w:rPr>
        <w:t>Full Cox proportional hazards model of</w:t>
      </w:r>
      <w:r>
        <w:rPr>
          <w:rFonts w:ascii="David" w:eastAsia="Times New Roman" w:hAnsi="David" w:cs="David"/>
          <w:sz w:val="24"/>
          <w:szCs w:val="24"/>
          <w:lang w:val="en-US" w:eastAsia="x-none"/>
        </w:rPr>
        <w:t>:</w:t>
      </w:r>
      <w:r w:rsidRPr="00253FE8">
        <w:rPr>
          <w:rFonts w:ascii="David" w:eastAsia="Times New Roman" w:hAnsi="David" w:cs="David"/>
          <w:sz w:val="24"/>
          <w:szCs w:val="24"/>
          <w:lang w:val="en-US" w:eastAsia="x-none"/>
        </w:rPr>
        <w:t xml:space="preserve"> </w:t>
      </w:r>
      <w:r w:rsidR="00C5713A">
        <w:rPr>
          <w:rFonts w:ascii="David" w:eastAsia="Times New Roman" w:hAnsi="David" w:cs="David"/>
          <w:sz w:val="24"/>
          <w:szCs w:val="24"/>
          <w:lang w:val="en-US" w:eastAsia="x-none"/>
        </w:rPr>
        <w:t xml:space="preserve">nationwide </w:t>
      </w:r>
      <w:r w:rsidRPr="00253FE8">
        <w:rPr>
          <w:rFonts w:ascii="David" w:eastAsia="Times New Roman" w:hAnsi="David" w:cs="David"/>
          <w:sz w:val="24"/>
          <w:szCs w:val="24"/>
          <w:lang w:val="en-US" w:eastAsia="x-none"/>
        </w:rPr>
        <w:t xml:space="preserve">lockdown </w:t>
      </w:r>
      <w:r>
        <w:rPr>
          <w:rFonts w:ascii="David" w:eastAsia="Times New Roman" w:hAnsi="David" w:cs="David"/>
          <w:sz w:val="24"/>
          <w:szCs w:val="24"/>
          <w:lang w:val="en-US" w:eastAsia="x-none"/>
        </w:rPr>
        <w:t>(</w:t>
      </w:r>
      <w:r w:rsidR="00915F62">
        <w:rPr>
          <w:rFonts w:ascii="David" w:eastAsia="Times New Roman" w:hAnsi="David" w:cs="David"/>
          <w:sz w:val="24"/>
          <w:szCs w:val="24"/>
          <w:lang w:val="en-US" w:eastAsia="x-none"/>
        </w:rPr>
        <w:t>7</w:t>
      </w:r>
      <w:r>
        <w:rPr>
          <w:rFonts w:ascii="David" w:eastAsia="Times New Roman" w:hAnsi="David" w:cs="David"/>
          <w:sz w:val="24"/>
          <w:szCs w:val="24"/>
          <w:lang w:val="en-US" w:eastAsia="x-none"/>
        </w:rPr>
        <w:t>a), primary school closure (</w:t>
      </w:r>
      <w:r w:rsidR="00915F62">
        <w:rPr>
          <w:rFonts w:ascii="David" w:eastAsia="Times New Roman" w:hAnsi="David" w:cs="David"/>
          <w:sz w:val="24"/>
          <w:szCs w:val="24"/>
          <w:lang w:val="en-US" w:eastAsia="x-none"/>
        </w:rPr>
        <w:t>7</w:t>
      </w:r>
      <w:r>
        <w:rPr>
          <w:rFonts w:ascii="David" w:eastAsia="Times New Roman" w:hAnsi="David" w:cs="David"/>
          <w:sz w:val="24"/>
          <w:szCs w:val="24"/>
          <w:lang w:val="en-US" w:eastAsia="x-none"/>
        </w:rPr>
        <w:t>b), secondary school closure</w:t>
      </w:r>
      <w:r w:rsidR="00C5713A">
        <w:rPr>
          <w:rFonts w:ascii="David" w:eastAsia="Times New Roman" w:hAnsi="David" w:cs="David"/>
          <w:sz w:val="24"/>
          <w:szCs w:val="24"/>
          <w:lang w:val="en-US" w:eastAsia="x-none"/>
        </w:rPr>
        <w:t xml:space="preserve"> (</w:t>
      </w:r>
      <w:r w:rsidR="00915F62">
        <w:rPr>
          <w:rFonts w:ascii="David" w:eastAsia="Times New Roman" w:hAnsi="David" w:cs="David"/>
          <w:sz w:val="24"/>
          <w:szCs w:val="24"/>
          <w:lang w:val="en-US" w:eastAsia="x-none"/>
        </w:rPr>
        <w:t>7</w:t>
      </w:r>
      <w:r w:rsidR="00C5713A">
        <w:rPr>
          <w:rFonts w:ascii="David" w:eastAsia="Times New Roman" w:hAnsi="David" w:cs="David"/>
          <w:sz w:val="24"/>
          <w:szCs w:val="24"/>
          <w:lang w:val="en-US" w:eastAsia="x-none"/>
        </w:rPr>
        <w:t>c)</w:t>
      </w:r>
      <w:r>
        <w:rPr>
          <w:rFonts w:ascii="David" w:eastAsia="Times New Roman" w:hAnsi="David" w:cs="David"/>
          <w:sz w:val="24"/>
          <w:szCs w:val="24"/>
          <w:lang w:val="en-US" w:eastAsia="x-none"/>
        </w:rPr>
        <w:t>; and restaurant and entertainment venues closure</w:t>
      </w:r>
      <w:r w:rsidR="00C5713A">
        <w:rPr>
          <w:rFonts w:ascii="David" w:eastAsia="Times New Roman" w:hAnsi="David" w:cs="David"/>
          <w:sz w:val="24"/>
          <w:szCs w:val="24"/>
          <w:lang w:val="en-US" w:eastAsia="x-none"/>
        </w:rPr>
        <w:t xml:space="preserve"> (</w:t>
      </w:r>
      <w:r w:rsidR="00915F62">
        <w:rPr>
          <w:rFonts w:ascii="David" w:eastAsia="Times New Roman" w:hAnsi="David" w:cs="David"/>
          <w:sz w:val="24"/>
          <w:szCs w:val="24"/>
          <w:lang w:val="en-US" w:eastAsia="x-none"/>
        </w:rPr>
        <w:t>7</w:t>
      </w:r>
      <w:r w:rsidR="00C5713A">
        <w:rPr>
          <w:rFonts w:ascii="David" w:eastAsia="Times New Roman" w:hAnsi="David" w:cs="David"/>
          <w:sz w:val="24"/>
          <w:szCs w:val="24"/>
          <w:lang w:val="en-US" w:eastAsia="x-none"/>
        </w:rPr>
        <w:t>d);</w:t>
      </w:r>
      <w:r w:rsidRPr="00253FE8">
        <w:rPr>
          <w:rFonts w:ascii="David" w:eastAsia="Times New Roman" w:hAnsi="David" w:cs="David"/>
          <w:sz w:val="24"/>
          <w:szCs w:val="24"/>
          <w:lang w:val="en-US" w:eastAsia="x-none"/>
        </w:rPr>
        <w:t xml:space="preserve"> by pre-pandemic characteristics and geographic location</w:t>
      </w:r>
      <w:r>
        <w:rPr>
          <w:rFonts w:ascii="David" w:eastAsia="Times New Roman" w:hAnsi="David" w:cs="David"/>
          <w:sz w:val="24"/>
          <w:szCs w:val="24"/>
          <w:lang w:val="en-US" w:eastAsia="x-none"/>
        </w:rPr>
        <w:t xml:space="preserve"> </w:t>
      </w:r>
      <w:r w:rsidRPr="00253FE8">
        <w:rPr>
          <w:rFonts w:ascii="David" w:eastAsia="Times New Roman" w:hAnsi="David" w:cs="David"/>
          <w:sz w:val="24"/>
          <w:szCs w:val="24"/>
          <w:lang w:val="en-US" w:eastAsia="x-none"/>
        </w:rPr>
        <w:t xml:space="preserve"> </w:t>
      </w:r>
    </w:p>
    <w:p w14:paraId="550EA452" w14:textId="4203BE32" w:rsidR="006B1FC8" w:rsidRPr="00CC13BA" w:rsidRDefault="006B1FC8" w:rsidP="00415D8E">
      <w:pPr>
        <w:keepNext/>
        <w:keepLines/>
        <w:spacing w:before="200" w:line="240" w:lineRule="auto"/>
        <w:ind w:right="-526"/>
        <w:outlineLvl w:val="1"/>
        <w:rPr>
          <w:rFonts w:ascii="David" w:eastAsia="Times New Roman" w:hAnsi="David" w:cs="David"/>
          <w:lang w:val="en-US" w:eastAsia="x-none" w:bidi="ar-SA"/>
        </w:rPr>
      </w:pPr>
      <w:r w:rsidRPr="00CC13BA">
        <w:rPr>
          <w:rFonts w:ascii="David" w:eastAsia="Times New Roman" w:hAnsi="David" w:cs="David"/>
          <w:b/>
          <w:bCs/>
          <w:lang w:val="en-US" w:eastAsia="x-none"/>
        </w:rPr>
        <w:t xml:space="preserve">Table </w:t>
      </w:r>
      <w:r w:rsidR="00915F62">
        <w:rPr>
          <w:rFonts w:ascii="David" w:eastAsia="Times New Roman" w:hAnsi="David" w:cs="David"/>
          <w:b/>
          <w:bCs/>
          <w:lang w:val="en-US" w:eastAsia="x-none"/>
        </w:rPr>
        <w:t>7</w:t>
      </w:r>
      <w:r w:rsidR="00253FE8">
        <w:rPr>
          <w:rFonts w:ascii="David" w:eastAsia="Times New Roman" w:hAnsi="David" w:cs="David"/>
          <w:b/>
          <w:bCs/>
          <w:lang w:val="en-US" w:eastAsia="x-none"/>
        </w:rPr>
        <w:t>a</w:t>
      </w:r>
      <w:r w:rsidRPr="00CC13BA">
        <w:rPr>
          <w:rFonts w:ascii="David" w:eastAsia="Times New Roman" w:hAnsi="David" w:cs="David"/>
          <w:lang w:val="x-none" w:eastAsia="x-none" w:bidi="ar-SA"/>
        </w:rPr>
        <w:t xml:space="preserve">: </w:t>
      </w:r>
      <w:r w:rsidR="00415D8E">
        <w:rPr>
          <w:rFonts w:ascii="David" w:eastAsia="Times New Roman" w:hAnsi="David" w:cs="David"/>
          <w:b/>
          <w:bCs/>
          <w:lang w:val="en-US" w:eastAsia="x-none" w:bidi="ar-SA"/>
        </w:rPr>
        <w:t>Nationwide lockdown</w:t>
      </w:r>
      <w:r w:rsidRPr="00CC13BA">
        <w:rPr>
          <w:rFonts w:ascii="David" w:eastAsia="Times New Roman" w:hAnsi="David" w:cs="David"/>
          <w:lang w:val="en-US" w:eastAsia="x-none" w:bidi="ar-SA"/>
        </w:rPr>
        <w:t xml:space="preserve"> </w:t>
      </w:r>
    </w:p>
    <w:tbl>
      <w:tblPr>
        <w:tblW w:w="8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1845"/>
        <w:gridCol w:w="1418"/>
        <w:gridCol w:w="1560"/>
        <w:gridCol w:w="1136"/>
      </w:tblGrid>
      <w:tr w:rsidR="006B1FC8" w:rsidRPr="00CC13BA" w14:paraId="431DD9A5" w14:textId="77777777" w:rsidTr="0053104C">
        <w:trPr>
          <w:trHeight w:val="340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2B7DB" w14:textId="77777777" w:rsidR="006B1FC8" w:rsidRPr="00CC13BA" w:rsidRDefault="006B1FC8" w:rsidP="006B1FC8">
            <w:pPr>
              <w:spacing w:after="20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40CC6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AD4F4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Hazard Ratio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88A5A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08652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p value</w:t>
            </w:r>
          </w:p>
        </w:tc>
      </w:tr>
      <w:tr w:rsidR="006B1FC8" w:rsidRPr="00CC13BA" w14:paraId="78BF02E3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37152" w14:textId="77777777" w:rsidR="006B1FC8" w:rsidRPr="00CC13BA" w:rsidRDefault="006B1FC8" w:rsidP="006B1FC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Geographic location</w:t>
            </w:r>
          </w:p>
          <w:p w14:paraId="2F8F4396" w14:textId="77777777" w:rsidR="006B1FC8" w:rsidRPr="00CC13BA" w:rsidRDefault="006B1FC8" w:rsidP="006B1FC8">
            <w:pPr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0A171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4CDE3E9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Other</w:t>
            </w:r>
          </w:p>
          <w:p w14:paraId="05153A0C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Asia</w:t>
            </w:r>
          </w:p>
          <w:p w14:paraId="1A60A17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Europe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05563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5B787F0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1</w:t>
            </w:r>
          </w:p>
          <w:p w14:paraId="38AEBF29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0.241</w:t>
            </w:r>
          </w:p>
          <w:p w14:paraId="22E84C88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1.103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CBF91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7DDE066C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49A95AE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.051-1.143</w:t>
            </w:r>
          </w:p>
          <w:p w14:paraId="0110A7D6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.453-2.686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36965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58EF51C9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7021686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.073</w:t>
            </w:r>
          </w:p>
          <w:p w14:paraId="4CAF363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.829</w:t>
            </w:r>
          </w:p>
        </w:tc>
      </w:tr>
      <w:tr w:rsidR="006B1FC8" w:rsidRPr="00CC13BA" w14:paraId="75BDACFE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EBFCA" w14:textId="77777777" w:rsidR="006B1FC8" w:rsidRPr="00CC13BA" w:rsidRDefault="006B1FC8" w:rsidP="006B1FC8">
            <w:pPr>
              <w:spacing w:after="0" w:line="240" w:lineRule="auto"/>
              <w:rPr>
                <w:rFonts w:ascii="David" w:eastAsia="Times New Roman" w:hAnsi="David" w:cs="David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 xml:space="preserve">Democracy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09601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6837743C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327313C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A043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7811A7A5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1</w:t>
            </w:r>
          </w:p>
          <w:p w14:paraId="58595F13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0.348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138BC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7F0A8685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51D790D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.139-.875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C003D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7401FB39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0B0FBC76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.</w:t>
            </w: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  <w:lang w:val="en-US"/>
              </w:rPr>
              <w:t>0</w:t>
            </w: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25</w:t>
            </w:r>
          </w:p>
        </w:tc>
      </w:tr>
      <w:tr w:rsidR="006B1FC8" w:rsidRPr="00CC13BA" w14:paraId="7E8BD65B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279F9" w14:textId="77777777" w:rsidR="006B1FC8" w:rsidRPr="00CC13BA" w:rsidRDefault="006B1FC8" w:rsidP="006B1FC8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DF5E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6A40BFA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5105E7E6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E4828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55430C0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Not entered in model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27A03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137F8169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4551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5E9112D1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.162</w:t>
            </w:r>
          </w:p>
        </w:tc>
      </w:tr>
      <w:tr w:rsidR="006B1FC8" w:rsidRPr="00CC13BA" w14:paraId="5E0FF589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B599E" w14:textId="77777777" w:rsidR="006B1FC8" w:rsidRPr="00CC13BA" w:rsidRDefault="006B1FC8" w:rsidP="006B1FC8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GDP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9E648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10241081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5299EF1E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72BF6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54DE62F1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Not entered in model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86AB03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335B8EC6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0FEF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21C357E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.952</w:t>
            </w:r>
          </w:p>
        </w:tc>
      </w:tr>
      <w:tr w:rsidR="006B1FC8" w:rsidRPr="00CC13BA" w14:paraId="2BFF4507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B6096" w14:textId="77777777" w:rsidR="006B1FC8" w:rsidRPr="00CC13BA" w:rsidRDefault="006B1FC8" w:rsidP="006B1FC8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Trust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52FD6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42C8FA4F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3337932C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5DD1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3FCFC0F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Not entered in model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A2563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0BE90B2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D95E3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4F4BDA3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.437</w:t>
            </w:r>
          </w:p>
        </w:tc>
      </w:tr>
    </w:tbl>
    <w:p w14:paraId="7B07D73C" w14:textId="77777777" w:rsidR="006B1FC8" w:rsidRPr="00CC13BA" w:rsidRDefault="006B1FC8" w:rsidP="006B1FC8">
      <w:pPr>
        <w:spacing w:after="200" w:line="276" w:lineRule="auto"/>
        <w:rPr>
          <w:rFonts w:ascii="David" w:eastAsia="Times New Roman" w:hAnsi="David" w:cs="David"/>
          <w:lang w:val="en-US" w:eastAsia="x-none" w:bidi="ar-SA"/>
        </w:rPr>
      </w:pPr>
    </w:p>
    <w:p w14:paraId="5F2C26C9" w14:textId="6FEB5172" w:rsidR="006B1FC8" w:rsidRPr="00CC13BA" w:rsidRDefault="006B1FC8" w:rsidP="00415D8E">
      <w:pPr>
        <w:keepNext/>
        <w:keepLines/>
        <w:spacing w:before="200" w:line="240" w:lineRule="auto"/>
        <w:ind w:right="-526"/>
        <w:outlineLvl w:val="1"/>
        <w:rPr>
          <w:rFonts w:ascii="David" w:eastAsia="Times New Roman" w:hAnsi="David" w:cs="David"/>
          <w:lang w:val="en-US" w:eastAsia="x-none" w:bidi="ar-SA"/>
        </w:rPr>
      </w:pPr>
      <w:r w:rsidRPr="00CC13BA">
        <w:rPr>
          <w:rFonts w:ascii="David" w:eastAsia="Times New Roman" w:hAnsi="David" w:cs="David"/>
          <w:b/>
          <w:bCs/>
          <w:lang w:val="en-US" w:eastAsia="x-none"/>
        </w:rPr>
        <w:t xml:space="preserve">Table </w:t>
      </w:r>
      <w:r w:rsidR="00915F62">
        <w:rPr>
          <w:rFonts w:ascii="David" w:eastAsia="Times New Roman" w:hAnsi="David" w:cs="David"/>
          <w:b/>
          <w:bCs/>
          <w:lang w:val="en-US" w:eastAsia="x-none"/>
        </w:rPr>
        <w:t>7</w:t>
      </w:r>
      <w:r w:rsidR="00C5713A">
        <w:rPr>
          <w:rFonts w:ascii="David" w:eastAsia="Times New Roman" w:hAnsi="David" w:cs="David"/>
          <w:b/>
          <w:bCs/>
          <w:lang w:val="en-US" w:eastAsia="x-none"/>
        </w:rPr>
        <w:t>b</w:t>
      </w:r>
      <w:r w:rsidRPr="00CC13BA">
        <w:rPr>
          <w:rFonts w:ascii="David" w:eastAsia="Times New Roman" w:hAnsi="David" w:cs="David"/>
          <w:lang w:val="x-none" w:eastAsia="x-none" w:bidi="ar-SA"/>
        </w:rPr>
        <w:t xml:space="preserve">: </w:t>
      </w:r>
      <w:r w:rsidR="00415D8E" w:rsidRPr="00415D8E">
        <w:rPr>
          <w:rFonts w:ascii="David" w:eastAsia="Times New Roman" w:hAnsi="David" w:cs="David"/>
          <w:b/>
          <w:bCs/>
          <w:lang w:val="en-US" w:eastAsia="x-none" w:bidi="ar-SA"/>
        </w:rPr>
        <w:t>P</w:t>
      </w:r>
      <w:r w:rsidRPr="00CC13BA">
        <w:rPr>
          <w:rFonts w:ascii="David" w:eastAsia="Times New Roman" w:hAnsi="David" w:cs="David"/>
          <w:b/>
          <w:bCs/>
          <w:lang w:val="en-US" w:eastAsia="x-none" w:bidi="ar-SA"/>
        </w:rPr>
        <w:t>rimary school</w:t>
      </w:r>
      <w:r w:rsidRPr="00CC13BA">
        <w:rPr>
          <w:rFonts w:ascii="David" w:eastAsia="Times New Roman" w:hAnsi="David" w:cs="David"/>
          <w:lang w:val="en-US" w:eastAsia="x-none" w:bidi="ar-SA"/>
        </w:rPr>
        <w:t xml:space="preserve"> </w:t>
      </w:r>
      <w:r w:rsidRPr="00CC13BA">
        <w:rPr>
          <w:rFonts w:ascii="David" w:eastAsia="Times New Roman" w:hAnsi="David" w:cs="David"/>
          <w:b/>
          <w:bCs/>
          <w:lang w:val="en-US" w:eastAsia="x-none" w:bidi="ar-SA"/>
        </w:rPr>
        <w:t>closure</w:t>
      </w:r>
      <w:r w:rsidRPr="00CC13BA">
        <w:rPr>
          <w:rFonts w:ascii="David" w:eastAsia="Times New Roman" w:hAnsi="David" w:cs="David"/>
          <w:lang w:val="en-US" w:eastAsia="x-none" w:bidi="ar-SA"/>
        </w:rPr>
        <w:t xml:space="preserve"> </w:t>
      </w:r>
    </w:p>
    <w:tbl>
      <w:tblPr>
        <w:tblW w:w="8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1845"/>
        <w:gridCol w:w="1418"/>
        <w:gridCol w:w="1560"/>
        <w:gridCol w:w="1136"/>
      </w:tblGrid>
      <w:tr w:rsidR="006B1FC8" w:rsidRPr="00CC13BA" w14:paraId="5C132BFF" w14:textId="77777777" w:rsidTr="0053104C">
        <w:trPr>
          <w:trHeight w:val="340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91B85" w14:textId="77777777" w:rsidR="006B1FC8" w:rsidRPr="00CC13BA" w:rsidRDefault="006B1FC8" w:rsidP="006B1FC8">
            <w:pPr>
              <w:spacing w:after="20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1A3E4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960AE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Hazard Ratio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EE0FC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9DAFF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p value</w:t>
            </w:r>
          </w:p>
        </w:tc>
      </w:tr>
      <w:tr w:rsidR="006B1FC8" w:rsidRPr="00CC13BA" w14:paraId="1CD8EB81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BBACA" w14:textId="77777777" w:rsidR="006B1FC8" w:rsidRPr="00CC13BA" w:rsidRDefault="006B1FC8" w:rsidP="006B1FC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Geographic location</w:t>
            </w:r>
          </w:p>
          <w:p w14:paraId="1989B977" w14:textId="77777777" w:rsidR="006B1FC8" w:rsidRPr="00CC13BA" w:rsidRDefault="006B1FC8" w:rsidP="006B1FC8">
            <w:pPr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CDB2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4390479A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Other</w:t>
            </w:r>
          </w:p>
          <w:p w14:paraId="1117B005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Asia</w:t>
            </w:r>
          </w:p>
          <w:p w14:paraId="54C877D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Europe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9A27C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6BCB37CD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1</w:t>
            </w:r>
          </w:p>
          <w:p w14:paraId="6E289B9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 xml:space="preserve">.443 </w:t>
            </w:r>
          </w:p>
          <w:p w14:paraId="26E70F2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.734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E519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36CE088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192A96CA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.171-1.148</w:t>
            </w:r>
          </w:p>
          <w:p w14:paraId="11E7722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.365-1.479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28FBD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1E213C80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7C1AB145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.094</w:t>
            </w:r>
          </w:p>
          <w:p w14:paraId="270F9BCE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.387</w:t>
            </w:r>
          </w:p>
        </w:tc>
      </w:tr>
      <w:tr w:rsidR="006B1FC8" w:rsidRPr="00CC13BA" w14:paraId="508D22B4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CF7A25" w14:textId="77777777" w:rsidR="006B1FC8" w:rsidRPr="00CC13BA" w:rsidRDefault="006B1FC8" w:rsidP="006B1FC8">
            <w:pPr>
              <w:spacing w:after="0" w:line="240" w:lineRule="auto"/>
              <w:rPr>
                <w:rFonts w:ascii="David" w:eastAsia="Times New Roman" w:hAnsi="David" w:cs="David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 xml:space="preserve">GDP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DC5D1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0BEABDBE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477DDB3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ED758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65A81E10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1</w:t>
            </w:r>
          </w:p>
          <w:p w14:paraId="7D96368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.246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60C3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11007979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5A40CD5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.119-.507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12F0F5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08B292C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45B51FAE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&lt;</w:t>
            </w:r>
            <w:bookmarkStart w:id="13" w:name="_Hlk59360098"/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0.001</w:t>
            </w:r>
            <w:bookmarkEnd w:id="13"/>
          </w:p>
        </w:tc>
      </w:tr>
      <w:tr w:rsidR="006B1FC8" w:rsidRPr="00CC13BA" w14:paraId="4CC2A587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92F67" w14:textId="77777777" w:rsidR="006B1FC8" w:rsidRPr="00CC13BA" w:rsidRDefault="006B1FC8" w:rsidP="006B1FC8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C5E5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285C9E0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04274BA3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8D5E90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3471BCEA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Not entered in model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92791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7F1F8EE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9708E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7D1FEC8C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.576</w:t>
            </w:r>
          </w:p>
        </w:tc>
      </w:tr>
      <w:tr w:rsidR="006B1FC8" w:rsidRPr="00CC13BA" w14:paraId="0F5DA29D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510D2" w14:textId="77777777" w:rsidR="006B1FC8" w:rsidRPr="00CC13BA" w:rsidRDefault="006B1FC8" w:rsidP="006B1FC8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Trust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32DE4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01B4695C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013AA6B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9BDF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70990875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Not entered in model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660E6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56201CB6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A650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2903BC5A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.071</w:t>
            </w:r>
          </w:p>
        </w:tc>
      </w:tr>
      <w:tr w:rsidR="006B1FC8" w:rsidRPr="00CC13BA" w14:paraId="36ED3AA4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5B954" w14:textId="239A220E" w:rsidR="006B1FC8" w:rsidRPr="00CC13BA" w:rsidRDefault="006B1FC8" w:rsidP="00415D8E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Democracy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33C07B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4C6BF6EA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64EC4CBE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8F7C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0256769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Not entered in model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F7A6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4ED6D60C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E700A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4A7CF5C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.110</w:t>
            </w:r>
          </w:p>
        </w:tc>
      </w:tr>
    </w:tbl>
    <w:p w14:paraId="6E41D9A1" w14:textId="735894D1" w:rsidR="006B1FC8" w:rsidRPr="00C5713A" w:rsidRDefault="006B1FC8" w:rsidP="006B1FC8">
      <w:pPr>
        <w:spacing w:after="200" w:line="276" w:lineRule="auto"/>
        <w:rPr>
          <w:rFonts w:ascii="David" w:eastAsia="Times New Roman" w:hAnsi="David" w:cs="David"/>
          <w:rtl/>
          <w:lang w:val="en-US" w:eastAsia="x-none" w:bidi="ar-SA"/>
        </w:rPr>
      </w:pPr>
      <w:r w:rsidRPr="00CC13BA">
        <w:rPr>
          <w:rFonts w:ascii="David" w:eastAsia="Times New Roman" w:hAnsi="David" w:cs="David"/>
          <w:b/>
          <w:bCs/>
          <w:color w:val="4F81BD"/>
          <w:sz w:val="26"/>
          <w:szCs w:val="26"/>
          <w:lang w:val="x-none" w:eastAsia="x-none" w:bidi="ar-SA"/>
        </w:rPr>
        <w:br w:type="page"/>
      </w:r>
      <w:r w:rsidRPr="00CC13BA">
        <w:rPr>
          <w:rFonts w:ascii="David" w:eastAsia="Times New Roman" w:hAnsi="David" w:cs="David"/>
          <w:b/>
          <w:bCs/>
          <w:lang w:val="en-US" w:eastAsia="x-none"/>
        </w:rPr>
        <w:lastRenderedPageBreak/>
        <w:t xml:space="preserve">Table </w:t>
      </w:r>
      <w:r w:rsidR="00915F62">
        <w:rPr>
          <w:rFonts w:ascii="David" w:eastAsia="Times New Roman" w:hAnsi="David" w:cs="David"/>
          <w:b/>
          <w:bCs/>
          <w:lang w:val="en-US" w:eastAsia="x-none"/>
        </w:rPr>
        <w:t>7</w:t>
      </w:r>
      <w:r w:rsidR="00C5713A">
        <w:rPr>
          <w:rFonts w:ascii="David" w:eastAsia="Times New Roman" w:hAnsi="David" w:cs="David"/>
          <w:b/>
          <w:bCs/>
          <w:lang w:val="en-US" w:eastAsia="x-none"/>
        </w:rPr>
        <w:t>c</w:t>
      </w:r>
      <w:r w:rsidRPr="00CC13BA">
        <w:rPr>
          <w:rFonts w:ascii="David" w:eastAsia="Times New Roman" w:hAnsi="David" w:cs="David"/>
          <w:lang w:val="x-none" w:eastAsia="x-none" w:bidi="ar-SA"/>
        </w:rPr>
        <w:t xml:space="preserve">: </w:t>
      </w:r>
      <w:r w:rsidR="00415D8E">
        <w:rPr>
          <w:rFonts w:ascii="David" w:eastAsia="Times New Roman" w:hAnsi="David" w:cs="David"/>
          <w:lang w:val="en-US" w:eastAsia="x-none" w:bidi="ar-SA"/>
        </w:rPr>
        <w:t>S</w:t>
      </w:r>
      <w:r w:rsidRPr="00CC13BA">
        <w:rPr>
          <w:rFonts w:ascii="David" w:eastAsia="Times New Roman" w:hAnsi="David" w:cs="David"/>
          <w:b/>
          <w:bCs/>
          <w:lang w:val="en-US" w:eastAsia="x-none" w:bidi="ar-SA"/>
        </w:rPr>
        <w:t>econdary school</w:t>
      </w:r>
      <w:r w:rsidRPr="00CC13BA">
        <w:rPr>
          <w:rFonts w:ascii="David" w:eastAsia="Times New Roman" w:hAnsi="David" w:cs="David"/>
          <w:lang w:val="en-US" w:eastAsia="x-none" w:bidi="ar-SA"/>
        </w:rPr>
        <w:t xml:space="preserve"> </w:t>
      </w:r>
      <w:r w:rsidRPr="00CC13BA">
        <w:rPr>
          <w:rFonts w:ascii="David" w:eastAsia="Times New Roman" w:hAnsi="David" w:cs="David"/>
          <w:b/>
          <w:bCs/>
          <w:lang w:val="en-US" w:eastAsia="x-none" w:bidi="ar-SA"/>
        </w:rPr>
        <w:t>closure</w:t>
      </w:r>
      <w:r w:rsidRPr="00CC13BA">
        <w:rPr>
          <w:rFonts w:ascii="David" w:eastAsia="Times New Roman" w:hAnsi="David" w:cs="David"/>
          <w:lang w:val="en-US" w:eastAsia="x-none" w:bidi="ar-SA"/>
        </w:rPr>
        <w:t xml:space="preserve"> </w:t>
      </w:r>
    </w:p>
    <w:tbl>
      <w:tblPr>
        <w:tblW w:w="8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1845"/>
        <w:gridCol w:w="1418"/>
        <w:gridCol w:w="1560"/>
        <w:gridCol w:w="1136"/>
      </w:tblGrid>
      <w:tr w:rsidR="006B1FC8" w:rsidRPr="00CC13BA" w14:paraId="4EE93473" w14:textId="77777777" w:rsidTr="0053104C">
        <w:trPr>
          <w:trHeight w:val="340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64230" w14:textId="77777777" w:rsidR="006B1FC8" w:rsidRPr="00CC13BA" w:rsidRDefault="006B1FC8" w:rsidP="006B1FC8">
            <w:pPr>
              <w:spacing w:after="20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5D147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A6037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Hazard Ratio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A0C80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E6158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p value</w:t>
            </w:r>
          </w:p>
        </w:tc>
      </w:tr>
      <w:tr w:rsidR="006B1FC8" w:rsidRPr="00CC13BA" w14:paraId="07B35BE9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8E048E" w14:textId="77777777" w:rsidR="006B1FC8" w:rsidRPr="00CC13BA" w:rsidRDefault="006B1FC8" w:rsidP="006B1FC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Geographic location</w:t>
            </w:r>
          </w:p>
          <w:p w14:paraId="5A51A130" w14:textId="77777777" w:rsidR="006B1FC8" w:rsidRPr="00CC13BA" w:rsidRDefault="006B1FC8" w:rsidP="006B1FC8">
            <w:pPr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193F8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39B6494A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Other</w:t>
            </w:r>
          </w:p>
          <w:p w14:paraId="21267E91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Asia</w:t>
            </w:r>
          </w:p>
          <w:p w14:paraId="5CD23C9E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Europe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C5F3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408E082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1</w:t>
            </w:r>
          </w:p>
          <w:p w14:paraId="23DB1F4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 xml:space="preserve">.466 </w:t>
            </w:r>
          </w:p>
          <w:p w14:paraId="284BA43C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.929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86989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0725A183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49B1D211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.181-1.201</w:t>
            </w:r>
          </w:p>
          <w:p w14:paraId="45D4A7D9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.457-1.890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8093A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22C69DE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38A5A59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.114</w:t>
            </w:r>
          </w:p>
          <w:p w14:paraId="45CDEABE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.840</w:t>
            </w:r>
          </w:p>
        </w:tc>
      </w:tr>
      <w:tr w:rsidR="006B1FC8" w:rsidRPr="00CC13BA" w14:paraId="49A4AB77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9A7CE" w14:textId="77777777" w:rsidR="006B1FC8" w:rsidRPr="00CC13BA" w:rsidRDefault="006B1FC8" w:rsidP="006B1FC8">
            <w:pPr>
              <w:spacing w:after="0" w:line="240" w:lineRule="auto"/>
              <w:rPr>
                <w:rFonts w:ascii="David" w:eastAsia="Times New Roman" w:hAnsi="David" w:cs="David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 xml:space="preserve">GDP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7391D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1B26FEF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421096C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662D0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05B9705A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1</w:t>
            </w:r>
          </w:p>
          <w:p w14:paraId="3617D54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.279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5EFC68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1606114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01D18F10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.141-.554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A0A1D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0212E850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2A66ED2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6B1FC8" w:rsidRPr="00CC13BA" w14:paraId="6D05242B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2CAD9" w14:textId="77777777" w:rsidR="006B1FC8" w:rsidRPr="00CC13BA" w:rsidRDefault="006B1FC8" w:rsidP="006B1FC8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CBFC5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4195D9B5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2CCDD96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95C4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17F58A7A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Not entered in model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E21D8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1BF525CD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7E425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77B81B88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.991</w:t>
            </w:r>
          </w:p>
        </w:tc>
      </w:tr>
      <w:tr w:rsidR="006B1FC8" w:rsidRPr="00CC13BA" w14:paraId="71075E61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977E2" w14:textId="77777777" w:rsidR="006B1FC8" w:rsidRPr="00CC13BA" w:rsidRDefault="006B1FC8" w:rsidP="006B1FC8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Trust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91975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30A256D3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5EE9B4C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8B46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1CBE585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Not entered in model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4F0766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6BDBA413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26CCE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7D84F71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.073</w:t>
            </w:r>
          </w:p>
        </w:tc>
      </w:tr>
      <w:tr w:rsidR="006B1FC8" w:rsidRPr="00CC13BA" w14:paraId="71EFAF35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3F148" w14:textId="5100B7DB" w:rsidR="006B1FC8" w:rsidRPr="00CC13BA" w:rsidRDefault="006B1FC8" w:rsidP="00415D8E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Democracy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1C4A65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715EEC77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61A28119" w14:textId="77777777" w:rsidR="006B1FC8" w:rsidRPr="00CC13BA" w:rsidRDefault="006B1FC8" w:rsidP="006B1FC8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F7D4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48B563B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Not entered in model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FE87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6A459D1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7FAA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4648CD10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.176</w:t>
            </w:r>
          </w:p>
        </w:tc>
      </w:tr>
    </w:tbl>
    <w:p w14:paraId="36C4D1B3" w14:textId="7E26689A" w:rsidR="00415D8E" w:rsidRPr="00CC13BA" w:rsidRDefault="00415D8E" w:rsidP="00415D8E">
      <w:pPr>
        <w:keepNext/>
        <w:keepLines/>
        <w:spacing w:before="200" w:after="0" w:line="240" w:lineRule="auto"/>
        <w:ind w:right="-526"/>
        <w:outlineLvl w:val="1"/>
        <w:rPr>
          <w:rFonts w:ascii="David" w:eastAsia="Times New Roman" w:hAnsi="David" w:cs="David"/>
          <w:b/>
          <w:bCs/>
          <w:lang w:val="en-US" w:eastAsia="x-none"/>
        </w:rPr>
      </w:pPr>
    </w:p>
    <w:p w14:paraId="27D6ECF5" w14:textId="7110972F" w:rsidR="006B1FC8" w:rsidRPr="00CC13BA" w:rsidRDefault="006B1FC8" w:rsidP="00415D8E">
      <w:pPr>
        <w:keepNext/>
        <w:keepLines/>
        <w:spacing w:before="200" w:line="240" w:lineRule="auto"/>
        <w:ind w:right="-526"/>
        <w:outlineLvl w:val="1"/>
        <w:rPr>
          <w:rFonts w:ascii="David" w:eastAsia="Times New Roman" w:hAnsi="David" w:cs="David"/>
          <w:lang w:val="en-US" w:eastAsia="x-none" w:bidi="ar-SA"/>
        </w:rPr>
      </w:pPr>
      <w:r w:rsidRPr="00CC13BA">
        <w:rPr>
          <w:rFonts w:ascii="David" w:eastAsia="Times New Roman" w:hAnsi="David" w:cs="David"/>
          <w:b/>
          <w:bCs/>
          <w:lang w:val="en-US" w:eastAsia="x-none"/>
        </w:rPr>
        <w:t xml:space="preserve">Table </w:t>
      </w:r>
      <w:r w:rsidR="00915F62">
        <w:rPr>
          <w:rFonts w:ascii="David" w:eastAsia="Times New Roman" w:hAnsi="David" w:cs="David"/>
          <w:b/>
          <w:bCs/>
          <w:lang w:val="en-US" w:eastAsia="x-none"/>
        </w:rPr>
        <w:t>7</w:t>
      </w:r>
      <w:r w:rsidR="00415D8E">
        <w:rPr>
          <w:rFonts w:ascii="David" w:eastAsia="Times New Roman" w:hAnsi="David" w:cs="David"/>
          <w:b/>
          <w:bCs/>
          <w:lang w:val="en-US" w:eastAsia="x-none"/>
        </w:rPr>
        <w:t>d</w:t>
      </w:r>
      <w:r w:rsidRPr="00CC13BA">
        <w:rPr>
          <w:rFonts w:ascii="David" w:eastAsia="Times New Roman" w:hAnsi="David" w:cs="David"/>
          <w:lang w:val="x-none" w:eastAsia="x-none" w:bidi="ar-SA"/>
        </w:rPr>
        <w:t xml:space="preserve">: </w:t>
      </w:r>
      <w:r w:rsidR="00415D8E">
        <w:rPr>
          <w:rFonts w:ascii="David" w:eastAsia="Times New Roman" w:hAnsi="David" w:cs="David"/>
          <w:lang w:val="en-US" w:eastAsia="x-none" w:bidi="ar-SA"/>
        </w:rPr>
        <w:t>R</w:t>
      </w:r>
      <w:r w:rsidRPr="00CC13BA">
        <w:rPr>
          <w:rFonts w:ascii="David" w:eastAsia="Times New Roman" w:hAnsi="David" w:cs="David"/>
          <w:b/>
          <w:bCs/>
          <w:lang w:val="en-US" w:eastAsia="x-none" w:bidi="ar-SA"/>
        </w:rPr>
        <w:t>estaurants and entertainment venues</w:t>
      </w:r>
      <w:r w:rsidRPr="00CC13BA">
        <w:rPr>
          <w:rFonts w:ascii="David" w:eastAsia="Times New Roman" w:hAnsi="David" w:cs="David"/>
          <w:lang w:val="en-US" w:eastAsia="x-none" w:bidi="ar-SA"/>
        </w:rPr>
        <w:t xml:space="preserve"> </w:t>
      </w:r>
      <w:r w:rsidRPr="00CC13BA">
        <w:rPr>
          <w:rFonts w:ascii="David" w:eastAsia="Times New Roman" w:hAnsi="David" w:cs="David"/>
          <w:b/>
          <w:bCs/>
          <w:lang w:val="en-US" w:eastAsia="x-none" w:bidi="ar-SA"/>
        </w:rPr>
        <w:t>closure</w:t>
      </w:r>
      <w:r w:rsidRPr="00CC13BA">
        <w:rPr>
          <w:rFonts w:ascii="David" w:eastAsia="Times New Roman" w:hAnsi="David" w:cs="David"/>
          <w:lang w:val="en-US" w:eastAsia="x-none" w:bidi="ar-SA"/>
        </w:rPr>
        <w:t xml:space="preserve"> </w:t>
      </w:r>
    </w:p>
    <w:tbl>
      <w:tblPr>
        <w:tblW w:w="8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1845"/>
        <w:gridCol w:w="1418"/>
        <w:gridCol w:w="1560"/>
        <w:gridCol w:w="1136"/>
      </w:tblGrid>
      <w:tr w:rsidR="006B1FC8" w:rsidRPr="00CC13BA" w14:paraId="5DFD721D" w14:textId="77777777" w:rsidTr="0053104C">
        <w:trPr>
          <w:trHeight w:val="340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41849" w14:textId="77777777" w:rsidR="006B1FC8" w:rsidRPr="00CC13BA" w:rsidRDefault="006B1FC8" w:rsidP="006B1FC8">
            <w:pPr>
              <w:spacing w:after="20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477A5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EC796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Hazard Ratio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BACBE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EDA66" w14:textId="77777777" w:rsidR="006B1FC8" w:rsidRPr="00CC13BA" w:rsidRDefault="006B1FC8" w:rsidP="006B1FC8">
            <w:pPr>
              <w:spacing w:after="20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p value</w:t>
            </w:r>
          </w:p>
        </w:tc>
      </w:tr>
      <w:tr w:rsidR="006B1FC8" w:rsidRPr="00CC13BA" w14:paraId="432F6B7B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FB46D" w14:textId="77777777" w:rsidR="006B1FC8" w:rsidRPr="00CC13BA" w:rsidRDefault="006B1FC8" w:rsidP="006B1FC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Geographic location</w:t>
            </w:r>
          </w:p>
          <w:p w14:paraId="78899708" w14:textId="77777777" w:rsidR="006B1FC8" w:rsidRPr="00CC13BA" w:rsidRDefault="006B1FC8" w:rsidP="006B1FC8">
            <w:pPr>
              <w:spacing w:after="0" w:line="240" w:lineRule="auto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3FB2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6976DAB6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Other</w:t>
            </w:r>
          </w:p>
          <w:p w14:paraId="0FB1664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Asia</w:t>
            </w:r>
          </w:p>
          <w:p w14:paraId="23ACF2A1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Europe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4DF9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33632456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1</w:t>
            </w:r>
          </w:p>
          <w:p w14:paraId="7D75C7B6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.174</w:t>
            </w:r>
          </w:p>
          <w:p w14:paraId="2A7B9478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.481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B831A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08E16F8A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4B80B49C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.06-.53</w:t>
            </w:r>
          </w:p>
          <w:p w14:paraId="239D9659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.24-.97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D875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095EA2A7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0E92860F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0.02</w:t>
            </w:r>
          </w:p>
          <w:p w14:paraId="262DB96E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0.042</w:t>
            </w:r>
          </w:p>
        </w:tc>
      </w:tr>
      <w:tr w:rsidR="006B1FC8" w:rsidRPr="00CC13BA" w14:paraId="605315DF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B2235" w14:textId="77777777" w:rsidR="006B1FC8" w:rsidRPr="00CC13BA" w:rsidRDefault="006B1FC8" w:rsidP="006B1FC8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BFA89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6AE724D8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407D72D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AC1F9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5CE0459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1</w:t>
            </w:r>
          </w:p>
          <w:p w14:paraId="22D9E34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.361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02010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660ACB6B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472ABE42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.18-.72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1C384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03467B1E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  <w:p w14:paraId="41EDF169" w14:textId="77777777" w:rsidR="006B1FC8" w:rsidRPr="00CC13BA" w:rsidRDefault="006B1FC8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  <w:lang w:val="en-US"/>
              </w:rPr>
            </w:pPr>
            <w:r w:rsidRPr="00CC13BA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</w:t>
            </w:r>
            <w:r w:rsidRPr="00CC13BA"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004</w:t>
            </w:r>
          </w:p>
        </w:tc>
      </w:tr>
      <w:tr w:rsidR="00415D8E" w:rsidRPr="00CC13BA" w14:paraId="402C19AF" w14:textId="77777777" w:rsidTr="0053104C">
        <w:trPr>
          <w:trHeight w:val="397"/>
        </w:trPr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067E5" w14:textId="48A5860D" w:rsidR="00415D8E" w:rsidRPr="00CC13BA" w:rsidRDefault="00415D8E" w:rsidP="006B1FC8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David" w:eastAsia="Times New Roman" w:hAnsi="David" w:cs="David"/>
                <w:b/>
                <w:bCs/>
                <w:sz w:val="20"/>
                <w:szCs w:val="20"/>
                <w:lang w:val="en-US"/>
              </w:rPr>
              <w:t>Democracy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A5A8B" w14:textId="77777777" w:rsidR="00415D8E" w:rsidRPr="00415D8E" w:rsidRDefault="00415D8E" w:rsidP="00415D8E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5FE06FC5" w14:textId="77777777" w:rsidR="00415D8E" w:rsidRPr="00415D8E" w:rsidRDefault="00415D8E" w:rsidP="00415D8E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415D8E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Low (ref)</w:t>
            </w:r>
          </w:p>
          <w:p w14:paraId="2EBE712B" w14:textId="402CBA46" w:rsidR="00415D8E" w:rsidRPr="00CC13BA" w:rsidRDefault="00415D8E" w:rsidP="00415D8E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415D8E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BED71" w14:textId="77777777" w:rsidR="00415D8E" w:rsidRDefault="00415D8E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5B084235" w14:textId="27B64E70" w:rsidR="00415D8E" w:rsidRPr="00CC13BA" w:rsidRDefault="00415D8E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 w:rsidRPr="00415D8E"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Not entered in model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C034D" w14:textId="77777777" w:rsidR="00415D8E" w:rsidRDefault="00415D8E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66E0BEF2" w14:textId="24F77FE9" w:rsidR="00415D8E" w:rsidRPr="00CC13BA" w:rsidRDefault="00415D8E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3AAC1" w14:textId="77777777" w:rsidR="00415D8E" w:rsidRDefault="00415D8E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</w:p>
          <w:p w14:paraId="570A45FF" w14:textId="6EE65F3B" w:rsidR="00415D8E" w:rsidRPr="00CC13BA" w:rsidRDefault="00415D8E" w:rsidP="006B1FC8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lang w:val="en-US"/>
              </w:rPr>
            </w:pPr>
            <w:r>
              <w:rPr>
                <w:rFonts w:ascii="David" w:eastAsia="Times New Roman" w:hAnsi="David" w:cs="David"/>
                <w:sz w:val="20"/>
                <w:szCs w:val="20"/>
                <w:lang w:val="en-US"/>
              </w:rPr>
              <w:t>.526</w:t>
            </w:r>
          </w:p>
        </w:tc>
      </w:tr>
    </w:tbl>
    <w:p w14:paraId="6E7AFCDA" w14:textId="77777777" w:rsidR="006B1FC8" w:rsidRPr="00CC13BA" w:rsidRDefault="006B1FC8" w:rsidP="006B1FC8">
      <w:pPr>
        <w:spacing w:after="200" w:line="276" w:lineRule="auto"/>
        <w:rPr>
          <w:rFonts w:ascii="David" w:eastAsia="Times New Roman" w:hAnsi="David" w:cs="David"/>
          <w:lang w:val="en-US" w:bidi="ar-SA"/>
        </w:rPr>
      </w:pPr>
    </w:p>
    <w:p w14:paraId="4ED32D7E" w14:textId="77777777" w:rsidR="00B8568D" w:rsidRPr="00CC13BA" w:rsidRDefault="00B8568D" w:rsidP="006B1FC8">
      <w:pPr>
        <w:rPr>
          <w:rFonts w:ascii="David" w:hAnsi="David" w:cs="David"/>
          <w:lang w:val="en-US"/>
        </w:rPr>
      </w:pPr>
    </w:p>
    <w:sectPr w:rsidR="00B8568D" w:rsidRPr="00CC13BA" w:rsidSect="00B45DD5"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6EC78" w14:textId="77777777" w:rsidR="00323177" w:rsidRDefault="00323177" w:rsidP="0089050F">
      <w:pPr>
        <w:spacing w:after="0" w:line="240" w:lineRule="auto"/>
      </w:pPr>
      <w:r>
        <w:separator/>
      </w:r>
    </w:p>
  </w:endnote>
  <w:endnote w:type="continuationSeparator" w:id="0">
    <w:p w14:paraId="5BDCB453" w14:textId="77777777" w:rsidR="00323177" w:rsidRDefault="00323177" w:rsidP="0089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919852"/>
      <w:docPartObj>
        <w:docPartGallery w:val="Page Numbers (Bottom of Page)"/>
        <w:docPartUnique/>
      </w:docPartObj>
    </w:sdtPr>
    <w:sdtEndPr/>
    <w:sdtContent>
      <w:p w14:paraId="645C9895" w14:textId="636FE317" w:rsidR="0089050F" w:rsidRDefault="008905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F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C529E0" w14:textId="77777777" w:rsidR="0089050F" w:rsidRDefault="00890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5D7C" w14:textId="77777777" w:rsidR="00323177" w:rsidRDefault="00323177" w:rsidP="0089050F">
      <w:pPr>
        <w:spacing w:after="0" w:line="240" w:lineRule="auto"/>
      </w:pPr>
      <w:r>
        <w:separator/>
      </w:r>
    </w:p>
  </w:footnote>
  <w:footnote w:type="continuationSeparator" w:id="0">
    <w:p w14:paraId="3593273C" w14:textId="77777777" w:rsidR="00323177" w:rsidRDefault="00323177" w:rsidP="0089050F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hao Tang">
    <w15:presenceInfo w15:providerId="None" w15:userId="Zhao T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EB"/>
    <w:rsid w:val="00007833"/>
    <w:rsid w:val="0001674F"/>
    <w:rsid w:val="0005497F"/>
    <w:rsid w:val="0007481B"/>
    <w:rsid w:val="00094391"/>
    <w:rsid w:val="000C1C8A"/>
    <w:rsid w:val="000C275F"/>
    <w:rsid w:val="000F1615"/>
    <w:rsid w:val="00143869"/>
    <w:rsid w:val="00164013"/>
    <w:rsid w:val="00167E76"/>
    <w:rsid w:val="002302E1"/>
    <w:rsid w:val="00231A3D"/>
    <w:rsid w:val="00253FE8"/>
    <w:rsid w:val="002715E8"/>
    <w:rsid w:val="00323177"/>
    <w:rsid w:val="0037746B"/>
    <w:rsid w:val="003C1F39"/>
    <w:rsid w:val="003C53EB"/>
    <w:rsid w:val="003F714E"/>
    <w:rsid w:val="00415D8E"/>
    <w:rsid w:val="00423F52"/>
    <w:rsid w:val="00453862"/>
    <w:rsid w:val="0047633B"/>
    <w:rsid w:val="004A14C3"/>
    <w:rsid w:val="004A4CBC"/>
    <w:rsid w:val="004C712E"/>
    <w:rsid w:val="0050520A"/>
    <w:rsid w:val="00544A29"/>
    <w:rsid w:val="00551485"/>
    <w:rsid w:val="005522C7"/>
    <w:rsid w:val="005527E3"/>
    <w:rsid w:val="0055643A"/>
    <w:rsid w:val="00590083"/>
    <w:rsid w:val="00594B23"/>
    <w:rsid w:val="005C5BF1"/>
    <w:rsid w:val="00600F8A"/>
    <w:rsid w:val="00625AE0"/>
    <w:rsid w:val="006812AD"/>
    <w:rsid w:val="006A031D"/>
    <w:rsid w:val="006A48A4"/>
    <w:rsid w:val="006B1FC8"/>
    <w:rsid w:val="00714ADF"/>
    <w:rsid w:val="00744E5B"/>
    <w:rsid w:val="00746943"/>
    <w:rsid w:val="007838B2"/>
    <w:rsid w:val="00796A88"/>
    <w:rsid w:val="007B0004"/>
    <w:rsid w:val="007C05AB"/>
    <w:rsid w:val="007C300E"/>
    <w:rsid w:val="008050AB"/>
    <w:rsid w:val="0089050F"/>
    <w:rsid w:val="008936EB"/>
    <w:rsid w:val="008962A5"/>
    <w:rsid w:val="008A626B"/>
    <w:rsid w:val="008D10F5"/>
    <w:rsid w:val="009079BC"/>
    <w:rsid w:val="00915F62"/>
    <w:rsid w:val="00922F77"/>
    <w:rsid w:val="00926103"/>
    <w:rsid w:val="00964900"/>
    <w:rsid w:val="009B3FBD"/>
    <w:rsid w:val="009F37C8"/>
    <w:rsid w:val="00A431CC"/>
    <w:rsid w:val="00A647FA"/>
    <w:rsid w:val="00B00B66"/>
    <w:rsid w:val="00B13E69"/>
    <w:rsid w:val="00B32B97"/>
    <w:rsid w:val="00B45DD5"/>
    <w:rsid w:val="00B73F49"/>
    <w:rsid w:val="00B8328D"/>
    <w:rsid w:val="00B8568D"/>
    <w:rsid w:val="00B92EBB"/>
    <w:rsid w:val="00C0154A"/>
    <w:rsid w:val="00C065D2"/>
    <w:rsid w:val="00C5713A"/>
    <w:rsid w:val="00CB3C6E"/>
    <w:rsid w:val="00CC13BA"/>
    <w:rsid w:val="00D27011"/>
    <w:rsid w:val="00D8231C"/>
    <w:rsid w:val="00D87D2A"/>
    <w:rsid w:val="00DE6B66"/>
    <w:rsid w:val="00E16C71"/>
    <w:rsid w:val="00E50030"/>
    <w:rsid w:val="00EA0191"/>
    <w:rsid w:val="00EA7E22"/>
    <w:rsid w:val="00F47D03"/>
    <w:rsid w:val="00F52FAF"/>
    <w:rsid w:val="00F53101"/>
    <w:rsid w:val="00F67BE0"/>
    <w:rsid w:val="00F8414E"/>
    <w:rsid w:val="00F86137"/>
    <w:rsid w:val="00FC3AF1"/>
    <w:rsid w:val="00FC78E0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E4C3D"/>
  <w15:chartTrackingRefBased/>
  <w15:docId w15:val="{C22770EA-13D9-413C-A4EE-A1A23FFD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6B1FC8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6B1FC8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 w:bidi="ar-SA"/>
    </w:rPr>
  </w:style>
  <w:style w:type="numbering" w:customStyle="1" w:styleId="NoList1">
    <w:name w:val="No List1"/>
    <w:next w:val="NoList"/>
    <w:semiHidden/>
    <w:unhideWhenUsed/>
    <w:rsid w:val="006B1FC8"/>
  </w:style>
  <w:style w:type="paragraph" w:styleId="NoSpacing">
    <w:name w:val="No Spacing"/>
    <w:qFormat/>
    <w:rsid w:val="006B1FC8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rsid w:val="006B1FC8"/>
    <w:pPr>
      <w:bidi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rsid w:val="006B1FC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05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0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905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0F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763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633B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3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004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004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67E76"/>
    <w:pPr>
      <w:ind w:left="720"/>
      <w:contextualSpacing/>
    </w:pPr>
  </w:style>
  <w:style w:type="paragraph" w:styleId="Revision">
    <w:name w:val="Revision"/>
    <w:hidden/>
    <w:uiPriority w:val="99"/>
    <w:semiHidden/>
    <w:rsid w:val="005527E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C33B-F2A5-4C8B-8316-679DCFDF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2705</Words>
  <Characters>13529</Characters>
  <Application>Microsoft Office Word</Application>
  <DocSecurity>0</DocSecurity>
  <Lines>112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Ginzburg</dc:creator>
  <cp:keywords/>
  <dc:description/>
  <cp:lastModifiedBy>Zhao Tang</cp:lastModifiedBy>
  <cp:revision>2</cp:revision>
  <cp:lastPrinted>2021-07-06T08:59:00Z</cp:lastPrinted>
  <dcterms:created xsi:type="dcterms:W3CDTF">2022-05-31T20:48:00Z</dcterms:created>
  <dcterms:modified xsi:type="dcterms:W3CDTF">2022-05-31T20:48:00Z</dcterms:modified>
</cp:coreProperties>
</file>