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78A2F" w14:textId="74ABE7F9" w:rsidR="00B94766" w:rsidRPr="00B94766" w:rsidRDefault="00B94766" w:rsidP="00B94766">
      <w:pPr>
        <w:spacing w:after="0" w:line="480" w:lineRule="auto"/>
        <w:rPr>
          <w:rFonts w:ascii="Times New Roman" w:eastAsia="Times New Roman" w:hAnsi="Times New Roman" w:cs="Times New Roman"/>
          <w:b/>
          <w:color w:val="000000"/>
          <w:sz w:val="26"/>
          <w:szCs w:val="26"/>
          <w:lang w:val="en-GB" w:eastAsia="sl-SI"/>
        </w:rPr>
      </w:pPr>
      <w:r w:rsidRPr="00B94766">
        <w:rPr>
          <w:rFonts w:ascii="Times New Roman" w:eastAsia="Times New Roman" w:hAnsi="Times New Roman" w:cs="Times New Roman"/>
          <w:b/>
          <w:color w:val="000000"/>
          <w:sz w:val="26"/>
          <w:szCs w:val="26"/>
          <w:lang w:val="en-GB" w:eastAsia="sl-SI"/>
        </w:rPr>
        <w:t>Additional file 1</w:t>
      </w:r>
    </w:p>
    <w:p w14:paraId="01EF2F13" w14:textId="77777777" w:rsidR="00B94766" w:rsidRPr="00B94766" w:rsidRDefault="00B94766" w:rsidP="00B94766">
      <w:pPr>
        <w:spacing w:after="0" w:line="480" w:lineRule="auto"/>
        <w:rPr>
          <w:rFonts w:ascii="Times New Roman" w:eastAsia="Times New Roman" w:hAnsi="Times New Roman" w:cs="Times New Roman"/>
          <w:color w:val="000000"/>
          <w:sz w:val="26"/>
          <w:szCs w:val="26"/>
          <w:lang w:val="en-GB" w:eastAsia="sl-SI"/>
        </w:rPr>
      </w:pPr>
    </w:p>
    <w:p w14:paraId="149A93BB" w14:textId="22C318B5" w:rsidR="001D73FE" w:rsidRPr="00B94766" w:rsidRDefault="001D73FE" w:rsidP="00FC7A9F">
      <w:pPr>
        <w:spacing w:after="0" w:line="480" w:lineRule="auto"/>
        <w:jc w:val="both"/>
        <w:rPr>
          <w:rFonts w:ascii="Times New Roman" w:eastAsia="Times New Roman" w:hAnsi="Times New Roman" w:cs="Times New Roman"/>
          <w:color w:val="000000"/>
          <w:sz w:val="26"/>
          <w:szCs w:val="26"/>
          <w:lang w:val="en-GB" w:eastAsia="sl-SI"/>
        </w:rPr>
      </w:pPr>
      <w:r w:rsidRPr="00B94766">
        <w:rPr>
          <w:rFonts w:ascii="Times New Roman" w:eastAsia="Times New Roman" w:hAnsi="Times New Roman" w:cs="Times New Roman"/>
          <w:color w:val="000000"/>
          <w:sz w:val="26"/>
          <w:szCs w:val="26"/>
          <w:lang w:val="en-GB" w:eastAsia="sl-SI"/>
        </w:rPr>
        <w:t xml:space="preserve">CHEMOKINES DURING ANAPHYLAXIS: THE IMPORTANCE OF CCL2 AND CCL2-DEPENDENT CHEMOTACTIC ACTIVITY FOR BASOPHILS </w:t>
      </w:r>
    </w:p>
    <w:p w14:paraId="09222DC0" w14:textId="77777777" w:rsidR="001D73FE" w:rsidRPr="002F1C76" w:rsidRDefault="001D73FE" w:rsidP="001D73FE">
      <w:pPr>
        <w:spacing w:after="0" w:line="480" w:lineRule="auto"/>
        <w:jc w:val="center"/>
        <w:rPr>
          <w:rFonts w:ascii="Times New Roman" w:eastAsia="Times New Roman" w:hAnsi="Times New Roman" w:cs="Times New Roman"/>
          <w:color w:val="000000"/>
          <w:sz w:val="28"/>
          <w:szCs w:val="24"/>
          <w:lang w:eastAsia="sl-SI"/>
        </w:rPr>
      </w:pPr>
    </w:p>
    <w:p w14:paraId="7F41D6CB" w14:textId="26D122EF" w:rsidR="001D73FE" w:rsidRDefault="001D73FE" w:rsidP="00B94766">
      <w:pPr>
        <w:spacing w:line="480" w:lineRule="auto"/>
        <w:rPr>
          <w:rFonts w:ascii="Times New Roman" w:eastAsia="Times New Roman" w:hAnsi="Times New Roman" w:cs="Times New Roman"/>
          <w:color w:val="000000"/>
          <w:sz w:val="24"/>
          <w:szCs w:val="24"/>
          <w:lang w:eastAsia="sl-SI"/>
        </w:rPr>
      </w:pPr>
      <w:r w:rsidRPr="00D643E0">
        <w:rPr>
          <w:rFonts w:ascii="Times New Roman" w:eastAsia="Times New Roman" w:hAnsi="Times New Roman" w:cs="Times New Roman"/>
          <w:color w:val="000000"/>
          <w:sz w:val="24"/>
          <w:szCs w:val="24"/>
          <w:lang w:eastAsia="sl-SI"/>
        </w:rPr>
        <w:t>Romana Vantur</w:t>
      </w:r>
      <w:r w:rsidRPr="00170623">
        <w:rPr>
          <w:rFonts w:ascii="Times New Roman" w:eastAsia="Times New Roman" w:hAnsi="Times New Roman" w:cs="Times New Roman"/>
          <w:color w:val="000000"/>
          <w:sz w:val="24"/>
          <w:szCs w:val="24"/>
          <w:vertAlign w:val="superscript"/>
          <w:lang w:eastAsia="sl-SI"/>
        </w:rPr>
        <w:t>1</w:t>
      </w:r>
      <w:r w:rsidRPr="00D643E0">
        <w:rPr>
          <w:rFonts w:ascii="Times New Roman" w:eastAsia="Times New Roman" w:hAnsi="Times New Roman" w:cs="Times New Roman"/>
          <w:color w:val="000000"/>
          <w:sz w:val="24"/>
          <w:szCs w:val="24"/>
          <w:lang w:eastAsia="sl-SI"/>
        </w:rPr>
        <w:t xml:space="preserve">, </w:t>
      </w:r>
      <w:r>
        <w:rPr>
          <w:rFonts w:ascii="Times New Roman" w:eastAsia="Times New Roman" w:hAnsi="Times New Roman" w:cs="Times New Roman"/>
          <w:color w:val="000000"/>
          <w:sz w:val="24"/>
          <w:szCs w:val="24"/>
          <w:lang w:eastAsia="sl-SI"/>
        </w:rPr>
        <w:t>Marusa Rihar</w:t>
      </w:r>
      <w:r w:rsidRPr="00170623">
        <w:rPr>
          <w:rFonts w:ascii="Times New Roman" w:eastAsia="Times New Roman" w:hAnsi="Times New Roman" w:cs="Times New Roman"/>
          <w:color w:val="000000"/>
          <w:sz w:val="24"/>
          <w:szCs w:val="24"/>
          <w:vertAlign w:val="superscript"/>
          <w:lang w:eastAsia="sl-SI"/>
        </w:rPr>
        <w:t>1</w:t>
      </w:r>
      <w:r w:rsidRPr="00D643E0">
        <w:rPr>
          <w:rFonts w:ascii="Times New Roman" w:eastAsia="Times New Roman" w:hAnsi="Times New Roman" w:cs="Times New Roman"/>
          <w:color w:val="000000"/>
          <w:sz w:val="24"/>
          <w:szCs w:val="24"/>
          <w:lang w:eastAsia="sl-SI"/>
        </w:rPr>
        <w:t xml:space="preserve">, </w:t>
      </w:r>
      <w:r>
        <w:rPr>
          <w:rFonts w:ascii="Times New Roman" w:eastAsia="Times New Roman" w:hAnsi="Times New Roman" w:cs="Times New Roman"/>
          <w:color w:val="000000"/>
          <w:sz w:val="24"/>
          <w:szCs w:val="24"/>
          <w:lang w:eastAsia="sl-SI"/>
        </w:rPr>
        <w:t>Ana Koren</w:t>
      </w:r>
      <w:r w:rsidRPr="00170623">
        <w:rPr>
          <w:rFonts w:ascii="Times New Roman" w:eastAsia="Times New Roman" w:hAnsi="Times New Roman" w:cs="Times New Roman"/>
          <w:color w:val="000000"/>
          <w:sz w:val="24"/>
          <w:szCs w:val="24"/>
          <w:vertAlign w:val="superscript"/>
          <w:lang w:eastAsia="sl-SI"/>
        </w:rPr>
        <w:t>1</w:t>
      </w:r>
      <w:r>
        <w:rPr>
          <w:rFonts w:ascii="Times New Roman" w:eastAsia="Times New Roman" w:hAnsi="Times New Roman" w:cs="Times New Roman"/>
          <w:color w:val="000000"/>
          <w:sz w:val="24"/>
          <w:szCs w:val="24"/>
          <w:lang w:eastAsia="sl-SI"/>
        </w:rPr>
        <w:t>, Matija Rijavec</w:t>
      </w:r>
      <w:r w:rsidRPr="00170623">
        <w:rPr>
          <w:rFonts w:ascii="Times New Roman" w:eastAsia="Times New Roman" w:hAnsi="Times New Roman" w:cs="Times New Roman"/>
          <w:color w:val="000000"/>
          <w:sz w:val="24"/>
          <w:szCs w:val="24"/>
          <w:vertAlign w:val="superscript"/>
          <w:lang w:eastAsia="sl-SI"/>
        </w:rPr>
        <w:t>1</w:t>
      </w:r>
      <w:r>
        <w:rPr>
          <w:rFonts w:ascii="Times New Roman" w:eastAsia="Times New Roman" w:hAnsi="Times New Roman" w:cs="Times New Roman"/>
          <w:color w:val="000000"/>
          <w:sz w:val="24"/>
          <w:szCs w:val="24"/>
          <w:vertAlign w:val="superscript"/>
          <w:lang w:eastAsia="sl-SI"/>
        </w:rPr>
        <w:t>,2</w:t>
      </w:r>
      <w:r w:rsidRPr="00D643E0">
        <w:rPr>
          <w:rFonts w:ascii="Times New Roman" w:eastAsia="Times New Roman" w:hAnsi="Times New Roman" w:cs="Times New Roman"/>
          <w:color w:val="000000"/>
          <w:sz w:val="24"/>
          <w:szCs w:val="24"/>
          <w:lang w:eastAsia="sl-SI"/>
        </w:rPr>
        <w:t xml:space="preserve">, </w:t>
      </w:r>
      <w:r>
        <w:rPr>
          <w:rFonts w:ascii="Times New Roman" w:eastAsia="Times New Roman" w:hAnsi="Times New Roman" w:cs="Times New Roman"/>
          <w:color w:val="000000"/>
          <w:sz w:val="24"/>
          <w:szCs w:val="24"/>
          <w:lang w:eastAsia="sl-SI"/>
        </w:rPr>
        <w:t>Peter Kopac</w:t>
      </w:r>
      <w:r w:rsidRPr="00170623">
        <w:rPr>
          <w:rFonts w:ascii="Times New Roman" w:eastAsia="Times New Roman" w:hAnsi="Times New Roman" w:cs="Times New Roman"/>
          <w:color w:val="000000"/>
          <w:sz w:val="24"/>
          <w:szCs w:val="24"/>
          <w:vertAlign w:val="superscript"/>
          <w:lang w:eastAsia="sl-SI"/>
        </w:rPr>
        <w:t>1</w:t>
      </w:r>
      <w:r>
        <w:rPr>
          <w:rFonts w:ascii="Times New Roman" w:eastAsia="Times New Roman" w:hAnsi="Times New Roman" w:cs="Times New Roman"/>
          <w:color w:val="000000"/>
          <w:sz w:val="24"/>
          <w:szCs w:val="24"/>
          <w:vertAlign w:val="superscript"/>
          <w:lang w:eastAsia="sl-SI"/>
        </w:rPr>
        <w:t>,3</w:t>
      </w:r>
      <w:r w:rsidR="00360920">
        <w:rPr>
          <w:rFonts w:ascii="Times New Roman" w:eastAsia="Times New Roman" w:hAnsi="Times New Roman" w:cs="Times New Roman"/>
          <w:color w:val="000000"/>
          <w:sz w:val="24"/>
          <w:szCs w:val="24"/>
          <w:lang w:eastAsia="sl-SI"/>
        </w:rPr>
        <w:t xml:space="preserve">, Urska </w:t>
      </w:r>
      <w:r>
        <w:rPr>
          <w:rFonts w:ascii="Times New Roman" w:eastAsia="Times New Roman" w:hAnsi="Times New Roman" w:cs="Times New Roman"/>
          <w:color w:val="000000"/>
          <w:sz w:val="24"/>
          <w:szCs w:val="24"/>
          <w:lang w:eastAsia="sl-SI"/>
        </w:rPr>
        <w:t>Bidovec-Stojkovic</w:t>
      </w:r>
      <w:r w:rsidRPr="00170623">
        <w:rPr>
          <w:rFonts w:ascii="Times New Roman" w:eastAsia="Times New Roman" w:hAnsi="Times New Roman" w:cs="Times New Roman"/>
          <w:color w:val="000000"/>
          <w:sz w:val="24"/>
          <w:szCs w:val="24"/>
          <w:vertAlign w:val="superscript"/>
          <w:lang w:eastAsia="sl-SI"/>
        </w:rPr>
        <w:t>1</w:t>
      </w:r>
      <w:r>
        <w:rPr>
          <w:rFonts w:ascii="Times New Roman" w:eastAsia="Times New Roman" w:hAnsi="Times New Roman" w:cs="Times New Roman"/>
          <w:color w:val="000000"/>
          <w:sz w:val="24"/>
          <w:szCs w:val="24"/>
          <w:lang w:eastAsia="sl-SI"/>
        </w:rPr>
        <w:t xml:space="preserve">, </w:t>
      </w:r>
      <w:r w:rsidRPr="00D643E0">
        <w:rPr>
          <w:rFonts w:ascii="Times New Roman" w:eastAsia="Times New Roman" w:hAnsi="Times New Roman" w:cs="Times New Roman"/>
          <w:color w:val="000000"/>
          <w:sz w:val="24"/>
          <w:szCs w:val="24"/>
          <w:lang w:eastAsia="sl-SI"/>
        </w:rPr>
        <w:t>Renato Er</w:t>
      </w:r>
      <w:r>
        <w:rPr>
          <w:rFonts w:ascii="Times New Roman" w:eastAsia="Times New Roman" w:hAnsi="Times New Roman" w:cs="Times New Roman"/>
          <w:color w:val="000000"/>
          <w:sz w:val="24"/>
          <w:szCs w:val="24"/>
          <w:lang w:eastAsia="sl-SI"/>
        </w:rPr>
        <w:t>zen</w:t>
      </w:r>
      <w:r w:rsidRPr="00170623">
        <w:rPr>
          <w:rFonts w:ascii="Times New Roman" w:eastAsia="Times New Roman" w:hAnsi="Times New Roman" w:cs="Times New Roman"/>
          <w:color w:val="000000"/>
          <w:sz w:val="24"/>
          <w:szCs w:val="24"/>
          <w:vertAlign w:val="superscript"/>
          <w:lang w:eastAsia="sl-SI"/>
        </w:rPr>
        <w:t>1</w:t>
      </w:r>
      <w:r>
        <w:rPr>
          <w:rFonts w:ascii="Times New Roman" w:eastAsia="Times New Roman" w:hAnsi="Times New Roman" w:cs="Times New Roman"/>
          <w:color w:val="000000"/>
          <w:sz w:val="24"/>
          <w:szCs w:val="24"/>
          <w:vertAlign w:val="superscript"/>
          <w:lang w:eastAsia="sl-SI"/>
        </w:rPr>
        <w:t>,3</w:t>
      </w:r>
      <w:r>
        <w:rPr>
          <w:rFonts w:ascii="Times New Roman" w:eastAsia="Times New Roman" w:hAnsi="Times New Roman" w:cs="Times New Roman"/>
          <w:color w:val="000000"/>
          <w:sz w:val="24"/>
          <w:szCs w:val="24"/>
          <w:lang w:eastAsia="sl-SI"/>
        </w:rPr>
        <w:t>, Peter Korosec</w:t>
      </w:r>
      <w:r w:rsidRPr="00170623">
        <w:rPr>
          <w:rFonts w:ascii="Times New Roman" w:eastAsia="Times New Roman" w:hAnsi="Times New Roman" w:cs="Times New Roman"/>
          <w:color w:val="000000"/>
          <w:sz w:val="24"/>
          <w:szCs w:val="24"/>
          <w:vertAlign w:val="superscript"/>
          <w:lang w:eastAsia="sl-SI"/>
        </w:rPr>
        <w:t>1</w:t>
      </w:r>
      <w:r>
        <w:rPr>
          <w:rFonts w:ascii="Times New Roman" w:eastAsia="Times New Roman" w:hAnsi="Times New Roman" w:cs="Times New Roman"/>
          <w:color w:val="000000"/>
          <w:sz w:val="24"/>
          <w:szCs w:val="24"/>
          <w:vertAlign w:val="superscript"/>
          <w:lang w:eastAsia="sl-SI"/>
        </w:rPr>
        <w:t xml:space="preserve"> </w:t>
      </w:r>
    </w:p>
    <w:p w14:paraId="5FA1ABE3" w14:textId="77777777" w:rsidR="00B94766" w:rsidRPr="00B94766" w:rsidRDefault="00B94766" w:rsidP="00B94766">
      <w:pPr>
        <w:spacing w:line="480" w:lineRule="auto"/>
        <w:rPr>
          <w:rFonts w:ascii="Times New Roman" w:eastAsia="Times New Roman" w:hAnsi="Times New Roman" w:cs="Times New Roman"/>
          <w:color w:val="000000"/>
          <w:sz w:val="24"/>
          <w:szCs w:val="24"/>
          <w:lang w:eastAsia="sl-SI"/>
        </w:rPr>
      </w:pPr>
    </w:p>
    <w:p w14:paraId="06454509" w14:textId="77777777" w:rsidR="00B94766" w:rsidRDefault="00B94766" w:rsidP="00B94766">
      <w:pPr>
        <w:spacing w:after="0" w:line="480" w:lineRule="auto"/>
        <w:rPr>
          <w:rFonts w:ascii="Times New Roman" w:eastAsia="Times New Roman" w:hAnsi="Times New Roman" w:cs="Times New Roman"/>
          <w:color w:val="000000"/>
          <w:sz w:val="24"/>
          <w:szCs w:val="24"/>
          <w:lang w:eastAsia="sl-SI"/>
        </w:rPr>
      </w:pPr>
      <w:r>
        <w:rPr>
          <w:rFonts w:ascii="Times New Roman" w:eastAsia="Times New Roman" w:hAnsi="Times New Roman" w:cs="Times New Roman"/>
          <w:color w:val="000000"/>
          <w:sz w:val="24"/>
          <w:szCs w:val="24"/>
          <w:vertAlign w:val="superscript"/>
          <w:lang w:eastAsia="sl-SI"/>
        </w:rPr>
        <w:t>1</w:t>
      </w:r>
      <w:r w:rsidRPr="00B94766">
        <w:rPr>
          <w:rFonts w:ascii="Times New Roman" w:eastAsia="Times New Roman" w:hAnsi="Times New Roman" w:cs="Times New Roman"/>
          <w:color w:val="000000"/>
          <w:sz w:val="24"/>
          <w:szCs w:val="24"/>
          <w:lang w:eastAsia="sl-SI"/>
        </w:rPr>
        <w:t xml:space="preserve">University </w:t>
      </w:r>
      <w:r w:rsidRPr="00470807">
        <w:rPr>
          <w:rFonts w:ascii="Times New Roman" w:eastAsia="Times New Roman" w:hAnsi="Times New Roman" w:cs="Times New Roman"/>
          <w:color w:val="000000"/>
          <w:sz w:val="24"/>
          <w:szCs w:val="24"/>
          <w:lang w:eastAsia="sl-SI"/>
        </w:rPr>
        <w:t>Clinic</w:t>
      </w:r>
      <w:r w:rsidRPr="00B94766">
        <w:rPr>
          <w:rFonts w:ascii="Times New Roman" w:eastAsia="Times New Roman" w:hAnsi="Times New Roman" w:cs="Times New Roman"/>
          <w:color w:val="000000"/>
          <w:sz w:val="24"/>
          <w:szCs w:val="24"/>
          <w:lang w:eastAsia="sl-SI"/>
        </w:rPr>
        <w:t xml:space="preserve"> of Respiratory and Allerg</w:t>
      </w:r>
      <w:r>
        <w:rPr>
          <w:rFonts w:ascii="Times New Roman" w:eastAsia="Times New Roman" w:hAnsi="Times New Roman" w:cs="Times New Roman"/>
          <w:color w:val="000000"/>
          <w:sz w:val="24"/>
          <w:szCs w:val="24"/>
          <w:lang w:eastAsia="sl-SI"/>
        </w:rPr>
        <w:t xml:space="preserve">ic Diseases, Golnik, Slovenia. </w:t>
      </w:r>
    </w:p>
    <w:p w14:paraId="05852BBB" w14:textId="77777777" w:rsidR="00B94766" w:rsidRDefault="00B94766" w:rsidP="00B94766">
      <w:pPr>
        <w:spacing w:after="0" w:line="480" w:lineRule="auto"/>
        <w:rPr>
          <w:rFonts w:ascii="Times New Roman" w:eastAsia="Times New Roman" w:hAnsi="Times New Roman" w:cs="Times New Roman"/>
          <w:color w:val="000000"/>
          <w:sz w:val="24"/>
          <w:szCs w:val="24"/>
          <w:lang w:eastAsia="sl-SI"/>
        </w:rPr>
      </w:pPr>
      <w:r>
        <w:rPr>
          <w:rFonts w:ascii="Times New Roman" w:eastAsia="Times New Roman" w:hAnsi="Times New Roman" w:cs="Times New Roman"/>
          <w:color w:val="000000"/>
          <w:sz w:val="24"/>
          <w:szCs w:val="24"/>
          <w:vertAlign w:val="superscript"/>
          <w:lang w:eastAsia="sl-SI"/>
        </w:rPr>
        <w:t>2</w:t>
      </w:r>
      <w:r w:rsidRPr="00B94766">
        <w:rPr>
          <w:rFonts w:ascii="Times New Roman" w:eastAsia="Times New Roman" w:hAnsi="Times New Roman" w:cs="Times New Roman"/>
          <w:color w:val="000000"/>
          <w:sz w:val="24"/>
          <w:szCs w:val="24"/>
          <w:lang w:eastAsia="sl-SI"/>
        </w:rPr>
        <w:t>Biotechnical Faculty, University of L</w:t>
      </w:r>
      <w:r>
        <w:rPr>
          <w:rFonts w:ascii="Times New Roman" w:eastAsia="Times New Roman" w:hAnsi="Times New Roman" w:cs="Times New Roman"/>
          <w:color w:val="000000"/>
          <w:sz w:val="24"/>
          <w:szCs w:val="24"/>
          <w:lang w:eastAsia="sl-SI"/>
        </w:rPr>
        <w:t xml:space="preserve">jubljana, Ljubljana, Slovenia. </w:t>
      </w:r>
    </w:p>
    <w:p w14:paraId="1BDA24DB" w14:textId="43E2CE95" w:rsidR="001D73FE" w:rsidRPr="00D643E0" w:rsidRDefault="00B94766" w:rsidP="00B94766">
      <w:pPr>
        <w:spacing w:after="0" w:line="480" w:lineRule="auto"/>
        <w:rPr>
          <w:rFonts w:ascii="Times New Roman" w:eastAsia="Times New Roman" w:hAnsi="Times New Roman" w:cs="Times New Roman"/>
          <w:color w:val="000000"/>
          <w:sz w:val="24"/>
          <w:szCs w:val="24"/>
          <w:lang w:eastAsia="sl-SI"/>
        </w:rPr>
      </w:pPr>
      <w:r>
        <w:rPr>
          <w:rFonts w:ascii="Times New Roman" w:eastAsia="Times New Roman" w:hAnsi="Times New Roman" w:cs="Times New Roman"/>
          <w:color w:val="000000"/>
          <w:sz w:val="24"/>
          <w:szCs w:val="24"/>
          <w:vertAlign w:val="superscript"/>
          <w:lang w:eastAsia="sl-SI"/>
        </w:rPr>
        <w:t>3</w:t>
      </w:r>
      <w:r w:rsidRPr="00B94766">
        <w:rPr>
          <w:rFonts w:ascii="Times New Roman" w:eastAsia="Times New Roman" w:hAnsi="Times New Roman" w:cs="Times New Roman"/>
          <w:color w:val="000000"/>
          <w:sz w:val="24"/>
          <w:szCs w:val="24"/>
          <w:lang w:eastAsia="sl-SI"/>
        </w:rPr>
        <w:t>Medical Faculty, University of Ljubljana, Ljubljana, Slovenia.</w:t>
      </w:r>
    </w:p>
    <w:p w14:paraId="5EC450B3" w14:textId="1E27394F" w:rsidR="001D73FE" w:rsidRDefault="001D73FE" w:rsidP="001D73FE">
      <w:pPr>
        <w:spacing w:after="0" w:line="480" w:lineRule="auto"/>
        <w:jc w:val="center"/>
        <w:rPr>
          <w:rFonts w:ascii="Times New Roman" w:eastAsia="Times New Roman" w:hAnsi="Times New Roman" w:cs="Times New Roman"/>
          <w:color w:val="000000"/>
          <w:sz w:val="24"/>
          <w:szCs w:val="24"/>
          <w:lang w:eastAsia="sl-SI"/>
        </w:rPr>
      </w:pPr>
    </w:p>
    <w:p w14:paraId="2956097F" w14:textId="66AB783F" w:rsidR="00B94766" w:rsidRPr="00EA11AB" w:rsidRDefault="001D73FE" w:rsidP="00B94766">
      <w:pPr>
        <w:spacing w:after="0" w:line="480" w:lineRule="auto"/>
        <w:rPr>
          <w:rFonts w:ascii="Times New Roman" w:eastAsia="Times New Roman" w:hAnsi="Times New Roman" w:cs="Times New Roman"/>
          <w:color w:val="000000"/>
          <w:sz w:val="24"/>
          <w:szCs w:val="24"/>
          <w:lang w:eastAsia="sl-SI"/>
        </w:rPr>
      </w:pPr>
      <w:r w:rsidRPr="00EA11AB">
        <w:rPr>
          <w:rFonts w:ascii="Times New Roman" w:eastAsia="Times New Roman" w:hAnsi="Times New Roman" w:cs="Times New Roman"/>
          <w:color w:val="000000"/>
          <w:sz w:val="24"/>
          <w:szCs w:val="24"/>
          <w:lang w:eastAsia="sl-SI"/>
        </w:rPr>
        <w:t xml:space="preserve">Correspondence: </w:t>
      </w:r>
      <w:r w:rsidR="00B94766">
        <w:rPr>
          <w:rFonts w:ascii="Times New Roman" w:eastAsia="Times New Roman" w:hAnsi="Times New Roman" w:cs="Times New Roman"/>
          <w:color w:val="000000"/>
          <w:sz w:val="24"/>
          <w:szCs w:val="24"/>
          <w:lang w:eastAsia="sl-SI"/>
        </w:rPr>
        <w:t xml:space="preserve">Peter Korosec, </w:t>
      </w:r>
      <w:r w:rsidRPr="00EA11AB">
        <w:rPr>
          <w:rFonts w:ascii="Times New Roman" w:eastAsia="Times New Roman" w:hAnsi="Times New Roman" w:cs="Times New Roman"/>
          <w:color w:val="000000"/>
          <w:sz w:val="24"/>
          <w:szCs w:val="24"/>
          <w:lang w:eastAsia="sl-SI"/>
        </w:rPr>
        <w:t xml:space="preserve">University </w:t>
      </w:r>
      <w:ins w:id="0" w:author="Peter Korošec" w:date="2020-12-01T12:13:00Z">
        <w:r w:rsidR="00470807" w:rsidRPr="00470807">
          <w:rPr>
            <w:rFonts w:ascii="Times New Roman" w:eastAsia="Times New Roman" w:hAnsi="Times New Roman" w:cs="Times New Roman"/>
            <w:color w:val="000000"/>
            <w:sz w:val="24"/>
            <w:szCs w:val="24"/>
            <w:lang w:eastAsia="sl-SI"/>
          </w:rPr>
          <w:t>Clinic</w:t>
        </w:r>
      </w:ins>
      <w:del w:id="1" w:author="Peter Korošec" w:date="2020-12-01T12:13:00Z">
        <w:r w:rsidRPr="00470807" w:rsidDel="00470807">
          <w:rPr>
            <w:rFonts w:ascii="Times New Roman" w:eastAsia="Times New Roman" w:hAnsi="Times New Roman" w:cs="Times New Roman"/>
            <w:color w:val="000000"/>
            <w:sz w:val="24"/>
            <w:szCs w:val="24"/>
            <w:lang w:eastAsia="sl-SI"/>
          </w:rPr>
          <w:delText>Hospital</w:delText>
        </w:r>
      </w:del>
      <w:r w:rsidRPr="00EA11AB">
        <w:rPr>
          <w:rFonts w:ascii="Times New Roman" w:eastAsia="Times New Roman" w:hAnsi="Times New Roman" w:cs="Times New Roman"/>
          <w:color w:val="000000"/>
          <w:sz w:val="24"/>
          <w:szCs w:val="24"/>
          <w:lang w:eastAsia="sl-SI"/>
        </w:rPr>
        <w:t xml:space="preserve"> of Respiratory and Allergic Diseases Golnik, Golnik 36, 4204 Golnik, Slovenia</w:t>
      </w:r>
      <w:r w:rsidR="00B94766">
        <w:rPr>
          <w:rFonts w:ascii="Times New Roman" w:eastAsia="Times New Roman" w:hAnsi="Times New Roman" w:cs="Times New Roman"/>
          <w:color w:val="000000"/>
          <w:sz w:val="24"/>
          <w:szCs w:val="24"/>
          <w:lang w:eastAsia="sl-SI"/>
        </w:rPr>
        <w:t xml:space="preserve">, E-mail: </w:t>
      </w:r>
      <w:r w:rsidR="00B94766" w:rsidRPr="00EA11AB">
        <w:rPr>
          <w:rFonts w:ascii="Times New Roman" w:eastAsia="Times New Roman" w:hAnsi="Times New Roman" w:cs="Times New Roman"/>
          <w:color w:val="000000"/>
          <w:sz w:val="24"/>
          <w:szCs w:val="24"/>
          <w:lang w:eastAsia="sl-SI"/>
        </w:rPr>
        <w:t xml:space="preserve">peter.korosec@klinika-golnik.si </w:t>
      </w:r>
    </w:p>
    <w:p w14:paraId="65326CB9" w14:textId="7EC58570" w:rsidR="001D73FE" w:rsidRDefault="001D73FE" w:rsidP="001D73FE">
      <w:pPr>
        <w:spacing w:after="0" w:line="480" w:lineRule="auto"/>
        <w:rPr>
          <w:rFonts w:ascii="Times New Roman" w:eastAsia="Times New Roman" w:hAnsi="Times New Roman" w:cs="Times New Roman"/>
          <w:color w:val="000000"/>
          <w:sz w:val="24"/>
          <w:szCs w:val="24"/>
          <w:lang w:eastAsia="sl-SI"/>
        </w:rPr>
      </w:pPr>
    </w:p>
    <w:p w14:paraId="7A9D1936" w14:textId="601269CA" w:rsidR="00B94766" w:rsidRPr="00EA11AB" w:rsidRDefault="00B94766" w:rsidP="001D73FE">
      <w:pPr>
        <w:spacing w:after="0" w:line="480" w:lineRule="auto"/>
        <w:rPr>
          <w:rFonts w:ascii="Times New Roman" w:eastAsia="Times New Roman" w:hAnsi="Times New Roman" w:cs="Times New Roman"/>
          <w:color w:val="000000"/>
          <w:sz w:val="24"/>
          <w:szCs w:val="24"/>
          <w:lang w:eastAsia="sl-SI"/>
        </w:rPr>
      </w:pPr>
      <w:r>
        <w:rPr>
          <w:rFonts w:ascii="Times New Roman" w:eastAsia="Times New Roman" w:hAnsi="Times New Roman" w:cs="Times New Roman"/>
          <w:color w:val="000000"/>
          <w:sz w:val="24"/>
          <w:szCs w:val="24"/>
          <w:lang w:eastAsia="sl-SI"/>
        </w:rPr>
        <w:t>Running title: Chemokines during anaphylaxis</w:t>
      </w:r>
    </w:p>
    <w:p w14:paraId="4138ADCC" w14:textId="77777777" w:rsidR="001D73FE" w:rsidRDefault="001D73FE" w:rsidP="001D73FE">
      <w:pPr>
        <w:spacing w:after="0" w:line="480" w:lineRule="auto"/>
        <w:jc w:val="center"/>
        <w:rPr>
          <w:rFonts w:ascii="Times New Roman" w:eastAsia="Times New Roman" w:hAnsi="Times New Roman" w:cs="Times New Roman"/>
          <w:color w:val="000000"/>
          <w:sz w:val="24"/>
          <w:szCs w:val="24"/>
          <w:lang w:eastAsia="sl-SI"/>
        </w:rPr>
      </w:pPr>
    </w:p>
    <w:p w14:paraId="25763A47" w14:textId="77777777" w:rsidR="001D73FE" w:rsidRDefault="001D73FE" w:rsidP="00DE1022">
      <w:pPr>
        <w:jc w:val="center"/>
        <w:rPr>
          <w:rFonts w:ascii="Times New Roman" w:hAnsi="Times New Roman" w:cs="Times New Roman"/>
          <w:b/>
          <w:sz w:val="24"/>
          <w:szCs w:val="24"/>
        </w:rPr>
      </w:pPr>
    </w:p>
    <w:p w14:paraId="2852F564" w14:textId="77777777" w:rsidR="001D73FE" w:rsidRDefault="001D73FE" w:rsidP="00DE1022">
      <w:pPr>
        <w:jc w:val="center"/>
        <w:rPr>
          <w:rFonts w:ascii="Times New Roman" w:hAnsi="Times New Roman" w:cs="Times New Roman"/>
          <w:b/>
          <w:sz w:val="24"/>
          <w:szCs w:val="24"/>
        </w:rPr>
      </w:pPr>
    </w:p>
    <w:p w14:paraId="3F96FFA7" w14:textId="77777777" w:rsidR="001D73FE" w:rsidRDefault="001D73FE" w:rsidP="00DE1022">
      <w:pPr>
        <w:jc w:val="center"/>
        <w:rPr>
          <w:rFonts w:ascii="Times New Roman" w:hAnsi="Times New Roman" w:cs="Times New Roman"/>
          <w:b/>
          <w:sz w:val="24"/>
          <w:szCs w:val="24"/>
        </w:rPr>
      </w:pPr>
    </w:p>
    <w:p w14:paraId="4BCA0F26" w14:textId="77777777" w:rsidR="001D73FE" w:rsidRDefault="001D73FE" w:rsidP="00DE1022">
      <w:pPr>
        <w:jc w:val="center"/>
        <w:rPr>
          <w:rFonts w:ascii="Times New Roman" w:hAnsi="Times New Roman" w:cs="Times New Roman"/>
          <w:b/>
          <w:sz w:val="24"/>
          <w:szCs w:val="24"/>
        </w:rPr>
      </w:pPr>
    </w:p>
    <w:p w14:paraId="5F0AD683" w14:textId="77777777" w:rsidR="001D73FE" w:rsidRDefault="001D73FE" w:rsidP="00DE1022">
      <w:pPr>
        <w:jc w:val="center"/>
        <w:rPr>
          <w:rFonts w:ascii="Times New Roman" w:hAnsi="Times New Roman" w:cs="Times New Roman"/>
          <w:b/>
          <w:sz w:val="24"/>
          <w:szCs w:val="24"/>
        </w:rPr>
      </w:pPr>
    </w:p>
    <w:p w14:paraId="03FA4112" w14:textId="77777777" w:rsidR="001D73FE" w:rsidRDefault="001D73FE" w:rsidP="00DE1022">
      <w:pPr>
        <w:jc w:val="center"/>
        <w:rPr>
          <w:rFonts w:ascii="Times New Roman" w:hAnsi="Times New Roman" w:cs="Times New Roman"/>
          <w:b/>
          <w:sz w:val="24"/>
          <w:szCs w:val="24"/>
        </w:rPr>
      </w:pPr>
    </w:p>
    <w:p w14:paraId="22C155EF" w14:textId="77777777" w:rsidR="001D73FE" w:rsidRDefault="001D73FE" w:rsidP="00DE1022">
      <w:pPr>
        <w:jc w:val="center"/>
        <w:rPr>
          <w:rFonts w:ascii="Times New Roman" w:hAnsi="Times New Roman" w:cs="Times New Roman"/>
          <w:b/>
          <w:sz w:val="24"/>
          <w:szCs w:val="24"/>
        </w:rPr>
      </w:pPr>
    </w:p>
    <w:p w14:paraId="27C90FAB" w14:textId="77777777" w:rsidR="001D73FE" w:rsidRDefault="001D73FE" w:rsidP="00DE1022">
      <w:pPr>
        <w:jc w:val="center"/>
        <w:rPr>
          <w:rFonts w:ascii="Times New Roman" w:hAnsi="Times New Roman" w:cs="Times New Roman"/>
          <w:b/>
          <w:sz w:val="24"/>
          <w:szCs w:val="24"/>
        </w:rPr>
      </w:pPr>
    </w:p>
    <w:p w14:paraId="52C57D70" w14:textId="77777777" w:rsidR="001D73FE" w:rsidRDefault="001D73FE" w:rsidP="00DE1022">
      <w:pPr>
        <w:jc w:val="center"/>
        <w:rPr>
          <w:rFonts w:ascii="Times New Roman" w:hAnsi="Times New Roman" w:cs="Times New Roman"/>
          <w:b/>
          <w:sz w:val="24"/>
          <w:szCs w:val="24"/>
        </w:rPr>
      </w:pPr>
    </w:p>
    <w:p w14:paraId="5AAAD03E" w14:textId="49A480A2" w:rsidR="001D73FE" w:rsidRPr="00B94766" w:rsidRDefault="00B94766" w:rsidP="001D73FE">
      <w:pPr>
        <w:rPr>
          <w:rFonts w:ascii="Times New Roman" w:hAnsi="Times New Roman" w:cs="Times New Roman"/>
          <w:b/>
          <w:sz w:val="24"/>
          <w:szCs w:val="24"/>
        </w:rPr>
      </w:pPr>
      <w:r>
        <w:rPr>
          <w:rFonts w:ascii="Times New Roman" w:hAnsi="Times New Roman" w:cs="Times New Roman"/>
          <w:b/>
          <w:sz w:val="24"/>
          <w:szCs w:val="24"/>
        </w:rPr>
        <w:lastRenderedPageBreak/>
        <w:t>Additional methods</w:t>
      </w:r>
      <w:r w:rsidR="004447BF">
        <w:rPr>
          <w:rFonts w:ascii="Times New Roman" w:hAnsi="Times New Roman" w:cs="Times New Roman"/>
          <w:b/>
          <w:sz w:val="24"/>
          <w:szCs w:val="24"/>
        </w:rPr>
        <w:t xml:space="preserve"> and results </w:t>
      </w:r>
    </w:p>
    <w:p w14:paraId="2C536253" w14:textId="77777777" w:rsidR="00B94766" w:rsidRPr="00B94766" w:rsidRDefault="00B94766" w:rsidP="001D73FE">
      <w:pPr>
        <w:rPr>
          <w:rFonts w:ascii="Times New Roman" w:hAnsi="Times New Roman" w:cs="Times New Roman"/>
          <w:sz w:val="24"/>
          <w:szCs w:val="24"/>
        </w:rPr>
      </w:pPr>
    </w:p>
    <w:p w14:paraId="76C0E248" w14:textId="77777777" w:rsidR="001D73FE" w:rsidRPr="00B94766" w:rsidRDefault="00205387" w:rsidP="00190486">
      <w:pPr>
        <w:spacing w:line="480" w:lineRule="auto"/>
        <w:jc w:val="both"/>
        <w:rPr>
          <w:rFonts w:ascii="Times New Roman" w:eastAsia="Calibri" w:hAnsi="Times New Roman" w:cs="Times New Roman"/>
          <w:b/>
          <w:sz w:val="24"/>
          <w:szCs w:val="24"/>
        </w:rPr>
      </w:pPr>
      <w:r w:rsidRPr="00B94766">
        <w:rPr>
          <w:rFonts w:ascii="Times New Roman" w:eastAsia="Calibri" w:hAnsi="Times New Roman" w:cs="Times New Roman"/>
          <w:b/>
          <w:sz w:val="24"/>
          <w:szCs w:val="24"/>
        </w:rPr>
        <w:t xml:space="preserve">Serum chemokine levels </w:t>
      </w:r>
    </w:p>
    <w:p w14:paraId="79474803" w14:textId="44D9E8B3" w:rsidR="00636161" w:rsidRPr="001D73FE" w:rsidRDefault="00462985" w:rsidP="00190486">
      <w:pPr>
        <w:spacing w:line="480" w:lineRule="auto"/>
        <w:jc w:val="both"/>
        <w:rPr>
          <w:rFonts w:ascii="Times New Roman" w:eastAsia="Calibri" w:hAnsi="Times New Roman" w:cs="Times New Roman"/>
          <w:sz w:val="24"/>
          <w:szCs w:val="24"/>
        </w:rPr>
      </w:pPr>
      <w:r w:rsidRPr="00004098">
        <w:rPr>
          <w:rFonts w:ascii="Times New Roman" w:hAnsi="Times New Roman" w:cs="Times New Roman"/>
          <w:sz w:val="24"/>
          <w:szCs w:val="24"/>
          <w:lang w:val="en-GB"/>
        </w:rPr>
        <w:t>We measured serum concentrations of chemokine</w:t>
      </w:r>
      <w:r w:rsidR="003A1B3E">
        <w:rPr>
          <w:rFonts w:ascii="Times New Roman" w:hAnsi="Times New Roman" w:cs="Times New Roman"/>
          <w:sz w:val="24"/>
          <w:szCs w:val="24"/>
          <w:lang w:val="en-GB"/>
        </w:rPr>
        <w:t>s</w:t>
      </w:r>
      <w:r w:rsidRPr="00004098">
        <w:rPr>
          <w:rFonts w:ascii="Times New Roman" w:hAnsi="Times New Roman" w:cs="Times New Roman"/>
          <w:sz w:val="24"/>
          <w:szCs w:val="24"/>
          <w:lang w:val="en-GB"/>
        </w:rPr>
        <w:t xml:space="preserve"> </w:t>
      </w:r>
      <w:r w:rsidR="003A1B3E">
        <w:rPr>
          <w:rFonts w:ascii="Times New Roman" w:hAnsi="Times New Roman" w:cs="Times New Roman"/>
          <w:sz w:val="24"/>
          <w:szCs w:val="24"/>
          <w:lang w:val="en-GB"/>
        </w:rPr>
        <w:t>CC</w:t>
      </w:r>
      <w:r w:rsidRPr="00004098">
        <w:rPr>
          <w:rFonts w:ascii="Times New Roman" w:hAnsi="Times New Roman" w:cs="Times New Roman"/>
          <w:sz w:val="24"/>
          <w:szCs w:val="24"/>
          <w:lang w:val="en-GB"/>
        </w:rPr>
        <w:t>L2</w:t>
      </w:r>
      <w:r w:rsidR="003A1B3E">
        <w:rPr>
          <w:rFonts w:ascii="Times New Roman" w:hAnsi="Times New Roman" w:cs="Times New Roman"/>
          <w:sz w:val="24"/>
          <w:szCs w:val="24"/>
          <w:lang w:val="en-GB"/>
        </w:rPr>
        <w:t>, CCL</w:t>
      </w:r>
      <w:r w:rsidR="00AF09D9">
        <w:rPr>
          <w:rFonts w:ascii="Times New Roman" w:hAnsi="Times New Roman" w:cs="Times New Roman"/>
          <w:sz w:val="24"/>
          <w:szCs w:val="24"/>
          <w:lang w:val="en-GB"/>
        </w:rPr>
        <w:t>7, CCL5, CCL11, CCL17, CCL22,</w:t>
      </w:r>
      <w:r w:rsidR="003A1B3E">
        <w:rPr>
          <w:rFonts w:ascii="Times New Roman" w:hAnsi="Times New Roman" w:cs="Times New Roman"/>
          <w:sz w:val="24"/>
          <w:szCs w:val="24"/>
          <w:lang w:val="en-GB"/>
        </w:rPr>
        <w:t xml:space="preserve"> CCL24</w:t>
      </w:r>
      <w:r w:rsidRPr="00004098">
        <w:rPr>
          <w:rFonts w:ascii="Times New Roman" w:hAnsi="Times New Roman" w:cs="Times New Roman"/>
          <w:sz w:val="24"/>
          <w:szCs w:val="24"/>
          <w:lang w:val="en-GB"/>
        </w:rPr>
        <w:t xml:space="preserve"> </w:t>
      </w:r>
      <w:r w:rsidR="003A1B3E">
        <w:rPr>
          <w:rFonts w:ascii="Times New Roman" w:hAnsi="Times New Roman" w:cs="Times New Roman"/>
          <w:sz w:val="24"/>
          <w:szCs w:val="24"/>
          <w:lang w:val="en-GB"/>
        </w:rPr>
        <w:t xml:space="preserve">(Quantikine Human </w:t>
      </w:r>
      <w:r w:rsidRPr="00004098">
        <w:rPr>
          <w:rFonts w:ascii="Times New Roman" w:hAnsi="Times New Roman" w:cs="Times New Roman"/>
          <w:sz w:val="24"/>
          <w:szCs w:val="24"/>
          <w:lang w:val="en-GB"/>
        </w:rPr>
        <w:t xml:space="preserve">Immunoassay; R&amp;D Systems, </w:t>
      </w:r>
      <w:r w:rsidR="00C1173C" w:rsidRPr="00D643E0">
        <w:rPr>
          <w:rFonts w:ascii="Times New Roman" w:eastAsia="Calibri" w:hAnsi="Times New Roman" w:cs="Times New Roman"/>
          <w:sz w:val="24"/>
          <w:szCs w:val="24"/>
        </w:rPr>
        <w:t>Minneapolis, MN, USA</w:t>
      </w:r>
      <w:r w:rsidRPr="00004098">
        <w:rPr>
          <w:rFonts w:ascii="Times New Roman" w:hAnsi="Times New Roman" w:cs="Times New Roman"/>
          <w:sz w:val="24"/>
          <w:szCs w:val="24"/>
          <w:lang w:val="en-GB"/>
        </w:rPr>
        <w:t>)</w:t>
      </w:r>
      <w:r w:rsidR="003A1B3E">
        <w:rPr>
          <w:rFonts w:ascii="Times New Roman" w:hAnsi="Times New Roman" w:cs="Times New Roman"/>
          <w:sz w:val="24"/>
          <w:szCs w:val="24"/>
          <w:lang w:val="en-GB"/>
        </w:rPr>
        <w:t xml:space="preserve">, </w:t>
      </w:r>
      <w:r w:rsidR="00AF09D9">
        <w:rPr>
          <w:rFonts w:ascii="Times New Roman" w:hAnsi="Times New Roman" w:cs="Times New Roman"/>
          <w:sz w:val="24"/>
          <w:szCs w:val="24"/>
          <w:lang w:val="en-GB"/>
        </w:rPr>
        <w:t>CCL8,</w:t>
      </w:r>
      <w:r w:rsidR="00C1173C">
        <w:rPr>
          <w:rFonts w:ascii="Times New Roman" w:hAnsi="Times New Roman" w:cs="Times New Roman"/>
          <w:sz w:val="24"/>
          <w:szCs w:val="24"/>
          <w:lang w:val="en-GB"/>
        </w:rPr>
        <w:t xml:space="preserve"> CCL13 (</w:t>
      </w:r>
      <w:r w:rsidR="00C1173C">
        <w:rPr>
          <w:rFonts w:ascii="Times New Roman" w:eastAsia="Calibri" w:hAnsi="Times New Roman" w:cs="Times New Roman"/>
          <w:sz w:val="24"/>
          <w:szCs w:val="24"/>
        </w:rPr>
        <w:t>Biolegend, San Diego, California, CA, USA</w:t>
      </w:r>
      <w:r w:rsidR="003A1B3E">
        <w:rPr>
          <w:rFonts w:ascii="Times New Roman" w:hAnsi="Times New Roman" w:cs="Times New Roman"/>
          <w:sz w:val="24"/>
          <w:szCs w:val="24"/>
          <w:lang w:val="en-GB"/>
        </w:rPr>
        <w:t>)</w:t>
      </w:r>
      <w:r w:rsidR="00AF09D9">
        <w:rPr>
          <w:rFonts w:ascii="Times New Roman" w:hAnsi="Times New Roman" w:cs="Times New Roman"/>
          <w:sz w:val="24"/>
          <w:szCs w:val="24"/>
          <w:lang w:val="en-GB"/>
        </w:rPr>
        <w:t xml:space="preserve">, </w:t>
      </w:r>
      <w:r w:rsidR="00C1173C">
        <w:rPr>
          <w:rFonts w:ascii="Times New Roman" w:hAnsi="Times New Roman" w:cs="Times New Roman"/>
          <w:sz w:val="24"/>
          <w:szCs w:val="24"/>
          <w:lang w:val="en-GB"/>
        </w:rPr>
        <w:t>CCL21 and CCL26 (</w:t>
      </w:r>
      <w:r w:rsidR="00C1173C">
        <w:rPr>
          <w:rFonts w:ascii="Times New Roman" w:eastAsia="Calibri" w:hAnsi="Times New Roman" w:cs="Times New Roman"/>
          <w:sz w:val="24"/>
          <w:szCs w:val="24"/>
        </w:rPr>
        <w:t>Abnova, Taipei, Taiwan</w:t>
      </w:r>
      <w:r w:rsidR="003A1B3E">
        <w:rPr>
          <w:rFonts w:ascii="Times New Roman" w:hAnsi="Times New Roman" w:cs="Times New Roman"/>
          <w:sz w:val="24"/>
          <w:szCs w:val="24"/>
          <w:lang w:val="en-GB"/>
        </w:rPr>
        <w:t>)</w:t>
      </w:r>
      <w:r w:rsidR="00636161">
        <w:rPr>
          <w:rFonts w:ascii="Times New Roman" w:hAnsi="Times New Roman" w:cs="Times New Roman"/>
          <w:sz w:val="24"/>
          <w:szCs w:val="24"/>
          <w:lang w:val="en-GB"/>
        </w:rPr>
        <w:t>,</w:t>
      </w:r>
      <w:r w:rsidR="003A1B3E">
        <w:rPr>
          <w:rFonts w:ascii="Times New Roman" w:hAnsi="Times New Roman" w:cs="Times New Roman"/>
          <w:sz w:val="24"/>
          <w:szCs w:val="24"/>
          <w:lang w:val="en-GB"/>
        </w:rPr>
        <w:t xml:space="preserve"> </w:t>
      </w:r>
      <w:r w:rsidR="00CC69CC" w:rsidRPr="00004098">
        <w:rPr>
          <w:rFonts w:ascii="Times New Roman" w:hAnsi="Times New Roman" w:cs="Times New Roman"/>
          <w:sz w:val="24"/>
          <w:szCs w:val="24"/>
          <w:lang w:val="en-GB"/>
        </w:rPr>
        <w:t xml:space="preserve">by using </w:t>
      </w:r>
      <w:r w:rsidR="00636161">
        <w:rPr>
          <w:rFonts w:ascii="Times New Roman" w:hAnsi="Times New Roman" w:cs="Times New Roman"/>
          <w:sz w:val="24"/>
          <w:szCs w:val="24"/>
          <w:lang w:val="en-GB"/>
        </w:rPr>
        <w:t xml:space="preserve">different </w:t>
      </w:r>
      <w:r w:rsidR="00CC69CC" w:rsidRPr="00004098">
        <w:rPr>
          <w:rFonts w:ascii="Times New Roman" w:hAnsi="Times New Roman" w:cs="Times New Roman"/>
          <w:sz w:val="24"/>
          <w:szCs w:val="24"/>
          <w:lang w:val="en-GB"/>
        </w:rPr>
        <w:t>EL</w:t>
      </w:r>
      <w:r w:rsidR="00CC69CC">
        <w:rPr>
          <w:rFonts w:ascii="Times New Roman" w:hAnsi="Times New Roman" w:cs="Times New Roman"/>
          <w:sz w:val="24"/>
          <w:szCs w:val="24"/>
          <w:lang w:val="en-GB"/>
        </w:rPr>
        <w:t xml:space="preserve">ISA tests </w:t>
      </w:r>
      <w:r w:rsidRPr="00004098">
        <w:rPr>
          <w:rFonts w:ascii="Times New Roman" w:hAnsi="Times New Roman" w:cs="Times New Roman"/>
          <w:sz w:val="24"/>
          <w:szCs w:val="24"/>
          <w:lang w:val="en-GB"/>
        </w:rPr>
        <w:t xml:space="preserve">according to </w:t>
      </w:r>
      <w:r w:rsidR="0053777D" w:rsidRPr="00004098">
        <w:rPr>
          <w:rFonts w:ascii="Times New Roman" w:hAnsi="Times New Roman" w:cs="Times New Roman"/>
          <w:sz w:val="24"/>
          <w:szCs w:val="24"/>
          <w:lang w:val="en-GB"/>
        </w:rPr>
        <w:t>manufacturer’s</w:t>
      </w:r>
      <w:r w:rsidRPr="00004098">
        <w:rPr>
          <w:rFonts w:ascii="Times New Roman" w:hAnsi="Times New Roman" w:cs="Times New Roman"/>
          <w:sz w:val="24"/>
          <w:szCs w:val="24"/>
          <w:lang w:val="en-GB"/>
        </w:rPr>
        <w:t xml:space="preserve"> instructions. </w:t>
      </w:r>
    </w:p>
    <w:p w14:paraId="30469648" w14:textId="77777777" w:rsidR="001D73FE" w:rsidRDefault="001D73FE" w:rsidP="00190486">
      <w:pPr>
        <w:spacing w:line="480" w:lineRule="auto"/>
        <w:jc w:val="both"/>
        <w:rPr>
          <w:rFonts w:ascii="Times New Roman" w:hAnsi="Times New Roman" w:cs="Times New Roman"/>
          <w:b/>
          <w:bCs/>
          <w:noProof/>
          <w:sz w:val="24"/>
          <w:szCs w:val="24"/>
        </w:rPr>
      </w:pPr>
    </w:p>
    <w:p w14:paraId="03026523" w14:textId="6F958C1C" w:rsidR="00190486" w:rsidRDefault="00190486" w:rsidP="00190486">
      <w:pPr>
        <w:spacing w:line="48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Absolute cell count </w:t>
      </w:r>
    </w:p>
    <w:p w14:paraId="38E57173" w14:textId="7170C83C" w:rsidR="004B62F0" w:rsidRPr="004B62F0" w:rsidRDefault="00190486" w:rsidP="004B62F0">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Absolute cell</w:t>
      </w:r>
      <w:r w:rsidR="004B62F0">
        <w:rPr>
          <w:rFonts w:ascii="Times New Roman" w:hAnsi="Times New Roman" w:cs="Times New Roman"/>
          <w:sz w:val="24"/>
          <w:szCs w:val="24"/>
          <w:lang w:val="en-GB"/>
        </w:rPr>
        <w:t xml:space="preserve"> </w:t>
      </w:r>
      <w:r w:rsidR="00E33F14" w:rsidRPr="00B24CE0">
        <w:rPr>
          <w:rFonts w:ascii="Times New Roman" w:hAnsi="Times New Roman" w:cs="Times New Roman"/>
          <w:sz w:val="24"/>
          <w:szCs w:val="24"/>
          <w:lang w:val="en-GB"/>
        </w:rPr>
        <w:t>count</w:t>
      </w:r>
      <w:r w:rsidR="00C02524">
        <w:rPr>
          <w:rFonts w:ascii="Times New Roman" w:hAnsi="Times New Roman" w:cs="Times New Roman"/>
          <w:sz w:val="24"/>
          <w:szCs w:val="24"/>
          <w:lang w:val="en-GB"/>
        </w:rPr>
        <w:t>s</w:t>
      </w:r>
      <w:r w:rsidR="00E33F14">
        <w:rPr>
          <w:rFonts w:ascii="Times New Roman" w:hAnsi="Times New Roman" w:cs="Times New Roman"/>
          <w:b/>
          <w:sz w:val="24"/>
          <w:szCs w:val="24"/>
          <w:lang w:val="en-GB"/>
        </w:rPr>
        <w:t xml:space="preserve"> </w:t>
      </w:r>
      <w:r w:rsidR="00E33F14" w:rsidRPr="00004098">
        <w:rPr>
          <w:rFonts w:ascii="Times New Roman" w:hAnsi="Times New Roman" w:cs="Times New Roman"/>
          <w:sz w:val="24"/>
          <w:szCs w:val="24"/>
          <w:lang w:val="en-GB"/>
        </w:rPr>
        <w:t>w</w:t>
      </w:r>
      <w:r w:rsidR="00C02524">
        <w:rPr>
          <w:rFonts w:ascii="Times New Roman" w:hAnsi="Times New Roman" w:cs="Times New Roman"/>
          <w:sz w:val="24"/>
          <w:szCs w:val="24"/>
          <w:lang w:val="en-GB"/>
        </w:rPr>
        <w:t>ere</w:t>
      </w:r>
      <w:r w:rsidR="00E33F14" w:rsidRPr="00004098">
        <w:rPr>
          <w:rFonts w:ascii="Times New Roman" w:hAnsi="Times New Roman" w:cs="Times New Roman"/>
          <w:sz w:val="24"/>
          <w:szCs w:val="24"/>
          <w:lang w:val="en-GB"/>
        </w:rPr>
        <w:t xml:space="preserve"> performed on the heparinized whole blood</w:t>
      </w:r>
      <w:r w:rsidR="00E33F14">
        <w:rPr>
          <w:rFonts w:ascii="Times New Roman" w:hAnsi="Times New Roman" w:cs="Times New Roman"/>
          <w:sz w:val="24"/>
          <w:szCs w:val="24"/>
          <w:lang w:val="en-GB"/>
        </w:rPr>
        <w:t xml:space="preserve"> as previously described</w:t>
      </w:r>
      <w:r w:rsidR="001E62E8">
        <w:rPr>
          <w:rFonts w:ascii="Times New Roman" w:hAnsi="Times New Roman" w:cs="Times New Roman"/>
          <w:sz w:val="24"/>
          <w:szCs w:val="24"/>
          <w:lang w:val="en-GB"/>
        </w:rPr>
        <w:t xml:space="preserve"> </w:t>
      </w:r>
      <w:r w:rsidR="00E33F14">
        <w:rPr>
          <w:rFonts w:ascii="Times New Roman" w:hAnsi="Times New Roman" w:cs="Times New Roman"/>
          <w:sz w:val="24"/>
          <w:szCs w:val="24"/>
          <w:lang w:val="en-GB"/>
        </w:rPr>
        <w:fldChar w:fldCharType="begin" w:fldLock="1"/>
      </w:r>
      <w:r w:rsidR="001E62E8">
        <w:rPr>
          <w:rFonts w:ascii="Times New Roman" w:hAnsi="Times New Roman" w:cs="Times New Roman"/>
          <w:sz w:val="24"/>
          <w:szCs w:val="24"/>
          <w:lang w:val="en-GB"/>
        </w:rPr>
        <w:instrText>ADDIN CSL_CITATION {"citationItems":[{"id":"ITEM-1","itemData":{"DOI":"10.1111/all.12044","ISSN":"01054538","PMID":"23066930","abstract":"BACKGROUND: The precise immunological mechanisms for the early clinical protection of venom immunotherapy (VIT) have not yet been explained. Our aim was to evaluate whether high-affinity IgE receptor (FcεRI) and the related basophil function have a role in the induction of short-term VIT protection.\\n\\nMETHODS: We included 60 adults and 48 children. Basophil threshold sensitivity (CD-sens) to anti-FcεRI stimulation, and FcεRI gene and cell-surface expression were assessed at the beginning and just before the first maintenance dose (MD) of 100 μg of ultra-rush VIT (day 5) and at the beginning, during buildup, and just before the first MD of 70 μg and of 100 μg of semi-rush VIT (weeks 1-2 and 5).\\n\\nRESULTS: We demonstrated a significant reduction in CD-sens to anti-FcεRI stimulation before the first MD in both ultra-rush and semi-rush VIT in all included subjects. FcεRI gene and/or cell-surface expression was decreased in 34-100% of subjects, with different dynamics between VIT protocols.\\n\\nCONCLUSION: We found a marked desensitization of FcεRI-activated basophils after short-term VIT. This suppression, which could be highly relevant for the development of early protective mechanisms, might be also related to the changes at the level of FcεRI expression.","author":[{"dropping-particle":"","family":"Čelesnik","given":"N.","non-dropping-particle":"","parse-names":false,"suffix":""},{"dropping-particle":"","family":"Vesel","given":"T.","non-dropping-particle":"","parse-names":false,"suffix":""},{"dropping-particle":"","family":"Rijavec","given":"M.","non-dropping-particle":"","parse-names":false,"suffix":""},{"dropping-particle":"","family":"Šilar","given":"M.","non-dropping-particle":"","parse-names":false,"suffix":""},{"dropping-particle":"","family":"Eržen","given":"R.","non-dropping-particle":"","parse-names":false,"suffix":""},{"dropping-particle":"","family":"Košnik","given":"M.","non-dropping-particle":"","parse-names":false,"suffix":""},{"dropping-particle":"","family":"Kloft Žitnik","given":"S. E.","non-dropping-particle":"","parse-names":false,"suffix":""},{"dropping-particle":"","family":"Avčin","given":"T.","non-dropping-particle":"","parse-names":false,"suffix":""},{"dropping-particle":"","family":"Korošec","given":"P.","non-dropping-particle":"","parse-names":false,"suffix":""}],"container-title":"Allergy: European Journal of Allergy and Clinical Immunology","id":"ITEM-1","issue":"12","issued":{"date-parts":[["2012"]]},"page":"1594-1600","title":"Short-term venom immunotherapy induces desensitization of FcεRI-mediated basophil response","type":"article-journal","volume":"67"},"uris":["http://www.mendeley.com/documents/?uuid=561d9702-1dee-4fd1-823e-79732abfe5ec"]},{"id":"ITEM-2","itemData":{"DOI":"10.1016/j.jaci.2016.12.989","ISSN":"10976825","PMID":"28342911","abstract":"Background The role of basophils in anaphylaxis is unclear. Objective We sought to investigate whether basophils have an important role in human anaphylaxis. Methods In an emergency department study we recruited 31 patients with acute anaphylaxis, predominantly to Hymenoptera venom. We measured expression of basophil activation markers (CD63 and CD203c); the absolute number of circulating basophils; whole-blood FCER1A, carboxypeptidase A3 (CPA3), and L-histidine decarboxylase (HDC) gene expression; and serum markers (CCL2, CCL5, CCL11, IL-3, and thymic stromal lymphopoietin) at 3 time points (ie, during the anaphylactic episode and in convalescent samples 7 and 30 days later). We recruited 134 patients with Hymenoptera allergy and 76 healthy control subjects for comparison. We then investigated whether the changes observed during venom-related anaphylaxis also occur during allergic reactions to food in 22 patients with peanut allergy undergoing double-blind, placebo-controlled food challenge to peanut. Results The number of circulating basophils was significantly lower during anaphylaxis (median, 3.5 cells/μL) than 7 and 30 days later (17.5 and 24.7 cells/μL, P &lt; ·0001) and compared with those in patients with venom allergy and healthy control subjects (21 and 23.4 cells/μL, P &lt; ·0001). FCER1A expression during anaphylaxis was also significantly lower than in convalescent samples (P ≤ ·002) and control subjects with venom allergy (P &lt; ·0001). CCL2 levels (but not those of other serum markers) were significantly higher during anaphylaxis (median, 658 pg/mL) than in convalescent samples (314 and 311 pg/mL at 7 and 30 days, P &lt; ·001). Peanut-induced allergic reactions resulted in a significant decrease in circulating basophil counts compared with those in prechallenge samples (P = ·016), a decrease in FCER1A expression (P = ·007), and an increase in CCL2 levels (P = ·003). Conclusions Our findings imply an important and specific role for basophils in the pathophysiology of human anaphylaxis.","author":[{"dropping-particle":"","family":"Korosec","given":"Peter","non-dropping-particle":"","parse-names":false,"suffix":""},{"dropping-particle":"","family":"Turner","given":"Paul J.","non-dropping-particle":"","parse-names":false,"suffix":""},{"dropping-particle":"","family":"Silar","given":"Mira","non-dropping-particle":"","parse-names":false,"suffix":""},{"dropping-particle":"","family":"Kopac","given":"Peter","non-dropping-particle":"","parse-names":false,"suffix":""},{"dropping-particle":"","family":"Kosnik","given":"Mitja","non-dropping-particle":"","parse-names":false,"suffix":""},{"dropping-particle":"","family":"Gibbs","given":"Bernhard F.","non-dropping-particle":"","parse-names":false,"suffix":""},{"dropping-particle":"","family":"Shamji","given":"Mohamed H.","non-dropping-particle":"","parse-names":false,"suffix":""},{"dropping-particle":"","family":"Custovic","given":"Adnan","non-dropping-particle":"","parse-names":false,"suffix":""},{"dropping-particle":"","family":"Rijavec","given":"Matija","non-dropping-particle":"","parse-names":false,"suffix":""}],"container-title":"Journal of Allergy and Clinical Immunology","id":"ITEM-2","issue":"3","issued":{"date-parts":[["2017"]]},"page":"750-758.e15","publisher":"Elsevier Inc.","title":"Basophils, high-affinity IgE receptors, and CCL2 in human anaphylaxis","type":"article-journal","volume":"140"},"uris":["http://www.mendeley.com/documents/?uuid=fc036148-6246-4fd2-be10-e774874f6338"]}],"mendeley":{"formattedCitation":"[1,2]","plainTextFormattedCitation":"[1,2]","previouslyFormattedCitation":"(1,2)"},"properties":{"noteIndex":0},"schema":"https://github.com/citation-style-language/schema/raw/master/csl-citation.json"}</w:instrText>
      </w:r>
      <w:r w:rsidR="00E33F14">
        <w:rPr>
          <w:rFonts w:ascii="Times New Roman" w:hAnsi="Times New Roman" w:cs="Times New Roman"/>
          <w:sz w:val="24"/>
          <w:szCs w:val="24"/>
          <w:lang w:val="en-GB"/>
        </w:rPr>
        <w:fldChar w:fldCharType="separate"/>
      </w:r>
      <w:r w:rsidR="001E62E8" w:rsidRPr="001E62E8">
        <w:rPr>
          <w:rFonts w:ascii="Times New Roman" w:hAnsi="Times New Roman" w:cs="Times New Roman"/>
          <w:noProof/>
          <w:sz w:val="24"/>
          <w:szCs w:val="24"/>
          <w:lang w:val="en-GB"/>
        </w:rPr>
        <w:t>[1,2]</w:t>
      </w:r>
      <w:r w:rsidR="00E33F14">
        <w:rPr>
          <w:rFonts w:ascii="Times New Roman" w:hAnsi="Times New Roman" w:cs="Times New Roman"/>
          <w:sz w:val="24"/>
          <w:szCs w:val="24"/>
          <w:lang w:val="en-GB"/>
        </w:rPr>
        <w:fldChar w:fldCharType="end"/>
      </w:r>
      <w:r w:rsidR="001E62E8">
        <w:rPr>
          <w:rFonts w:ascii="Times New Roman" w:hAnsi="Times New Roman" w:cs="Times New Roman"/>
          <w:sz w:val="24"/>
          <w:szCs w:val="24"/>
          <w:lang w:val="en-GB"/>
        </w:rPr>
        <w:t>.</w:t>
      </w:r>
      <w:r w:rsidR="00A76E85">
        <w:rPr>
          <w:rFonts w:ascii="Times New Roman" w:hAnsi="Times New Roman" w:cs="Times New Roman"/>
          <w:sz w:val="24"/>
          <w:szCs w:val="24"/>
          <w:lang w:val="en-GB"/>
        </w:rPr>
        <w:t xml:space="preserve"> </w:t>
      </w:r>
      <w:r w:rsidR="00E33F14" w:rsidRPr="00004098">
        <w:rPr>
          <w:rFonts w:ascii="Times New Roman" w:hAnsi="Times New Roman" w:cs="Times New Roman"/>
          <w:sz w:val="24"/>
          <w:szCs w:val="24"/>
          <w:lang w:val="en-GB"/>
        </w:rPr>
        <w:t>A precise volume of whole heparinized blood (50 µl) was incubated for 20 min</w:t>
      </w:r>
      <w:r w:rsidR="00E33F14">
        <w:rPr>
          <w:rFonts w:ascii="Times New Roman" w:hAnsi="Times New Roman" w:cs="Times New Roman"/>
          <w:sz w:val="24"/>
          <w:szCs w:val="24"/>
          <w:lang w:val="en-GB"/>
        </w:rPr>
        <w:t xml:space="preserve"> with </w:t>
      </w:r>
      <w:r w:rsidR="00AE5A65">
        <w:rPr>
          <w:rFonts w:ascii="Times New Roman" w:hAnsi="Times New Roman" w:cs="Times New Roman"/>
          <w:sz w:val="24"/>
          <w:szCs w:val="24"/>
          <w:lang w:val="en-GB"/>
        </w:rPr>
        <w:t xml:space="preserve">PE-conjugated </w:t>
      </w:r>
      <w:r w:rsidR="00E33F14" w:rsidRPr="00004098">
        <w:rPr>
          <w:rFonts w:ascii="Times New Roman" w:hAnsi="Times New Roman" w:cs="Times New Roman"/>
          <w:sz w:val="24"/>
          <w:szCs w:val="24"/>
          <w:lang w:val="en-GB"/>
        </w:rPr>
        <w:t xml:space="preserve">anti-CD123 and </w:t>
      </w:r>
      <w:r w:rsidR="00AE5A65">
        <w:rPr>
          <w:rFonts w:ascii="Times New Roman" w:hAnsi="Times New Roman" w:cs="Times New Roman"/>
          <w:sz w:val="24"/>
          <w:szCs w:val="24"/>
          <w:lang w:val="en-GB"/>
        </w:rPr>
        <w:t>PerCP</w:t>
      </w:r>
      <w:r w:rsidR="00E33F14" w:rsidRPr="00004098">
        <w:rPr>
          <w:rFonts w:ascii="Times New Roman" w:hAnsi="Times New Roman" w:cs="Times New Roman"/>
          <w:sz w:val="24"/>
          <w:szCs w:val="24"/>
          <w:lang w:val="en-GB"/>
        </w:rPr>
        <w:t>-conjugated anti–HLA-DR mAb</w:t>
      </w:r>
      <w:r w:rsidR="00AE5A65">
        <w:rPr>
          <w:rFonts w:ascii="Times New Roman" w:hAnsi="Times New Roman" w:cs="Times New Roman"/>
          <w:sz w:val="24"/>
          <w:szCs w:val="24"/>
          <w:lang w:val="en-GB"/>
        </w:rPr>
        <w:t>s</w:t>
      </w:r>
      <w:r w:rsidR="00E33F14" w:rsidRPr="00004098">
        <w:rPr>
          <w:rFonts w:ascii="Times New Roman" w:hAnsi="Times New Roman" w:cs="Times New Roman"/>
          <w:sz w:val="24"/>
          <w:szCs w:val="24"/>
          <w:lang w:val="en-GB"/>
        </w:rPr>
        <w:t xml:space="preserve"> (</w:t>
      </w:r>
      <w:r w:rsidR="00AE5A65">
        <w:rPr>
          <w:rFonts w:ascii="Times New Roman" w:hAnsi="Times New Roman" w:cs="Times New Roman"/>
          <w:sz w:val="24"/>
          <w:szCs w:val="24"/>
          <w:lang w:val="en-GB"/>
        </w:rPr>
        <w:t xml:space="preserve">both </w:t>
      </w:r>
      <w:r w:rsidR="00A76E85">
        <w:rPr>
          <w:rFonts w:ascii="Times New Roman" w:hAnsi="Times New Roman" w:cs="Times New Roman"/>
          <w:sz w:val="24"/>
          <w:szCs w:val="24"/>
          <w:lang w:val="en-GB"/>
        </w:rPr>
        <w:t>BD Biosciences, San Jose, CA, USA</w:t>
      </w:r>
      <w:r w:rsidR="00E33F14" w:rsidRPr="00004098">
        <w:rPr>
          <w:rFonts w:ascii="Times New Roman" w:hAnsi="Times New Roman" w:cs="Times New Roman"/>
          <w:sz w:val="24"/>
          <w:szCs w:val="24"/>
          <w:lang w:val="en-GB"/>
        </w:rPr>
        <w:t>)</w:t>
      </w:r>
      <w:r w:rsidR="00E33F14">
        <w:rPr>
          <w:rFonts w:ascii="Times New Roman" w:hAnsi="Times New Roman" w:cs="Times New Roman"/>
          <w:sz w:val="24"/>
          <w:szCs w:val="24"/>
          <w:lang w:val="en-GB"/>
        </w:rPr>
        <w:t>. W</w:t>
      </w:r>
      <w:r w:rsidR="00A76E85">
        <w:rPr>
          <w:rFonts w:ascii="Times New Roman" w:hAnsi="Times New Roman" w:cs="Times New Roman"/>
          <w:sz w:val="24"/>
          <w:szCs w:val="24"/>
          <w:lang w:val="en-GB"/>
        </w:rPr>
        <w:t xml:space="preserve">hole </w:t>
      </w:r>
      <w:r w:rsidR="00E33F14" w:rsidRPr="00004098">
        <w:rPr>
          <w:rFonts w:ascii="Times New Roman" w:hAnsi="Times New Roman" w:cs="Times New Roman"/>
          <w:sz w:val="24"/>
          <w:szCs w:val="24"/>
          <w:lang w:val="en-GB"/>
        </w:rPr>
        <w:t xml:space="preserve">blood samples were </w:t>
      </w:r>
      <w:r w:rsidR="00E33F14">
        <w:rPr>
          <w:rFonts w:ascii="Times New Roman" w:hAnsi="Times New Roman" w:cs="Times New Roman"/>
          <w:sz w:val="24"/>
          <w:szCs w:val="24"/>
          <w:lang w:val="en-GB"/>
        </w:rPr>
        <w:t xml:space="preserve">then </w:t>
      </w:r>
      <w:r w:rsidR="00E33F14" w:rsidRPr="00004098">
        <w:rPr>
          <w:rFonts w:ascii="Times New Roman" w:hAnsi="Times New Roman" w:cs="Times New Roman"/>
          <w:sz w:val="24"/>
          <w:szCs w:val="24"/>
          <w:lang w:val="en-GB"/>
        </w:rPr>
        <w:t>lysed, washed</w:t>
      </w:r>
      <w:r w:rsidR="00311F14">
        <w:rPr>
          <w:rFonts w:ascii="Times New Roman" w:hAnsi="Times New Roman" w:cs="Times New Roman"/>
          <w:sz w:val="24"/>
          <w:szCs w:val="24"/>
          <w:lang w:val="en-GB"/>
        </w:rPr>
        <w:t>,</w:t>
      </w:r>
      <w:r w:rsidR="00E33F14">
        <w:rPr>
          <w:rFonts w:ascii="Times New Roman" w:hAnsi="Times New Roman" w:cs="Times New Roman"/>
          <w:sz w:val="24"/>
          <w:szCs w:val="24"/>
          <w:lang w:val="en-GB"/>
        </w:rPr>
        <w:t xml:space="preserve"> and </w:t>
      </w:r>
      <w:r w:rsidR="00E33F14" w:rsidRPr="00004098">
        <w:rPr>
          <w:rFonts w:ascii="Times New Roman" w:hAnsi="Times New Roman" w:cs="Times New Roman"/>
          <w:sz w:val="24"/>
          <w:szCs w:val="24"/>
          <w:lang w:val="en-GB"/>
        </w:rPr>
        <w:t>fixed</w:t>
      </w:r>
      <w:r w:rsidR="00E33F14">
        <w:rPr>
          <w:rFonts w:ascii="Times New Roman" w:hAnsi="Times New Roman" w:cs="Times New Roman"/>
          <w:sz w:val="24"/>
          <w:szCs w:val="24"/>
          <w:lang w:val="en-GB"/>
        </w:rPr>
        <w:t xml:space="preserve">. </w:t>
      </w:r>
      <w:r w:rsidR="00E33F14" w:rsidRPr="00004098">
        <w:rPr>
          <w:rFonts w:ascii="Times New Roman" w:hAnsi="Times New Roman" w:cs="Times New Roman"/>
          <w:sz w:val="24"/>
          <w:szCs w:val="24"/>
          <w:lang w:val="en-GB"/>
        </w:rPr>
        <w:t>For the absolute basophil coun</w:t>
      </w:r>
      <w:r w:rsidR="00E33F14">
        <w:rPr>
          <w:rFonts w:ascii="Times New Roman" w:hAnsi="Times New Roman" w:cs="Times New Roman"/>
          <w:sz w:val="24"/>
          <w:szCs w:val="24"/>
          <w:lang w:val="en-GB"/>
        </w:rPr>
        <w:t>t</w:t>
      </w:r>
      <w:r w:rsidR="004B62F0">
        <w:rPr>
          <w:rFonts w:ascii="Times New Roman" w:hAnsi="Times New Roman" w:cs="Times New Roman"/>
          <w:sz w:val="24"/>
          <w:szCs w:val="24"/>
          <w:lang w:val="en-GB"/>
        </w:rPr>
        <w:t xml:space="preserve"> (</w:t>
      </w:r>
      <w:r w:rsidR="004B62F0" w:rsidRPr="00004098">
        <w:rPr>
          <w:rFonts w:ascii="Times New Roman" w:hAnsi="Times New Roman" w:cs="Times New Roman"/>
          <w:sz w:val="24"/>
          <w:szCs w:val="24"/>
          <w:lang w:val="en-GB"/>
        </w:rPr>
        <w:t>CD123⁺, and HLA-DR</w:t>
      </w:r>
      <w:del w:id="2" w:author="Peter Korošec" w:date="2020-12-01T12:16:00Z">
        <w:r w:rsidR="004B62F0" w:rsidRPr="00004098" w:rsidDel="00470807">
          <w:rPr>
            <w:rFonts w:ascii="Times New Roman" w:hAnsi="Times New Roman" w:cs="Times New Roman"/>
            <w:sz w:val="24"/>
            <w:szCs w:val="24"/>
            <w:lang w:val="en-GB"/>
          </w:rPr>
          <w:delText>2</w:delText>
        </w:r>
      </w:del>
      <w:r w:rsidR="004B62F0" w:rsidRPr="00004098">
        <w:rPr>
          <w:rFonts w:ascii="Times New Roman" w:hAnsi="Times New Roman" w:cs="Times New Roman"/>
          <w:sz w:val="24"/>
          <w:szCs w:val="24"/>
          <w:lang w:val="en-GB"/>
        </w:rPr>
        <w:t>⁻ cells</w:t>
      </w:r>
      <w:r w:rsidR="004B62F0">
        <w:rPr>
          <w:rFonts w:ascii="Times New Roman" w:hAnsi="Times New Roman" w:cs="Times New Roman"/>
          <w:sz w:val="24"/>
          <w:szCs w:val="24"/>
          <w:lang w:val="en-GB"/>
        </w:rPr>
        <w:t>)</w:t>
      </w:r>
      <w:r w:rsidR="00E33F14" w:rsidRPr="00004098">
        <w:rPr>
          <w:rFonts w:ascii="Times New Roman" w:hAnsi="Times New Roman" w:cs="Times New Roman"/>
          <w:sz w:val="24"/>
          <w:szCs w:val="24"/>
          <w:lang w:val="en-GB"/>
        </w:rPr>
        <w:t xml:space="preserve">, 50 µl of AccuCount Fluorescent microbeads (7.7 mm, 51,011 particles per 50 </w:t>
      </w:r>
      <w:r w:rsidR="00A76E85">
        <w:rPr>
          <w:rFonts w:ascii="Times New Roman" w:hAnsi="Times New Roman" w:cs="Times New Roman"/>
          <w:sz w:val="24"/>
          <w:szCs w:val="24"/>
          <w:lang w:val="en-GB"/>
        </w:rPr>
        <w:t xml:space="preserve">mL; </w:t>
      </w:r>
      <w:r w:rsidR="00A76E85" w:rsidRPr="00217BB0">
        <w:rPr>
          <w:rFonts w:ascii="Times New Roman" w:hAnsi="Times New Roman" w:cs="Times New Roman"/>
          <w:sz w:val="24"/>
          <w:szCs w:val="24"/>
          <w:lang w:val="en-GB"/>
        </w:rPr>
        <w:t>Spherotec Inc., Libertyville, IL, USA</w:t>
      </w:r>
      <w:r w:rsidR="00E33F14" w:rsidRPr="00004098">
        <w:rPr>
          <w:rFonts w:ascii="Times New Roman" w:hAnsi="Times New Roman" w:cs="Times New Roman"/>
          <w:sz w:val="24"/>
          <w:szCs w:val="24"/>
          <w:lang w:val="en-GB"/>
        </w:rPr>
        <w:t xml:space="preserve">) was added to the fixed samples before flow cytometric analysis. </w:t>
      </w:r>
      <w:r w:rsidR="00E33F14">
        <w:rPr>
          <w:rFonts w:ascii="Times New Roman" w:hAnsi="Times New Roman" w:cs="Times New Roman"/>
          <w:sz w:val="24"/>
          <w:szCs w:val="24"/>
          <w:lang w:val="en-GB"/>
        </w:rPr>
        <w:t xml:space="preserve">All samples were </w:t>
      </w:r>
      <w:r w:rsidR="00E33F14" w:rsidRPr="00004098">
        <w:rPr>
          <w:rFonts w:ascii="Times New Roman" w:hAnsi="Times New Roman" w:cs="Times New Roman"/>
          <w:sz w:val="24"/>
          <w:szCs w:val="24"/>
          <w:lang w:val="en-GB"/>
        </w:rPr>
        <w:t>analy</w:t>
      </w:r>
      <w:r w:rsidR="00311F14">
        <w:rPr>
          <w:rFonts w:ascii="Times New Roman" w:hAnsi="Times New Roman" w:cs="Times New Roman"/>
          <w:sz w:val="24"/>
          <w:szCs w:val="24"/>
          <w:lang w:val="en-GB"/>
        </w:rPr>
        <w:t>z</w:t>
      </w:r>
      <w:r w:rsidR="00E33F14" w:rsidRPr="00004098">
        <w:rPr>
          <w:rFonts w:ascii="Times New Roman" w:hAnsi="Times New Roman" w:cs="Times New Roman"/>
          <w:sz w:val="24"/>
          <w:szCs w:val="24"/>
          <w:lang w:val="en-GB"/>
        </w:rPr>
        <w:t>ed within 2 hours on a FACS C</w:t>
      </w:r>
      <w:r w:rsidR="00E33F14">
        <w:rPr>
          <w:rFonts w:ascii="Times New Roman" w:hAnsi="Times New Roman" w:cs="Times New Roman"/>
          <w:sz w:val="24"/>
          <w:szCs w:val="24"/>
          <w:lang w:val="en-GB"/>
        </w:rPr>
        <w:t>anto 2</w:t>
      </w:r>
      <w:r w:rsidR="00E33F14" w:rsidRPr="00004098">
        <w:rPr>
          <w:rFonts w:ascii="Times New Roman" w:hAnsi="Times New Roman" w:cs="Times New Roman"/>
          <w:sz w:val="24"/>
          <w:szCs w:val="24"/>
          <w:lang w:val="en-GB"/>
        </w:rPr>
        <w:t xml:space="preserve"> flow cytometer (BD Biosciences). </w:t>
      </w:r>
      <w:r w:rsidR="004B62F0">
        <w:rPr>
          <w:rFonts w:ascii="Times New Roman" w:hAnsi="Times New Roman" w:cs="Times New Roman"/>
          <w:sz w:val="24"/>
          <w:szCs w:val="24"/>
          <w:lang w:val="en-GB"/>
        </w:rPr>
        <w:t xml:space="preserve">Leukocytes </w:t>
      </w:r>
      <w:r w:rsidR="00636161">
        <w:rPr>
          <w:rFonts w:ascii="Times New Roman" w:hAnsi="Times New Roman" w:cs="Times New Roman"/>
          <w:sz w:val="24"/>
          <w:szCs w:val="24"/>
          <w:lang w:val="en-GB"/>
        </w:rPr>
        <w:t xml:space="preserve">were gated according to </w:t>
      </w:r>
      <w:r w:rsidR="004B62F0" w:rsidRPr="004B62F0">
        <w:rPr>
          <w:rFonts w:ascii="Times New Roman" w:hAnsi="Times New Roman" w:cs="Times New Roman"/>
          <w:sz w:val="24"/>
          <w:szCs w:val="24"/>
          <w:lang w:val="en-GB"/>
        </w:rPr>
        <w:t xml:space="preserve">lysed whole-blood forward-scatter/side-scatter characteristics. Absolute numbers of basophils, </w:t>
      </w:r>
      <w:r w:rsidR="004B62F0">
        <w:rPr>
          <w:rFonts w:ascii="Times New Roman" w:hAnsi="Times New Roman" w:cs="Times New Roman"/>
          <w:sz w:val="24"/>
          <w:szCs w:val="24"/>
          <w:lang w:val="en-GB"/>
        </w:rPr>
        <w:t xml:space="preserve">monocytes, </w:t>
      </w:r>
      <w:r w:rsidR="004B62F0" w:rsidRPr="004B62F0">
        <w:rPr>
          <w:rFonts w:ascii="Times New Roman" w:hAnsi="Times New Roman" w:cs="Times New Roman"/>
          <w:sz w:val="24"/>
          <w:szCs w:val="24"/>
          <w:lang w:val="en-GB"/>
        </w:rPr>
        <w:t>lymphocytes</w:t>
      </w:r>
      <w:r w:rsidR="00311F14">
        <w:rPr>
          <w:rFonts w:ascii="Times New Roman" w:hAnsi="Times New Roman" w:cs="Times New Roman"/>
          <w:sz w:val="24"/>
          <w:szCs w:val="24"/>
          <w:lang w:val="en-GB"/>
        </w:rPr>
        <w:t>,</w:t>
      </w:r>
      <w:r w:rsidR="004B62F0">
        <w:rPr>
          <w:rFonts w:ascii="Times New Roman" w:hAnsi="Times New Roman" w:cs="Times New Roman"/>
          <w:sz w:val="24"/>
          <w:szCs w:val="24"/>
          <w:lang w:val="en-GB"/>
        </w:rPr>
        <w:t xml:space="preserve"> and </w:t>
      </w:r>
      <w:r w:rsidR="0093145C" w:rsidRPr="00856FAB">
        <w:rPr>
          <w:rFonts w:ascii="Times New Roman" w:hAnsi="Times New Roman" w:cs="Times New Roman"/>
          <w:sz w:val="24"/>
          <w:szCs w:val="24"/>
          <w:lang w:val="en-GB"/>
        </w:rPr>
        <w:t>PMN</w:t>
      </w:r>
      <w:r w:rsidR="0093145C">
        <w:rPr>
          <w:rFonts w:ascii="Times New Roman" w:hAnsi="Times New Roman" w:cs="Times New Roman"/>
          <w:sz w:val="24"/>
          <w:szCs w:val="24"/>
          <w:lang w:val="en-GB"/>
        </w:rPr>
        <w:t>s</w:t>
      </w:r>
      <w:r w:rsidR="004B62F0" w:rsidRPr="004B62F0">
        <w:rPr>
          <w:rFonts w:ascii="Times New Roman" w:hAnsi="Times New Roman" w:cs="Times New Roman"/>
          <w:sz w:val="24"/>
          <w:szCs w:val="24"/>
          <w:lang w:val="en-GB"/>
        </w:rPr>
        <w:t xml:space="preserve"> per microliter of whole bl</w:t>
      </w:r>
      <w:r w:rsidR="0093145C">
        <w:rPr>
          <w:rFonts w:ascii="Times New Roman" w:hAnsi="Times New Roman" w:cs="Times New Roman"/>
          <w:sz w:val="24"/>
          <w:szCs w:val="24"/>
          <w:lang w:val="en-GB"/>
        </w:rPr>
        <w:t>ood were calculated by using</w:t>
      </w:r>
      <w:r w:rsidR="004B62F0" w:rsidRPr="004B62F0">
        <w:rPr>
          <w:rFonts w:ascii="Times New Roman" w:hAnsi="Times New Roman" w:cs="Times New Roman"/>
          <w:sz w:val="24"/>
          <w:szCs w:val="24"/>
          <w:lang w:val="en-GB"/>
        </w:rPr>
        <w:t xml:space="preserve"> </w:t>
      </w:r>
      <w:r w:rsidR="00636161">
        <w:rPr>
          <w:rFonts w:ascii="Times New Roman" w:hAnsi="Times New Roman" w:cs="Times New Roman"/>
          <w:sz w:val="24"/>
          <w:szCs w:val="24"/>
          <w:lang w:val="en-GB"/>
        </w:rPr>
        <w:t xml:space="preserve">the </w:t>
      </w:r>
      <w:r w:rsidR="004B62F0" w:rsidRPr="004B62F0">
        <w:rPr>
          <w:rFonts w:ascii="Times New Roman" w:hAnsi="Times New Roman" w:cs="Times New Roman"/>
          <w:sz w:val="24"/>
          <w:szCs w:val="24"/>
          <w:lang w:val="en-GB"/>
        </w:rPr>
        <w:t>following equation:</w:t>
      </w:r>
    </w:p>
    <w:p w14:paraId="12C89ED7" w14:textId="2A79FF51" w:rsidR="00311F14" w:rsidRPr="001D73FE" w:rsidRDefault="00E33F14" w:rsidP="00A60DC2">
      <w:pPr>
        <w:spacing w:line="480" w:lineRule="auto"/>
        <w:jc w:val="both"/>
        <w:rPr>
          <w:rFonts w:ascii="Times New Roman" w:hAnsi="Times New Roman" w:cs="Times New Roman"/>
          <w:i/>
          <w:sz w:val="24"/>
          <w:szCs w:val="24"/>
          <w:lang w:val="en-GB"/>
        </w:rPr>
      </w:pPr>
      <w:r w:rsidRPr="00D02CCB">
        <w:rPr>
          <w:rFonts w:ascii="Times New Roman" w:hAnsi="Times New Roman" w:cs="Times New Roman"/>
          <w:i/>
          <w:sz w:val="24"/>
          <w:szCs w:val="24"/>
          <w:lang w:val="en-GB"/>
        </w:rPr>
        <w:t xml:space="preserve">Absolute </w:t>
      </w:r>
      <w:r w:rsidR="004B62F0">
        <w:rPr>
          <w:rFonts w:ascii="Times New Roman" w:hAnsi="Times New Roman" w:cs="Times New Roman"/>
          <w:i/>
          <w:sz w:val="24"/>
          <w:szCs w:val="24"/>
          <w:lang w:val="en-GB"/>
        </w:rPr>
        <w:t>cell</w:t>
      </w:r>
      <w:r w:rsidRPr="00D02CCB">
        <w:rPr>
          <w:rFonts w:ascii="Times New Roman" w:hAnsi="Times New Roman" w:cs="Times New Roman"/>
          <w:i/>
          <w:sz w:val="24"/>
          <w:szCs w:val="24"/>
          <w:lang w:val="en-GB"/>
        </w:rPr>
        <w:t xml:space="preserve"> number = (Number of cells / Number of events per microbead region) x (Number of microbeads used in test / Volume of the whole blood sample).</w:t>
      </w:r>
    </w:p>
    <w:p w14:paraId="310D146D" w14:textId="77777777" w:rsidR="001D73FE" w:rsidRDefault="001D73FE" w:rsidP="00A60DC2">
      <w:pPr>
        <w:spacing w:line="480" w:lineRule="auto"/>
        <w:jc w:val="both"/>
        <w:rPr>
          <w:rFonts w:ascii="Times New Roman" w:hAnsi="Times New Roman" w:cs="Times New Roman"/>
          <w:b/>
          <w:sz w:val="24"/>
          <w:szCs w:val="24"/>
          <w:lang w:val="en-GB"/>
        </w:rPr>
      </w:pPr>
    </w:p>
    <w:p w14:paraId="633D9BA3" w14:textId="39208EA5" w:rsidR="00A60DC2" w:rsidRPr="00A60DC2" w:rsidRDefault="00A60DC2" w:rsidP="00A60DC2">
      <w:pPr>
        <w:spacing w:line="480" w:lineRule="auto"/>
        <w:jc w:val="both"/>
        <w:rPr>
          <w:rFonts w:ascii="Times New Roman" w:hAnsi="Times New Roman" w:cs="Times New Roman"/>
          <w:b/>
          <w:sz w:val="24"/>
          <w:szCs w:val="24"/>
          <w:lang w:val="en-GB"/>
        </w:rPr>
      </w:pPr>
      <w:r w:rsidRPr="00A60DC2">
        <w:rPr>
          <w:rFonts w:ascii="Times New Roman" w:hAnsi="Times New Roman" w:cs="Times New Roman"/>
          <w:b/>
          <w:sz w:val="24"/>
          <w:szCs w:val="24"/>
          <w:lang w:val="en-GB"/>
        </w:rPr>
        <w:t>CCR2 surface expression on basophils</w:t>
      </w:r>
    </w:p>
    <w:p w14:paraId="7EC0E0DB" w14:textId="6B6D7E51" w:rsidR="00311F14" w:rsidRPr="001D73FE" w:rsidRDefault="00311F14" w:rsidP="001D73FE">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50 </w:t>
      </w:r>
      <w:r w:rsidR="00AE5A65">
        <w:rPr>
          <w:rFonts w:ascii="Times New Roman" w:hAnsi="Times New Roman" w:cs="Times New Roman"/>
          <w:sz w:val="24"/>
          <w:szCs w:val="24"/>
          <w:lang w:val="en-GB"/>
        </w:rPr>
        <w:t>µl</w:t>
      </w:r>
      <w:r w:rsidR="00AE5A65" w:rsidRPr="00AE5A65">
        <w:rPr>
          <w:rFonts w:ascii="Times New Roman" w:hAnsi="Times New Roman" w:cs="Times New Roman"/>
          <w:sz w:val="24"/>
          <w:szCs w:val="24"/>
          <w:lang w:val="en-GB"/>
        </w:rPr>
        <w:t xml:space="preserve"> </w:t>
      </w:r>
      <w:r w:rsidR="00AE5A65">
        <w:rPr>
          <w:rFonts w:ascii="Times New Roman" w:hAnsi="Times New Roman" w:cs="Times New Roman"/>
          <w:sz w:val="24"/>
          <w:szCs w:val="24"/>
          <w:lang w:val="en-GB"/>
        </w:rPr>
        <w:t xml:space="preserve">of </w:t>
      </w:r>
      <w:r w:rsidR="00AE5A65" w:rsidRPr="00AE5A65">
        <w:rPr>
          <w:rFonts w:ascii="Times New Roman" w:hAnsi="Times New Roman" w:cs="Times New Roman"/>
          <w:sz w:val="24"/>
          <w:szCs w:val="24"/>
          <w:lang w:val="en-GB"/>
        </w:rPr>
        <w:t xml:space="preserve">heparinized whole </w:t>
      </w:r>
      <w:r w:rsidR="00AE5A65">
        <w:rPr>
          <w:rFonts w:ascii="Times New Roman" w:hAnsi="Times New Roman" w:cs="Times New Roman"/>
          <w:sz w:val="24"/>
          <w:szCs w:val="24"/>
          <w:lang w:val="en-GB"/>
        </w:rPr>
        <w:t xml:space="preserve">blood </w:t>
      </w:r>
      <w:r w:rsidR="00AE5A65" w:rsidRPr="00AE5A65">
        <w:rPr>
          <w:rFonts w:ascii="Times New Roman" w:hAnsi="Times New Roman" w:cs="Times New Roman"/>
          <w:sz w:val="24"/>
          <w:szCs w:val="24"/>
          <w:lang w:val="en-GB"/>
        </w:rPr>
        <w:t xml:space="preserve">was incubated for 20 min with </w:t>
      </w:r>
      <w:r w:rsidR="00AE5A65">
        <w:rPr>
          <w:rFonts w:ascii="Times New Roman" w:hAnsi="Times New Roman" w:cs="Times New Roman"/>
          <w:sz w:val="24"/>
          <w:szCs w:val="24"/>
          <w:lang w:val="en-GB"/>
        </w:rPr>
        <w:t xml:space="preserve">PE-conjugated anti-CD123, </w:t>
      </w:r>
      <w:r w:rsidR="00AE5A65" w:rsidRPr="00AE5A65">
        <w:rPr>
          <w:rFonts w:ascii="Times New Roman" w:hAnsi="Times New Roman" w:cs="Times New Roman"/>
          <w:sz w:val="24"/>
          <w:szCs w:val="24"/>
          <w:lang w:val="en-GB"/>
        </w:rPr>
        <w:t>PerCP-conjugated a</w:t>
      </w:r>
      <w:r w:rsidR="00AE5A65">
        <w:rPr>
          <w:rFonts w:ascii="Times New Roman" w:hAnsi="Times New Roman" w:cs="Times New Roman"/>
          <w:sz w:val="24"/>
          <w:szCs w:val="24"/>
          <w:lang w:val="en-GB"/>
        </w:rPr>
        <w:t>nti–HLA-DR (both BD Biosciences)</w:t>
      </w:r>
      <w:r w:rsidR="00714F7A">
        <w:rPr>
          <w:rFonts w:ascii="Times New Roman" w:hAnsi="Times New Roman" w:cs="Times New Roman"/>
          <w:sz w:val="24"/>
          <w:szCs w:val="24"/>
          <w:lang w:val="en-GB"/>
        </w:rPr>
        <w:t>,</w:t>
      </w:r>
      <w:r w:rsidR="00AE5A65">
        <w:rPr>
          <w:rFonts w:ascii="Times New Roman" w:hAnsi="Times New Roman" w:cs="Times New Roman"/>
          <w:sz w:val="24"/>
          <w:szCs w:val="24"/>
          <w:lang w:val="en-GB"/>
        </w:rPr>
        <w:t xml:space="preserve"> and APC-conjugated anti-</w:t>
      </w:r>
      <w:r w:rsidR="00A60DC2">
        <w:rPr>
          <w:rFonts w:ascii="Times New Roman" w:hAnsi="Times New Roman" w:cs="Times New Roman"/>
          <w:sz w:val="24"/>
          <w:szCs w:val="24"/>
          <w:lang w:val="en-GB"/>
        </w:rPr>
        <w:t>CCR2 antibody</w:t>
      </w:r>
      <w:r w:rsidR="00AE5A65">
        <w:rPr>
          <w:rFonts w:ascii="Times New Roman" w:hAnsi="Times New Roman" w:cs="Times New Roman"/>
          <w:sz w:val="24"/>
          <w:szCs w:val="24"/>
          <w:lang w:val="en-GB"/>
        </w:rPr>
        <w:t xml:space="preserve"> mAb </w:t>
      </w:r>
      <w:r w:rsidR="00A60DC2">
        <w:rPr>
          <w:rFonts w:ascii="Times New Roman" w:hAnsi="Times New Roman" w:cs="Times New Roman"/>
          <w:sz w:val="24"/>
          <w:szCs w:val="24"/>
          <w:lang w:val="en-GB"/>
        </w:rPr>
        <w:t>(</w:t>
      </w:r>
      <w:r w:rsidR="00AE5A65">
        <w:rPr>
          <w:rFonts w:ascii="Times New Roman" w:hAnsi="Times New Roman" w:cs="Times New Roman"/>
          <w:sz w:val="24"/>
          <w:szCs w:val="24"/>
          <w:lang w:val="en-GB"/>
        </w:rPr>
        <w:t xml:space="preserve">CD192; </w:t>
      </w:r>
      <w:r w:rsidR="00A60DC2" w:rsidRPr="00004098">
        <w:rPr>
          <w:rFonts w:ascii="Times New Roman" w:hAnsi="Times New Roman" w:cs="Times New Roman"/>
          <w:sz w:val="24"/>
          <w:szCs w:val="24"/>
        </w:rPr>
        <w:t>Miltenyi Biotec, Bergisch Gladbach, Germany</w:t>
      </w:r>
      <w:r w:rsidR="00A60DC2">
        <w:rPr>
          <w:rFonts w:ascii="Times New Roman" w:hAnsi="Times New Roman" w:cs="Times New Roman"/>
          <w:sz w:val="24"/>
          <w:szCs w:val="24"/>
          <w:lang w:val="en-GB"/>
        </w:rPr>
        <w:t>)</w:t>
      </w:r>
      <w:r w:rsidR="00636161">
        <w:rPr>
          <w:rFonts w:ascii="Times New Roman" w:hAnsi="Times New Roman" w:cs="Times New Roman"/>
          <w:sz w:val="24"/>
          <w:szCs w:val="24"/>
          <w:lang w:val="en-GB"/>
        </w:rPr>
        <w:t xml:space="preserve"> </w:t>
      </w:r>
      <w:r w:rsidR="00AE5A65">
        <w:rPr>
          <w:rFonts w:ascii="Times New Roman" w:hAnsi="Times New Roman" w:cs="Times New Roman"/>
          <w:sz w:val="24"/>
          <w:szCs w:val="24"/>
          <w:lang w:val="en-GB"/>
        </w:rPr>
        <w:t xml:space="preserve">and </w:t>
      </w:r>
      <w:r w:rsidR="00AE5A65" w:rsidRPr="00AE5A65">
        <w:rPr>
          <w:rFonts w:ascii="Times New Roman" w:hAnsi="Times New Roman" w:cs="Times New Roman"/>
          <w:sz w:val="24"/>
          <w:szCs w:val="24"/>
          <w:lang w:val="en-GB"/>
        </w:rPr>
        <w:t>then lysed, washed</w:t>
      </w:r>
      <w:r w:rsidR="00714F7A">
        <w:rPr>
          <w:rFonts w:ascii="Times New Roman" w:hAnsi="Times New Roman" w:cs="Times New Roman"/>
          <w:sz w:val="24"/>
          <w:szCs w:val="24"/>
          <w:lang w:val="en-GB"/>
        </w:rPr>
        <w:t>,</w:t>
      </w:r>
      <w:r w:rsidR="00AE5A65" w:rsidRPr="00AE5A65">
        <w:rPr>
          <w:rFonts w:ascii="Times New Roman" w:hAnsi="Times New Roman" w:cs="Times New Roman"/>
          <w:sz w:val="24"/>
          <w:szCs w:val="24"/>
          <w:lang w:val="en-GB"/>
        </w:rPr>
        <w:t xml:space="preserve"> and fixed.</w:t>
      </w:r>
      <w:r w:rsidR="00A60DC2">
        <w:rPr>
          <w:rFonts w:ascii="Times New Roman" w:hAnsi="Times New Roman" w:cs="Times New Roman"/>
          <w:sz w:val="24"/>
          <w:szCs w:val="24"/>
          <w:lang w:val="en-GB"/>
        </w:rPr>
        <w:t xml:space="preserve"> </w:t>
      </w:r>
      <w:r w:rsidR="00AE5A65" w:rsidRPr="00AE5A65">
        <w:rPr>
          <w:rFonts w:ascii="Times New Roman" w:hAnsi="Times New Roman" w:cs="Times New Roman"/>
          <w:sz w:val="24"/>
          <w:szCs w:val="24"/>
          <w:lang w:val="en-GB"/>
        </w:rPr>
        <w:t>All samples were analy</w:t>
      </w:r>
      <w:r>
        <w:rPr>
          <w:rFonts w:ascii="Times New Roman" w:hAnsi="Times New Roman" w:cs="Times New Roman"/>
          <w:sz w:val="24"/>
          <w:szCs w:val="24"/>
          <w:lang w:val="en-GB"/>
        </w:rPr>
        <w:t>z</w:t>
      </w:r>
      <w:r w:rsidR="00AE5A65" w:rsidRPr="00AE5A65">
        <w:rPr>
          <w:rFonts w:ascii="Times New Roman" w:hAnsi="Times New Roman" w:cs="Times New Roman"/>
          <w:sz w:val="24"/>
          <w:szCs w:val="24"/>
          <w:lang w:val="en-GB"/>
        </w:rPr>
        <w:t>ed within 2 hours on a FACS Canto 2 flow cytometer (BD Biosciences).</w:t>
      </w:r>
      <w:r w:rsidR="00AE5A65">
        <w:rPr>
          <w:rFonts w:ascii="Times New Roman" w:hAnsi="Times New Roman" w:cs="Times New Roman"/>
          <w:sz w:val="24"/>
          <w:szCs w:val="24"/>
          <w:lang w:val="en-GB"/>
        </w:rPr>
        <w:t xml:space="preserve"> </w:t>
      </w:r>
      <w:r w:rsidR="00A60DC2">
        <w:rPr>
          <w:rFonts w:ascii="Times New Roman" w:hAnsi="Times New Roman" w:cs="Times New Roman"/>
          <w:sz w:val="24"/>
          <w:szCs w:val="24"/>
          <w:lang w:val="en-GB"/>
        </w:rPr>
        <w:t>B</w:t>
      </w:r>
      <w:r w:rsidR="00A60DC2" w:rsidRPr="006A2C14">
        <w:rPr>
          <w:rFonts w:ascii="Times New Roman" w:hAnsi="Times New Roman" w:cs="Times New Roman"/>
          <w:sz w:val="24"/>
          <w:szCs w:val="24"/>
          <w:lang w:val="en-GB"/>
        </w:rPr>
        <w:t>asophils were identified as</w:t>
      </w:r>
      <w:r w:rsidR="00AE5A65">
        <w:rPr>
          <w:rFonts w:ascii="Times New Roman" w:hAnsi="Times New Roman" w:cs="Times New Roman"/>
          <w:sz w:val="24"/>
          <w:szCs w:val="24"/>
          <w:lang w:val="en-GB"/>
        </w:rPr>
        <w:t xml:space="preserve"> </w:t>
      </w:r>
      <w:r w:rsidR="00A60DC2" w:rsidRPr="006A2C14">
        <w:rPr>
          <w:rFonts w:ascii="Times New Roman" w:hAnsi="Times New Roman" w:cs="Times New Roman"/>
          <w:sz w:val="24"/>
          <w:szCs w:val="24"/>
          <w:lang w:val="en-GB"/>
        </w:rPr>
        <w:t>low side-scatter, CD123</w:t>
      </w:r>
      <w:r w:rsidR="00A60DC2" w:rsidRPr="006A2C14">
        <w:rPr>
          <w:rFonts w:ascii="Cambria Math" w:hAnsi="Cambria Math" w:cs="Cambria Math"/>
          <w:sz w:val="24"/>
          <w:szCs w:val="24"/>
          <w:lang w:val="en-GB"/>
        </w:rPr>
        <w:t>⁺</w:t>
      </w:r>
      <w:r w:rsidR="00A60DC2" w:rsidRPr="006A2C14">
        <w:rPr>
          <w:rFonts w:ascii="Times New Roman" w:hAnsi="Times New Roman" w:cs="Times New Roman"/>
          <w:sz w:val="24"/>
          <w:szCs w:val="24"/>
          <w:lang w:val="en-GB"/>
        </w:rPr>
        <w:t>, and HLA-DR2</w:t>
      </w:r>
      <w:r w:rsidR="00A60DC2" w:rsidRPr="006A2C14">
        <w:rPr>
          <w:rFonts w:ascii="Cambria Math" w:hAnsi="Cambria Math" w:cs="Cambria Math"/>
          <w:sz w:val="24"/>
          <w:szCs w:val="24"/>
          <w:lang w:val="en-GB"/>
        </w:rPr>
        <w:t>⁻</w:t>
      </w:r>
      <w:r w:rsidR="00A60DC2">
        <w:rPr>
          <w:rFonts w:ascii="Times New Roman" w:hAnsi="Times New Roman" w:cs="Times New Roman"/>
          <w:sz w:val="24"/>
          <w:szCs w:val="24"/>
          <w:lang w:val="en-GB"/>
        </w:rPr>
        <w:t xml:space="preserve"> cells</w:t>
      </w:r>
      <w:r w:rsidR="00AE5A65">
        <w:rPr>
          <w:rFonts w:ascii="Times New Roman" w:hAnsi="Times New Roman" w:cs="Times New Roman"/>
          <w:sz w:val="24"/>
          <w:szCs w:val="24"/>
          <w:lang w:val="en-GB"/>
        </w:rPr>
        <w:fldChar w:fldCharType="begin" w:fldLock="1"/>
      </w:r>
      <w:r w:rsidR="001E62E8">
        <w:rPr>
          <w:rFonts w:ascii="Times New Roman" w:hAnsi="Times New Roman" w:cs="Times New Roman"/>
          <w:sz w:val="24"/>
          <w:szCs w:val="24"/>
          <w:lang w:val="en-GB"/>
        </w:rPr>
        <w:instrText>ADDIN CSL_CITATION {"citationItems":[{"id":"ITEM-1","itemData":{"DOI":"10.1111/all.12044","ISSN":"01054538","PMID":"23066930","abstract":"BACKGROUND: The precise immunological mechanisms for the early clinical protection of venom immunotherapy (VIT) have not yet been explained. Our aim was to evaluate whether high-affinity IgE receptor (FcεRI) and the related basophil function have a role in the induction of short-term VIT protection.\\n\\nMETHODS: We included 60 adults and 48 children. Basophil threshold sensitivity (CD-sens) to anti-FcεRI stimulation, and FcεRI gene and cell-surface expression were assessed at the beginning and just before the first maintenance dose (MD) of 100 μg of ultra-rush VIT (day 5) and at the beginning, during buildup, and just before the first MD of 70 μg and of 100 μg of semi-rush VIT (weeks 1-2 and 5).\\n\\nRESULTS: We demonstrated a significant reduction in CD-sens to anti-FcεRI stimulation before the first MD in both ultra-rush and semi-rush VIT in all included subjects. FcεRI gene and/or cell-surface expression was decreased in 34-100% of subjects, with different dynamics between VIT protocols.\\n\\nCONCLUSION: We found a marked desensitization of FcεRI-activated basophils after short-term VIT. This suppression, which could be highly relevant for the development of early protective mechanisms, might be also related to the changes at the level of FcεRI expression.","author":[{"dropping-particle":"","family":"Čelesnik","given":"N.","non-dropping-particle":"","parse-names":false,"suffix":""},{"dropping-particle":"","family":"Vesel","given":"T.","non-dropping-particle":"","parse-names":false,"suffix":""},{"dropping-particle":"","family":"Rijavec","given":"M.","non-dropping-particle":"","parse-names":false,"suffix":""},{"dropping-particle":"","family":"Šilar","given":"M.","non-dropping-particle":"","parse-names":false,"suffix":""},{"dropping-particle":"","family":"Eržen","given":"R.","non-dropping-particle":"","parse-names":false,"suffix":""},{"dropping-particle":"","family":"Košnik","given":"M.","non-dropping-particle":"","parse-names":false,"suffix":""},{"dropping-particle":"","family":"Kloft Žitnik","given":"S. E.","non-dropping-particle":"","parse-names":false,"suffix":""},{"dropping-particle":"","family":"Avčin","given":"T.","non-dropping-particle":"","parse-names":false,"suffix":""},{"dropping-particle":"","family":"Korošec","given":"P.","non-dropping-particle":"","parse-names":false,"suffix":""}],"container-title":"Allergy: European Journal of Allergy and Clinical Immunology","id":"ITEM-1","issue":"12","issued":{"date-parts":[["2012"]]},"page":"1594-1600","title":"Short-term venom immunotherapy induces desensitization of FcεRI-mediated basophil response","type":"article-journal","volume":"67"},"uris":["http://www.mendeley.com/documents/?uuid=561d9702-1dee-4fd1-823e-79732abfe5ec"]},{"id":"ITEM-2","itemData":{"DOI":"10.1016/j.jaci.2016.12.989","ISSN":"10976825","PMID":"28342911","abstract":"Background The role of basophils in anaphylaxis is unclear. Objective We sought to investigate whether basophils have an important role in human anaphylaxis. Methods In an emergency department study we recruited 31 patients with acute anaphylaxis, predominantly to Hymenoptera venom. We measured expression of basophil activation markers (CD63 and CD203c); the absolute number of circulating basophils; whole-blood FCER1A, carboxypeptidase A3 (CPA3), and L-histidine decarboxylase (HDC) gene expression; and serum markers (CCL2, CCL5, CCL11, IL-3, and thymic stromal lymphopoietin) at 3 time points (ie, during the anaphylactic episode and in convalescent samples 7 and 30 days later). We recruited 134 patients with Hymenoptera allergy and 76 healthy control subjects for comparison. We then investigated whether the changes observed during venom-related anaphylaxis also occur during allergic reactions to food in 22 patients with peanut allergy undergoing double-blind, placebo-controlled food challenge to peanut. Results The number of circulating basophils was significantly lower during anaphylaxis (median, 3.5 cells/μL) than 7 and 30 days later (17.5 and 24.7 cells/μL, P &lt; ·0001) and compared with those in patients with venom allergy and healthy control subjects (21 and 23.4 cells/μL, P &lt; ·0001). FCER1A expression during anaphylaxis was also significantly lower than in convalescent samples (P ≤ ·002) and control subjects with venom allergy (P &lt; ·0001). CCL2 levels (but not those of other serum markers) were significantly higher during anaphylaxis (median, 658 pg/mL) than in convalescent samples (314 and 311 pg/mL at 7 and 30 days, P &lt; ·001). Peanut-induced allergic reactions resulted in a significant decrease in circulating basophil counts compared with those in prechallenge samples (P = ·016), a decrease in FCER1A expression (P = ·007), and an increase in CCL2 levels (P = ·003). Conclusions Our findings imply an important and specific role for basophils in the pathophysiology of human anaphylaxis.","author":[{"dropping-particle":"","family":"Korosec","given":"Peter","non-dropping-particle":"","parse-names":false,"suffix":""},{"dropping-particle":"","family":"Turner","given":"Paul J.","non-dropping-particle":"","parse-names":false,"suffix":""},{"dropping-particle":"","family":"Silar","given":"Mira","non-dropping-particle":"","parse-names":false,"suffix":""},{"dropping-particle":"","family":"Kopac","given":"Peter","non-dropping-particle":"","parse-names":false,"suffix":""},{"dropping-particle":"","family":"Kosnik","given":"Mitja","non-dropping-particle":"","parse-names":false,"suffix":""},{"dropping-particle":"","family":"Gibbs","given":"Bernhard F.","non-dropping-particle":"","parse-names":false,"suffix":""},{"dropping-particle":"","family":"Shamji","given":"Mohamed H.","non-dropping-particle":"","parse-names":false,"suffix":""},{"dropping-particle":"","family":"Custovic","given":"Adnan","non-dropping-particle":"","parse-names":false,"suffix":""},{"dropping-particle":"","family":"Rijavec","given":"Matija","non-dropping-particle":"","parse-names":false,"suffix":""}],"container-title":"Journal of Allergy and Clinical Immunology","id":"ITEM-2","issue":"3","issued":{"date-parts":[["2017"]]},"page":"750-758.e15","publisher":"Elsevier Inc.","title":"Basophils, high-affinity IgE receptors, and CCL2 in human anaphylaxis","type":"article-journal","volume":"140"},"uris":["http://www.mendeley.com/documents/?uuid=fc036148-6246-4fd2-be10-e774874f6338"]}],"mendeley":{"formattedCitation":"[1,2]","plainTextFormattedCitation":"[1,2]","previouslyFormattedCitation":"(1,2)"},"properties":{"noteIndex":0},"schema":"https://github.com/citation-style-language/schema/raw/master/csl-citation.json"}</w:instrText>
      </w:r>
      <w:r w:rsidR="00AE5A65">
        <w:rPr>
          <w:rFonts w:ascii="Times New Roman" w:hAnsi="Times New Roman" w:cs="Times New Roman"/>
          <w:sz w:val="24"/>
          <w:szCs w:val="24"/>
          <w:lang w:val="en-GB"/>
        </w:rPr>
        <w:fldChar w:fldCharType="separate"/>
      </w:r>
      <w:r w:rsidR="001E62E8" w:rsidRPr="001E62E8">
        <w:rPr>
          <w:rFonts w:ascii="Times New Roman" w:hAnsi="Times New Roman" w:cs="Times New Roman"/>
          <w:noProof/>
          <w:sz w:val="24"/>
          <w:szCs w:val="24"/>
          <w:lang w:val="en-GB"/>
        </w:rPr>
        <w:t>[1,2]</w:t>
      </w:r>
      <w:r w:rsidR="00AE5A65">
        <w:rPr>
          <w:rFonts w:ascii="Times New Roman" w:hAnsi="Times New Roman" w:cs="Times New Roman"/>
          <w:sz w:val="24"/>
          <w:szCs w:val="24"/>
          <w:lang w:val="en-GB"/>
        </w:rPr>
        <w:fldChar w:fldCharType="end"/>
      </w:r>
      <w:r>
        <w:rPr>
          <w:rFonts w:ascii="Times New Roman" w:hAnsi="Times New Roman" w:cs="Times New Roman"/>
          <w:sz w:val="24"/>
          <w:szCs w:val="24"/>
          <w:lang w:val="en-GB"/>
        </w:rPr>
        <w:t>,</w:t>
      </w:r>
      <w:r w:rsidR="00A60DC2">
        <w:rPr>
          <w:rFonts w:ascii="Times New Roman" w:hAnsi="Times New Roman" w:cs="Times New Roman"/>
          <w:sz w:val="24"/>
          <w:szCs w:val="24"/>
          <w:lang w:val="en-GB"/>
        </w:rPr>
        <w:t xml:space="preserve"> and CCR2 surface expression on basophils was quantified as mean fluorescence</w:t>
      </w:r>
      <w:r w:rsidR="00AE5A65">
        <w:rPr>
          <w:rFonts w:ascii="Times New Roman" w:hAnsi="Times New Roman" w:cs="Times New Roman"/>
          <w:sz w:val="24"/>
          <w:szCs w:val="24"/>
          <w:lang w:val="en-GB"/>
        </w:rPr>
        <w:t xml:space="preserve"> or % of positive cells</w:t>
      </w:r>
      <w:r w:rsidR="00A60DC2">
        <w:rPr>
          <w:rFonts w:ascii="Times New Roman" w:hAnsi="Times New Roman" w:cs="Times New Roman"/>
          <w:sz w:val="24"/>
          <w:szCs w:val="24"/>
          <w:lang w:val="en-GB"/>
        </w:rPr>
        <w:t>.</w:t>
      </w:r>
    </w:p>
    <w:p w14:paraId="1EB37B8B" w14:textId="77777777" w:rsidR="001D73FE" w:rsidRDefault="001D73FE" w:rsidP="00E33F14">
      <w:pPr>
        <w:spacing w:line="480" w:lineRule="auto"/>
        <w:rPr>
          <w:rFonts w:ascii="Times New Roman" w:hAnsi="Times New Roman" w:cs="Times New Roman"/>
          <w:b/>
          <w:sz w:val="24"/>
          <w:szCs w:val="24"/>
          <w:lang w:val="en-GB"/>
        </w:rPr>
      </w:pPr>
    </w:p>
    <w:p w14:paraId="25333E5D" w14:textId="01BBDA54" w:rsidR="00E33F14" w:rsidRPr="00E33F14" w:rsidRDefault="00E33F14" w:rsidP="00E33F14">
      <w:pPr>
        <w:spacing w:line="480" w:lineRule="auto"/>
        <w:rPr>
          <w:rFonts w:ascii="Times New Roman" w:hAnsi="Times New Roman" w:cs="Times New Roman"/>
          <w:b/>
          <w:sz w:val="24"/>
          <w:szCs w:val="24"/>
          <w:lang w:val="en-GB"/>
        </w:rPr>
      </w:pPr>
      <w:r w:rsidRPr="00E33F14">
        <w:rPr>
          <w:rFonts w:ascii="Times New Roman" w:hAnsi="Times New Roman" w:cs="Times New Roman"/>
          <w:b/>
          <w:sz w:val="24"/>
          <w:szCs w:val="24"/>
          <w:lang w:val="en-GB"/>
        </w:rPr>
        <w:t>Gene expression</w:t>
      </w:r>
      <w:r>
        <w:rPr>
          <w:rFonts w:ascii="Times New Roman" w:hAnsi="Times New Roman" w:cs="Times New Roman"/>
          <w:b/>
          <w:sz w:val="24"/>
          <w:szCs w:val="24"/>
          <w:lang w:val="en-GB"/>
        </w:rPr>
        <w:t xml:space="preserve"> of </w:t>
      </w:r>
      <w:r w:rsidR="00190486">
        <w:rPr>
          <w:rFonts w:ascii="Times New Roman" w:hAnsi="Times New Roman" w:cs="Times New Roman"/>
          <w:b/>
          <w:sz w:val="24"/>
          <w:szCs w:val="24"/>
          <w:lang w:val="en-GB"/>
        </w:rPr>
        <w:t xml:space="preserve">blood </w:t>
      </w:r>
      <w:r>
        <w:rPr>
          <w:rFonts w:ascii="Times New Roman" w:hAnsi="Times New Roman" w:cs="Times New Roman"/>
          <w:b/>
          <w:sz w:val="24"/>
          <w:szCs w:val="24"/>
          <w:lang w:val="en-GB"/>
        </w:rPr>
        <w:t xml:space="preserve">basophil markers </w:t>
      </w:r>
    </w:p>
    <w:p w14:paraId="448F9E8A" w14:textId="08963DFC" w:rsidR="00C8186A" w:rsidRPr="00C61C0D" w:rsidRDefault="00E33F14" w:rsidP="00C61C0D">
      <w:pPr>
        <w:spacing w:line="480" w:lineRule="auto"/>
        <w:jc w:val="both"/>
        <w:rPr>
          <w:rFonts w:ascii="Times New Roman" w:hAnsi="Times New Roman" w:cs="Times New Roman"/>
          <w:b/>
          <w:i/>
          <w:sz w:val="24"/>
          <w:szCs w:val="24"/>
          <w:lang w:val="en-GB"/>
        </w:rPr>
      </w:pPr>
      <w:r w:rsidRPr="00004098">
        <w:rPr>
          <w:rFonts w:ascii="Times New Roman" w:hAnsi="Times New Roman" w:cs="Times New Roman"/>
          <w:sz w:val="24"/>
          <w:szCs w:val="24"/>
          <w:lang w:val="en-GB"/>
        </w:rPr>
        <w:t xml:space="preserve">We analyzed gene expression of the </w:t>
      </w:r>
      <w:ins w:id="3" w:author="Peter Korošec" w:date="2020-12-01T12:16:00Z">
        <w:r w:rsidR="00470807">
          <w:rPr>
            <w:rFonts w:ascii="Times New Roman" w:hAnsi="Times New Roman" w:cs="Times New Roman"/>
            <w:sz w:val="24"/>
            <w:szCs w:val="24"/>
            <w:lang w:val="en-GB"/>
          </w:rPr>
          <w:t>α</w:t>
        </w:r>
      </w:ins>
      <w:del w:id="4" w:author="Peter Korošec" w:date="2020-12-01T12:16:00Z">
        <w:r w:rsidRPr="00004098" w:rsidDel="00470807">
          <w:rPr>
            <w:rFonts w:ascii="Times New Roman" w:hAnsi="Times New Roman" w:cs="Times New Roman"/>
            <w:sz w:val="24"/>
            <w:szCs w:val="24"/>
            <w:lang w:val="en-GB"/>
          </w:rPr>
          <w:delText>a</w:delText>
        </w:r>
      </w:del>
      <w:r w:rsidRPr="00004098">
        <w:rPr>
          <w:rFonts w:ascii="Times New Roman" w:hAnsi="Times New Roman" w:cs="Times New Roman"/>
          <w:sz w:val="24"/>
          <w:szCs w:val="24"/>
          <w:lang w:val="en-GB"/>
        </w:rPr>
        <w:t>-subunit of the high-affinity IgE receptor (</w:t>
      </w:r>
      <w:r w:rsidRPr="00F43C94">
        <w:rPr>
          <w:rFonts w:ascii="Times New Roman" w:hAnsi="Times New Roman" w:cs="Times New Roman"/>
          <w:i/>
          <w:sz w:val="24"/>
          <w:szCs w:val="24"/>
          <w:lang w:val="en-GB"/>
        </w:rPr>
        <w:t>FCER1A</w:t>
      </w:r>
      <w:r w:rsidRPr="00004098">
        <w:rPr>
          <w:rFonts w:ascii="Times New Roman" w:hAnsi="Times New Roman" w:cs="Times New Roman"/>
          <w:sz w:val="24"/>
          <w:szCs w:val="24"/>
          <w:lang w:val="en-GB"/>
        </w:rPr>
        <w:t xml:space="preserve">, Hs00175232_m1), </w:t>
      </w:r>
      <w:r>
        <w:rPr>
          <w:rFonts w:ascii="Times New Roman" w:hAnsi="Times New Roman" w:cs="Times New Roman"/>
          <w:sz w:val="24"/>
          <w:szCs w:val="24"/>
          <w:lang w:val="en-GB"/>
        </w:rPr>
        <w:t>carboxypeptidase A3 (</w:t>
      </w:r>
      <w:r w:rsidRPr="00F43C94">
        <w:rPr>
          <w:rFonts w:ascii="Times New Roman" w:hAnsi="Times New Roman" w:cs="Times New Roman"/>
          <w:i/>
          <w:sz w:val="24"/>
          <w:szCs w:val="24"/>
          <w:lang w:val="en-GB"/>
        </w:rPr>
        <w:t>CPA3</w:t>
      </w:r>
      <w:r>
        <w:rPr>
          <w:rFonts w:ascii="Times New Roman" w:hAnsi="Times New Roman" w:cs="Times New Roman"/>
          <w:sz w:val="24"/>
          <w:szCs w:val="24"/>
          <w:lang w:val="en-GB"/>
        </w:rPr>
        <w:t xml:space="preserve">, </w:t>
      </w:r>
      <w:r w:rsidRPr="00004098">
        <w:rPr>
          <w:rFonts w:ascii="Times New Roman" w:hAnsi="Times New Roman" w:cs="Times New Roman"/>
          <w:sz w:val="24"/>
          <w:szCs w:val="24"/>
          <w:lang w:val="en-GB"/>
        </w:rPr>
        <w:t>Hs00</w:t>
      </w:r>
      <w:r>
        <w:rPr>
          <w:rFonts w:ascii="Times New Roman" w:hAnsi="Times New Roman" w:cs="Times New Roman"/>
          <w:sz w:val="24"/>
          <w:szCs w:val="24"/>
          <w:lang w:val="en-GB"/>
        </w:rPr>
        <w:t>157019_m1)</w:t>
      </w:r>
      <w:r w:rsidR="00714F7A">
        <w:rPr>
          <w:rFonts w:ascii="Times New Roman" w:hAnsi="Times New Roman" w:cs="Times New Roman"/>
          <w:sz w:val="24"/>
          <w:szCs w:val="24"/>
          <w:lang w:val="en-GB"/>
        </w:rPr>
        <w:t>,</w:t>
      </w:r>
      <w:r>
        <w:rPr>
          <w:rFonts w:ascii="Times New Roman" w:hAnsi="Times New Roman" w:cs="Times New Roman"/>
          <w:sz w:val="24"/>
          <w:szCs w:val="24"/>
          <w:lang w:val="en-GB"/>
        </w:rPr>
        <w:t xml:space="preserve"> and L-histidine decarboxylase (</w:t>
      </w:r>
      <w:r w:rsidRPr="00F43C94">
        <w:rPr>
          <w:rFonts w:ascii="Times New Roman" w:hAnsi="Times New Roman" w:cs="Times New Roman"/>
          <w:i/>
          <w:sz w:val="24"/>
          <w:szCs w:val="24"/>
          <w:lang w:val="en-GB"/>
        </w:rPr>
        <w:t>HDC</w:t>
      </w:r>
      <w:r>
        <w:rPr>
          <w:rFonts w:ascii="Times New Roman" w:hAnsi="Times New Roman" w:cs="Times New Roman"/>
          <w:sz w:val="24"/>
          <w:szCs w:val="24"/>
          <w:lang w:val="en-GB"/>
        </w:rPr>
        <w:t>, Hs00157914_m1)</w:t>
      </w:r>
      <w:r w:rsidR="00311F14" w:rsidRPr="00311F14">
        <w:t xml:space="preserve"> </w:t>
      </w:r>
      <w:r w:rsidR="00311F14">
        <w:rPr>
          <w:rFonts w:ascii="Times New Roman" w:hAnsi="Times New Roman" w:cs="Times New Roman"/>
          <w:sz w:val="24"/>
          <w:szCs w:val="24"/>
          <w:lang w:val="en-GB"/>
        </w:rPr>
        <w:t>as previously described</w:t>
      </w:r>
      <w:r w:rsidR="00F55999">
        <w:rPr>
          <w:rFonts w:ascii="Times New Roman" w:hAnsi="Times New Roman" w:cs="Times New Roman"/>
          <w:sz w:val="24"/>
          <w:szCs w:val="24"/>
          <w:lang w:val="en-GB"/>
        </w:rPr>
        <w:t>.</w:t>
      </w:r>
      <w:r w:rsidR="00311F14">
        <w:rPr>
          <w:rFonts w:ascii="Times New Roman" w:hAnsi="Times New Roman" w:cs="Times New Roman"/>
          <w:sz w:val="24"/>
          <w:szCs w:val="24"/>
          <w:lang w:val="en-GB"/>
        </w:rPr>
        <w:fldChar w:fldCharType="begin" w:fldLock="1"/>
      </w:r>
      <w:r w:rsidR="001E62E8">
        <w:rPr>
          <w:rFonts w:ascii="Times New Roman" w:hAnsi="Times New Roman" w:cs="Times New Roman"/>
          <w:sz w:val="24"/>
          <w:szCs w:val="24"/>
          <w:lang w:val="en-GB"/>
        </w:rPr>
        <w:instrText>ADDIN CSL_CITATION {"citationItems":[{"id":"ITEM-1","itemData":{"DOI":"10.1111/all.12044","ISSN":"01054538","PMID":"23066930","abstract":"BACKGROUND: The precise immunological mechanisms for the early clinical protection of venom immunotherapy (VIT) have not yet been explained. Our aim was to evaluate whether high-affinity IgE receptor (FcεRI) and the related basophil function have a role in the induction of short-term VIT protection.\\n\\nMETHODS: We included 60 adults and 48 children. Basophil threshold sensitivity (CD-sens) to anti-FcεRI stimulation, and FcεRI gene and cell-surface expression were assessed at the beginning and just before the first maintenance dose (MD) of 100 μg of ultra-rush VIT (day 5) and at the beginning, during buildup, and just before the first MD of 70 μg and of 100 μg of semi-rush VIT (weeks 1-2 and 5).\\n\\nRESULTS: We demonstrated a significant reduction in CD-sens to anti-FcεRI stimulation before the first MD in both ultra-rush and semi-rush VIT in all included subjects. FcεRI gene and/or cell-surface expression was decreased in 34-100% of subjects, with different dynamics between VIT protocols.\\n\\nCONCLUSION: We found a marked desensitization of FcεRI-activated basophils after short-term VIT. This suppression, which could be highly relevant for the development of early protective mechanisms, might be also related to the changes at the level of FcεRI expression.","author":[{"dropping-particle":"","family":"Čelesnik","given":"N.","non-dropping-particle":"","parse-names":false,"suffix":""},{"dropping-particle":"","family":"Vesel","given":"T.","non-dropping-particle":"","parse-names":false,"suffix":""},{"dropping-particle":"","family":"Rijavec","given":"M.","non-dropping-particle":"","parse-names":false,"suffix":""},{"dropping-particle":"","family":"Šilar","given":"M.","non-dropping-particle":"","parse-names":false,"suffix":""},{"dropping-particle":"","family":"Eržen","given":"R.","non-dropping-particle":"","parse-names":false,"suffix":""},{"dropping-particle":"","family":"Košnik","given":"M.","non-dropping-particle":"","parse-names":false,"suffix":""},{"dropping-particle":"","family":"Kloft Žitnik","given":"S. E.","non-dropping-particle":"","parse-names":false,"suffix":""},{"dropping-particle":"","family":"Avčin","given":"T.","non-dropping-particle":"","parse-names":false,"suffix":""},{"dropping-particle":"","family":"Korošec","given":"P.","non-dropping-particle":"","parse-names":false,"suffix":""}],"container-title":"Allergy: European Journal of Allergy and Clinical Immunology","id":"ITEM-1","issue":"12","issued":{"date-parts":[["2012"]]},"page":"1594-1600","title":"Short-term venom immunotherapy induces desensitization of FcεRI-mediated basophil response","type":"article-journal","volume":"67"},"uris":["http://www.mendeley.com/documents/?uuid=561d9702-1dee-4fd1-823e-79732abfe5ec"]},{"id":"ITEM-2","itemData":{"DOI":"10.1016/j.jaci.2016.12.989","ISSN":"10976825","PMID":"28342911","abstract":"Background The role of basophils in anaphylaxis is unclear. Objective We sought to investigate whether basophils have an important role in human anaphylaxis. Methods In an emergency department study we recruited 31 patients with acute anaphylaxis, predominantly to Hymenoptera venom. We measured expression of basophil activation markers (CD63 and CD203c); the absolute number of circulating basophils; whole-blood FCER1A, carboxypeptidase A3 (CPA3), and L-histidine decarboxylase (HDC) gene expression; and serum markers (CCL2, CCL5, CCL11, IL-3, and thymic stromal lymphopoietin) at 3 time points (ie, during the anaphylactic episode and in convalescent samples 7 and 30 days later). We recruited 134 patients with Hymenoptera allergy and 76 healthy control subjects for comparison. We then investigated whether the changes observed during venom-related anaphylaxis also occur during allergic reactions to food in 22 patients with peanut allergy undergoing double-blind, placebo-controlled food challenge to peanut. Results The number of circulating basophils was significantly lower during anaphylaxis (median, 3.5 cells/μL) than 7 and 30 days later (17.5 and 24.7 cells/μL, P &lt; ·0001) and compared with those in patients with venom allergy and healthy control subjects (21 and 23.4 cells/μL, P &lt; ·0001). FCER1A expression during anaphylaxis was also significantly lower than in convalescent samples (P ≤ ·002) and control subjects with venom allergy (P &lt; ·0001). CCL2 levels (but not those of other serum markers) were significantly higher during anaphylaxis (median, 658 pg/mL) than in convalescent samples (314 and 311 pg/mL at 7 and 30 days, P &lt; ·001). Peanut-induced allergic reactions resulted in a significant decrease in circulating basophil counts compared with those in prechallenge samples (P = ·016), a decrease in FCER1A expression (P = ·007), and an increase in CCL2 levels (P = ·003). Conclusions Our findings imply an important and specific role for basophils in the pathophysiology of human anaphylaxis.","author":[{"dropping-particle":"","family":"Korosec","given":"Peter","non-dropping-particle":"","parse-names":false,"suffix":""},{"dropping-particle":"","family":"Turner","given":"Paul J.","non-dropping-particle":"","parse-names":false,"suffix":""},{"dropping-particle":"","family":"Silar","given":"Mira","non-dropping-particle":"","parse-names":false,"suffix":""},{"dropping-particle":"","family":"Kopac","given":"Peter","non-dropping-particle":"","parse-names":false,"suffix":""},{"dropping-particle":"","family":"Kosnik","given":"Mitja","non-dropping-particle":"","parse-names":false,"suffix":""},{"dropping-particle":"","family":"Gibbs","given":"Bernhard F.","non-dropping-particle":"","parse-names":false,"suffix":""},{"dropping-particle":"","family":"Shamji","given":"Mohamed H.","non-dropping-particle":"","parse-names":false,"suffix":""},{"dropping-particle":"","family":"Custovic","given":"Adnan","non-dropping-particle":"","parse-names":false,"suffix":""},{"dropping-particle":"","family":"Rijavec","given":"Matija","non-dropping-particle":"","parse-names":false,"suffix":""}],"container-title":"Journal of Allergy and Clinical Immunology","id":"ITEM-2","issue":"3","issued":{"date-parts":[["2017"]]},"page":"750-758.e15","publisher":"Elsevier Inc.","title":"Basophils, high-affinity IgE receptors, and CCL2 in human anaphylaxis","type":"article-journal","volume":"140"},"uris":["http://www.mendeley.com/documents/?uuid=fc036148-6246-4fd2-be10-e774874f6338"]}],"mendeley":{"formattedCitation":"[1,2]","plainTextFormattedCitation":"[1,2]","previouslyFormattedCitation":"(1,2)"},"properties":{"noteIndex":0},"schema":"https://github.com/citation-style-language/schema/raw/master/csl-citation.json"}</w:instrText>
      </w:r>
      <w:r w:rsidR="00311F14">
        <w:rPr>
          <w:rFonts w:ascii="Times New Roman" w:hAnsi="Times New Roman" w:cs="Times New Roman"/>
          <w:sz w:val="24"/>
          <w:szCs w:val="24"/>
          <w:lang w:val="en-GB"/>
        </w:rPr>
        <w:fldChar w:fldCharType="separate"/>
      </w:r>
      <w:r w:rsidR="001E62E8" w:rsidRPr="001E62E8">
        <w:rPr>
          <w:rFonts w:ascii="Times New Roman" w:hAnsi="Times New Roman" w:cs="Times New Roman"/>
          <w:noProof/>
          <w:sz w:val="24"/>
          <w:szCs w:val="24"/>
          <w:lang w:val="en-GB"/>
        </w:rPr>
        <w:t>[1,2]</w:t>
      </w:r>
      <w:r w:rsidR="00311F14">
        <w:rPr>
          <w:rFonts w:ascii="Times New Roman" w:hAnsi="Times New Roman" w:cs="Times New Roman"/>
          <w:sz w:val="24"/>
          <w:szCs w:val="24"/>
          <w:lang w:val="en-GB"/>
        </w:rPr>
        <w:fldChar w:fldCharType="end"/>
      </w:r>
      <w:r w:rsidR="00F55999">
        <w:rPr>
          <w:rFonts w:ascii="Times New Roman" w:hAnsi="Times New Roman" w:cs="Times New Roman"/>
          <w:sz w:val="24"/>
          <w:szCs w:val="24"/>
          <w:lang w:val="en-GB"/>
        </w:rPr>
        <w:t xml:space="preserve"> </w:t>
      </w:r>
      <w:r w:rsidRPr="00004098">
        <w:rPr>
          <w:rFonts w:ascii="Times New Roman" w:hAnsi="Times New Roman" w:cs="Times New Roman"/>
          <w:sz w:val="24"/>
          <w:szCs w:val="24"/>
          <w:lang w:val="en-GB"/>
        </w:rPr>
        <w:t>Total RNA was isolated</w:t>
      </w:r>
      <w:r>
        <w:rPr>
          <w:rFonts w:ascii="Times New Roman" w:hAnsi="Times New Roman" w:cs="Times New Roman"/>
          <w:sz w:val="24"/>
          <w:szCs w:val="24"/>
          <w:lang w:val="en-GB"/>
        </w:rPr>
        <w:t xml:space="preserve"> </w:t>
      </w:r>
      <w:r w:rsidRPr="00004098">
        <w:rPr>
          <w:rFonts w:ascii="Times New Roman" w:hAnsi="Times New Roman" w:cs="Times New Roman"/>
          <w:sz w:val="24"/>
          <w:szCs w:val="24"/>
          <w:lang w:val="en-GB"/>
        </w:rPr>
        <w:t>by using the PAXgene Blood miRNA Kit (PreAnalytiX) and quantified using NanoDrop 2000 (Thermo</w:t>
      </w:r>
      <w:r>
        <w:rPr>
          <w:rFonts w:ascii="Times New Roman" w:hAnsi="Times New Roman" w:cs="Times New Roman"/>
          <w:sz w:val="24"/>
          <w:szCs w:val="24"/>
          <w:lang w:val="en-GB"/>
        </w:rPr>
        <w:t xml:space="preserve"> </w:t>
      </w:r>
      <w:r w:rsidRPr="00004098">
        <w:rPr>
          <w:rFonts w:ascii="Times New Roman" w:hAnsi="Times New Roman" w:cs="Times New Roman"/>
          <w:sz w:val="24"/>
          <w:szCs w:val="24"/>
          <w:lang w:val="en-GB"/>
        </w:rPr>
        <w:t>Fisher). Reverse transcription reactions were performed using the High Capacity cDNA Reverse Transcription Kit (Applied Biosystems)</w:t>
      </w:r>
      <w:r>
        <w:rPr>
          <w:rFonts w:ascii="Times New Roman" w:hAnsi="Times New Roman" w:cs="Times New Roman"/>
          <w:sz w:val="24"/>
          <w:szCs w:val="24"/>
          <w:lang w:val="en-GB"/>
        </w:rPr>
        <w:t xml:space="preserve">, followed by quantification of </w:t>
      </w:r>
      <w:r w:rsidRPr="00004098">
        <w:rPr>
          <w:rFonts w:ascii="Times New Roman" w:hAnsi="Times New Roman" w:cs="Times New Roman"/>
          <w:sz w:val="24"/>
          <w:szCs w:val="24"/>
          <w:lang w:val="en-GB"/>
        </w:rPr>
        <w:t>cDNA by using real-time PCR (ABI PRISM 7500 Real-Time PCR System; Applied Biosystems, Foster City, Calif) at standard conditions with TaqMan Universal PCR Master Mix (Thermo Fisher). Expression levels were normalized against ribosomal 18s RNA Endogenous Control (Thermo Fisher). All measurements were performed in triplicate</w:t>
      </w:r>
      <w:r w:rsidR="00F55999">
        <w:rPr>
          <w:rFonts w:ascii="Times New Roman" w:hAnsi="Times New Roman" w:cs="Times New Roman"/>
          <w:sz w:val="24"/>
          <w:szCs w:val="24"/>
          <w:lang w:val="en-GB"/>
        </w:rPr>
        <w:t>s</w:t>
      </w:r>
      <w:r w:rsidRPr="00004098">
        <w:rPr>
          <w:rFonts w:ascii="Times New Roman" w:hAnsi="Times New Roman" w:cs="Times New Roman"/>
          <w:sz w:val="24"/>
          <w:szCs w:val="24"/>
          <w:lang w:val="en-GB"/>
        </w:rPr>
        <w:t xml:space="preserve"> for each sample and time point</w:t>
      </w:r>
      <w:r>
        <w:rPr>
          <w:rFonts w:ascii="Times New Roman" w:hAnsi="Times New Roman" w:cs="Times New Roman"/>
          <w:sz w:val="24"/>
          <w:szCs w:val="24"/>
          <w:lang w:val="en-GB"/>
        </w:rPr>
        <w:t>,</w:t>
      </w:r>
      <w:r w:rsidRPr="00004098">
        <w:rPr>
          <w:rFonts w:ascii="Times New Roman" w:hAnsi="Times New Roman" w:cs="Times New Roman"/>
          <w:sz w:val="24"/>
          <w:szCs w:val="24"/>
          <w:lang w:val="en-GB"/>
        </w:rPr>
        <w:t xml:space="preserve"> and relative expressions were analyzed using the ∆∆ cycle threshold method</w:t>
      </w:r>
      <w:r w:rsidR="001E62E8">
        <w:rPr>
          <w:rFonts w:ascii="Times New Roman" w:hAnsi="Times New Roman" w:cs="Times New Roman"/>
          <w:sz w:val="24"/>
          <w:szCs w:val="24"/>
          <w:lang w:val="en-GB"/>
        </w:rPr>
        <w:t xml:space="preserve"> </w:t>
      </w:r>
      <w:r w:rsidRPr="00004098">
        <w:rPr>
          <w:rFonts w:ascii="Times New Roman" w:hAnsi="Times New Roman" w:cs="Times New Roman"/>
          <w:sz w:val="24"/>
          <w:szCs w:val="24"/>
          <w:lang w:val="en-GB"/>
        </w:rPr>
        <w:fldChar w:fldCharType="begin" w:fldLock="1"/>
      </w:r>
      <w:r w:rsidR="001E62E8">
        <w:rPr>
          <w:rFonts w:ascii="Times New Roman" w:hAnsi="Times New Roman" w:cs="Times New Roman"/>
          <w:sz w:val="24"/>
          <w:szCs w:val="24"/>
          <w:lang w:val="en-GB"/>
        </w:rPr>
        <w:instrText>ADDIN CSL_CITATION {"citationItems":[{"id":"ITEM-1","itemData":{"DOI":"10.1006/meth.2001.1262","author":[{"dropping-particle":"","family":"Livak","given":"Kenneth J","non-dropping-particle":"","parse-names":false,"suffix":""},{"dropping-particle":"","family":"Schmittgen","given":"Thomas D","non-dropping-particle":"","parse-names":false,"suffix":""}],"id":"ITEM-1","issued":{"date-parts":[["2001"]]},"page":"402-408","title":"Analysis of Relative Gene Expression Data Using Real- Time Quantitative PCR and the 2 Ϫ ⌬⌬ C T Method","type":"article-journal","volume":"408"},"uris":["http://www.mendeley.com/documents/?uuid=597d4a1a-657f-44a9-971a-5cfff7d950f0","http://www.mendeley.com/documents/?uuid=b49d3f12-263d-4e17-ae5d-6a508b3b296c"]}],"mendeley":{"formattedCitation":"[3]","plainTextFormattedCitation":"[3]","previouslyFormattedCitation":"(3)"},"properties":{"noteIndex":0},"schema":"https://github.com/citation-style-language/schema/raw/master/csl-citation.json"}</w:instrText>
      </w:r>
      <w:r w:rsidRPr="00004098">
        <w:rPr>
          <w:rFonts w:ascii="Times New Roman" w:hAnsi="Times New Roman" w:cs="Times New Roman"/>
          <w:sz w:val="24"/>
          <w:szCs w:val="24"/>
          <w:lang w:val="en-GB"/>
        </w:rPr>
        <w:fldChar w:fldCharType="separate"/>
      </w:r>
      <w:r w:rsidR="001E62E8" w:rsidRPr="001E62E8">
        <w:rPr>
          <w:rFonts w:ascii="Times New Roman" w:hAnsi="Times New Roman" w:cs="Times New Roman"/>
          <w:noProof/>
          <w:sz w:val="24"/>
          <w:szCs w:val="24"/>
          <w:lang w:val="en-GB"/>
        </w:rPr>
        <w:t>[3]</w:t>
      </w:r>
      <w:r w:rsidRPr="00004098">
        <w:rPr>
          <w:rFonts w:ascii="Times New Roman" w:hAnsi="Times New Roman" w:cs="Times New Roman"/>
          <w:sz w:val="24"/>
          <w:szCs w:val="24"/>
          <w:lang w:val="en-GB"/>
        </w:rPr>
        <w:fldChar w:fldCharType="end"/>
      </w:r>
      <w:r w:rsidR="001E62E8">
        <w:rPr>
          <w:rFonts w:ascii="Times New Roman" w:hAnsi="Times New Roman" w:cs="Times New Roman"/>
          <w:sz w:val="24"/>
          <w:szCs w:val="24"/>
          <w:lang w:val="en-GB"/>
        </w:rPr>
        <w:t>.</w:t>
      </w:r>
    </w:p>
    <w:p w14:paraId="0902BD88" w14:textId="77777777" w:rsidR="003F5EE1" w:rsidRDefault="003F5EE1" w:rsidP="00190486">
      <w:pPr>
        <w:spacing w:line="480" w:lineRule="auto"/>
        <w:jc w:val="both"/>
        <w:rPr>
          <w:rFonts w:ascii="Times New Roman" w:hAnsi="Times New Roman" w:cs="Times New Roman"/>
          <w:b/>
          <w:sz w:val="24"/>
          <w:szCs w:val="24"/>
        </w:rPr>
      </w:pPr>
    </w:p>
    <w:p w14:paraId="75C83C06" w14:textId="5722CE62" w:rsidR="00190486" w:rsidRPr="00D643E0" w:rsidRDefault="00311F14" w:rsidP="00190486">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In</w:t>
      </w:r>
      <w:r w:rsidR="00E978E6">
        <w:rPr>
          <w:rFonts w:ascii="Times New Roman" w:hAnsi="Times New Roman" w:cs="Times New Roman"/>
          <w:b/>
          <w:i/>
          <w:sz w:val="24"/>
          <w:szCs w:val="24"/>
        </w:rPr>
        <w:t xml:space="preserve"> </w:t>
      </w:r>
      <w:r w:rsidR="00190486" w:rsidRPr="004D7CCB">
        <w:rPr>
          <w:rFonts w:ascii="Times New Roman" w:hAnsi="Times New Roman" w:cs="Times New Roman"/>
          <w:b/>
          <w:i/>
          <w:sz w:val="24"/>
          <w:szCs w:val="24"/>
        </w:rPr>
        <w:t>vitro</w:t>
      </w:r>
      <w:r w:rsidR="00190486">
        <w:rPr>
          <w:rFonts w:ascii="Times New Roman" w:hAnsi="Times New Roman" w:cs="Times New Roman"/>
          <w:b/>
          <w:sz w:val="24"/>
          <w:szCs w:val="24"/>
        </w:rPr>
        <w:t xml:space="preserve"> </w:t>
      </w:r>
      <w:r w:rsidR="00190486" w:rsidRPr="00D643E0">
        <w:rPr>
          <w:rFonts w:ascii="Times New Roman" w:hAnsi="Times New Roman" w:cs="Times New Roman"/>
          <w:b/>
          <w:sz w:val="24"/>
          <w:szCs w:val="24"/>
        </w:rPr>
        <w:t>migration assay</w:t>
      </w:r>
      <w:r w:rsidR="00E978E6">
        <w:rPr>
          <w:rFonts w:ascii="Times New Roman" w:hAnsi="Times New Roman" w:cs="Times New Roman"/>
          <w:b/>
          <w:sz w:val="24"/>
          <w:szCs w:val="24"/>
        </w:rPr>
        <w:t>s</w:t>
      </w:r>
    </w:p>
    <w:p w14:paraId="0F9F529C" w14:textId="7C6E48C6" w:rsidR="003C78C4" w:rsidRPr="00C8186A" w:rsidRDefault="0080423C" w:rsidP="00754E51">
      <w:pPr>
        <w:spacing w:line="480" w:lineRule="auto"/>
        <w:jc w:val="both"/>
        <w:rPr>
          <w:rFonts w:ascii="Times New Roman" w:hAnsi="Times New Roman" w:cs="Times New Roman"/>
          <w:b/>
          <w:sz w:val="24"/>
          <w:szCs w:val="24"/>
          <w:lang w:val="en-GB"/>
        </w:rPr>
      </w:pPr>
      <w:r w:rsidRPr="00C8186A">
        <w:rPr>
          <w:rFonts w:ascii="Times New Roman" w:hAnsi="Times New Roman" w:cs="Times New Roman"/>
          <w:b/>
          <w:sz w:val="24"/>
          <w:szCs w:val="24"/>
          <w:lang w:val="en-GB"/>
        </w:rPr>
        <w:t>Basophil isolation</w:t>
      </w:r>
    </w:p>
    <w:p w14:paraId="2014E2F9" w14:textId="1CDF06C2" w:rsidR="00164B35" w:rsidRDefault="00BF3797" w:rsidP="00754E51">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Basophils were isolated </w:t>
      </w:r>
      <w:r w:rsidR="00280DE8" w:rsidRPr="00004098">
        <w:rPr>
          <w:rFonts w:ascii="Times New Roman" w:hAnsi="Times New Roman" w:cs="Times New Roman"/>
          <w:sz w:val="24"/>
          <w:szCs w:val="24"/>
          <w:lang w:val="en-GB"/>
        </w:rPr>
        <w:t xml:space="preserve">from </w:t>
      </w:r>
      <w:r w:rsidR="00C71D3B" w:rsidRPr="00004098">
        <w:rPr>
          <w:rFonts w:ascii="Times New Roman" w:hAnsi="Times New Roman" w:cs="Times New Roman"/>
          <w:sz w:val="24"/>
          <w:szCs w:val="24"/>
          <w:lang w:val="en-GB"/>
        </w:rPr>
        <w:t xml:space="preserve">peripheral blood </w:t>
      </w:r>
      <w:r w:rsidR="00280DE8" w:rsidRPr="00004098">
        <w:rPr>
          <w:rFonts w:ascii="Times New Roman" w:hAnsi="Times New Roman" w:cs="Times New Roman"/>
          <w:sz w:val="24"/>
          <w:szCs w:val="24"/>
          <w:lang w:val="en-GB"/>
        </w:rPr>
        <w:t>by negative immunomagnetic selection.</w:t>
      </w:r>
      <w:r w:rsidR="00935F3B" w:rsidRPr="00004098">
        <w:rPr>
          <w:rFonts w:ascii="Times New Roman" w:hAnsi="Times New Roman" w:cs="Times New Roman"/>
          <w:sz w:val="24"/>
          <w:szCs w:val="24"/>
          <w:lang w:val="en-GB"/>
        </w:rPr>
        <w:t xml:space="preserve"> </w:t>
      </w:r>
      <w:r w:rsidR="00311F14">
        <w:rPr>
          <w:rFonts w:ascii="Times New Roman" w:hAnsi="Times New Roman" w:cs="Times New Roman"/>
          <w:sz w:val="24"/>
          <w:szCs w:val="24"/>
          <w:lang w:val="en-GB"/>
        </w:rPr>
        <w:t>First,</w:t>
      </w:r>
      <w:r w:rsidR="00935F3B" w:rsidRPr="00004098">
        <w:rPr>
          <w:rFonts w:ascii="Times New Roman" w:hAnsi="Times New Roman" w:cs="Times New Roman"/>
          <w:sz w:val="24"/>
          <w:szCs w:val="24"/>
          <w:lang w:val="en-GB"/>
        </w:rPr>
        <w:t xml:space="preserve"> </w:t>
      </w:r>
      <w:r w:rsidR="0012241F" w:rsidRPr="00004098">
        <w:rPr>
          <w:rFonts w:ascii="Times New Roman" w:hAnsi="Times New Roman" w:cs="Times New Roman"/>
          <w:sz w:val="24"/>
          <w:szCs w:val="24"/>
          <w:lang w:val="en-GB"/>
        </w:rPr>
        <w:t xml:space="preserve">we isolated peripheral </w:t>
      </w:r>
      <w:ins w:id="5" w:author="Maruša Rihar" w:date="2020-11-30T15:26:00Z">
        <w:r w:rsidR="008B30D5">
          <w:rPr>
            <w:rFonts w:ascii="Times New Roman" w:hAnsi="Times New Roman" w:cs="Times New Roman"/>
            <w:sz w:val="24"/>
            <w:szCs w:val="24"/>
            <w:lang w:val="en-GB"/>
          </w:rPr>
          <w:t xml:space="preserve">blood </w:t>
        </w:r>
      </w:ins>
      <w:r w:rsidR="0012241F" w:rsidRPr="00004098">
        <w:rPr>
          <w:rFonts w:ascii="Times New Roman" w:hAnsi="Times New Roman" w:cs="Times New Roman"/>
          <w:sz w:val="24"/>
          <w:szCs w:val="24"/>
          <w:lang w:val="en-GB"/>
        </w:rPr>
        <w:t>mononuclear cells</w:t>
      </w:r>
      <w:r w:rsidR="00BA26B1">
        <w:rPr>
          <w:rFonts w:ascii="Times New Roman" w:hAnsi="Times New Roman" w:cs="Times New Roman"/>
          <w:sz w:val="24"/>
          <w:szCs w:val="24"/>
          <w:lang w:val="en-GB"/>
        </w:rPr>
        <w:t xml:space="preserve"> (PBMNC</w:t>
      </w:r>
      <w:r w:rsidR="00C71D3B" w:rsidRPr="00004098">
        <w:rPr>
          <w:rFonts w:ascii="Times New Roman" w:hAnsi="Times New Roman" w:cs="Times New Roman"/>
          <w:sz w:val="24"/>
          <w:szCs w:val="24"/>
          <w:lang w:val="en-GB"/>
        </w:rPr>
        <w:t>)</w:t>
      </w:r>
      <w:r w:rsidR="0012241F" w:rsidRPr="00004098">
        <w:rPr>
          <w:rFonts w:ascii="Times New Roman" w:hAnsi="Times New Roman" w:cs="Times New Roman"/>
          <w:sz w:val="24"/>
          <w:szCs w:val="24"/>
          <w:lang w:val="en-GB"/>
        </w:rPr>
        <w:t xml:space="preserve"> </w:t>
      </w:r>
      <w:r w:rsidR="0048129C" w:rsidRPr="00004098">
        <w:rPr>
          <w:rFonts w:ascii="Times New Roman" w:hAnsi="Times New Roman" w:cs="Times New Roman"/>
          <w:sz w:val="24"/>
          <w:szCs w:val="24"/>
          <w:lang w:val="en-GB"/>
        </w:rPr>
        <w:t xml:space="preserve">from heparinized whole blood </w:t>
      </w:r>
      <w:r w:rsidR="00935F3B" w:rsidRPr="00004098">
        <w:rPr>
          <w:rFonts w:ascii="Times New Roman" w:hAnsi="Times New Roman" w:cs="Times New Roman"/>
          <w:sz w:val="24"/>
          <w:szCs w:val="24"/>
          <w:lang w:val="en-GB"/>
        </w:rPr>
        <w:t>by performing gradient separation with L</w:t>
      </w:r>
      <w:ins w:id="6" w:author="Maruša Rihar" w:date="2020-11-30T15:30:00Z">
        <w:r w:rsidR="008B30D5">
          <w:rPr>
            <w:rFonts w:ascii="Times New Roman" w:hAnsi="Times New Roman" w:cs="Times New Roman"/>
            <w:sz w:val="24"/>
            <w:szCs w:val="24"/>
            <w:lang w:val="en-GB"/>
          </w:rPr>
          <w:t>y</w:t>
        </w:r>
      </w:ins>
      <w:del w:id="7" w:author="Maruša Rihar" w:date="2020-11-30T15:30:00Z">
        <w:r w:rsidR="00935F3B" w:rsidRPr="00004098" w:rsidDel="008B30D5">
          <w:rPr>
            <w:rFonts w:ascii="Times New Roman" w:hAnsi="Times New Roman" w:cs="Times New Roman"/>
            <w:sz w:val="24"/>
            <w:szCs w:val="24"/>
            <w:lang w:val="en-GB"/>
          </w:rPr>
          <w:delText>i</w:delText>
        </w:r>
      </w:del>
      <w:r w:rsidR="00935F3B" w:rsidRPr="00004098">
        <w:rPr>
          <w:rFonts w:ascii="Times New Roman" w:hAnsi="Times New Roman" w:cs="Times New Roman"/>
          <w:sz w:val="24"/>
          <w:szCs w:val="24"/>
          <w:lang w:val="en-GB"/>
        </w:rPr>
        <w:t>mpholyte-H</w:t>
      </w:r>
      <w:ins w:id="8" w:author="Maruša Rihar" w:date="2020-11-30T15:31:00Z">
        <w:r w:rsidR="008B30D5">
          <w:rPr>
            <w:rFonts w:ascii="Times New Roman" w:hAnsi="Times New Roman" w:cs="Times New Roman"/>
            <w:sz w:val="24"/>
            <w:szCs w:val="24"/>
            <w:lang w:val="en-GB"/>
          </w:rPr>
          <w:t xml:space="preserve"> (Cedarlane, Canada)</w:t>
        </w:r>
      </w:ins>
      <w:r>
        <w:rPr>
          <w:rFonts w:ascii="Times New Roman" w:hAnsi="Times New Roman" w:cs="Times New Roman"/>
          <w:sz w:val="24"/>
          <w:szCs w:val="24"/>
          <w:lang w:val="en-GB"/>
        </w:rPr>
        <w:t xml:space="preserve">. Briefly, </w:t>
      </w:r>
      <w:r w:rsidR="00AC4125">
        <w:rPr>
          <w:rFonts w:ascii="Times New Roman" w:hAnsi="Times New Roman" w:cs="Times New Roman"/>
          <w:sz w:val="24"/>
          <w:szCs w:val="24"/>
          <w:lang w:val="en-GB"/>
        </w:rPr>
        <w:t>40 ml of fresh peripheral whole blood per</w:t>
      </w:r>
      <w:r w:rsidR="00164B35">
        <w:rPr>
          <w:rFonts w:ascii="Times New Roman" w:hAnsi="Times New Roman" w:cs="Times New Roman"/>
          <w:sz w:val="24"/>
          <w:szCs w:val="24"/>
          <w:lang w:val="en-GB"/>
        </w:rPr>
        <w:t xml:space="preserve"> healthy donor</w:t>
      </w:r>
      <w:r>
        <w:rPr>
          <w:rFonts w:ascii="Times New Roman" w:hAnsi="Times New Roman" w:cs="Times New Roman"/>
          <w:sz w:val="24"/>
          <w:szCs w:val="24"/>
          <w:lang w:val="en-GB"/>
        </w:rPr>
        <w:t xml:space="preserve"> was </w:t>
      </w:r>
      <w:r w:rsidR="00636161">
        <w:rPr>
          <w:rFonts w:ascii="Times New Roman" w:hAnsi="Times New Roman" w:cs="Times New Roman"/>
          <w:sz w:val="24"/>
          <w:szCs w:val="24"/>
          <w:lang w:val="en-GB"/>
        </w:rPr>
        <w:t>diluted with 3.5 times of</w:t>
      </w:r>
      <w:r w:rsidR="00AC4125">
        <w:rPr>
          <w:rFonts w:ascii="Times New Roman" w:hAnsi="Times New Roman" w:cs="Times New Roman"/>
          <w:sz w:val="24"/>
          <w:szCs w:val="24"/>
          <w:lang w:val="en-GB"/>
        </w:rPr>
        <w:t xml:space="preserve"> PBS</w:t>
      </w:r>
      <w:r w:rsidR="0031522D">
        <w:rPr>
          <w:rFonts w:ascii="Times New Roman" w:hAnsi="Times New Roman" w:cs="Times New Roman"/>
          <w:sz w:val="24"/>
          <w:szCs w:val="24"/>
          <w:lang w:val="en-GB"/>
        </w:rPr>
        <w:t xml:space="preserve"> </w:t>
      </w:r>
      <w:r w:rsidR="00882B6A">
        <w:rPr>
          <w:rFonts w:ascii="Times New Roman" w:hAnsi="Times New Roman" w:cs="Times New Roman"/>
          <w:sz w:val="24"/>
          <w:szCs w:val="24"/>
          <w:lang w:val="en-GB"/>
        </w:rPr>
        <w:t xml:space="preserve">volume </w:t>
      </w:r>
      <w:r w:rsidR="0031522D">
        <w:rPr>
          <w:rFonts w:ascii="Times New Roman" w:hAnsi="Times New Roman" w:cs="Times New Roman"/>
          <w:sz w:val="24"/>
          <w:szCs w:val="24"/>
          <w:lang w:val="en-GB"/>
        </w:rPr>
        <w:t>(Immuno Concepts Inc., California, USA)</w:t>
      </w:r>
      <w:r w:rsidR="00AC4125">
        <w:rPr>
          <w:rFonts w:ascii="Times New Roman" w:hAnsi="Times New Roman" w:cs="Times New Roman"/>
          <w:sz w:val="24"/>
          <w:szCs w:val="24"/>
          <w:lang w:val="en-GB"/>
        </w:rPr>
        <w:t xml:space="preserve">. 15 ml of </w:t>
      </w:r>
      <w:r w:rsidR="00AC4125" w:rsidRPr="00004098">
        <w:rPr>
          <w:rFonts w:ascii="Times New Roman" w:hAnsi="Times New Roman" w:cs="Times New Roman"/>
          <w:sz w:val="24"/>
          <w:szCs w:val="24"/>
          <w:lang w:val="en-GB"/>
        </w:rPr>
        <w:t>L</w:t>
      </w:r>
      <w:ins w:id="9" w:author="Maruša Rihar" w:date="2020-11-30T15:42:00Z">
        <w:r w:rsidR="007F3EC6">
          <w:rPr>
            <w:rFonts w:ascii="Times New Roman" w:hAnsi="Times New Roman" w:cs="Times New Roman"/>
            <w:sz w:val="24"/>
            <w:szCs w:val="24"/>
            <w:lang w:val="en-GB"/>
          </w:rPr>
          <w:t>y</w:t>
        </w:r>
      </w:ins>
      <w:del w:id="10" w:author="Maruša Rihar" w:date="2020-11-30T15:42:00Z">
        <w:r w:rsidR="00AC4125" w:rsidRPr="00004098" w:rsidDel="007F3EC6">
          <w:rPr>
            <w:rFonts w:ascii="Times New Roman" w:hAnsi="Times New Roman" w:cs="Times New Roman"/>
            <w:sz w:val="24"/>
            <w:szCs w:val="24"/>
            <w:lang w:val="en-GB"/>
          </w:rPr>
          <w:delText>i</w:delText>
        </w:r>
      </w:del>
      <w:r w:rsidR="00AC4125" w:rsidRPr="00004098">
        <w:rPr>
          <w:rFonts w:ascii="Times New Roman" w:hAnsi="Times New Roman" w:cs="Times New Roman"/>
          <w:sz w:val="24"/>
          <w:szCs w:val="24"/>
          <w:lang w:val="en-GB"/>
        </w:rPr>
        <w:t>mpholyte-H</w:t>
      </w:r>
      <w:r w:rsidR="00AC4125">
        <w:rPr>
          <w:rFonts w:ascii="Times New Roman" w:hAnsi="Times New Roman" w:cs="Times New Roman"/>
          <w:sz w:val="24"/>
          <w:szCs w:val="24"/>
          <w:lang w:val="en-GB"/>
        </w:rPr>
        <w:t xml:space="preserve"> was </w:t>
      </w:r>
      <w:r w:rsidR="00164B35">
        <w:rPr>
          <w:rFonts w:ascii="Times New Roman" w:hAnsi="Times New Roman" w:cs="Times New Roman"/>
          <w:sz w:val="24"/>
          <w:szCs w:val="24"/>
          <w:lang w:val="en-GB"/>
        </w:rPr>
        <w:t xml:space="preserve">placed in </w:t>
      </w:r>
      <w:r w:rsidR="00636161">
        <w:rPr>
          <w:rFonts w:ascii="Times New Roman" w:hAnsi="Times New Roman" w:cs="Times New Roman"/>
          <w:sz w:val="24"/>
          <w:szCs w:val="24"/>
          <w:lang w:val="en-GB"/>
        </w:rPr>
        <w:t xml:space="preserve">a </w:t>
      </w:r>
      <w:r w:rsidR="00164B35">
        <w:rPr>
          <w:rFonts w:ascii="Times New Roman" w:hAnsi="Times New Roman" w:cs="Times New Roman"/>
          <w:sz w:val="24"/>
          <w:szCs w:val="24"/>
          <w:lang w:val="en-GB"/>
        </w:rPr>
        <w:t>50 ml centrifuge tube</w:t>
      </w:r>
      <w:r w:rsidR="00882B6A">
        <w:rPr>
          <w:rFonts w:ascii="Times New Roman" w:hAnsi="Times New Roman" w:cs="Times New Roman"/>
          <w:sz w:val="24"/>
          <w:szCs w:val="24"/>
          <w:lang w:val="en-GB"/>
        </w:rPr>
        <w:t xml:space="preserve"> and 35 ml of </w:t>
      </w:r>
      <w:r w:rsidR="00AC4125">
        <w:rPr>
          <w:rFonts w:ascii="Times New Roman" w:hAnsi="Times New Roman" w:cs="Times New Roman"/>
          <w:sz w:val="24"/>
          <w:szCs w:val="24"/>
          <w:lang w:val="en-GB"/>
        </w:rPr>
        <w:t>diluted blood was carefully layered on</w:t>
      </w:r>
      <w:r w:rsidR="00882B6A">
        <w:rPr>
          <w:rFonts w:ascii="Times New Roman" w:hAnsi="Times New Roman" w:cs="Times New Roman"/>
          <w:sz w:val="24"/>
          <w:szCs w:val="24"/>
          <w:lang w:val="en-GB"/>
        </w:rPr>
        <w:t xml:space="preserve"> it</w:t>
      </w:r>
      <w:r w:rsidR="00AC4125">
        <w:rPr>
          <w:rFonts w:ascii="Times New Roman" w:hAnsi="Times New Roman" w:cs="Times New Roman"/>
          <w:sz w:val="24"/>
          <w:szCs w:val="24"/>
          <w:lang w:val="en-GB"/>
        </w:rPr>
        <w:t xml:space="preserve">. We centrifuged 30 min 1400 </w:t>
      </w:r>
      <w:r w:rsidR="00AC4125" w:rsidRPr="00004098">
        <w:rPr>
          <w:rFonts w:ascii="Times New Roman" w:hAnsi="Times New Roman" w:cs="Times New Roman"/>
          <w:sz w:val="24"/>
          <w:szCs w:val="24"/>
          <w:lang w:val="en-GB"/>
        </w:rPr>
        <w:t>rpm/min</w:t>
      </w:r>
      <w:r w:rsidR="00AC4125">
        <w:rPr>
          <w:rFonts w:ascii="Times New Roman" w:hAnsi="Times New Roman" w:cs="Times New Roman"/>
          <w:sz w:val="24"/>
          <w:szCs w:val="24"/>
          <w:lang w:val="en-GB"/>
        </w:rPr>
        <w:t xml:space="preserve"> at</w:t>
      </w:r>
      <w:r w:rsidR="00164B35">
        <w:rPr>
          <w:rFonts w:ascii="Times New Roman" w:hAnsi="Times New Roman" w:cs="Times New Roman"/>
          <w:sz w:val="24"/>
          <w:szCs w:val="24"/>
          <w:lang w:val="en-GB"/>
        </w:rPr>
        <w:t xml:space="preserve"> </w:t>
      </w:r>
      <w:r w:rsidR="00AC4125">
        <w:rPr>
          <w:rFonts w:ascii="Times New Roman" w:hAnsi="Times New Roman" w:cs="Times New Roman"/>
          <w:sz w:val="24"/>
          <w:szCs w:val="24"/>
          <w:lang w:val="en-GB"/>
        </w:rPr>
        <w:t>room</w:t>
      </w:r>
      <w:r w:rsidR="00882B6A">
        <w:rPr>
          <w:rFonts w:ascii="Times New Roman" w:hAnsi="Times New Roman" w:cs="Times New Roman"/>
          <w:sz w:val="24"/>
          <w:szCs w:val="24"/>
          <w:lang w:val="en-GB"/>
        </w:rPr>
        <w:t xml:space="preserve"> temperature and without </w:t>
      </w:r>
      <w:r w:rsidR="00636161">
        <w:rPr>
          <w:rFonts w:ascii="Times New Roman" w:hAnsi="Times New Roman" w:cs="Times New Roman"/>
          <w:sz w:val="24"/>
          <w:szCs w:val="24"/>
          <w:lang w:val="en-GB"/>
        </w:rPr>
        <w:t xml:space="preserve">a </w:t>
      </w:r>
      <w:r w:rsidR="00882B6A">
        <w:rPr>
          <w:rFonts w:ascii="Times New Roman" w:hAnsi="Times New Roman" w:cs="Times New Roman"/>
          <w:sz w:val="24"/>
          <w:szCs w:val="24"/>
          <w:lang w:val="en-GB"/>
        </w:rPr>
        <w:t>break, carefully transfe</w:t>
      </w:r>
      <w:r w:rsidR="00636161">
        <w:rPr>
          <w:rFonts w:ascii="Times New Roman" w:hAnsi="Times New Roman" w:cs="Times New Roman"/>
          <w:sz w:val="24"/>
          <w:szCs w:val="24"/>
          <w:lang w:val="en-GB"/>
        </w:rPr>
        <w:t>r</w:t>
      </w:r>
      <w:r w:rsidR="003F269C">
        <w:rPr>
          <w:rFonts w:ascii="Times New Roman" w:hAnsi="Times New Roman" w:cs="Times New Roman"/>
          <w:sz w:val="24"/>
          <w:szCs w:val="24"/>
          <w:lang w:val="en-GB"/>
        </w:rPr>
        <w:t>r</w:t>
      </w:r>
      <w:r w:rsidR="00636161">
        <w:rPr>
          <w:rFonts w:ascii="Times New Roman" w:hAnsi="Times New Roman" w:cs="Times New Roman"/>
          <w:sz w:val="24"/>
          <w:szCs w:val="24"/>
          <w:lang w:val="en-GB"/>
        </w:rPr>
        <w:t>ed the mid</w:t>
      </w:r>
      <w:r w:rsidR="003F269C">
        <w:rPr>
          <w:rFonts w:ascii="Times New Roman" w:hAnsi="Times New Roman" w:cs="Times New Roman"/>
          <w:sz w:val="24"/>
          <w:szCs w:val="24"/>
          <w:lang w:val="en-GB"/>
        </w:rPr>
        <w:t>d</w:t>
      </w:r>
      <w:r w:rsidR="00636161">
        <w:rPr>
          <w:rFonts w:ascii="Times New Roman" w:hAnsi="Times New Roman" w:cs="Times New Roman"/>
          <w:sz w:val="24"/>
          <w:szCs w:val="24"/>
          <w:lang w:val="en-GB"/>
        </w:rPr>
        <w:t>le layer of PBMNCs</w:t>
      </w:r>
      <w:r w:rsidR="00AC4125">
        <w:rPr>
          <w:rFonts w:ascii="Times New Roman" w:hAnsi="Times New Roman" w:cs="Times New Roman"/>
          <w:sz w:val="24"/>
          <w:szCs w:val="24"/>
          <w:lang w:val="en-GB"/>
        </w:rPr>
        <w:t xml:space="preserve"> in </w:t>
      </w:r>
      <w:r w:rsidR="00164B35">
        <w:rPr>
          <w:rFonts w:ascii="Times New Roman" w:hAnsi="Times New Roman" w:cs="Times New Roman"/>
          <w:sz w:val="24"/>
          <w:szCs w:val="24"/>
          <w:lang w:val="en-GB"/>
        </w:rPr>
        <w:t>a new 50 ml centrifuge tube</w:t>
      </w:r>
      <w:r w:rsidR="00311F14">
        <w:rPr>
          <w:rFonts w:ascii="Times New Roman" w:hAnsi="Times New Roman" w:cs="Times New Roman"/>
          <w:sz w:val="24"/>
          <w:szCs w:val="24"/>
          <w:lang w:val="en-GB"/>
        </w:rPr>
        <w:t>,</w:t>
      </w:r>
      <w:r w:rsidR="00164B35">
        <w:rPr>
          <w:rFonts w:ascii="Times New Roman" w:hAnsi="Times New Roman" w:cs="Times New Roman"/>
          <w:sz w:val="24"/>
          <w:szCs w:val="24"/>
          <w:lang w:val="en-GB"/>
        </w:rPr>
        <w:t xml:space="preserve"> and add</w:t>
      </w:r>
      <w:r w:rsidR="00882B6A">
        <w:rPr>
          <w:rFonts w:ascii="Times New Roman" w:hAnsi="Times New Roman" w:cs="Times New Roman"/>
          <w:sz w:val="24"/>
          <w:szCs w:val="24"/>
          <w:lang w:val="en-GB"/>
        </w:rPr>
        <w:t>ed</w:t>
      </w:r>
      <w:r w:rsidR="00164B35">
        <w:rPr>
          <w:rFonts w:ascii="Times New Roman" w:hAnsi="Times New Roman" w:cs="Times New Roman"/>
          <w:sz w:val="24"/>
          <w:szCs w:val="24"/>
          <w:lang w:val="en-GB"/>
        </w:rPr>
        <w:t xml:space="preserve"> PBS </w:t>
      </w:r>
      <w:r w:rsidR="00AC4125">
        <w:rPr>
          <w:rFonts w:ascii="Times New Roman" w:hAnsi="Times New Roman" w:cs="Times New Roman"/>
          <w:sz w:val="24"/>
          <w:szCs w:val="24"/>
          <w:lang w:val="en-GB"/>
        </w:rPr>
        <w:t>to a final volume of 50 ml</w:t>
      </w:r>
      <w:r w:rsidR="00164B35">
        <w:rPr>
          <w:rFonts w:ascii="Times New Roman" w:hAnsi="Times New Roman" w:cs="Times New Roman"/>
          <w:sz w:val="24"/>
          <w:szCs w:val="24"/>
          <w:lang w:val="en-GB"/>
        </w:rPr>
        <w:t>. We centrifuged 7 min 1200 rpm/min, discarded the supernatant, resuspended in 35 ml of PBS</w:t>
      </w:r>
      <w:r w:rsidR="00311F14">
        <w:rPr>
          <w:rFonts w:ascii="Times New Roman" w:hAnsi="Times New Roman" w:cs="Times New Roman"/>
          <w:sz w:val="24"/>
          <w:szCs w:val="24"/>
          <w:lang w:val="en-GB"/>
        </w:rPr>
        <w:t>,</w:t>
      </w:r>
      <w:r w:rsidR="00164B35">
        <w:rPr>
          <w:rFonts w:ascii="Times New Roman" w:hAnsi="Times New Roman" w:cs="Times New Roman"/>
          <w:sz w:val="24"/>
          <w:szCs w:val="24"/>
          <w:lang w:val="en-GB"/>
        </w:rPr>
        <w:t xml:space="preserve"> and centrifuged 7 min 1000 rpm/min. Again, </w:t>
      </w:r>
      <w:r w:rsidR="00311F14">
        <w:rPr>
          <w:rFonts w:ascii="Times New Roman" w:hAnsi="Times New Roman" w:cs="Times New Roman"/>
          <w:sz w:val="24"/>
          <w:szCs w:val="24"/>
          <w:lang w:val="en-GB"/>
        </w:rPr>
        <w:t xml:space="preserve">the </w:t>
      </w:r>
      <w:r w:rsidR="00164B35">
        <w:rPr>
          <w:rFonts w:ascii="Times New Roman" w:hAnsi="Times New Roman" w:cs="Times New Roman"/>
          <w:sz w:val="24"/>
          <w:szCs w:val="24"/>
          <w:lang w:val="en-GB"/>
        </w:rPr>
        <w:t xml:space="preserve">supernatant was discarded and </w:t>
      </w:r>
      <w:r w:rsidR="00311F14">
        <w:rPr>
          <w:rFonts w:ascii="Times New Roman" w:hAnsi="Times New Roman" w:cs="Times New Roman"/>
          <w:sz w:val="24"/>
          <w:szCs w:val="24"/>
          <w:lang w:val="en-GB"/>
        </w:rPr>
        <w:t xml:space="preserve">the </w:t>
      </w:r>
      <w:r w:rsidR="00164B35">
        <w:rPr>
          <w:rFonts w:ascii="Times New Roman" w:hAnsi="Times New Roman" w:cs="Times New Roman"/>
          <w:sz w:val="24"/>
          <w:szCs w:val="24"/>
          <w:lang w:val="en-GB"/>
        </w:rPr>
        <w:t xml:space="preserve">remaining pellet was resuspended in 10 ml of PBS. 50 µL of </w:t>
      </w:r>
      <w:r w:rsidR="00311F14">
        <w:rPr>
          <w:rFonts w:ascii="Times New Roman" w:hAnsi="Times New Roman" w:cs="Times New Roman"/>
          <w:sz w:val="24"/>
          <w:szCs w:val="24"/>
          <w:lang w:val="en-GB"/>
        </w:rPr>
        <w:t xml:space="preserve">the </w:t>
      </w:r>
      <w:r w:rsidR="00164B35">
        <w:rPr>
          <w:rFonts w:ascii="Times New Roman" w:hAnsi="Times New Roman" w:cs="Times New Roman"/>
          <w:sz w:val="24"/>
          <w:szCs w:val="24"/>
          <w:lang w:val="en-GB"/>
        </w:rPr>
        <w:t xml:space="preserve">resuspended pellet was pipetted away for the cell count, whereas the remaining volume of </w:t>
      </w:r>
      <w:r w:rsidR="00311F14">
        <w:rPr>
          <w:rFonts w:ascii="Times New Roman" w:hAnsi="Times New Roman" w:cs="Times New Roman"/>
          <w:sz w:val="24"/>
          <w:szCs w:val="24"/>
          <w:lang w:val="en-GB"/>
        </w:rPr>
        <w:t xml:space="preserve">the </w:t>
      </w:r>
      <w:r w:rsidR="00164B35">
        <w:rPr>
          <w:rFonts w:ascii="Times New Roman" w:hAnsi="Times New Roman" w:cs="Times New Roman"/>
          <w:sz w:val="24"/>
          <w:szCs w:val="24"/>
          <w:lang w:val="en-GB"/>
        </w:rPr>
        <w:t xml:space="preserve">pellet was centrifuged 7 min 1200 rpm/min and supernatant discarded. </w:t>
      </w:r>
    </w:p>
    <w:p w14:paraId="3B21C871" w14:textId="6AB6C744" w:rsidR="00652F61" w:rsidRPr="00542AAA" w:rsidRDefault="0048591A" w:rsidP="00754E51">
      <w:pPr>
        <w:spacing w:line="480" w:lineRule="auto"/>
        <w:jc w:val="both"/>
        <w:rPr>
          <w:rFonts w:ascii="Times New Roman" w:hAnsi="Times New Roman" w:cs="Times New Roman"/>
          <w:sz w:val="24"/>
          <w:szCs w:val="24"/>
          <w:lang w:val="en-US"/>
        </w:rPr>
      </w:pPr>
      <w:r w:rsidRPr="00542AAA">
        <w:rPr>
          <w:rFonts w:ascii="Times New Roman" w:hAnsi="Times New Roman" w:cs="Times New Roman"/>
          <w:sz w:val="24"/>
          <w:szCs w:val="24"/>
          <w:lang w:val="en-US"/>
        </w:rPr>
        <w:t>T</w:t>
      </w:r>
      <w:r w:rsidR="0048129C" w:rsidRPr="00542AAA">
        <w:rPr>
          <w:rFonts w:ascii="Times New Roman" w:hAnsi="Times New Roman" w:cs="Times New Roman"/>
          <w:sz w:val="24"/>
          <w:szCs w:val="24"/>
          <w:lang w:val="en-US"/>
        </w:rPr>
        <w:t>he next step was basophil purification using negative selection with immunomagnetic beads.</w:t>
      </w:r>
      <w:r w:rsidR="0031522D" w:rsidRPr="00542AAA">
        <w:rPr>
          <w:rFonts w:ascii="Times New Roman" w:hAnsi="Times New Roman" w:cs="Times New Roman"/>
          <w:sz w:val="24"/>
          <w:szCs w:val="24"/>
          <w:lang w:val="en-US"/>
        </w:rPr>
        <w:t xml:space="preserve"> PBMNC</w:t>
      </w:r>
      <w:ins w:id="11" w:author="Maruša Rihar" w:date="2020-12-01T07:16:00Z">
        <w:r w:rsidR="00CD717D">
          <w:rPr>
            <w:rFonts w:ascii="Times New Roman" w:hAnsi="Times New Roman" w:cs="Times New Roman"/>
            <w:sz w:val="24"/>
            <w:szCs w:val="24"/>
            <w:lang w:val="en-US"/>
          </w:rPr>
          <w:t>s</w:t>
        </w:r>
      </w:ins>
      <w:del w:id="12" w:author="Maruša Rihar" w:date="2020-12-01T07:16:00Z">
        <w:r w:rsidR="0031522D" w:rsidRPr="00542AAA" w:rsidDel="00CD717D">
          <w:rPr>
            <w:rFonts w:ascii="Times New Roman" w:hAnsi="Times New Roman" w:cs="Times New Roman"/>
            <w:sz w:val="24"/>
            <w:szCs w:val="24"/>
            <w:lang w:val="en-US"/>
          </w:rPr>
          <w:delText>S</w:delText>
        </w:r>
      </w:del>
      <w:r w:rsidR="0031522D" w:rsidRPr="00542AAA">
        <w:rPr>
          <w:rFonts w:ascii="Times New Roman" w:hAnsi="Times New Roman" w:cs="Times New Roman"/>
          <w:sz w:val="24"/>
          <w:szCs w:val="24"/>
          <w:lang w:val="en-US"/>
        </w:rPr>
        <w:t xml:space="preserve"> </w:t>
      </w:r>
      <w:r w:rsidR="0048545F" w:rsidRPr="00542AAA">
        <w:rPr>
          <w:rFonts w:ascii="Times New Roman" w:hAnsi="Times New Roman" w:cs="Times New Roman"/>
          <w:sz w:val="24"/>
          <w:szCs w:val="24"/>
          <w:lang w:val="en-US"/>
        </w:rPr>
        <w:t>(10</w:t>
      </w:r>
      <w:r w:rsidR="0048545F" w:rsidRPr="00542AAA">
        <w:rPr>
          <w:rFonts w:ascii="Times New Roman" w:hAnsi="Times New Roman" w:cs="Times New Roman"/>
          <w:sz w:val="24"/>
          <w:szCs w:val="24"/>
          <w:vertAlign w:val="superscript"/>
          <w:lang w:val="en-US"/>
        </w:rPr>
        <w:t>7</w:t>
      </w:r>
      <w:r w:rsidR="0048545F" w:rsidRPr="00542AAA">
        <w:rPr>
          <w:rFonts w:ascii="Times New Roman" w:hAnsi="Times New Roman" w:cs="Times New Roman"/>
          <w:sz w:val="24"/>
          <w:szCs w:val="24"/>
          <w:lang w:val="en-US"/>
        </w:rPr>
        <w:t xml:space="preserve"> cells) </w:t>
      </w:r>
      <w:r w:rsidR="0031522D" w:rsidRPr="00542AAA">
        <w:rPr>
          <w:rFonts w:ascii="Times New Roman" w:hAnsi="Times New Roman" w:cs="Times New Roman"/>
          <w:sz w:val="24"/>
          <w:szCs w:val="24"/>
          <w:lang w:val="en-US"/>
        </w:rPr>
        <w:t>were resuspended in 2 ml of MACS buffer (Miltenyi Biotec</w:t>
      </w:r>
      <w:r w:rsidR="0048545F" w:rsidRPr="00542AAA">
        <w:rPr>
          <w:rFonts w:ascii="Times New Roman" w:hAnsi="Times New Roman" w:cs="Times New Roman"/>
          <w:sz w:val="24"/>
          <w:szCs w:val="24"/>
          <w:lang w:val="en-US"/>
        </w:rPr>
        <w:t xml:space="preserve">, Bergisch Gladbach, Germany) and centrifuged 10 min 1200 rpm/min. Cells were resuspended in 30 µl </w:t>
      </w:r>
      <w:r w:rsidR="00636161">
        <w:rPr>
          <w:rFonts w:ascii="Times New Roman" w:hAnsi="Times New Roman" w:cs="Times New Roman"/>
          <w:sz w:val="24"/>
          <w:szCs w:val="24"/>
          <w:lang w:val="en-US"/>
        </w:rPr>
        <w:t xml:space="preserve">of </w:t>
      </w:r>
      <w:r w:rsidR="0048545F" w:rsidRPr="00542AAA">
        <w:rPr>
          <w:rFonts w:ascii="Times New Roman" w:hAnsi="Times New Roman" w:cs="Times New Roman"/>
          <w:sz w:val="24"/>
          <w:szCs w:val="24"/>
          <w:lang w:val="en-US"/>
        </w:rPr>
        <w:t xml:space="preserve">MACS buffer. 10 µl of FcR blocking reagent (Miltenyi Biotec) and 10 µl of </w:t>
      </w:r>
      <w:r w:rsidR="00311F14">
        <w:rPr>
          <w:rFonts w:ascii="Times New Roman" w:hAnsi="Times New Roman" w:cs="Times New Roman"/>
          <w:sz w:val="24"/>
          <w:szCs w:val="24"/>
          <w:lang w:val="en-US"/>
        </w:rPr>
        <w:t xml:space="preserve">the </w:t>
      </w:r>
      <w:r w:rsidR="0048545F" w:rsidRPr="00542AAA">
        <w:rPr>
          <w:rFonts w:ascii="Times New Roman" w:hAnsi="Times New Roman" w:cs="Times New Roman"/>
          <w:sz w:val="24"/>
          <w:szCs w:val="24"/>
          <w:lang w:val="en-US"/>
        </w:rPr>
        <w:t>cocktail of biotin-labeled antibodies (Miltenyi Biotec) were added. After incubation</w:t>
      </w:r>
      <w:r w:rsidR="00636161">
        <w:rPr>
          <w:rFonts w:ascii="Times New Roman" w:hAnsi="Times New Roman" w:cs="Times New Roman"/>
          <w:sz w:val="24"/>
          <w:szCs w:val="24"/>
          <w:lang w:val="en-US"/>
        </w:rPr>
        <w:t>, 10 min at</w:t>
      </w:r>
      <w:r w:rsidR="0048545F" w:rsidRPr="00542AAA">
        <w:rPr>
          <w:rFonts w:ascii="Times New Roman" w:hAnsi="Times New Roman" w:cs="Times New Roman"/>
          <w:sz w:val="24"/>
          <w:szCs w:val="24"/>
          <w:lang w:val="en-US"/>
        </w:rPr>
        <w:t xml:space="preserve"> 8 °C, 30 µL of MACS buffer</w:t>
      </w:r>
      <w:r w:rsidR="00311F14">
        <w:rPr>
          <w:rFonts w:ascii="Times New Roman" w:hAnsi="Times New Roman" w:cs="Times New Roman"/>
          <w:sz w:val="24"/>
          <w:szCs w:val="24"/>
          <w:lang w:val="en-US"/>
        </w:rPr>
        <w:t>,</w:t>
      </w:r>
      <w:r w:rsidR="0048545F" w:rsidRPr="00542AAA">
        <w:rPr>
          <w:rFonts w:ascii="Times New Roman" w:hAnsi="Times New Roman" w:cs="Times New Roman"/>
          <w:sz w:val="24"/>
          <w:szCs w:val="24"/>
          <w:lang w:val="en-US"/>
        </w:rPr>
        <w:t xml:space="preserve"> and 20 µl o</w:t>
      </w:r>
      <w:r w:rsidR="00636161">
        <w:rPr>
          <w:rFonts w:ascii="Times New Roman" w:hAnsi="Times New Roman" w:cs="Times New Roman"/>
          <w:sz w:val="24"/>
          <w:szCs w:val="24"/>
          <w:lang w:val="en-US"/>
        </w:rPr>
        <w:t xml:space="preserve">f </w:t>
      </w:r>
      <w:r w:rsidR="0048545F" w:rsidRPr="00542AAA">
        <w:rPr>
          <w:rFonts w:ascii="Times New Roman" w:hAnsi="Times New Roman" w:cs="Times New Roman"/>
          <w:sz w:val="24"/>
          <w:szCs w:val="24"/>
          <w:lang w:val="en-US"/>
        </w:rPr>
        <w:t xml:space="preserve">anti-biotin microbeads (Miltenyi Biotec) were added. We incubated for </w:t>
      </w:r>
      <w:r w:rsidR="00BA26B1" w:rsidRPr="00542AAA">
        <w:rPr>
          <w:rFonts w:ascii="Times New Roman" w:hAnsi="Times New Roman" w:cs="Times New Roman"/>
          <w:sz w:val="24"/>
          <w:szCs w:val="24"/>
          <w:lang w:val="en-US"/>
        </w:rPr>
        <w:t xml:space="preserve">another </w:t>
      </w:r>
      <w:r w:rsidR="00636161">
        <w:rPr>
          <w:rFonts w:ascii="Times New Roman" w:hAnsi="Times New Roman" w:cs="Times New Roman"/>
          <w:sz w:val="24"/>
          <w:szCs w:val="24"/>
          <w:lang w:val="en-US"/>
        </w:rPr>
        <w:t>15 min at</w:t>
      </w:r>
      <w:r w:rsidR="0048545F" w:rsidRPr="00542AAA">
        <w:rPr>
          <w:rFonts w:ascii="Times New Roman" w:hAnsi="Times New Roman" w:cs="Times New Roman"/>
          <w:sz w:val="24"/>
          <w:szCs w:val="24"/>
          <w:lang w:val="en-US"/>
        </w:rPr>
        <w:t xml:space="preserve"> 8 °C, washed cells with 2 ml</w:t>
      </w:r>
      <w:r w:rsidR="00BA26B1" w:rsidRPr="00542AAA">
        <w:rPr>
          <w:rFonts w:ascii="Times New Roman" w:hAnsi="Times New Roman" w:cs="Times New Roman"/>
          <w:sz w:val="24"/>
          <w:szCs w:val="24"/>
          <w:lang w:val="en-US"/>
        </w:rPr>
        <w:t xml:space="preserve"> of MACS buffer</w:t>
      </w:r>
      <w:r w:rsidR="00311F14">
        <w:rPr>
          <w:rFonts w:ascii="Times New Roman" w:hAnsi="Times New Roman" w:cs="Times New Roman"/>
          <w:sz w:val="24"/>
          <w:szCs w:val="24"/>
          <w:lang w:val="en-US"/>
        </w:rPr>
        <w:t>,</w:t>
      </w:r>
      <w:r w:rsidR="00BA26B1" w:rsidRPr="00542AAA">
        <w:rPr>
          <w:rFonts w:ascii="Times New Roman" w:hAnsi="Times New Roman" w:cs="Times New Roman"/>
          <w:sz w:val="24"/>
          <w:szCs w:val="24"/>
          <w:lang w:val="en-US"/>
        </w:rPr>
        <w:t xml:space="preserve"> and centrifuged 7 min </w:t>
      </w:r>
      <w:r w:rsidR="0048545F" w:rsidRPr="00542AAA">
        <w:rPr>
          <w:rFonts w:ascii="Times New Roman" w:hAnsi="Times New Roman" w:cs="Times New Roman"/>
          <w:sz w:val="24"/>
          <w:szCs w:val="24"/>
          <w:lang w:val="en-US"/>
        </w:rPr>
        <w:t xml:space="preserve">1200 rpm/min. </w:t>
      </w:r>
      <w:r w:rsidR="00311F14">
        <w:rPr>
          <w:rFonts w:ascii="Times New Roman" w:hAnsi="Times New Roman" w:cs="Times New Roman"/>
          <w:sz w:val="24"/>
          <w:szCs w:val="24"/>
          <w:lang w:val="en-US"/>
        </w:rPr>
        <w:t>The s</w:t>
      </w:r>
      <w:r w:rsidR="00BA26B1" w:rsidRPr="00542AAA">
        <w:rPr>
          <w:rFonts w:ascii="Times New Roman" w:hAnsi="Times New Roman" w:cs="Times New Roman"/>
          <w:sz w:val="24"/>
          <w:szCs w:val="24"/>
          <w:lang w:val="en-US"/>
        </w:rPr>
        <w:t xml:space="preserve">upernatant was discarded and cells were resuspended in 500 µl of MACS buffer. </w:t>
      </w:r>
      <w:r w:rsidR="003C78C4" w:rsidRPr="00542AAA">
        <w:rPr>
          <w:rFonts w:ascii="Times New Roman" w:hAnsi="Times New Roman" w:cs="Times New Roman"/>
          <w:sz w:val="24"/>
          <w:szCs w:val="24"/>
          <w:lang w:val="en-US"/>
        </w:rPr>
        <w:t>M</w:t>
      </w:r>
      <w:r w:rsidR="00235933" w:rsidRPr="00542AAA">
        <w:rPr>
          <w:rFonts w:ascii="Times New Roman" w:hAnsi="Times New Roman" w:cs="Times New Roman"/>
          <w:sz w:val="24"/>
          <w:szCs w:val="24"/>
          <w:lang w:val="en-US"/>
        </w:rPr>
        <w:t>agnetic</w:t>
      </w:r>
      <w:r w:rsidR="003C78C4" w:rsidRPr="00542AAA">
        <w:rPr>
          <w:rFonts w:ascii="Times New Roman" w:hAnsi="Times New Roman" w:cs="Times New Roman"/>
          <w:sz w:val="24"/>
          <w:szCs w:val="24"/>
          <w:lang w:val="en-US"/>
        </w:rPr>
        <w:t xml:space="preserve"> separation was finally performed, </w:t>
      </w:r>
      <w:r w:rsidR="00235933" w:rsidRPr="00542AAA">
        <w:rPr>
          <w:rFonts w:ascii="Times New Roman" w:hAnsi="Times New Roman" w:cs="Times New Roman"/>
          <w:sz w:val="24"/>
          <w:szCs w:val="24"/>
          <w:lang w:val="en-US"/>
        </w:rPr>
        <w:t>using MidiMACS™</w:t>
      </w:r>
      <w:r w:rsidR="00BA26B1" w:rsidRPr="00542AAA">
        <w:rPr>
          <w:rFonts w:ascii="Times New Roman" w:hAnsi="Times New Roman" w:cs="Times New Roman"/>
          <w:sz w:val="24"/>
          <w:szCs w:val="24"/>
          <w:lang w:val="en-US"/>
        </w:rPr>
        <w:t xml:space="preserve"> separator. Separation column size LS (Miltenyi Biotec), was</w:t>
      </w:r>
      <w:r w:rsidR="00542AAA" w:rsidRPr="00542AAA">
        <w:rPr>
          <w:rFonts w:ascii="Times New Roman" w:hAnsi="Times New Roman" w:cs="Times New Roman"/>
          <w:sz w:val="24"/>
          <w:szCs w:val="24"/>
          <w:lang w:val="en-US"/>
        </w:rPr>
        <w:t xml:space="preserve"> </w:t>
      </w:r>
      <w:r w:rsidR="00636161">
        <w:rPr>
          <w:rFonts w:ascii="Times New Roman" w:hAnsi="Times New Roman" w:cs="Times New Roman"/>
          <w:sz w:val="24"/>
          <w:szCs w:val="24"/>
          <w:lang w:val="en-US"/>
        </w:rPr>
        <w:t>first washed with MACS buffer and</w:t>
      </w:r>
      <w:r w:rsidR="00542AAA" w:rsidRPr="00542AAA">
        <w:rPr>
          <w:rFonts w:ascii="Times New Roman" w:hAnsi="Times New Roman" w:cs="Times New Roman"/>
          <w:sz w:val="24"/>
          <w:szCs w:val="24"/>
          <w:lang w:val="en-US"/>
        </w:rPr>
        <w:t xml:space="preserve"> </w:t>
      </w:r>
      <w:r w:rsidR="00BA26B1" w:rsidRPr="00542AAA">
        <w:rPr>
          <w:rFonts w:ascii="Times New Roman" w:hAnsi="Times New Roman" w:cs="Times New Roman"/>
          <w:sz w:val="24"/>
          <w:szCs w:val="24"/>
          <w:lang w:val="en-US"/>
        </w:rPr>
        <w:t>500 µl of PBMNC cell suspension</w:t>
      </w:r>
      <w:r w:rsidR="00542AAA">
        <w:rPr>
          <w:rFonts w:ascii="Times New Roman" w:hAnsi="Times New Roman" w:cs="Times New Roman"/>
          <w:sz w:val="24"/>
          <w:szCs w:val="24"/>
          <w:lang w:val="en-US"/>
        </w:rPr>
        <w:t xml:space="preserve"> was applied. Washing with MACS buffer </w:t>
      </w:r>
      <w:r w:rsidR="0000353F">
        <w:rPr>
          <w:rFonts w:ascii="Times New Roman" w:hAnsi="Times New Roman" w:cs="Times New Roman"/>
          <w:sz w:val="24"/>
          <w:szCs w:val="24"/>
          <w:lang w:val="en-US"/>
        </w:rPr>
        <w:t>was repeated</w:t>
      </w:r>
      <w:r w:rsidR="00542AAA">
        <w:rPr>
          <w:rFonts w:ascii="Times New Roman" w:hAnsi="Times New Roman" w:cs="Times New Roman"/>
          <w:sz w:val="24"/>
          <w:szCs w:val="24"/>
          <w:lang w:val="en-US"/>
        </w:rPr>
        <w:t xml:space="preserve"> 3 times and after separation, </w:t>
      </w:r>
      <w:r w:rsidR="00542AAA">
        <w:rPr>
          <w:rFonts w:ascii="Times New Roman" w:hAnsi="Times New Roman" w:cs="Times New Roman"/>
          <w:sz w:val="24"/>
          <w:szCs w:val="24"/>
        </w:rPr>
        <w:t xml:space="preserve">basophils represented </w:t>
      </w:r>
      <w:r w:rsidR="003C78C4" w:rsidRPr="00004098">
        <w:rPr>
          <w:rFonts w:ascii="Times New Roman" w:hAnsi="Times New Roman" w:cs="Times New Roman"/>
          <w:sz w:val="24"/>
          <w:szCs w:val="24"/>
        </w:rPr>
        <w:t>an eluted cell fraction</w:t>
      </w:r>
      <w:r w:rsidR="00542AAA">
        <w:rPr>
          <w:rFonts w:ascii="Times New Roman" w:hAnsi="Times New Roman" w:cs="Times New Roman"/>
          <w:sz w:val="24"/>
          <w:szCs w:val="24"/>
        </w:rPr>
        <w:t xml:space="preserve"> of unlabelled </w:t>
      </w:r>
      <w:r w:rsidR="0000353F">
        <w:rPr>
          <w:rFonts w:ascii="Times New Roman" w:hAnsi="Times New Roman" w:cs="Times New Roman"/>
          <w:sz w:val="24"/>
          <w:szCs w:val="24"/>
        </w:rPr>
        <w:t xml:space="preserve">collected </w:t>
      </w:r>
      <w:r w:rsidR="00542AAA">
        <w:rPr>
          <w:rFonts w:ascii="Times New Roman" w:hAnsi="Times New Roman" w:cs="Times New Roman"/>
          <w:sz w:val="24"/>
          <w:szCs w:val="24"/>
        </w:rPr>
        <w:t>cells</w:t>
      </w:r>
      <w:r w:rsidR="003C78C4" w:rsidRPr="00004098">
        <w:rPr>
          <w:rFonts w:ascii="Times New Roman" w:hAnsi="Times New Roman" w:cs="Times New Roman"/>
          <w:sz w:val="24"/>
          <w:szCs w:val="24"/>
        </w:rPr>
        <w:t>.</w:t>
      </w:r>
      <w:r w:rsidR="00542AAA">
        <w:rPr>
          <w:rFonts w:ascii="Times New Roman" w:hAnsi="Times New Roman" w:cs="Times New Roman"/>
          <w:sz w:val="24"/>
          <w:szCs w:val="24"/>
        </w:rPr>
        <w:t xml:space="preserve"> We </w:t>
      </w:r>
      <w:r w:rsidR="00542AAA">
        <w:rPr>
          <w:rFonts w:ascii="Times New Roman" w:hAnsi="Times New Roman" w:cs="Times New Roman"/>
          <w:sz w:val="24"/>
          <w:szCs w:val="24"/>
        </w:rPr>
        <w:lastRenderedPageBreak/>
        <w:t xml:space="preserve">centrifuged </w:t>
      </w:r>
      <w:r w:rsidR="0000353F">
        <w:rPr>
          <w:rFonts w:ascii="Times New Roman" w:hAnsi="Times New Roman" w:cs="Times New Roman"/>
          <w:sz w:val="24"/>
          <w:szCs w:val="24"/>
        </w:rPr>
        <w:t xml:space="preserve">cell fraction </w:t>
      </w:r>
      <w:r w:rsidR="00542AAA">
        <w:rPr>
          <w:rFonts w:ascii="Times New Roman" w:hAnsi="Times New Roman" w:cs="Times New Roman"/>
          <w:sz w:val="24"/>
          <w:szCs w:val="24"/>
        </w:rPr>
        <w:t xml:space="preserve">7 min 1200 rpm/min and discarded supernatant. Cells were resuspended in 1 ml of MACS buffer. </w:t>
      </w:r>
      <w:r w:rsidR="00542AAA">
        <w:rPr>
          <w:rFonts w:ascii="Times New Roman" w:hAnsi="Times New Roman" w:cs="Times New Roman"/>
          <w:sz w:val="24"/>
          <w:szCs w:val="24"/>
          <w:lang w:val="en-GB"/>
        </w:rPr>
        <w:t>50 µL of resuspended cells was pipetted away for the cell</w:t>
      </w:r>
      <w:r w:rsidR="0000353F">
        <w:rPr>
          <w:rFonts w:ascii="Times New Roman" w:hAnsi="Times New Roman" w:cs="Times New Roman"/>
          <w:sz w:val="24"/>
          <w:szCs w:val="24"/>
          <w:lang w:val="en-GB"/>
        </w:rPr>
        <w:t xml:space="preserve"> count.</w:t>
      </w:r>
      <w:r w:rsidR="00542AAA">
        <w:rPr>
          <w:rFonts w:ascii="Times New Roman" w:hAnsi="Times New Roman" w:cs="Times New Roman"/>
          <w:sz w:val="24"/>
          <w:szCs w:val="24"/>
          <w:lang w:val="en-GB"/>
        </w:rPr>
        <w:t xml:space="preserve"> </w:t>
      </w:r>
      <w:r w:rsidR="0000353F">
        <w:rPr>
          <w:rFonts w:ascii="Times New Roman" w:hAnsi="Times New Roman" w:cs="Times New Roman"/>
          <w:sz w:val="24"/>
          <w:szCs w:val="24"/>
          <w:lang w:val="en-GB"/>
        </w:rPr>
        <w:t xml:space="preserve">The </w:t>
      </w:r>
      <w:r w:rsidR="00542AAA">
        <w:rPr>
          <w:rFonts w:ascii="Times New Roman" w:hAnsi="Times New Roman" w:cs="Times New Roman"/>
          <w:sz w:val="24"/>
          <w:szCs w:val="24"/>
          <w:lang w:val="en-GB"/>
        </w:rPr>
        <w:t xml:space="preserve">remaining </w:t>
      </w:r>
      <w:r w:rsidR="0000353F">
        <w:rPr>
          <w:rFonts w:ascii="Times New Roman" w:hAnsi="Times New Roman" w:cs="Times New Roman"/>
          <w:sz w:val="24"/>
          <w:szCs w:val="24"/>
          <w:lang w:val="en-GB"/>
        </w:rPr>
        <w:t xml:space="preserve">cell </w:t>
      </w:r>
      <w:r w:rsidR="00542AAA">
        <w:rPr>
          <w:rFonts w:ascii="Times New Roman" w:hAnsi="Times New Roman" w:cs="Times New Roman"/>
          <w:sz w:val="24"/>
          <w:szCs w:val="24"/>
          <w:lang w:val="en-GB"/>
        </w:rPr>
        <w:t xml:space="preserve">volume was centrifuged 7 min 1200 rpm/min, </w:t>
      </w:r>
      <w:r w:rsidR="00311F14">
        <w:rPr>
          <w:rFonts w:ascii="Times New Roman" w:hAnsi="Times New Roman" w:cs="Times New Roman"/>
          <w:sz w:val="24"/>
          <w:szCs w:val="24"/>
          <w:lang w:val="en-GB"/>
        </w:rPr>
        <w:t xml:space="preserve">the </w:t>
      </w:r>
      <w:r w:rsidR="00542AAA">
        <w:rPr>
          <w:rFonts w:ascii="Times New Roman" w:hAnsi="Times New Roman" w:cs="Times New Roman"/>
          <w:sz w:val="24"/>
          <w:szCs w:val="24"/>
          <w:lang w:val="en-GB"/>
        </w:rPr>
        <w:t>supernatant discarded</w:t>
      </w:r>
      <w:r w:rsidR="00311F14">
        <w:rPr>
          <w:rFonts w:ascii="Times New Roman" w:hAnsi="Times New Roman" w:cs="Times New Roman"/>
          <w:sz w:val="24"/>
          <w:szCs w:val="24"/>
          <w:lang w:val="en-GB"/>
        </w:rPr>
        <w:t>,</w:t>
      </w:r>
      <w:r w:rsidR="00542AAA">
        <w:rPr>
          <w:rFonts w:ascii="Times New Roman" w:hAnsi="Times New Roman" w:cs="Times New Roman"/>
          <w:sz w:val="24"/>
          <w:szCs w:val="24"/>
          <w:lang w:val="en-GB"/>
        </w:rPr>
        <w:t xml:space="preserve"> and cells resuspended in</w:t>
      </w:r>
      <w:r w:rsidR="00311F14">
        <w:rPr>
          <w:rFonts w:ascii="Times New Roman" w:hAnsi="Times New Roman" w:cs="Times New Roman"/>
          <w:sz w:val="24"/>
          <w:szCs w:val="24"/>
          <w:lang w:val="en-GB"/>
        </w:rPr>
        <w:t xml:space="preserve"> an </w:t>
      </w:r>
      <w:r w:rsidR="00542AAA">
        <w:rPr>
          <w:rFonts w:ascii="Times New Roman" w:hAnsi="Times New Roman" w:cs="Times New Roman"/>
          <w:sz w:val="24"/>
          <w:szCs w:val="24"/>
          <w:lang w:val="en-GB"/>
        </w:rPr>
        <w:t xml:space="preserve">appropriate volume of Hank’s balanced salt solution (HBSS, Gibco, California, USA). </w:t>
      </w:r>
    </w:p>
    <w:p w14:paraId="03C61288" w14:textId="77777777" w:rsidR="001D73FE" w:rsidRDefault="001D73FE" w:rsidP="00754E51">
      <w:pPr>
        <w:spacing w:line="480" w:lineRule="auto"/>
        <w:jc w:val="both"/>
        <w:rPr>
          <w:rFonts w:ascii="Times New Roman" w:hAnsi="Times New Roman" w:cs="Times New Roman"/>
          <w:b/>
          <w:sz w:val="24"/>
          <w:szCs w:val="24"/>
          <w:lang w:val="en-GB"/>
        </w:rPr>
      </w:pPr>
    </w:p>
    <w:p w14:paraId="4FB59CB9" w14:textId="4DBA6BCA" w:rsidR="008A1B60" w:rsidRPr="00C8186A" w:rsidRDefault="00652F61" w:rsidP="00754E51">
      <w:pPr>
        <w:spacing w:line="480" w:lineRule="auto"/>
        <w:jc w:val="both"/>
        <w:rPr>
          <w:rFonts w:ascii="Times New Roman" w:hAnsi="Times New Roman" w:cs="Times New Roman"/>
          <w:b/>
          <w:sz w:val="24"/>
          <w:szCs w:val="24"/>
          <w:lang w:val="en-GB"/>
        </w:rPr>
      </w:pPr>
      <w:r w:rsidRPr="00C8186A">
        <w:rPr>
          <w:rFonts w:ascii="Times New Roman" w:hAnsi="Times New Roman" w:cs="Times New Roman"/>
          <w:b/>
          <w:sz w:val="24"/>
          <w:szCs w:val="24"/>
          <w:lang w:val="en-GB"/>
        </w:rPr>
        <w:t>Basophil migration experiments</w:t>
      </w:r>
    </w:p>
    <w:p w14:paraId="60D176EB" w14:textId="1CA2494F" w:rsidR="007227BC" w:rsidRDefault="00124342" w:rsidP="00754E51">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Isolated </w:t>
      </w:r>
      <w:r w:rsidR="00586976">
        <w:rPr>
          <w:rFonts w:ascii="Times New Roman" w:hAnsi="Times New Roman" w:cs="Times New Roman"/>
          <w:sz w:val="24"/>
          <w:szCs w:val="24"/>
          <w:lang w:val="en-GB"/>
        </w:rPr>
        <w:t>cells</w:t>
      </w:r>
      <w:r>
        <w:rPr>
          <w:rFonts w:ascii="Times New Roman" w:hAnsi="Times New Roman" w:cs="Times New Roman"/>
          <w:sz w:val="24"/>
          <w:szCs w:val="24"/>
          <w:lang w:val="en-GB"/>
        </w:rPr>
        <w:t xml:space="preserve"> were </w:t>
      </w:r>
      <w:r w:rsidR="00DF1826">
        <w:rPr>
          <w:rFonts w:ascii="Times New Roman" w:hAnsi="Times New Roman" w:cs="Times New Roman"/>
          <w:sz w:val="24"/>
          <w:szCs w:val="24"/>
          <w:lang w:val="en-GB"/>
        </w:rPr>
        <w:t xml:space="preserve">first </w:t>
      </w:r>
      <w:r>
        <w:rPr>
          <w:rFonts w:ascii="Times New Roman" w:hAnsi="Times New Roman" w:cs="Times New Roman"/>
          <w:sz w:val="24"/>
          <w:szCs w:val="24"/>
          <w:lang w:val="en-GB"/>
        </w:rPr>
        <w:t>counted in a counting chambe</w:t>
      </w:r>
      <w:r w:rsidR="00AE0D3D">
        <w:rPr>
          <w:rFonts w:ascii="Times New Roman" w:hAnsi="Times New Roman" w:cs="Times New Roman"/>
          <w:sz w:val="24"/>
          <w:szCs w:val="24"/>
          <w:lang w:val="en-GB"/>
        </w:rPr>
        <w:t xml:space="preserve">r (hemocytometer). According to the </w:t>
      </w:r>
      <w:r w:rsidR="00586976">
        <w:rPr>
          <w:rFonts w:ascii="Times New Roman" w:hAnsi="Times New Roman" w:cs="Times New Roman"/>
          <w:sz w:val="24"/>
          <w:szCs w:val="24"/>
          <w:lang w:val="en-GB"/>
        </w:rPr>
        <w:t xml:space="preserve">cell </w:t>
      </w:r>
      <w:r>
        <w:rPr>
          <w:rFonts w:ascii="Times New Roman" w:hAnsi="Times New Roman" w:cs="Times New Roman"/>
          <w:sz w:val="24"/>
          <w:szCs w:val="24"/>
          <w:lang w:val="en-GB"/>
        </w:rPr>
        <w:t>count</w:t>
      </w:r>
      <w:r w:rsidR="00311F14">
        <w:rPr>
          <w:rFonts w:ascii="Times New Roman" w:hAnsi="Times New Roman" w:cs="Times New Roman"/>
          <w:sz w:val="24"/>
          <w:szCs w:val="24"/>
          <w:lang w:val="en-GB"/>
        </w:rPr>
        <w:t>,</w:t>
      </w:r>
      <w:r>
        <w:rPr>
          <w:rFonts w:ascii="Times New Roman" w:hAnsi="Times New Roman" w:cs="Times New Roman"/>
          <w:sz w:val="24"/>
          <w:szCs w:val="24"/>
          <w:lang w:val="en-GB"/>
        </w:rPr>
        <w:t xml:space="preserve"> we resuspended</w:t>
      </w:r>
      <w:r w:rsidR="0000353F">
        <w:rPr>
          <w:rFonts w:ascii="Times New Roman" w:hAnsi="Times New Roman" w:cs="Times New Roman"/>
          <w:sz w:val="24"/>
          <w:szCs w:val="24"/>
          <w:lang w:val="en-GB"/>
        </w:rPr>
        <w:t xml:space="preserve"> cells</w:t>
      </w:r>
      <w:r w:rsidR="00C43D4D">
        <w:rPr>
          <w:rFonts w:ascii="Times New Roman" w:hAnsi="Times New Roman" w:cs="Times New Roman"/>
          <w:sz w:val="24"/>
          <w:szCs w:val="24"/>
          <w:lang w:val="en-GB"/>
        </w:rPr>
        <w:t xml:space="preserve"> in HBSS</w:t>
      </w:r>
      <w:r w:rsidR="00AE0D3D">
        <w:rPr>
          <w:rFonts w:ascii="Times New Roman" w:hAnsi="Times New Roman" w:cs="Times New Roman"/>
          <w:sz w:val="24"/>
          <w:szCs w:val="24"/>
          <w:lang w:val="en-GB"/>
        </w:rPr>
        <w:t xml:space="preserve"> (</w:t>
      </w:r>
      <w:r w:rsidR="0093122A">
        <w:rPr>
          <w:rFonts w:ascii="Times New Roman" w:hAnsi="Times New Roman" w:cs="Times New Roman"/>
          <w:sz w:val="24"/>
          <w:szCs w:val="24"/>
          <w:lang w:val="en-GB"/>
        </w:rPr>
        <w:t>Gibco, California, USA</w:t>
      </w:r>
      <w:r w:rsidR="00C43D4D">
        <w:rPr>
          <w:rFonts w:ascii="Times New Roman" w:hAnsi="Times New Roman" w:cs="Times New Roman"/>
          <w:sz w:val="24"/>
          <w:szCs w:val="24"/>
          <w:lang w:val="en-GB"/>
        </w:rPr>
        <w:t xml:space="preserve">) to obtain </w:t>
      </w:r>
      <w:r w:rsidR="00AE5A65">
        <w:rPr>
          <w:rFonts w:ascii="Times New Roman" w:hAnsi="Times New Roman" w:cs="Times New Roman"/>
          <w:sz w:val="24"/>
          <w:szCs w:val="24"/>
          <w:lang w:val="en-GB"/>
        </w:rPr>
        <w:t>roughly 2x10</w:t>
      </w:r>
      <w:r w:rsidR="00AE5A65" w:rsidRPr="00AE5A65">
        <w:rPr>
          <w:rFonts w:ascii="Times New Roman" w:hAnsi="Times New Roman" w:cs="Times New Roman"/>
          <w:sz w:val="24"/>
          <w:szCs w:val="24"/>
          <w:vertAlign w:val="superscript"/>
          <w:lang w:val="en-GB"/>
        </w:rPr>
        <w:t>5</w:t>
      </w:r>
      <w:r w:rsidRPr="00AD1FA7">
        <w:rPr>
          <w:rFonts w:ascii="Times New Roman" w:hAnsi="Times New Roman" w:cs="Times New Roman"/>
          <w:sz w:val="24"/>
          <w:szCs w:val="24"/>
          <w:lang w:val="en-GB"/>
        </w:rPr>
        <w:t xml:space="preserve"> </w:t>
      </w:r>
      <w:r w:rsidR="00C43D4D">
        <w:rPr>
          <w:rFonts w:ascii="Times New Roman" w:hAnsi="Times New Roman" w:cs="Times New Roman"/>
          <w:sz w:val="24"/>
          <w:szCs w:val="24"/>
          <w:lang w:val="en-GB"/>
        </w:rPr>
        <w:t xml:space="preserve">cells </w:t>
      </w:r>
      <w:r w:rsidRPr="00AD1FA7">
        <w:rPr>
          <w:rFonts w:ascii="Times New Roman" w:hAnsi="Times New Roman" w:cs="Times New Roman"/>
          <w:sz w:val="24"/>
          <w:szCs w:val="24"/>
          <w:lang w:val="en-GB"/>
        </w:rPr>
        <w:t xml:space="preserve">per </w:t>
      </w:r>
      <w:r w:rsidR="00586976">
        <w:rPr>
          <w:rFonts w:ascii="Times New Roman" w:hAnsi="Times New Roman" w:cs="Times New Roman"/>
          <w:sz w:val="24"/>
          <w:szCs w:val="24"/>
          <w:lang w:val="en-GB"/>
        </w:rPr>
        <w:t>ml</w:t>
      </w:r>
      <w:r w:rsidR="00DC3486">
        <w:rPr>
          <w:rFonts w:ascii="Times New Roman" w:hAnsi="Times New Roman" w:cs="Times New Roman"/>
          <w:sz w:val="24"/>
          <w:szCs w:val="24"/>
          <w:lang w:val="en-GB"/>
        </w:rPr>
        <w:t>.</w:t>
      </w:r>
      <w:r w:rsidR="00586976" w:rsidRPr="00586976">
        <w:rPr>
          <w:rFonts w:ascii="Times New Roman" w:hAnsi="Times New Roman" w:cs="Times New Roman"/>
          <w:sz w:val="24"/>
          <w:szCs w:val="24"/>
          <w:lang w:val="en-GB"/>
        </w:rPr>
        <w:t xml:space="preserve"> </w:t>
      </w:r>
      <w:r w:rsidR="00586976">
        <w:rPr>
          <w:rFonts w:ascii="Times New Roman" w:hAnsi="Times New Roman" w:cs="Times New Roman"/>
          <w:sz w:val="24"/>
          <w:szCs w:val="24"/>
          <w:lang w:val="en-GB"/>
        </w:rPr>
        <w:t xml:space="preserve">The absolute basophils </w:t>
      </w:r>
      <w:r w:rsidR="00420DBE">
        <w:rPr>
          <w:rFonts w:ascii="Times New Roman" w:hAnsi="Times New Roman" w:cs="Times New Roman"/>
          <w:sz w:val="24"/>
          <w:szCs w:val="24"/>
          <w:lang w:val="en-GB"/>
        </w:rPr>
        <w:t xml:space="preserve">count </w:t>
      </w:r>
      <w:r w:rsidR="00586976">
        <w:rPr>
          <w:rFonts w:ascii="Times New Roman" w:hAnsi="Times New Roman" w:cs="Times New Roman"/>
          <w:sz w:val="24"/>
          <w:szCs w:val="24"/>
          <w:lang w:val="en-GB"/>
        </w:rPr>
        <w:t>was</w:t>
      </w:r>
      <w:r w:rsidR="00420DBE">
        <w:rPr>
          <w:rFonts w:ascii="Times New Roman" w:hAnsi="Times New Roman" w:cs="Times New Roman"/>
          <w:sz w:val="24"/>
          <w:szCs w:val="24"/>
          <w:lang w:val="en-GB"/>
        </w:rPr>
        <w:t xml:space="preserve"> performed</w:t>
      </w:r>
      <w:r w:rsidR="00586976">
        <w:rPr>
          <w:rFonts w:ascii="Times New Roman" w:hAnsi="Times New Roman" w:cs="Times New Roman"/>
          <w:sz w:val="24"/>
          <w:szCs w:val="24"/>
          <w:lang w:val="en-GB"/>
        </w:rPr>
        <w:t xml:space="preserve"> by flow cytometry</w:t>
      </w:r>
      <w:r w:rsidR="00311F14">
        <w:rPr>
          <w:rFonts w:ascii="Times New Roman" w:hAnsi="Times New Roman" w:cs="Times New Roman"/>
          <w:sz w:val="24"/>
          <w:szCs w:val="24"/>
          <w:lang w:val="en-GB"/>
        </w:rPr>
        <w:t xml:space="preserve"> for every isolation (</w:t>
      </w:r>
      <w:r w:rsidR="00586976">
        <w:rPr>
          <w:rFonts w:ascii="Times New Roman" w:hAnsi="Times New Roman" w:cs="Times New Roman"/>
          <w:sz w:val="24"/>
          <w:szCs w:val="24"/>
          <w:lang w:val="en-GB"/>
        </w:rPr>
        <w:t xml:space="preserve">as </w:t>
      </w:r>
      <w:r w:rsidR="00311F14">
        <w:rPr>
          <w:rFonts w:ascii="Times New Roman" w:hAnsi="Times New Roman" w:cs="Times New Roman"/>
          <w:sz w:val="24"/>
          <w:szCs w:val="24"/>
          <w:lang w:val="en-GB"/>
        </w:rPr>
        <w:t>described previously</w:t>
      </w:r>
      <w:r w:rsidR="00311F14">
        <w:rPr>
          <w:rFonts w:ascii="Times New Roman" w:hAnsi="Times New Roman" w:cs="Times New Roman"/>
          <w:sz w:val="24"/>
          <w:szCs w:val="24"/>
          <w:lang w:val="en-GB"/>
        </w:rPr>
        <w:fldChar w:fldCharType="begin" w:fldLock="1"/>
      </w:r>
      <w:r w:rsidR="001E62E8">
        <w:rPr>
          <w:rFonts w:ascii="Times New Roman" w:hAnsi="Times New Roman" w:cs="Times New Roman"/>
          <w:sz w:val="24"/>
          <w:szCs w:val="24"/>
          <w:lang w:val="en-GB"/>
        </w:rPr>
        <w:instrText>ADDIN CSL_CITATION {"citationItems":[{"id":"ITEM-1","itemData":{"DOI":"10.1111/all.12044","ISSN":"01054538","PMID":"23066930","abstract":"BACKGROUND: The precise immunological mechanisms for the early clinical protection of venom immunotherapy (VIT) have not yet been explained. Our aim was to evaluate whether high-affinity IgE receptor (FcεRI) and the related basophil function have a role in the induction of short-term VIT protection.\\n\\nMETHODS: We included 60 adults and 48 children. Basophil threshold sensitivity (CD-sens) to anti-FcεRI stimulation, and FcεRI gene and cell-surface expression were assessed at the beginning and just before the first maintenance dose (MD) of 100 μg of ultra-rush VIT (day 5) and at the beginning, during buildup, and just before the first MD of 70 μg and of 100 μg of semi-rush VIT (weeks 1-2 and 5).\\n\\nRESULTS: We demonstrated a significant reduction in CD-sens to anti-FcεRI stimulation before the first MD in both ultra-rush and semi-rush VIT in all included subjects. FcεRI gene and/or cell-surface expression was decreased in 34-100% of subjects, with different dynamics between VIT protocols.\\n\\nCONCLUSION: We found a marked desensitization of FcεRI-activated basophils after short-term VIT. This suppression, which could be highly relevant for the development of early protective mechanisms, might be also related to the changes at the level of FcεRI expression.","author":[{"dropping-particle":"","family":"Čelesnik","given":"N.","non-dropping-particle":"","parse-names":false,"suffix":""},{"dropping-particle":"","family":"Vesel","given":"T.","non-dropping-particle":"","parse-names":false,"suffix":""},{"dropping-particle":"","family":"Rijavec","given":"M.","non-dropping-particle":"","parse-names":false,"suffix":""},{"dropping-particle":"","family":"Šilar","given":"M.","non-dropping-particle":"","parse-names":false,"suffix":""},{"dropping-particle":"","family":"Eržen","given":"R.","non-dropping-particle":"","parse-names":false,"suffix":""},{"dropping-particle":"","family":"Košnik","given":"M.","non-dropping-particle":"","parse-names":false,"suffix":""},{"dropping-particle":"","family":"Kloft Žitnik","given":"S. E.","non-dropping-particle":"","parse-names":false,"suffix":""},{"dropping-particle":"","family":"Avčin","given":"T.","non-dropping-particle":"","parse-names":false,"suffix":""},{"dropping-particle":"","family":"Korošec","given":"P.","non-dropping-particle":"","parse-names":false,"suffix":""}],"container-title":"Allergy: European Journal of Allergy and Clinical Immunology","id":"ITEM-1","issue":"12","issued":{"date-parts":[["2012"]]},"page":"1594-1600","title":"Short-term venom immunotherapy induces desensitization of FcεRI-mediated basophil response","type":"article-journal","volume":"67"},"uris":["http://www.mendeley.com/documents/?uuid=561d9702-1dee-4fd1-823e-79732abfe5ec"]},{"id":"ITEM-2","itemData":{"DOI":"10.1016/j.jaci.2016.12.989","ISSN":"10976825","PMID":"28342911","abstract":"Background The role of basophils in anaphylaxis is unclear. Objective We sought to investigate whether basophils have an important role in human anaphylaxis. Methods In an emergency department study we recruited 31 patients with acute anaphylaxis, predominantly to Hymenoptera venom. We measured expression of basophil activation markers (CD63 and CD203c); the absolute number of circulating basophils; whole-blood FCER1A, carboxypeptidase A3 (CPA3), and L-histidine decarboxylase (HDC) gene expression; and serum markers (CCL2, CCL5, CCL11, IL-3, and thymic stromal lymphopoietin) at 3 time points (ie, during the anaphylactic episode and in convalescent samples 7 and 30 days later). We recruited 134 patients with Hymenoptera allergy and 76 healthy control subjects for comparison. We then investigated whether the changes observed during venom-related anaphylaxis also occur during allergic reactions to food in 22 patients with peanut allergy undergoing double-blind, placebo-controlled food challenge to peanut. Results The number of circulating basophils was significantly lower during anaphylaxis (median, 3.5 cells/μL) than 7 and 30 days later (17.5 and 24.7 cells/μL, P &lt; ·0001) and compared with those in patients with venom allergy and healthy control subjects (21 and 23.4 cells/μL, P &lt; ·0001). FCER1A expression during anaphylaxis was also significantly lower than in convalescent samples (P ≤ ·002) and control subjects with venom allergy (P &lt; ·0001). CCL2 levels (but not those of other serum markers) were significantly higher during anaphylaxis (median, 658 pg/mL) than in convalescent samples (314 and 311 pg/mL at 7 and 30 days, P &lt; ·001). Peanut-induced allergic reactions resulted in a significant decrease in circulating basophil counts compared with those in prechallenge samples (P = ·016), a decrease in FCER1A expression (P = ·007), and an increase in CCL2 levels (P = ·003). Conclusions Our findings imply an important and specific role for basophils in the pathophysiology of human anaphylaxis.","author":[{"dropping-particle":"","family":"Korosec","given":"Peter","non-dropping-particle":"","parse-names":false,"suffix":""},{"dropping-particle":"","family":"Turner","given":"Paul J.","non-dropping-particle":"","parse-names":false,"suffix":""},{"dropping-particle":"","family":"Silar","given":"Mira","non-dropping-particle":"","parse-names":false,"suffix":""},{"dropping-particle":"","family":"Kopac","given":"Peter","non-dropping-particle":"","parse-names":false,"suffix":""},{"dropping-particle":"","family":"Kosnik","given":"Mitja","non-dropping-particle":"","parse-names":false,"suffix":""},{"dropping-particle":"","family":"Gibbs","given":"Bernhard F.","non-dropping-particle":"","parse-names":false,"suffix":""},{"dropping-particle":"","family":"Shamji","given":"Mohamed H.","non-dropping-particle":"","parse-names":false,"suffix":""},{"dropping-particle":"","family":"Custovic","given":"Adnan","non-dropping-particle":"","parse-names":false,"suffix":""},{"dropping-particle":"","family":"Rijavec","given":"Matija","non-dropping-particle":"","parse-names":false,"suffix":""}],"container-title":"Journal of Allergy and Clinical Immunology","id":"ITEM-2","issue":"3","issued":{"date-parts":[["2017"]]},"page":"750-758.e15","publisher":"Elsevier Inc.","title":"Basophils, high-affinity IgE receptors, and CCL2 in human anaphylaxis","type":"article-journal","volume":"140"},"uris":["http://www.mendeley.com/documents/?uuid=fc036148-6246-4fd2-be10-e774874f6338"]}],"mendeley":{"formattedCitation":"[1,2]","plainTextFormattedCitation":"[1,2]","previouslyFormattedCitation":"(1,2)"},"properties":{"noteIndex":0},"schema":"https://github.com/citation-style-language/schema/raw/master/csl-citation.json"}</w:instrText>
      </w:r>
      <w:r w:rsidR="00311F14">
        <w:rPr>
          <w:rFonts w:ascii="Times New Roman" w:hAnsi="Times New Roman" w:cs="Times New Roman"/>
          <w:sz w:val="24"/>
          <w:szCs w:val="24"/>
          <w:lang w:val="en-GB"/>
        </w:rPr>
        <w:fldChar w:fldCharType="separate"/>
      </w:r>
      <w:r w:rsidR="001E62E8" w:rsidRPr="001E62E8">
        <w:rPr>
          <w:rFonts w:ascii="Times New Roman" w:hAnsi="Times New Roman" w:cs="Times New Roman"/>
          <w:noProof/>
          <w:sz w:val="24"/>
          <w:szCs w:val="24"/>
          <w:lang w:val="en-GB"/>
        </w:rPr>
        <w:t>[1,2]</w:t>
      </w:r>
      <w:r w:rsidR="00311F14">
        <w:rPr>
          <w:rFonts w:ascii="Times New Roman" w:hAnsi="Times New Roman" w:cs="Times New Roman"/>
          <w:sz w:val="24"/>
          <w:szCs w:val="24"/>
          <w:lang w:val="en-GB"/>
        </w:rPr>
        <w:fldChar w:fldCharType="end"/>
      </w:r>
      <w:r w:rsidR="00311F14">
        <w:rPr>
          <w:rFonts w:ascii="Times New Roman" w:hAnsi="Times New Roman" w:cs="Times New Roman"/>
          <w:sz w:val="24"/>
          <w:szCs w:val="24"/>
          <w:lang w:val="en-GB"/>
        </w:rPr>
        <w:t xml:space="preserve"> and </w:t>
      </w:r>
      <w:r w:rsidR="00586976">
        <w:rPr>
          <w:rFonts w:ascii="Times New Roman" w:hAnsi="Times New Roman" w:cs="Times New Roman"/>
          <w:sz w:val="24"/>
          <w:szCs w:val="24"/>
          <w:lang w:val="en-GB"/>
        </w:rPr>
        <w:t>above</w:t>
      </w:r>
      <w:r w:rsidR="00311F14">
        <w:rPr>
          <w:rFonts w:ascii="Times New Roman" w:hAnsi="Times New Roman" w:cs="Times New Roman"/>
          <w:sz w:val="24"/>
          <w:szCs w:val="24"/>
          <w:lang w:val="en-GB"/>
        </w:rPr>
        <w:t>)</w:t>
      </w:r>
      <w:r w:rsidR="00586976">
        <w:rPr>
          <w:rFonts w:ascii="Times New Roman" w:hAnsi="Times New Roman" w:cs="Times New Roman"/>
          <w:sz w:val="24"/>
          <w:szCs w:val="24"/>
          <w:lang w:val="en-GB"/>
        </w:rPr>
        <w:t xml:space="preserve"> </w:t>
      </w:r>
      <w:r w:rsidR="00420DBE">
        <w:rPr>
          <w:rFonts w:ascii="Times New Roman" w:hAnsi="Times New Roman" w:cs="Times New Roman"/>
          <w:sz w:val="24"/>
          <w:szCs w:val="24"/>
          <w:lang w:val="en-GB"/>
        </w:rPr>
        <w:t xml:space="preserve">to calculate </w:t>
      </w:r>
      <w:r w:rsidR="00311F14">
        <w:rPr>
          <w:rFonts w:ascii="Times New Roman" w:hAnsi="Times New Roman" w:cs="Times New Roman"/>
          <w:sz w:val="24"/>
          <w:szCs w:val="24"/>
          <w:lang w:val="en-GB"/>
        </w:rPr>
        <w:t xml:space="preserve">and adjust </w:t>
      </w:r>
      <w:r w:rsidR="00AE0D3D">
        <w:rPr>
          <w:rFonts w:ascii="Times New Roman" w:hAnsi="Times New Roman" w:cs="Times New Roman"/>
          <w:sz w:val="24"/>
          <w:szCs w:val="24"/>
          <w:lang w:val="en-GB"/>
        </w:rPr>
        <w:t xml:space="preserve">the </w:t>
      </w:r>
      <w:r w:rsidR="00420DBE">
        <w:rPr>
          <w:rFonts w:ascii="Times New Roman" w:hAnsi="Times New Roman" w:cs="Times New Roman"/>
          <w:sz w:val="24"/>
          <w:szCs w:val="24"/>
          <w:lang w:val="en-GB"/>
        </w:rPr>
        <w:t>a</w:t>
      </w:r>
      <w:r w:rsidR="00420DBE" w:rsidRPr="000A21EF">
        <w:rPr>
          <w:rFonts w:ascii="Times New Roman" w:hAnsi="Times New Roman" w:cs="Times New Roman"/>
          <w:sz w:val="24"/>
          <w:szCs w:val="24"/>
          <w:lang w:val="en-GB"/>
        </w:rPr>
        <w:t xml:space="preserve">bsolute </w:t>
      </w:r>
      <w:r w:rsidR="00311F14">
        <w:rPr>
          <w:rFonts w:ascii="Times New Roman" w:hAnsi="Times New Roman" w:cs="Times New Roman"/>
          <w:sz w:val="24"/>
          <w:szCs w:val="24"/>
          <w:lang w:val="en-GB"/>
        </w:rPr>
        <w:t>number of seeded basophils</w:t>
      </w:r>
      <w:r w:rsidR="00420DBE">
        <w:rPr>
          <w:rFonts w:ascii="Times New Roman" w:hAnsi="Times New Roman" w:cs="Times New Roman"/>
          <w:sz w:val="24"/>
          <w:szCs w:val="24"/>
          <w:lang w:val="en-GB"/>
        </w:rPr>
        <w:t xml:space="preserve">. </w:t>
      </w:r>
      <w:r w:rsidR="00D11AB6" w:rsidRPr="00D11AB6">
        <w:rPr>
          <w:rFonts w:ascii="Times New Roman" w:hAnsi="Times New Roman" w:cs="Times New Roman"/>
          <w:sz w:val="24"/>
          <w:szCs w:val="24"/>
          <w:lang w:val="en-GB"/>
        </w:rPr>
        <w:t>For</w:t>
      </w:r>
      <w:r w:rsidR="00D11AB6">
        <w:rPr>
          <w:rFonts w:ascii="Times New Roman" w:hAnsi="Times New Roman" w:cs="Times New Roman"/>
          <w:sz w:val="24"/>
          <w:szCs w:val="24"/>
          <w:lang w:val="en-GB"/>
        </w:rPr>
        <w:t xml:space="preserve"> every experiment, we sedded </w:t>
      </w:r>
      <w:ins w:id="13" w:author="Maruša Rihar" w:date="2020-12-01T07:22:00Z">
        <w:r w:rsidR="00966854" w:rsidRPr="00237637">
          <w:rPr>
            <w:rFonts w:ascii="Times New Roman" w:hAnsi="Times New Roman" w:cs="Times New Roman"/>
            <w:sz w:val="24"/>
            <w:szCs w:val="24"/>
            <w:lang w:val="en-GB"/>
          </w:rPr>
          <w:t>2x10</w:t>
        </w:r>
      </w:ins>
      <w:ins w:id="14" w:author="Maruša Rihar" w:date="2020-12-01T07:23:00Z">
        <w:r w:rsidR="00237637">
          <w:rPr>
            <w:rFonts w:ascii="Times New Roman" w:hAnsi="Times New Roman" w:cs="Times New Roman"/>
            <w:sz w:val="24"/>
            <w:szCs w:val="24"/>
            <w:vertAlign w:val="superscript"/>
            <w:lang w:val="en-GB"/>
          </w:rPr>
          <w:t>4</w:t>
        </w:r>
      </w:ins>
      <w:r w:rsidR="00D11AB6" w:rsidRPr="00D11AB6">
        <w:rPr>
          <w:rFonts w:ascii="Times New Roman" w:hAnsi="Times New Roman" w:cs="Times New Roman"/>
          <w:sz w:val="24"/>
          <w:szCs w:val="24"/>
          <w:lang w:val="en-GB"/>
        </w:rPr>
        <w:t xml:space="preserve"> basophils</w:t>
      </w:r>
      <w:r w:rsidR="00D11AB6">
        <w:rPr>
          <w:rFonts w:ascii="Times New Roman" w:hAnsi="Times New Roman" w:cs="Times New Roman"/>
          <w:sz w:val="24"/>
          <w:szCs w:val="24"/>
          <w:lang w:val="en-GB"/>
        </w:rPr>
        <w:t xml:space="preserve">. </w:t>
      </w:r>
      <w:r w:rsidR="004D12A3" w:rsidRPr="00004098">
        <w:rPr>
          <w:rFonts w:ascii="Times New Roman" w:hAnsi="Times New Roman" w:cs="Times New Roman"/>
          <w:sz w:val="24"/>
          <w:szCs w:val="24"/>
          <w:lang w:val="en-GB"/>
        </w:rPr>
        <w:t>All experiments</w:t>
      </w:r>
      <w:r w:rsidR="004D12A3">
        <w:rPr>
          <w:rFonts w:ascii="Times New Roman" w:hAnsi="Times New Roman" w:cs="Times New Roman"/>
          <w:sz w:val="24"/>
          <w:szCs w:val="24"/>
          <w:lang w:val="en-GB"/>
        </w:rPr>
        <w:t xml:space="preserve"> were performed in triplicates.</w:t>
      </w:r>
    </w:p>
    <w:p w14:paraId="42606B0B" w14:textId="13D58FE2" w:rsidR="002C3DC8" w:rsidRPr="002C3DC8" w:rsidRDefault="002C3DC8" w:rsidP="00754E51">
      <w:pPr>
        <w:spacing w:line="480" w:lineRule="auto"/>
        <w:jc w:val="both"/>
        <w:rPr>
          <w:rFonts w:ascii="Times New Roman" w:hAnsi="Times New Roman" w:cs="Times New Roman"/>
          <w:sz w:val="24"/>
          <w:szCs w:val="24"/>
          <w:u w:val="single"/>
          <w:lang w:val="en-GB"/>
        </w:rPr>
      </w:pPr>
      <w:r w:rsidRPr="002C3DC8">
        <w:rPr>
          <w:rFonts w:ascii="Times New Roman" w:hAnsi="Times New Roman" w:cs="Times New Roman"/>
          <w:sz w:val="24"/>
          <w:szCs w:val="24"/>
          <w:u w:val="single"/>
          <w:lang w:val="en-GB"/>
        </w:rPr>
        <w:t>Experiments with recombinant CCL2</w:t>
      </w:r>
    </w:p>
    <w:p w14:paraId="13A57227" w14:textId="3C3E895E" w:rsidR="007227BC" w:rsidRDefault="007227BC" w:rsidP="00754E51">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For initial </w:t>
      </w:r>
      <w:r w:rsidRPr="00004098">
        <w:rPr>
          <w:rFonts w:ascii="Times New Roman" w:hAnsi="Times New Roman" w:cs="Times New Roman"/>
          <w:sz w:val="24"/>
          <w:szCs w:val="24"/>
          <w:lang w:val="en-GB"/>
        </w:rPr>
        <w:t>basophil migration experiments</w:t>
      </w:r>
      <w:r>
        <w:rPr>
          <w:rFonts w:ascii="Times New Roman" w:hAnsi="Times New Roman" w:cs="Times New Roman"/>
          <w:sz w:val="24"/>
          <w:szCs w:val="24"/>
          <w:lang w:val="en-GB"/>
        </w:rPr>
        <w:t xml:space="preserve"> with </w:t>
      </w:r>
      <w:r w:rsidRPr="00004098">
        <w:rPr>
          <w:rFonts w:ascii="Times New Roman" w:hAnsi="Times New Roman" w:cs="Times New Roman"/>
          <w:sz w:val="24"/>
          <w:szCs w:val="24"/>
          <w:lang w:val="en-GB"/>
        </w:rPr>
        <w:t>recombinant CCL2 (rCCL2)</w:t>
      </w:r>
      <w:r>
        <w:rPr>
          <w:rFonts w:ascii="Times New Roman" w:hAnsi="Times New Roman" w:cs="Times New Roman"/>
          <w:sz w:val="24"/>
          <w:szCs w:val="24"/>
          <w:lang w:val="en-GB"/>
        </w:rPr>
        <w:t xml:space="preserve"> and neutralizing a</w:t>
      </w:r>
      <w:r w:rsidRPr="00004098">
        <w:rPr>
          <w:rFonts w:ascii="Times New Roman" w:hAnsi="Times New Roman" w:cs="Times New Roman"/>
          <w:sz w:val="24"/>
          <w:szCs w:val="24"/>
          <w:lang w:val="en-GB"/>
        </w:rPr>
        <w:t>nt</w:t>
      </w:r>
      <w:r>
        <w:rPr>
          <w:rFonts w:ascii="Times New Roman" w:hAnsi="Times New Roman" w:cs="Times New Roman"/>
          <w:sz w:val="24"/>
          <w:szCs w:val="24"/>
          <w:lang w:val="en-GB"/>
        </w:rPr>
        <w:t>i-CCL2 antibody</w:t>
      </w:r>
      <w:r w:rsidRPr="00004098">
        <w:rPr>
          <w:rFonts w:ascii="Times New Roman" w:hAnsi="Times New Roman" w:cs="Times New Roman"/>
          <w:sz w:val="24"/>
          <w:szCs w:val="24"/>
          <w:lang w:val="en-GB"/>
        </w:rPr>
        <w:t>,</w:t>
      </w:r>
      <w:r w:rsidR="00AE0D3D">
        <w:rPr>
          <w:rFonts w:ascii="Times New Roman" w:hAnsi="Times New Roman" w:cs="Times New Roman"/>
          <w:sz w:val="24"/>
          <w:szCs w:val="24"/>
          <w:lang w:val="en-GB"/>
        </w:rPr>
        <w:t xml:space="preserve"> 5 out of 8 healthy donors</w:t>
      </w:r>
      <w:r>
        <w:rPr>
          <w:rFonts w:ascii="Times New Roman" w:hAnsi="Times New Roman" w:cs="Times New Roman"/>
          <w:sz w:val="24"/>
          <w:szCs w:val="24"/>
          <w:lang w:val="en-GB"/>
        </w:rPr>
        <w:t xml:space="preserve"> (3 male</w:t>
      </w:r>
      <w:ins w:id="15" w:author="Maruša Rihar" w:date="2020-11-30T15:35:00Z">
        <w:r w:rsidR="008B30D5">
          <w:rPr>
            <w:rFonts w:ascii="Times New Roman" w:hAnsi="Times New Roman" w:cs="Times New Roman"/>
            <w:sz w:val="24"/>
            <w:szCs w:val="24"/>
            <w:lang w:val="en-GB"/>
          </w:rPr>
          <w:t>s</w:t>
        </w:r>
      </w:ins>
      <w:r>
        <w:rPr>
          <w:rFonts w:ascii="Times New Roman" w:hAnsi="Times New Roman" w:cs="Times New Roman"/>
          <w:sz w:val="24"/>
          <w:szCs w:val="24"/>
          <w:lang w:val="en-GB"/>
        </w:rPr>
        <w:t>, 2 female</w:t>
      </w:r>
      <w:ins w:id="16" w:author="Maruša Rihar" w:date="2020-11-30T15:35:00Z">
        <w:r w:rsidR="008B30D5">
          <w:rPr>
            <w:rFonts w:ascii="Times New Roman" w:hAnsi="Times New Roman" w:cs="Times New Roman"/>
            <w:sz w:val="24"/>
            <w:szCs w:val="24"/>
            <w:lang w:val="en-GB"/>
          </w:rPr>
          <w:t>s</w:t>
        </w:r>
      </w:ins>
      <w:r>
        <w:rPr>
          <w:rFonts w:ascii="Times New Roman" w:hAnsi="Times New Roman" w:cs="Times New Roman"/>
          <w:sz w:val="24"/>
          <w:szCs w:val="24"/>
          <w:lang w:val="en-GB"/>
        </w:rPr>
        <w:t>; average age, 28 years; range, 25-39)</w:t>
      </w:r>
      <w:r w:rsidR="00AE0D3D">
        <w:rPr>
          <w:rFonts w:ascii="Times New Roman" w:hAnsi="Times New Roman" w:cs="Times New Roman"/>
          <w:sz w:val="24"/>
          <w:szCs w:val="24"/>
          <w:lang w:val="en-GB"/>
        </w:rPr>
        <w:t xml:space="preserve"> were recruited</w:t>
      </w:r>
      <w:r>
        <w:rPr>
          <w:rFonts w:ascii="Times New Roman" w:hAnsi="Times New Roman" w:cs="Times New Roman"/>
          <w:sz w:val="24"/>
          <w:szCs w:val="24"/>
          <w:lang w:val="en-GB"/>
        </w:rPr>
        <w:t xml:space="preserve">. We </w:t>
      </w:r>
      <w:r w:rsidRPr="00004098">
        <w:rPr>
          <w:rFonts w:ascii="Times New Roman" w:hAnsi="Times New Roman" w:cs="Times New Roman"/>
          <w:sz w:val="24"/>
          <w:szCs w:val="24"/>
          <w:lang w:val="en-GB"/>
        </w:rPr>
        <w:t xml:space="preserve">isolated basophils from </w:t>
      </w:r>
      <w:r w:rsidR="00714F7A">
        <w:rPr>
          <w:rFonts w:ascii="Times New Roman" w:hAnsi="Times New Roman" w:cs="Times New Roman"/>
          <w:sz w:val="24"/>
          <w:szCs w:val="24"/>
          <w:lang w:val="en-GB"/>
        </w:rPr>
        <w:t xml:space="preserve">the </w:t>
      </w:r>
      <w:r w:rsidRPr="00004098">
        <w:rPr>
          <w:rFonts w:ascii="Times New Roman" w:hAnsi="Times New Roman" w:cs="Times New Roman"/>
          <w:sz w:val="24"/>
          <w:szCs w:val="24"/>
          <w:lang w:val="en-GB"/>
        </w:rPr>
        <w:t>peripheral blood</w:t>
      </w:r>
      <w:r>
        <w:rPr>
          <w:rFonts w:ascii="Times New Roman" w:hAnsi="Times New Roman" w:cs="Times New Roman"/>
          <w:sz w:val="24"/>
          <w:szCs w:val="24"/>
          <w:lang w:val="en-GB"/>
        </w:rPr>
        <w:t xml:space="preserve"> of healthy volunteers as described</w:t>
      </w:r>
      <w:r w:rsidR="00AE0D3D">
        <w:rPr>
          <w:rFonts w:ascii="Times New Roman" w:hAnsi="Times New Roman" w:cs="Times New Roman"/>
          <w:sz w:val="24"/>
          <w:szCs w:val="24"/>
          <w:lang w:val="en-GB"/>
        </w:rPr>
        <w:t xml:space="preserve"> above</w:t>
      </w:r>
      <w:r>
        <w:rPr>
          <w:rFonts w:ascii="Times New Roman" w:hAnsi="Times New Roman" w:cs="Times New Roman"/>
          <w:sz w:val="24"/>
          <w:szCs w:val="24"/>
          <w:lang w:val="en-GB"/>
        </w:rPr>
        <w:t>. M</w:t>
      </w:r>
      <w:r>
        <w:rPr>
          <w:rFonts w:ascii="Times New Roman" w:hAnsi="Times New Roman" w:cs="Times New Roman"/>
          <w:sz w:val="24"/>
          <w:szCs w:val="24"/>
        </w:rPr>
        <w:t xml:space="preserve">odified Boyden chambers (polycarbonate membrane cell culture inserts of pores size </w:t>
      </w:r>
      <w:r w:rsidRPr="00004098">
        <w:rPr>
          <w:rFonts w:ascii="Times New Roman" w:hAnsi="Times New Roman" w:cs="Times New Roman"/>
          <w:sz w:val="24"/>
          <w:szCs w:val="24"/>
          <w:lang w:val="en-GB"/>
        </w:rPr>
        <w:t xml:space="preserve">5.0 </w:t>
      </w:r>
      <w:r>
        <w:rPr>
          <w:rFonts w:ascii="Times New Roman" w:hAnsi="Times New Roman" w:cs="Times New Roman"/>
          <w:sz w:val="24"/>
          <w:szCs w:val="24"/>
          <w:lang w:val="en-GB"/>
        </w:rPr>
        <w:t>µm</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were used for basophil chemotaxis assay. </w:t>
      </w:r>
      <w:r w:rsidR="00AE0D3D">
        <w:rPr>
          <w:rFonts w:ascii="Times New Roman" w:hAnsi="Times New Roman" w:cs="Times New Roman"/>
          <w:sz w:val="24"/>
          <w:szCs w:val="24"/>
          <w:lang w:val="en-GB"/>
        </w:rPr>
        <w:t xml:space="preserve">We placed in </w:t>
      </w:r>
      <w:r w:rsidRPr="00004098">
        <w:rPr>
          <w:rFonts w:ascii="Times New Roman" w:hAnsi="Times New Roman" w:cs="Times New Roman"/>
          <w:sz w:val="24"/>
          <w:szCs w:val="24"/>
          <w:lang w:val="en-GB"/>
        </w:rPr>
        <w:t>the up</w:t>
      </w:r>
      <w:r>
        <w:rPr>
          <w:rFonts w:ascii="Times New Roman" w:hAnsi="Times New Roman" w:cs="Times New Roman"/>
          <w:sz w:val="24"/>
          <w:szCs w:val="24"/>
          <w:lang w:val="en-GB"/>
        </w:rPr>
        <w:t>per part of the chamber (insert</w:t>
      </w:r>
      <w:r w:rsidR="00AE0D3D">
        <w:rPr>
          <w:rFonts w:ascii="Times New Roman" w:hAnsi="Times New Roman" w:cs="Times New Roman"/>
          <w:sz w:val="24"/>
          <w:szCs w:val="24"/>
          <w:lang w:val="en-GB"/>
        </w:rPr>
        <w:t xml:space="preserve">) </w:t>
      </w:r>
      <w:r w:rsidRPr="00372E8F">
        <w:rPr>
          <w:rFonts w:ascii="Times New Roman" w:hAnsi="Times New Roman" w:cs="Times New Roman"/>
          <w:sz w:val="24"/>
          <w:szCs w:val="24"/>
          <w:lang w:val="en-GB"/>
        </w:rPr>
        <w:t xml:space="preserve">100 µl of basophil cell suspension </w:t>
      </w:r>
      <w:r w:rsidR="00922746">
        <w:rPr>
          <w:rFonts w:ascii="Times New Roman" w:hAnsi="Times New Roman" w:cs="Times New Roman"/>
          <w:sz w:val="24"/>
          <w:szCs w:val="24"/>
          <w:lang w:val="en-GB"/>
        </w:rPr>
        <w:t xml:space="preserve">with </w:t>
      </w:r>
      <w:ins w:id="17" w:author="Maruša Rihar" w:date="2020-12-01T07:25:00Z">
        <w:r w:rsidR="00237637" w:rsidRPr="00237637">
          <w:rPr>
            <w:rFonts w:ascii="Times New Roman" w:hAnsi="Times New Roman" w:cs="Times New Roman"/>
            <w:sz w:val="24"/>
            <w:szCs w:val="24"/>
            <w:lang w:val="en-GB"/>
          </w:rPr>
          <w:t>2x10</w:t>
        </w:r>
        <w:r w:rsidR="00237637">
          <w:rPr>
            <w:rFonts w:ascii="Times New Roman" w:hAnsi="Times New Roman" w:cs="Times New Roman"/>
            <w:sz w:val="24"/>
            <w:szCs w:val="24"/>
            <w:vertAlign w:val="superscript"/>
            <w:lang w:val="en-GB"/>
          </w:rPr>
          <w:t>4</w:t>
        </w:r>
      </w:ins>
      <w:del w:id="18" w:author="Maruša Rihar" w:date="2020-12-01T07:24:00Z">
        <w:r w:rsidR="00922746" w:rsidDel="00237637">
          <w:rPr>
            <w:rFonts w:ascii="Times New Roman" w:hAnsi="Times New Roman" w:cs="Times New Roman"/>
            <w:sz w:val="24"/>
            <w:szCs w:val="24"/>
            <w:lang w:val="en-GB"/>
          </w:rPr>
          <w:delText>20</w:delText>
        </w:r>
        <w:r w:rsidR="00F55999" w:rsidDel="00237637">
          <w:rPr>
            <w:rFonts w:ascii="Times New Roman" w:hAnsi="Times New Roman" w:cs="Times New Roman"/>
            <w:sz w:val="24"/>
            <w:szCs w:val="24"/>
            <w:lang w:val="en-GB"/>
          </w:rPr>
          <w:delText>,</w:delText>
        </w:r>
        <w:r w:rsidR="00922746" w:rsidDel="00237637">
          <w:rPr>
            <w:rFonts w:ascii="Times New Roman" w:hAnsi="Times New Roman" w:cs="Times New Roman"/>
            <w:sz w:val="24"/>
            <w:szCs w:val="24"/>
            <w:lang w:val="en-GB"/>
          </w:rPr>
          <w:delText>000</w:delText>
        </w:r>
      </w:del>
      <w:r w:rsidR="00D11AB6" w:rsidRPr="00372E8F">
        <w:rPr>
          <w:rFonts w:ascii="Times New Roman" w:hAnsi="Times New Roman" w:cs="Times New Roman"/>
          <w:sz w:val="24"/>
          <w:szCs w:val="24"/>
          <w:lang w:val="en-GB"/>
        </w:rPr>
        <w:t xml:space="preserve"> </w:t>
      </w:r>
      <w:r w:rsidR="004D12A3">
        <w:rPr>
          <w:rFonts w:ascii="Times New Roman" w:hAnsi="Times New Roman" w:cs="Times New Roman"/>
          <w:sz w:val="24"/>
          <w:szCs w:val="24"/>
          <w:lang w:val="en-GB"/>
        </w:rPr>
        <w:t>cells</w:t>
      </w:r>
      <w:r w:rsidR="00AE0D3D" w:rsidRPr="00372E8F">
        <w:rPr>
          <w:rFonts w:ascii="Times New Roman" w:hAnsi="Times New Roman" w:cs="Times New Roman"/>
          <w:sz w:val="24"/>
          <w:szCs w:val="24"/>
          <w:lang w:val="en-GB"/>
        </w:rPr>
        <w:t xml:space="preserve"> </w:t>
      </w:r>
      <w:r w:rsidRPr="00372E8F">
        <w:rPr>
          <w:rFonts w:ascii="Times New Roman" w:hAnsi="Times New Roman" w:cs="Times New Roman"/>
          <w:sz w:val="24"/>
          <w:szCs w:val="24"/>
          <w:lang w:val="en-GB"/>
        </w:rPr>
        <w:t>and 10 µl of autol</w:t>
      </w:r>
      <w:r w:rsidR="00AE0D3D" w:rsidRPr="00372E8F">
        <w:rPr>
          <w:rFonts w:ascii="Times New Roman" w:hAnsi="Times New Roman" w:cs="Times New Roman"/>
          <w:sz w:val="24"/>
          <w:szCs w:val="24"/>
          <w:lang w:val="en-GB"/>
        </w:rPr>
        <w:t>ogous</w:t>
      </w:r>
      <w:r w:rsidR="00AE0D3D">
        <w:rPr>
          <w:rFonts w:ascii="Times New Roman" w:hAnsi="Times New Roman" w:cs="Times New Roman"/>
          <w:sz w:val="24"/>
          <w:szCs w:val="24"/>
          <w:lang w:val="en-GB"/>
        </w:rPr>
        <w:t xml:space="preserve"> serum</w:t>
      </w:r>
      <w:r w:rsidR="00335357">
        <w:rPr>
          <w:rFonts w:ascii="Times New Roman" w:hAnsi="Times New Roman" w:cs="Times New Roman"/>
          <w:sz w:val="24"/>
          <w:szCs w:val="24"/>
          <w:lang w:val="en-GB"/>
        </w:rPr>
        <w:t xml:space="preserve"> </w:t>
      </w:r>
      <w:del w:id="19" w:author="Peter Korošec" w:date="2020-12-01T12:17:00Z">
        <w:r w:rsidR="00335357" w:rsidDel="00470807">
          <w:rPr>
            <w:rFonts w:ascii="Times New Roman" w:hAnsi="Times New Roman" w:cs="Times New Roman"/>
            <w:sz w:val="24"/>
            <w:szCs w:val="24"/>
            <w:lang w:val="en-GB"/>
          </w:rPr>
          <w:delText xml:space="preserve"> </w:delText>
        </w:r>
      </w:del>
      <w:ins w:id="20" w:author="Peter Korošec" w:date="2020-12-01T12:17:00Z">
        <w:r w:rsidR="00470807">
          <w:rPr>
            <w:rFonts w:ascii="Times New Roman" w:hAnsi="Times New Roman" w:cs="Times New Roman"/>
            <w:sz w:val="24"/>
            <w:szCs w:val="24"/>
            <w:lang w:val="en-GB"/>
          </w:rPr>
          <w:t xml:space="preserve">of </w:t>
        </w:r>
      </w:ins>
      <w:r w:rsidR="00335357">
        <w:rPr>
          <w:rFonts w:ascii="Times New Roman" w:hAnsi="Times New Roman" w:cs="Times New Roman"/>
          <w:sz w:val="24"/>
          <w:szCs w:val="24"/>
          <w:lang w:val="en-GB"/>
        </w:rPr>
        <w:t>healthy donor</w:t>
      </w:r>
      <w:r w:rsidR="00EA479B">
        <w:rPr>
          <w:rFonts w:ascii="Times New Roman" w:hAnsi="Times New Roman" w:cs="Times New Roman"/>
          <w:sz w:val="24"/>
          <w:szCs w:val="24"/>
          <w:lang w:val="en-GB"/>
        </w:rPr>
        <w:t>s</w:t>
      </w:r>
      <w:r>
        <w:rPr>
          <w:rFonts w:ascii="Times New Roman" w:hAnsi="Times New Roman" w:cs="Times New Roman"/>
          <w:sz w:val="24"/>
          <w:szCs w:val="24"/>
          <w:lang w:val="en-GB"/>
        </w:rPr>
        <w:t>.</w:t>
      </w:r>
      <w:r w:rsidRPr="00004098">
        <w:rPr>
          <w:rFonts w:ascii="Times New Roman" w:hAnsi="Times New Roman" w:cs="Times New Roman"/>
          <w:sz w:val="24"/>
          <w:szCs w:val="24"/>
          <w:lang w:val="en-GB"/>
        </w:rPr>
        <w:t xml:space="preserve"> In the lower part</w:t>
      </w:r>
      <w:r>
        <w:rPr>
          <w:rFonts w:ascii="Times New Roman" w:hAnsi="Times New Roman" w:cs="Times New Roman"/>
          <w:sz w:val="24"/>
          <w:szCs w:val="24"/>
          <w:lang w:val="en-GB"/>
        </w:rPr>
        <w:t xml:space="preserve"> </w:t>
      </w:r>
      <w:r w:rsidRPr="00004098">
        <w:rPr>
          <w:rFonts w:ascii="Times New Roman" w:hAnsi="Times New Roman" w:cs="Times New Roman"/>
          <w:sz w:val="24"/>
          <w:szCs w:val="24"/>
          <w:lang w:val="en-GB"/>
        </w:rPr>
        <w:t xml:space="preserve">of the chamber </w:t>
      </w:r>
      <w:r>
        <w:rPr>
          <w:rFonts w:ascii="Times New Roman" w:hAnsi="Times New Roman" w:cs="Times New Roman"/>
          <w:sz w:val="24"/>
          <w:szCs w:val="24"/>
          <w:lang w:val="en-GB"/>
        </w:rPr>
        <w:t>(well of 24-well cell culture plate) 550 µl of 50 nM or 10 nM</w:t>
      </w:r>
      <w:r w:rsidRPr="00004098">
        <w:rPr>
          <w:rFonts w:ascii="Times New Roman" w:hAnsi="Times New Roman" w:cs="Times New Roman"/>
          <w:sz w:val="24"/>
          <w:szCs w:val="24"/>
          <w:lang w:val="en-GB"/>
        </w:rPr>
        <w:t xml:space="preserve"> rCCL2</w:t>
      </w:r>
      <w:r>
        <w:rPr>
          <w:rFonts w:ascii="Times New Roman" w:hAnsi="Times New Roman" w:cs="Times New Roman"/>
          <w:sz w:val="24"/>
          <w:szCs w:val="24"/>
          <w:lang w:val="en-GB"/>
        </w:rPr>
        <w:t xml:space="preserve"> in HBSS </w:t>
      </w:r>
      <w:r w:rsidRPr="00004098">
        <w:rPr>
          <w:rFonts w:ascii="Times New Roman" w:hAnsi="Times New Roman" w:cs="Times New Roman"/>
          <w:sz w:val="24"/>
          <w:szCs w:val="24"/>
          <w:lang w:val="en-GB"/>
        </w:rPr>
        <w:t>solution</w:t>
      </w:r>
      <w:r>
        <w:rPr>
          <w:rFonts w:ascii="Times New Roman" w:hAnsi="Times New Roman" w:cs="Times New Roman"/>
          <w:sz w:val="24"/>
          <w:szCs w:val="24"/>
          <w:lang w:val="en-GB"/>
        </w:rPr>
        <w:t xml:space="preserve"> or</w:t>
      </w:r>
      <w:r w:rsidRPr="00004098">
        <w:rPr>
          <w:rFonts w:ascii="Times New Roman" w:hAnsi="Times New Roman" w:cs="Times New Roman"/>
          <w:sz w:val="24"/>
          <w:szCs w:val="24"/>
          <w:lang w:val="en-GB"/>
        </w:rPr>
        <w:t xml:space="preserve"> 5</w:t>
      </w:r>
      <w:r>
        <w:rPr>
          <w:rFonts w:ascii="Times New Roman" w:hAnsi="Times New Roman" w:cs="Times New Roman"/>
          <w:sz w:val="24"/>
          <w:szCs w:val="24"/>
          <w:lang w:val="en-GB"/>
        </w:rPr>
        <w:t xml:space="preserve">50 µl of HBSS buffer was added. Anti-CCL2 neutralizing antibody (in ratio 1:10) was used to block rCCL2 in the HBSS solution (blocking time: 30 minutes) and the same volumes and concentrations of rCCL2 </w:t>
      </w:r>
      <w:r>
        <w:rPr>
          <w:rFonts w:ascii="Times New Roman" w:hAnsi="Times New Roman" w:cs="Times New Roman"/>
          <w:sz w:val="24"/>
          <w:szCs w:val="24"/>
          <w:lang w:val="en-GB"/>
        </w:rPr>
        <w:lastRenderedPageBreak/>
        <w:t xml:space="preserve">solution were used. Plates were incubated at </w:t>
      </w:r>
      <w:r w:rsidRPr="00004098">
        <w:rPr>
          <w:rFonts w:ascii="Times New Roman" w:hAnsi="Times New Roman" w:cs="Times New Roman"/>
          <w:sz w:val="24"/>
          <w:szCs w:val="24"/>
          <w:lang w:val="en-GB"/>
        </w:rPr>
        <w:t>37 °C and 5 % CO</w:t>
      </w:r>
      <w:r w:rsidRPr="00004098">
        <w:rPr>
          <w:rFonts w:ascii="Times New Roman" w:hAnsi="Times New Roman" w:cs="Times New Roman"/>
          <w:sz w:val="24"/>
          <w:szCs w:val="24"/>
          <w:vertAlign w:val="subscript"/>
          <w:lang w:val="en-GB"/>
        </w:rPr>
        <w:t>2</w:t>
      </w:r>
      <w:r w:rsidRPr="00004098">
        <w:rPr>
          <w:rFonts w:ascii="Times New Roman" w:hAnsi="Times New Roman" w:cs="Times New Roman"/>
          <w:sz w:val="24"/>
          <w:szCs w:val="24"/>
          <w:lang w:val="en-GB"/>
        </w:rPr>
        <w:t xml:space="preserve"> for 150 min.</w:t>
      </w:r>
      <w:bookmarkStart w:id="21" w:name="OLE_LINK1"/>
      <w:r w:rsidR="006112E1" w:rsidRPr="00004098">
        <w:rPr>
          <w:rFonts w:ascii="Times New Roman" w:hAnsi="Times New Roman" w:cs="Times New Roman"/>
          <w:sz w:val="24"/>
          <w:szCs w:val="24"/>
          <w:lang w:val="en-GB"/>
        </w:rPr>
        <w:t xml:space="preserve"> </w:t>
      </w:r>
      <w:r w:rsidR="00976B3E">
        <w:rPr>
          <w:rFonts w:ascii="Times New Roman" w:hAnsi="Times New Roman" w:cs="Times New Roman"/>
          <w:sz w:val="24"/>
          <w:szCs w:val="24"/>
          <w:lang w:val="en-GB"/>
        </w:rPr>
        <w:t xml:space="preserve">Median numbers </w:t>
      </w:r>
      <w:r w:rsidR="00833B3C">
        <w:rPr>
          <w:rFonts w:ascii="Times New Roman" w:hAnsi="Times New Roman" w:cs="Times New Roman"/>
          <w:sz w:val="24"/>
          <w:szCs w:val="24"/>
          <w:lang w:val="en-GB"/>
        </w:rPr>
        <w:t xml:space="preserve">(ranges) </w:t>
      </w:r>
      <w:r w:rsidR="00976B3E">
        <w:rPr>
          <w:rFonts w:ascii="Times New Roman" w:hAnsi="Times New Roman" w:cs="Times New Roman"/>
          <w:sz w:val="24"/>
          <w:szCs w:val="24"/>
          <w:lang w:val="en-GB"/>
        </w:rPr>
        <w:t xml:space="preserve">of migrated and collected basophils were as follows: </w:t>
      </w:r>
      <w:r w:rsidR="00833B3C">
        <w:rPr>
          <w:rFonts w:ascii="Times New Roman" w:hAnsi="Times New Roman" w:cs="Times New Roman"/>
          <w:sz w:val="24"/>
          <w:szCs w:val="24"/>
          <w:lang w:val="en-GB"/>
        </w:rPr>
        <w:t xml:space="preserve">144 (38-322) </w:t>
      </w:r>
      <w:r w:rsidR="00976B3E">
        <w:rPr>
          <w:rFonts w:ascii="Times New Roman" w:hAnsi="Times New Roman" w:cs="Times New Roman"/>
          <w:sz w:val="24"/>
          <w:szCs w:val="24"/>
          <w:lang w:val="en-GB"/>
        </w:rPr>
        <w:t>basophils in HBS</w:t>
      </w:r>
      <w:r w:rsidR="00833B3C">
        <w:rPr>
          <w:rFonts w:ascii="Times New Roman" w:hAnsi="Times New Roman" w:cs="Times New Roman"/>
          <w:sz w:val="24"/>
          <w:szCs w:val="24"/>
          <w:lang w:val="en-GB"/>
        </w:rPr>
        <w:t xml:space="preserve">S solution, 1948 (1798-4670) basophils in 50 nM </w:t>
      </w:r>
      <w:r w:rsidR="00833B3C" w:rsidRPr="00004098">
        <w:rPr>
          <w:rFonts w:ascii="Times New Roman" w:hAnsi="Times New Roman" w:cs="Times New Roman"/>
          <w:sz w:val="24"/>
          <w:szCs w:val="24"/>
          <w:lang w:val="en-GB"/>
        </w:rPr>
        <w:t>rCCL2</w:t>
      </w:r>
      <w:r w:rsidR="00833B3C">
        <w:rPr>
          <w:rFonts w:ascii="Times New Roman" w:hAnsi="Times New Roman" w:cs="Times New Roman"/>
          <w:sz w:val="24"/>
          <w:szCs w:val="24"/>
          <w:lang w:val="en-GB"/>
        </w:rPr>
        <w:t>, 154 (146-166)</w:t>
      </w:r>
      <w:r w:rsidR="00976B3E">
        <w:rPr>
          <w:rFonts w:ascii="Times New Roman" w:hAnsi="Times New Roman" w:cs="Times New Roman"/>
          <w:sz w:val="24"/>
          <w:szCs w:val="24"/>
          <w:lang w:val="en-GB"/>
        </w:rPr>
        <w:t xml:space="preserve"> basophils in 50 nM</w:t>
      </w:r>
      <w:r w:rsidR="00976B3E" w:rsidRPr="00004098">
        <w:rPr>
          <w:rFonts w:ascii="Times New Roman" w:hAnsi="Times New Roman" w:cs="Times New Roman"/>
          <w:sz w:val="24"/>
          <w:szCs w:val="24"/>
          <w:lang w:val="en-GB"/>
        </w:rPr>
        <w:t xml:space="preserve"> rCCL2</w:t>
      </w:r>
      <w:r w:rsidR="00976B3E">
        <w:rPr>
          <w:rFonts w:ascii="Times New Roman" w:hAnsi="Times New Roman" w:cs="Times New Roman"/>
          <w:sz w:val="24"/>
          <w:szCs w:val="24"/>
          <w:lang w:val="en-GB"/>
        </w:rPr>
        <w:t xml:space="preserve"> + anti-CCL2,</w:t>
      </w:r>
      <w:r w:rsidR="00833B3C">
        <w:rPr>
          <w:rFonts w:ascii="Times New Roman" w:hAnsi="Times New Roman" w:cs="Times New Roman"/>
          <w:sz w:val="24"/>
          <w:szCs w:val="24"/>
          <w:lang w:val="en-GB"/>
        </w:rPr>
        <w:t xml:space="preserve"> 1236 (1092-2548) </w:t>
      </w:r>
      <w:r w:rsidR="00976B3E">
        <w:rPr>
          <w:rFonts w:ascii="Times New Roman" w:hAnsi="Times New Roman" w:cs="Times New Roman"/>
          <w:sz w:val="24"/>
          <w:szCs w:val="24"/>
          <w:lang w:val="en-GB"/>
        </w:rPr>
        <w:t xml:space="preserve">basophils in </w:t>
      </w:r>
      <w:r w:rsidR="00833B3C">
        <w:rPr>
          <w:rFonts w:ascii="Times New Roman" w:hAnsi="Times New Roman" w:cs="Times New Roman"/>
          <w:sz w:val="24"/>
          <w:szCs w:val="24"/>
          <w:lang w:val="en-GB"/>
        </w:rPr>
        <w:t xml:space="preserve">10 nM rCCL2 </w:t>
      </w:r>
      <w:r w:rsidR="00976B3E">
        <w:rPr>
          <w:rFonts w:ascii="Times New Roman" w:hAnsi="Times New Roman" w:cs="Times New Roman"/>
          <w:sz w:val="24"/>
          <w:szCs w:val="24"/>
          <w:lang w:val="en-GB"/>
        </w:rPr>
        <w:t xml:space="preserve">and </w:t>
      </w:r>
      <w:r w:rsidR="00833B3C">
        <w:rPr>
          <w:rFonts w:ascii="Times New Roman" w:hAnsi="Times New Roman" w:cs="Times New Roman"/>
          <w:sz w:val="24"/>
          <w:szCs w:val="24"/>
          <w:lang w:val="en-GB"/>
        </w:rPr>
        <w:t>134 (70-292)</w:t>
      </w:r>
      <w:r w:rsidR="00976B3E">
        <w:rPr>
          <w:rFonts w:ascii="Times New Roman" w:hAnsi="Times New Roman" w:cs="Times New Roman"/>
          <w:sz w:val="24"/>
          <w:szCs w:val="24"/>
          <w:lang w:val="en-GB"/>
        </w:rPr>
        <w:t xml:space="preserve"> basophils in 10 nM rCCL2 + anti-CCL2.</w:t>
      </w:r>
      <w:bookmarkEnd w:id="21"/>
      <w:r w:rsidR="00976B3E">
        <w:rPr>
          <w:rFonts w:ascii="Times New Roman" w:hAnsi="Times New Roman" w:cs="Times New Roman"/>
          <w:sz w:val="24"/>
          <w:szCs w:val="24"/>
          <w:lang w:val="en-GB"/>
        </w:rPr>
        <w:t xml:space="preserve"> </w:t>
      </w:r>
    </w:p>
    <w:p w14:paraId="56C4E60B" w14:textId="0CC50F77" w:rsidR="002C3DC8" w:rsidRPr="002C3DC8" w:rsidRDefault="002C3DC8" w:rsidP="00754E51">
      <w:pPr>
        <w:spacing w:line="480" w:lineRule="auto"/>
        <w:jc w:val="both"/>
        <w:rPr>
          <w:rFonts w:ascii="Times New Roman" w:hAnsi="Times New Roman" w:cs="Times New Roman"/>
          <w:sz w:val="24"/>
          <w:szCs w:val="24"/>
          <w:u w:val="single"/>
          <w:lang w:val="en-GB"/>
        </w:rPr>
      </w:pPr>
      <w:r w:rsidRPr="002C3DC8">
        <w:rPr>
          <w:rFonts w:ascii="Times New Roman" w:hAnsi="Times New Roman" w:cs="Times New Roman"/>
          <w:sz w:val="24"/>
          <w:szCs w:val="24"/>
          <w:u w:val="single"/>
          <w:lang w:val="en-GB"/>
        </w:rPr>
        <w:t xml:space="preserve">Basophil migration against serum and </w:t>
      </w:r>
      <w:r w:rsidR="00F514C2">
        <w:rPr>
          <w:rFonts w:ascii="Times New Roman" w:hAnsi="Times New Roman" w:cs="Times New Roman"/>
          <w:sz w:val="24"/>
          <w:szCs w:val="24"/>
          <w:u w:val="single"/>
          <w:lang w:val="en-GB"/>
        </w:rPr>
        <w:t xml:space="preserve">anti-CCL2 </w:t>
      </w:r>
      <w:r w:rsidRPr="002C3DC8">
        <w:rPr>
          <w:rFonts w:ascii="Times New Roman" w:hAnsi="Times New Roman" w:cs="Times New Roman"/>
          <w:sz w:val="24"/>
          <w:szCs w:val="24"/>
          <w:u w:val="single"/>
          <w:lang w:val="en-GB"/>
        </w:rPr>
        <w:t xml:space="preserve">blockade </w:t>
      </w:r>
    </w:p>
    <w:p w14:paraId="71EAC507" w14:textId="2FE517CC" w:rsidR="00C01A16" w:rsidRDefault="007227BC" w:rsidP="00754E51">
      <w:pPr>
        <w:spacing w:line="480" w:lineRule="auto"/>
        <w:jc w:val="both"/>
        <w:rPr>
          <w:rFonts w:ascii="Times New Roman" w:hAnsi="Times New Roman" w:cs="Times New Roman"/>
          <w:sz w:val="24"/>
          <w:szCs w:val="24"/>
          <w:lang w:val="en-GB"/>
        </w:rPr>
      </w:pPr>
      <w:r w:rsidRPr="00004098">
        <w:rPr>
          <w:rFonts w:ascii="Times New Roman" w:hAnsi="Times New Roman" w:cs="Times New Roman"/>
          <w:sz w:val="24"/>
          <w:szCs w:val="24"/>
          <w:lang w:val="en-GB"/>
        </w:rPr>
        <w:t>In the</w:t>
      </w:r>
      <w:r>
        <w:rPr>
          <w:rFonts w:ascii="Times New Roman" w:hAnsi="Times New Roman" w:cs="Times New Roman"/>
          <w:sz w:val="24"/>
          <w:szCs w:val="24"/>
          <w:lang w:val="en-GB"/>
        </w:rPr>
        <w:t xml:space="preserve"> second part</w:t>
      </w:r>
      <w:r w:rsidR="002C3DC8">
        <w:rPr>
          <w:rFonts w:ascii="Times New Roman" w:hAnsi="Times New Roman" w:cs="Times New Roman"/>
          <w:sz w:val="24"/>
          <w:szCs w:val="24"/>
          <w:lang w:val="en-GB"/>
        </w:rPr>
        <w:t>,</w:t>
      </w:r>
      <w:r>
        <w:rPr>
          <w:rFonts w:ascii="Times New Roman" w:hAnsi="Times New Roman" w:cs="Times New Roman"/>
          <w:sz w:val="24"/>
          <w:szCs w:val="24"/>
          <w:lang w:val="en-GB"/>
        </w:rPr>
        <w:t xml:space="preserve"> we tested basophil migration against acute and convalescent serum and the effect of </w:t>
      </w:r>
      <w:r w:rsidRPr="00A6711C">
        <w:rPr>
          <w:rFonts w:ascii="Times New Roman" w:hAnsi="Times New Roman" w:cs="Times New Roman"/>
          <w:bCs/>
          <w:noProof/>
          <w:sz w:val="24"/>
          <w:szCs w:val="24"/>
        </w:rPr>
        <w:t>neutralizing antibod</w:t>
      </w:r>
      <w:r w:rsidR="00EA479B">
        <w:rPr>
          <w:rFonts w:ascii="Times New Roman" w:hAnsi="Times New Roman" w:cs="Times New Roman"/>
          <w:bCs/>
          <w:noProof/>
          <w:sz w:val="24"/>
          <w:szCs w:val="24"/>
        </w:rPr>
        <w:t>ies</w:t>
      </w:r>
      <w:r w:rsidRPr="00A6711C">
        <w:rPr>
          <w:rFonts w:ascii="Times New Roman" w:hAnsi="Times New Roman" w:cs="Times New Roman"/>
          <w:bCs/>
          <w:noProof/>
          <w:sz w:val="24"/>
          <w:szCs w:val="24"/>
        </w:rPr>
        <w:t xml:space="preserve"> against CCL2</w:t>
      </w:r>
      <w:r>
        <w:rPr>
          <w:rFonts w:ascii="Times New Roman" w:hAnsi="Times New Roman" w:cs="Times New Roman"/>
          <w:sz w:val="24"/>
          <w:szCs w:val="24"/>
          <w:lang w:val="en-GB"/>
        </w:rPr>
        <w:t xml:space="preserve">. </w:t>
      </w:r>
      <w:r w:rsidR="002C3DC8">
        <w:rPr>
          <w:rFonts w:ascii="Times New Roman" w:hAnsi="Times New Roman" w:cs="Times New Roman"/>
          <w:sz w:val="24"/>
          <w:szCs w:val="24"/>
          <w:lang w:val="en"/>
        </w:rPr>
        <w:t>I</w:t>
      </w:r>
      <w:r w:rsidR="002C3DC8" w:rsidRPr="00004098">
        <w:rPr>
          <w:rFonts w:ascii="Times New Roman" w:hAnsi="Times New Roman" w:cs="Times New Roman"/>
          <w:sz w:val="24"/>
          <w:szCs w:val="24"/>
          <w:lang w:val="en"/>
        </w:rPr>
        <w:t xml:space="preserve">solated basophils </w:t>
      </w:r>
      <w:r w:rsidR="00C02524">
        <w:rPr>
          <w:rFonts w:ascii="Times New Roman" w:hAnsi="Times New Roman" w:cs="Times New Roman"/>
          <w:sz w:val="24"/>
          <w:szCs w:val="24"/>
          <w:lang w:val="en"/>
        </w:rPr>
        <w:t>from</w:t>
      </w:r>
      <w:ins w:id="22" w:author="Maruša Rihar" w:date="2020-11-30T15:37:00Z">
        <w:r w:rsidR="007F3EC6">
          <w:rPr>
            <w:rFonts w:ascii="Times New Roman" w:hAnsi="Times New Roman" w:cs="Times New Roman"/>
            <w:sz w:val="24"/>
            <w:szCs w:val="24"/>
            <w:lang w:val="en"/>
          </w:rPr>
          <w:t xml:space="preserve"> </w:t>
        </w:r>
      </w:ins>
      <w:r w:rsidR="002C3DC8">
        <w:rPr>
          <w:rFonts w:ascii="Times New Roman" w:hAnsi="Times New Roman" w:cs="Times New Roman"/>
          <w:sz w:val="24"/>
          <w:szCs w:val="24"/>
          <w:lang w:val="en"/>
        </w:rPr>
        <w:t xml:space="preserve">3 out of 8 </w:t>
      </w:r>
      <w:r w:rsidR="002C3DC8">
        <w:rPr>
          <w:rFonts w:ascii="Times New Roman" w:hAnsi="Times New Roman" w:cs="Times New Roman"/>
          <w:sz w:val="24"/>
          <w:szCs w:val="24"/>
          <w:lang w:val="en-GB"/>
        </w:rPr>
        <w:t xml:space="preserve">healthy donors </w:t>
      </w:r>
      <w:r w:rsidR="002C3DC8" w:rsidRPr="00004098">
        <w:rPr>
          <w:rFonts w:ascii="Times New Roman" w:hAnsi="Times New Roman" w:cs="Times New Roman"/>
          <w:sz w:val="24"/>
          <w:szCs w:val="24"/>
          <w:lang w:val="en"/>
        </w:rPr>
        <w:t>(2 female</w:t>
      </w:r>
      <w:ins w:id="23" w:author="Maruša Rihar" w:date="2020-11-30T15:37:00Z">
        <w:r w:rsidR="007F3EC6">
          <w:rPr>
            <w:rFonts w:ascii="Times New Roman" w:hAnsi="Times New Roman" w:cs="Times New Roman"/>
            <w:sz w:val="24"/>
            <w:szCs w:val="24"/>
            <w:lang w:val="en"/>
          </w:rPr>
          <w:t>s</w:t>
        </w:r>
      </w:ins>
      <w:r w:rsidR="002C3DC8" w:rsidRPr="00004098">
        <w:rPr>
          <w:rFonts w:ascii="Times New Roman" w:hAnsi="Times New Roman" w:cs="Times New Roman"/>
          <w:sz w:val="24"/>
          <w:szCs w:val="24"/>
          <w:lang w:val="en"/>
        </w:rPr>
        <w:t xml:space="preserve"> and 1 male; </w:t>
      </w:r>
      <w:r w:rsidR="002C3DC8">
        <w:rPr>
          <w:rFonts w:ascii="Times New Roman" w:hAnsi="Times New Roman" w:cs="Times New Roman"/>
          <w:sz w:val="24"/>
          <w:szCs w:val="24"/>
          <w:lang w:val="en-GB"/>
        </w:rPr>
        <w:t>average</w:t>
      </w:r>
      <w:r w:rsidR="002C3DC8" w:rsidRPr="00004098">
        <w:rPr>
          <w:rFonts w:ascii="Times New Roman" w:hAnsi="Times New Roman" w:cs="Times New Roman"/>
          <w:sz w:val="24"/>
          <w:szCs w:val="24"/>
          <w:lang w:val="en-GB"/>
        </w:rPr>
        <w:t xml:space="preserve"> age</w:t>
      </w:r>
      <w:r w:rsidR="002C3DC8">
        <w:rPr>
          <w:rFonts w:ascii="Times New Roman" w:hAnsi="Times New Roman" w:cs="Times New Roman"/>
          <w:sz w:val="24"/>
          <w:szCs w:val="24"/>
          <w:lang w:val="en-GB"/>
        </w:rPr>
        <w:t>, 33</w:t>
      </w:r>
      <w:r w:rsidR="002C3DC8" w:rsidRPr="00004098">
        <w:rPr>
          <w:rFonts w:ascii="Times New Roman" w:hAnsi="Times New Roman" w:cs="Times New Roman"/>
          <w:sz w:val="24"/>
          <w:szCs w:val="24"/>
          <w:lang w:val="en-GB"/>
        </w:rPr>
        <w:t xml:space="preserve"> years; range, 27-44</w:t>
      </w:r>
      <w:r w:rsidR="002C3DC8" w:rsidRPr="00004098">
        <w:rPr>
          <w:rFonts w:ascii="Times New Roman" w:hAnsi="Times New Roman" w:cs="Times New Roman"/>
          <w:sz w:val="24"/>
          <w:szCs w:val="24"/>
          <w:lang w:val="en"/>
        </w:rPr>
        <w:t>)</w:t>
      </w:r>
      <w:r w:rsidR="002C3DC8">
        <w:rPr>
          <w:rFonts w:ascii="Times New Roman" w:hAnsi="Times New Roman" w:cs="Times New Roman"/>
          <w:sz w:val="24"/>
          <w:szCs w:val="24"/>
          <w:lang w:val="en"/>
        </w:rPr>
        <w:t>,</w:t>
      </w:r>
      <w:r w:rsidR="002C3DC8" w:rsidRPr="00004098">
        <w:rPr>
          <w:rFonts w:ascii="Times New Roman" w:hAnsi="Times New Roman" w:cs="Times New Roman"/>
          <w:sz w:val="24"/>
          <w:szCs w:val="24"/>
          <w:lang w:val="en"/>
        </w:rPr>
        <w:t xml:space="preserve"> and serum samples</w:t>
      </w:r>
      <w:r w:rsidR="002C3DC8">
        <w:rPr>
          <w:rFonts w:ascii="Times New Roman" w:hAnsi="Times New Roman" w:cs="Times New Roman"/>
          <w:sz w:val="24"/>
          <w:szCs w:val="24"/>
          <w:lang w:val="en"/>
        </w:rPr>
        <w:t xml:space="preserve"> (acute (median CCL2 (IQR) 1726 (1381) pg/ml) and convalescent </w:t>
      </w:r>
      <w:r w:rsidR="00C02524" w:rsidRPr="00C02524">
        <w:rPr>
          <w:rFonts w:ascii="Times New Roman" w:hAnsi="Times New Roman" w:cs="Times New Roman"/>
          <w:sz w:val="24"/>
          <w:szCs w:val="24"/>
          <w:lang w:val="en"/>
        </w:rPr>
        <w:t xml:space="preserve">samples </w:t>
      </w:r>
      <w:r w:rsidR="002C3DC8">
        <w:rPr>
          <w:rFonts w:ascii="Times New Roman" w:hAnsi="Times New Roman" w:cs="Times New Roman"/>
          <w:sz w:val="24"/>
          <w:szCs w:val="24"/>
          <w:lang w:val="en"/>
        </w:rPr>
        <w:t>(230 (94) pg/ml))</w:t>
      </w:r>
      <w:r w:rsidR="002C3DC8" w:rsidRPr="00004098">
        <w:rPr>
          <w:rFonts w:ascii="Times New Roman" w:hAnsi="Times New Roman" w:cs="Times New Roman"/>
          <w:sz w:val="24"/>
          <w:szCs w:val="24"/>
          <w:lang w:val="en"/>
        </w:rPr>
        <w:t xml:space="preserve"> </w:t>
      </w:r>
      <w:r w:rsidR="00C02524">
        <w:rPr>
          <w:rFonts w:ascii="Times New Roman" w:hAnsi="Times New Roman" w:cs="Times New Roman"/>
          <w:sz w:val="24"/>
          <w:szCs w:val="24"/>
          <w:lang w:val="en"/>
        </w:rPr>
        <w:t>from</w:t>
      </w:r>
      <w:ins w:id="24" w:author="Peter Korošec" w:date="2020-12-01T12:26:00Z">
        <w:r w:rsidR="00DF0715">
          <w:rPr>
            <w:rFonts w:ascii="Times New Roman" w:hAnsi="Times New Roman" w:cs="Times New Roman"/>
            <w:sz w:val="24"/>
            <w:szCs w:val="24"/>
            <w:lang w:val="en"/>
          </w:rPr>
          <w:t xml:space="preserve"> </w:t>
        </w:r>
      </w:ins>
      <w:bookmarkStart w:id="25" w:name="_GoBack"/>
      <w:bookmarkEnd w:id="25"/>
      <w:r w:rsidR="002C3DC8">
        <w:rPr>
          <w:rFonts w:ascii="Times New Roman" w:hAnsi="Times New Roman" w:cs="Times New Roman"/>
          <w:sz w:val="24"/>
          <w:szCs w:val="24"/>
          <w:lang w:val="en"/>
        </w:rPr>
        <w:t>3</w:t>
      </w:r>
      <w:r w:rsidR="00C568EE">
        <w:rPr>
          <w:rFonts w:ascii="Times New Roman" w:hAnsi="Times New Roman" w:cs="Times New Roman"/>
          <w:sz w:val="24"/>
          <w:szCs w:val="24"/>
          <w:lang w:val="en"/>
        </w:rPr>
        <w:t xml:space="preserve"> </w:t>
      </w:r>
      <w:r w:rsidR="002C3DC8" w:rsidRPr="00004098">
        <w:rPr>
          <w:rFonts w:ascii="Times New Roman" w:hAnsi="Times New Roman" w:cs="Times New Roman"/>
          <w:sz w:val="24"/>
          <w:szCs w:val="24"/>
          <w:lang w:val="en"/>
        </w:rPr>
        <w:t>patients (2 male</w:t>
      </w:r>
      <w:ins w:id="26" w:author="Maruša Rihar" w:date="2020-11-30T15:37:00Z">
        <w:r w:rsidR="007F3EC6">
          <w:rPr>
            <w:rFonts w:ascii="Times New Roman" w:hAnsi="Times New Roman" w:cs="Times New Roman"/>
            <w:sz w:val="24"/>
            <w:szCs w:val="24"/>
            <w:lang w:val="en"/>
          </w:rPr>
          <w:t>s</w:t>
        </w:r>
      </w:ins>
      <w:r w:rsidR="002C3DC8" w:rsidRPr="00004098">
        <w:rPr>
          <w:rFonts w:ascii="Times New Roman" w:hAnsi="Times New Roman" w:cs="Times New Roman"/>
          <w:sz w:val="24"/>
          <w:szCs w:val="24"/>
          <w:lang w:val="en"/>
        </w:rPr>
        <w:t xml:space="preserve"> and 1 female; </w:t>
      </w:r>
      <w:r w:rsidR="002C3DC8">
        <w:rPr>
          <w:rFonts w:ascii="Times New Roman" w:hAnsi="Times New Roman" w:cs="Times New Roman"/>
          <w:sz w:val="24"/>
          <w:szCs w:val="24"/>
          <w:lang w:val="en"/>
        </w:rPr>
        <w:t>average age, 64</w:t>
      </w:r>
      <w:r w:rsidR="002C3DC8" w:rsidRPr="00004098">
        <w:rPr>
          <w:rFonts w:ascii="Times New Roman" w:hAnsi="Times New Roman" w:cs="Times New Roman"/>
          <w:sz w:val="24"/>
          <w:szCs w:val="24"/>
          <w:lang w:val="en"/>
        </w:rPr>
        <w:t xml:space="preserve"> years; range, 53-73) </w:t>
      </w:r>
      <w:r w:rsidR="002C3DC8">
        <w:rPr>
          <w:rFonts w:ascii="Times New Roman" w:hAnsi="Times New Roman" w:cs="Times New Roman"/>
          <w:sz w:val="24"/>
          <w:szCs w:val="24"/>
          <w:lang w:val="en"/>
        </w:rPr>
        <w:t>with severe, grade IV</w:t>
      </w:r>
      <w:r w:rsidR="002C3DC8" w:rsidRPr="00004098">
        <w:rPr>
          <w:rFonts w:ascii="Times New Roman" w:hAnsi="Times New Roman" w:cs="Times New Roman"/>
          <w:sz w:val="24"/>
          <w:szCs w:val="24"/>
          <w:lang w:val="en"/>
        </w:rPr>
        <w:t xml:space="preserve"> </w:t>
      </w:r>
      <w:r w:rsidR="002C3DC8">
        <w:rPr>
          <w:rFonts w:ascii="Times New Roman" w:hAnsi="Times New Roman" w:cs="Times New Roman"/>
          <w:sz w:val="24"/>
          <w:szCs w:val="24"/>
          <w:lang w:val="en"/>
        </w:rPr>
        <w:t>reactions, were recruited</w:t>
      </w:r>
      <w:r w:rsidR="002C3DC8" w:rsidRPr="00004098">
        <w:rPr>
          <w:rFonts w:ascii="Times New Roman" w:hAnsi="Times New Roman" w:cs="Times New Roman"/>
          <w:sz w:val="24"/>
          <w:szCs w:val="24"/>
          <w:lang w:val="en"/>
        </w:rPr>
        <w:t xml:space="preserve">. </w:t>
      </w:r>
      <w:r w:rsidR="00284DA5">
        <w:rPr>
          <w:rFonts w:ascii="Times New Roman" w:hAnsi="Times New Roman" w:cs="Times New Roman"/>
          <w:sz w:val="24"/>
          <w:szCs w:val="24"/>
          <w:lang w:val="en-GB"/>
        </w:rPr>
        <w:t>Again</w:t>
      </w:r>
      <w:r w:rsidR="00F803E7">
        <w:rPr>
          <w:rFonts w:ascii="Times New Roman" w:hAnsi="Times New Roman" w:cs="Times New Roman"/>
          <w:sz w:val="24"/>
          <w:szCs w:val="24"/>
          <w:lang w:val="en-GB"/>
        </w:rPr>
        <w:t>,</w:t>
      </w:r>
      <w:r w:rsidR="00284DA5">
        <w:rPr>
          <w:rFonts w:ascii="Times New Roman" w:hAnsi="Times New Roman" w:cs="Times New Roman"/>
          <w:sz w:val="24"/>
          <w:szCs w:val="24"/>
          <w:lang w:val="en-GB"/>
        </w:rPr>
        <w:t xml:space="preserve"> m</w:t>
      </w:r>
      <w:r w:rsidR="00284DA5">
        <w:rPr>
          <w:rFonts w:ascii="Times New Roman" w:hAnsi="Times New Roman" w:cs="Times New Roman"/>
          <w:sz w:val="24"/>
          <w:szCs w:val="24"/>
        </w:rPr>
        <w:t xml:space="preserve">odified Boyden chambers </w:t>
      </w:r>
      <w:r w:rsidR="00284DA5">
        <w:rPr>
          <w:rFonts w:ascii="Times New Roman" w:hAnsi="Times New Roman" w:cs="Times New Roman"/>
          <w:sz w:val="24"/>
          <w:szCs w:val="24"/>
          <w:lang w:val="en-GB"/>
        </w:rPr>
        <w:t xml:space="preserve">were </w:t>
      </w:r>
      <w:r w:rsidR="00F803E7">
        <w:rPr>
          <w:rFonts w:ascii="Times New Roman" w:hAnsi="Times New Roman" w:cs="Times New Roman"/>
          <w:sz w:val="24"/>
          <w:szCs w:val="24"/>
          <w:lang w:val="en-GB"/>
        </w:rPr>
        <w:t>used and i</w:t>
      </w:r>
      <w:r w:rsidR="00284DA5">
        <w:rPr>
          <w:rFonts w:ascii="Times New Roman" w:hAnsi="Times New Roman" w:cs="Times New Roman"/>
          <w:sz w:val="24"/>
          <w:szCs w:val="24"/>
          <w:lang w:val="en-GB"/>
        </w:rPr>
        <w:t xml:space="preserve">n the </w:t>
      </w:r>
      <w:r w:rsidR="000A453F" w:rsidRPr="00004098">
        <w:rPr>
          <w:rFonts w:ascii="Times New Roman" w:hAnsi="Times New Roman" w:cs="Times New Roman"/>
          <w:sz w:val="24"/>
          <w:szCs w:val="24"/>
          <w:lang w:val="en-GB"/>
        </w:rPr>
        <w:t>upp</w:t>
      </w:r>
      <w:r w:rsidR="00284DA5">
        <w:rPr>
          <w:rFonts w:ascii="Times New Roman" w:hAnsi="Times New Roman" w:cs="Times New Roman"/>
          <w:sz w:val="24"/>
          <w:szCs w:val="24"/>
          <w:lang w:val="en-GB"/>
        </w:rPr>
        <w:t>er part of the chamber</w:t>
      </w:r>
      <w:r w:rsidR="000A453F" w:rsidRPr="00372E8F">
        <w:rPr>
          <w:rFonts w:ascii="Times New Roman" w:hAnsi="Times New Roman" w:cs="Times New Roman"/>
          <w:sz w:val="24"/>
          <w:szCs w:val="24"/>
          <w:lang w:val="en-GB"/>
        </w:rPr>
        <w:t>, 100 µl of basophil cell suspension</w:t>
      </w:r>
      <w:r w:rsidR="004D12A3">
        <w:rPr>
          <w:rFonts w:ascii="Times New Roman" w:hAnsi="Times New Roman" w:cs="Times New Roman"/>
          <w:sz w:val="24"/>
          <w:szCs w:val="24"/>
          <w:lang w:val="en-GB"/>
        </w:rPr>
        <w:t xml:space="preserve"> with </w:t>
      </w:r>
      <w:ins w:id="27" w:author="Maruša Rihar" w:date="2020-12-01T07:25:00Z">
        <w:r w:rsidR="00CC5F0A" w:rsidRPr="00237637">
          <w:rPr>
            <w:rFonts w:ascii="Times New Roman" w:hAnsi="Times New Roman" w:cs="Times New Roman"/>
            <w:sz w:val="24"/>
            <w:szCs w:val="24"/>
            <w:lang w:val="en-GB"/>
          </w:rPr>
          <w:t>2x10</w:t>
        </w:r>
        <w:r w:rsidR="00CC5F0A">
          <w:rPr>
            <w:rFonts w:ascii="Times New Roman" w:hAnsi="Times New Roman" w:cs="Times New Roman"/>
            <w:sz w:val="24"/>
            <w:szCs w:val="24"/>
            <w:vertAlign w:val="superscript"/>
            <w:lang w:val="en-GB"/>
          </w:rPr>
          <w:t>4</w:t>
        </w:r>
      </w:ins>
      <w:del w:id="28" w:author="Maruša Rihar" w:date="2020-12-01T07:25:00Z">
        <w:r w:rsidR="004D12A3" w:rsidDel="00CC5F0A">
          <w:rPr>
            <w:rFonts w:ascii="Times New Roman" w:hAnsi="Times New Roman" w:cs="Times New Roman"/>
            <w:sz w:val="24"/>
            <w:szCs w:val="24"/>
            <w:lang w:val="en-GB"/>
          </w:rPr>
          <w:delText>20</w:delText>
        </w:r>
        <w:r w:rsidR="00F55999" w:rsidDel="00CC5F0A">
          <w:rPr>
            <w:rFonts w:ascii="Times New Roman" w:hAnsi="Times New Roman" w:cs="Times New Roman"/>
            <w:sz w:val="24"/>
            <w:szCs w:val="24"/>
            <w:lang w:val="en-GB"/>
          </w:rPr>
          <w:delText>,</w:delText>
        </w:r>
        <w:r w:rsidR="004D12A3" w:rsidDel="00CC5F0A">
          <w:rPr>
            <w:rFonts w:ascii="Times New Roman" w:hAnsi="Times New Roman" w:cs="Times New Roman"/>
            <w:sz w:val="24"/>
            <w:szCs w:val="24"/>
            <w:lang w:val="en-GB"/>
          </w:rPr>
          <w:delText>000</w:delText>
        </w:r>
      </w:del>
      <w:r w:rsidR="004D12A3">
        <w:rPr>
          <w:rFonts w:ascii="Times New Roman" w:hAnsi="Times New Roman" w:cs="Times New Roman"/>
          <w:sz w:val="24"/>
          <w:szCs w:val="24"/>
          <w:lang w:val="en-GB"/>
        </w:rPr>
        <w:t xml:space="preserve"> cells</w:t>
      </w:r>
      <w:r w:rsidR="000A453F" w:rsidRPr="00372E8F">
        <w:rPr>
          <w:rFonts w:ascii="Times New Roman" w:hAnsi="Times New Roman" w:cs="Times New Roman"/>
          <w:sz w:val="24"/>
          <w:szCs w:val="24"/>
          <w:lang w:val="en-GB"/>
        </w:rPr>
        <w:t xml:space="preserve"> and</w:t>
      </w:r>
      <w:r w:rsidR="000A453F" w:rsidRPr="00004098">
        <w:rPr>
          <w:rFonts w:ascii="Times New Roman" w:hAnsi="Times New Roman" w:cs="Times New Roman"/>
          <w:sz w:val="24"/>
          <w:szCs w:val="24"/>
          <w:lang w:val="en-GB"/>
        </w:rPr>
        <w:t xml:space="preserve"> 10 µl of </w:t>
      </w:r>
      <w:r w:rsidR="008F1401" w:rsidRPr="00004098">
        <w:rPr>
          <w:rFonts w:ascii="Times New Roman" w:hAnsi="Times New Roman" w:cs="Times New Roman"/>
          <w:sz w:val="24"/>
          <w:szCs w:val="24"/>
          <w:lang w:val="en-GB"/>
        </w:rPr>
        <w:t>convalescent</w:t>
      </w:r>
      <w:r w:rsidR="00CB5179">
        <w:rPr>
          <w:rFonts w:ascii="Times New Roman" w:hAnsi="Times New Roman" w:cs="Times New Roman"/>
          <w:sz w:val="24"/>
          <w:szCs w:val="24"/>
          <w:lang w:val="en-GB"/>
        </w:rPr>
        <w:t xml:space="preserve"> serums were placed</w:t>
      </w:r>
      <w:r w:rsidR="000A453F" w:rsidRPr="00004098">
        <w:rPr>
          <w:rFonts w:ascii="Times New Roman" w:hAnsi="Times New Roman" w:cs="Times New Roman"/>
          <w:sz w:val="24"/>
          <w:szCs w:val="24"/>
          <w:lang w:val="en-GB"/>
        </w:rPr>
        <w:t>. I</w:t>
      </w:r>
      <w:r w:rsidR="00284DA5">
        <w:rPr>
          <w:rFonts w:ascii="Times New Roman" w:hAnsi="Times New Roman" w:cs="Times New Roman"/>
          <w:sz w:val="24"/>
          <w:szCs w:val="24"/>
          <w:lang w:val="en-GB"/>
        </w:rPr>
        <w:t>n the lower part</w:t>
      </w:r>
      <w:r w:rsidR="00EA479B">
        <w:rPr>
          <w:rFonts w:ascii="Times New Roman" w:hAnsi="Times New Roman" w:cs="Times New Roman"/>
          <w:sz w:val="24"/>
          <w:szCs w:val="24"/>
          <w:lang w:val="en-GB"/>
        </w:rPr>
        <w:t>,</w:t>
      </w:r>
      <w:r w:rsidR="00284DA5">
        <w:rPr>
          <w:rFonts w:ascii="Times New Roman" w:hAnsi="Times New Roman" w:cs="Times New Roman"/>
          <w:sz w:val="24"/>
          <w:szCs w:val="24"/>
          <w:lang w:val="en-GB"/>
        </w:rPr>
        <w:t xml:space="preserve"> </w:t>
      </w:r>
      <w:r w:rsidR="008F1401" w:rsidRPr="00004098">
        <w:rPr>
          <w:rFonts w:ascii="Times New Roman" w:hAnsi="Times New Roman" w:cs="Times New Roman"/>
          <w:sz w:val="24"/>
          <w:szCs w:val="24"/>
          <w:lang w:val="en-GB"/>
        </w:rPr>
        <w:t xml:space="preserve">500 µl of HBSS </w:t>
      </w:r>
      <w:r w:rsidR="00647985" w:rsidRPr="00004098">
        <w:rPr>
          <w:rFonts w:ascii="Times New Roman" w:hAnsi="Times New Roman" w:cs="Times New Roman"/>
          <w:sz w:val="24"/>
          <w:szCs w:val="24"/>
          <w:lang w:val="en-GB"/>
        </w:rPr>
        <w:t>b</w:t>
      </w:r>
      <w:r w:rsidR="008F1401" w:rsidRPr="00004098">
        <w:rPr>
          <w:rFonts w:ascii="Times New Roman" w:hAnsi="Times New Roman" w:cs="Times New Roman"/>
          <w:sz w:val="24"/>
          <w:szCs w:val="24"/>
          <w:lang w:val="en-GB"/>
        </w:rPr>
        <w:t xml:space="preserve">uffer and 50 µl of acute </w:t>
      </w:r>
      <w:r w:rsidR="00284DA5">
        <w:rPr>
          <w:rFonts w:ascii="Times New Roman" w:hAnsi="Times New Roman" w:cs="Times New Roman"/>
          <w:sz w:val="24"/>
          <w:szCs w:val="24"/>
          <w:lang w:val="en-GB"/>
        </w:rPr>
        <w:t xml:space="preserve">or convalescent </w:t>
      </w:r>
      <w:r w:rsidR="008F1401" w:rsidRPr="00004098">
        <w:rPr>
          <w:rFonts w:ascii="Times New Roman" w:hAnsi="Times New Roman" w:cs="Times New Roman"/>
          <w:sz w:val="24"/>
          <w:szCs w:val="24"/>
          <w:lang w:val="en-GB"/>
        </w:rPr>
        <w:t xml:space="preserve">serum was added. We incubated </w:t>
      </w:r>
      <w:r w:rsidR="0093122A">
        <w:rPr>
          <w:rFonts w:ascii="Times New Roman" w:hAnsi="Times New Roman" w:cs="Times New Roman"/>
          <w:sz w:val="24"/>
          <w:szCs w:val="24"/>
          <w:lang w:val="en-GB"/>
        </w:rPr>
        <w:t xml:space="preserve">at 37 </w:t>
      </w:r>
      <w:r w:rsidR="00280DE8" w:rsidRPr="00004098">
        <w:rPr>
          <w:rFonts w:ascii="Times New Roman" w:hAnsi="Times New Roman" w:cs="Times New Roman"/>
          <w:sz w:val="24"/>
          <w:szCs w:val="24"/>
          <w:lang w:val="en-GB"/>
        </w:rPr>
        <w:t>°C and 5 % CO</w:t>
      </w:r>
      <w:r w:rsidR="00280DE8" w:rsidRPr="00004098">
        <w:rPr>
          <w:rFonts w:ascii="Times New Roman" w:hAnsi="Times New Roman" w:cs="Times New Roman"/>
          <w:sz w:val="24"/>
          <w:szCs w:val="24"/>
          <w:vertAlign w:val="subscript"/>
          <w:lang w:val="en-GB"/>
        </w:rPr>
        <w:t>2</w:t>
      </w:r>
      <w:r w:rsidR="00280DE8" w:rsidRPr="00004098">
        <w:rPr>
          <w:rFonts w:ascii="Times New Roman" w:hAnsi="Times New Roman" w:cs="Times New Roman"/>
          <w:sz w:val="24"/>
          <w:szCs w:val="24"/>
          <w:lang w:val="en-GB"/>
        </w:rPr>
        <w:t xml:space="preserve"> for 30, 60, 90, 120</w:t>
      </w:r>
      <w:r w:rsidR="00EA479B">
        <w:rPr>
          <w:rFonts w:ascii="Times New Roman" w:hAnsi="Times New Roman" w:cs="Times New Roman"/>
          <w:sz w:val="24"/>
          <w:szCs w:val="24"/>
          <w:lang w:val="en-GB"/>
        </w:rPr>
        <w:t>,</w:t>
      </w:r>
      <w:r w:rsidR="00280DE8" w:rsidRPr="00004098">
        <w:rPr>
          <w:rFonts w:ascii="Times New Roman" w:hAnsi="Times New Roman" w:cs="Times New Roman"/>
          <w:sz w:val="24"/>
          <w:szCs w:val="24"/>
          <w:lang w:val="en-GB"/>
        </w:rPr>
        <w:t xml:space="preserve"> and 150 min</w:t>
      </w:r>
      <w:r w:rsidR="00284DA5">
        <w:rPr>
          <w:rFonts w:ascii="Times New Roman" w:hAnsi="Times New Roman" w:cs="Times New Roman"/>
          <w:sz w:val="24"/>
          <w:szCs w:val="24"/>
          <w:lang w:val="en-GB"/>
        </w:rPr>
        <w:t>.</w:t>
      </w:r>
      <w:r w:rsidR="006112E1">
        <w:rPr>
          <w:rFonts w:ascii="Times New Roman" w:hAnsi="Times New Roman" w:cs="Times New Roman"/>
          <w:sz w:val="24"/>
          <w:szCs w:val="24"/>
          <w:lang w:val="en-GB"/>
        </w:rPr>
        <w:t xml:space="preserve"> </w:t>
      </w:r>
      <w:r w:rsidR="004D12A3" w:rsidRPr="004D12A3">
        <w:rPr>
          <w:rFonts w:ascii="Times New Roman" w:hAnsi="Times New Roman" w:cs="Times New Roman"/>
          <w:sz w:val="24"/>
          <w:szCs w:val="24"/>
          <w:lang w:val="en-GB"/>
        </w:rPr>
        <w:t xml:space="preserve">Median numbers (ranges) of migrated and collected basophils </w:t>
      </w:r>
      <w:r w:rsidR="001E3A63">
        <w:rPr>
          <w:rFonts w:ascii="Times New Roman" w:hAnsi="Times New Roman" w:cs="Times New Roman"/>
          <w:sz w:val="24"/>
          <w:szCs w:val="24"/>
          <w:lang w:val="en-GB"/>
        </w:rPr>
        <w:t xml:space="preserve">against acute samples </w:t>
      </w:r>
      <w:r w:rsidR="004D12A3" w:rsidRPr="004D12A3">
        <w:rPr>
          <w:rFonts w:ascii="Times New Roman" w:hAnsi="Times New Roman" w:cs="Times New Roman"/>
          <w:sz w:val="24"/>
          <w:szCs w:val="24"/>
          <w:lang w:val="en-GB"/>
        </w:rPr>
        <w:t>were as fo</w:t>
      </w:r>
      <w:r w:rsidR="006112E1">
        <w:rPr>
          <w:rFonts w:ascii="Times New Roman" w:hAnsi="Times New Roman" w:cs="Times New Roman"/>
          <w:sz w:val="24"/>
          <w:szCs w:val="24"/>
          <w:lang w:val="en-GB"/>
        </w:rPr>
        <w:t>llows: 1422 (118-3788</w:t>
      </w:r>
      <w:r w:rsidR="001E3A63">
        <w:rPr>
          <w:rFonts w:ascii="Times New Roman" w:hAnsi="Times New Roman" w:cs="Times New Roman"/>
          <w:sz w:val="24"/>
          <w:szCs w:val="24"/>
          <w:lang w:val="en-GB"/>
        </w:rPr>
        <w:t>) after 30 min</w:t>
      </w:r>
      <w:r w:rsidR="006112E1">
        <w:rPr>
          <w:rFonts w:ascii="Times New Roman" w:hAnsi="Times New Roman" w:cs="Times New Roman"/>
          <w:sz w:val="24"/>
          <w:szCs w:val="24"/>
          <w:lang w:val="en-GB"/>
        </w:rPr>
        <w:t>, 3660 (1536-7948</w:t>
      </w:r>
      <w:r w:rsidR="001E3A63">
        <w:rPr>
          <w:rFonts w:ascii="Times New Roman" w:hAnsi="Times New Roman" w:cs="Times New Roman"/>
          <w:sz w:val="24"/>
          <w:szCs w:val="24"/>
          <w:lang w:val="en-GB"/>
        </w:rPr>
        <w:t>) after 60 min</w:t>
      </w:r>
      <w:r w:rsidR="006112E1">
        <w:rPr>
          <w:rFonts w:ascii="Times New Roman" w:hAnsi="Times New Roman" w:cs="Times New Roman"/>
          <w:sz w:val="24"/>
          <w:szCs w:val="24"/>
          <w:lang w:val="en-GB"/>
        </w:rPr>
        <w:t>, 3418 (1414-13140</w:t>
      </w:r>
      <w:r w:rsidR="004D12A3" w:rsidRPr="004D12A3">
        <w:rPr>
          <w:rFonts w:ascii="Times New Roman" w:hAnsi="Times New Roman" w:cs="Times New Roman"/>
          <w:sz w:val="24"/>
          <w:szCs w:val="24"/>
          <w:lang w:val="en-GB"/>
        </w:rPr>
        <w:t xml:space="preserve">) </w:t>
      </w:r>
      <w:r w:rsidR="001E3A63">
        <w:rPr>
          <w:rFonts w:ascii="Times New Roman" w:hAnsi="Times New Roman" w:cs="Times New Roman"/>
          <w:sz w:val="24"/>
          <w:szCs w:val="24"/>
          <w:lang w:val="en-GB"/>
        </w:rPr>
        <w:t>after 90 min</w:t>
      </w:r>
      <w:r w:rsidR="006112E1">
        <w:rPr>
          <w:rFonts w:ascii="Times New Roman" w:hAnsi="Times New Roman" w:cs="Times New Roman"/>
          <w:sz w:val="24"/>
          <w:szCs w:val="24"/>
          <w:lang w:val="en-GB"/>
        </w:rPr>
        <w:t>, 8306 (1802-13242</w:t>
      </w:r>
      <w:r w:rsidR="001E3A63">
        <w:rPr>
          <w:rFonts w:ascii="Times New Roman" w:hAnsi="Times New Roman" w:cs="Times New Roman"/>
          <w:sz w:val="24"/>
          <w:szCs w:val="24"/>
          <w:lang w:val="en-GB"/>
        </w:rPr>
        <w:t>) after 120 min</w:t>
      </w:r>
      <w:r w:rsidR="00714F7A">
        <w:rPr>
          <w:rFonts w:ascii="Times New Roman" w:hAnsi="Times New Roman" w:cs="Times New Roman"/>
          <w:sz w:val="24"/>
          <w:szCs w:val="24"/>
          <w:lang w:val="en-GB"/>
        </w:rPr>
        <w:t>,</w:t>
      </w:r>
      <w:r w:rsidR="004D12A3" w:rsidRPr="004D12A3">
        <w:rPr>
          <w:rFonts w:ascii="Times New Roman" w:hAnsi="Times New Roman" w:cs="Times New Roman"/>
          <w:sz w:val="24"/>
          <w:szCs w:val="24"/>
          <w:lang w:val="en-GB"/>
        </w:rPr>
        <w:t xml:space="preserve"> a</w:t>
      </w:r>
      <w:r w:rsidR="006112E1">
        <w:rPr>
          <w:rFonts w:ascii="Times New Roman" w:hAnsi="Times New Roman" w:cs="Times New Roman"/>
          <w:sz w:val="24"/>
          <w:szCs w:val="24"/>
          <w:lang w:val="en-GB"/>
        </w:rPr>
        <w:t>nd 12579 (5562-13980</w:t>
      </w:r>
      <w:r w:rsidR="004D12A3" w:rsidRPr="004D12A3">
        <w:rPr>
          <w:rFonts w:ascii="Times New Roman" w:hAnsi="Times New Roman" w:cs="Times New Roman"/>
          <w:sz w:val="24"/>
          <w:szCs w:val="24"/>
          <w:lang w:val="en-GB"/>
        </w:rPr>
        <w:t xml:space="preserve">) basophils </w:t>
      </w:r>
      <w:r w:rsidR="001E3A63">
        <w:rPr>
          <w:rFonts w:ascii="Times New Roman" w:hAnsi="Times New Roman" w:cs="Times New Roman"/>
          <w:sz w:val="24"/>
          <w:szCs w:val="24"/>
          <w:lang w:val="en-GB"/>
        </w:rPr>
        <w:t>after 150 min</w:t>
      </w:r>
      <w:r w:rsidR="004D12A3" w:rsidRPr="004D12A3">
        <w:rPr>
          <w:rFonts w:ascii="Times New Roman" w:hAnsi="Times New Roman" w:cs="Times New Roman"/>
          <w:sz w:val="24"/>
          <w:szCs w:val="24"/>
          <w:lang w:val="en-GB"/>
        </w:rPr>
        <w:t>.</w:t>
      </w:r>
      <w:r w:rsidR="006112E1">
        <w:rPr>
          <w:rFonts w:ascii="Times New Roman" w:hAnsi="Times New Roman" w:cs="Times New Roman"/>
          <w:sz w:val="24"/>
          <w:szCs w:val="24"/>
          <w:lang w:val="en-GB"/>
        </w:rPr>
        <w:t xml:space="preserve"> </w:t>
      </w:r>
      <w:r w:rsidR="006112E1" w:rsidRPr="006112E1">
        <w:rPr>
          <w:rFonts w:ascii="Times New Roman" w:hAnsi="Times New Roman" w:cs="Times New Roman"/>
          <w:sz w:val="24"/>
          <w:szCs w:val="24"/>
          <w:lang w:val="en-GB"/>
        </w:rPr>
        <w:t>Median numbers (ranges) of migrated and c</w:t>
      </w:r>
      <w:r w:rsidR="006112E1">
        <w:rPr>
          <w:rFonts w:ascii="Times New Roman" w:hAnsi="Times New Roman" w:cs="Times New Roman"/>
          <w:sz w:val="24"/>
          <w:szCs w:val="24"/>
          <w:lang w:val="en-GB"/>
        </w:rPr>
        <w:t>ollected basophils against convalescent</w:t>
      </w:r>
      <w:r w:rsidR="006112E1" w:rsidRPr="006112E1">
        <w:rPr>
          <w:rFonts w:ascii="Times New Roman" w:hAnsi="Times New Roman" w:cs="Times New Roman"/>
          <w:sz w:val="24"/>
          <w:szCs w:val="24"/>
          <w:lang w:val="en-GB"/>
        </w:rPr>
        <w:t xml:space="preserve"> samples were as follows: </w:t>
      </w:r>
      <w:r w:rsidR="006112E1">
        <w:rPr>
          <w:rFonts w:ascii="Times New Roman" w:hAnsi="Times New Roman" w:cs="Times New Roman"/>
          <w:sz w:val="24"/>
          <w:szCs w:val="24"/>
          <w:lang w:val="en-GB"/>
        </w:rPr>
        <w:t>1360 (592-5774) after 30 min, 4016 (2206-12306) after 60 min, 5476 (846-12848</w:t>
      </w:r>
      <w:r w:rsidR="006112E1" w:rsidRPr="006112E1">
        <w:rPr>
          <w:rFonts w:ascii="Times New Roman" w:hAnsi="Times New Roman" w:cs="Times New Roman"/>
          <w:sz w:val="24"/>
          <w:szCs w:val="24"/>
          <w:lang w:val="en-GB"/>
        </w:rPr>
        <w:t xml:space="preserve">) after 90 min, </w:t>
      </w:r>
      <w:r w:rsidR="006112E1">
        <w:rPr>
          <w:rFonts w:ascii="Times New Roman" w:hAnsi="Times New Roman" w:cs="Times New Roman"/>
          <w:sz w:val="24"/>
          <w:szCs w:val="24"/>
          <w:lang w:val="en-GB"/>
        </w:rPr>
        <w:t>5278 (2606-13046</w:t>
      </w:r>
      <w:r w:rsidR="006112E1" w:rsidRPr="006112E1">
        <w:rPr>
          <w:rFonts w:ascii="Times New Roman" w:hAnsi="Times New Roman" w:cs="Times New Roman"/>
          <w:sz w:val="24"/>
          <w:szCs w:val="24"/>
          <w:lang w:val="en-GB"/>
        </w:rPr>
        <w:t>)</w:t>
      </w:r>
      <w:r w:rsidR="006112E1">
        <w:rPr>
          <w:rFonts w:ascii="Times New Roman" w:hAnsi="Times New Roman" w:cs="Times New Roman"/>
          <w:sz w:val="24"/>
          <w:szCs w:val="24"/>
          <w:lang w:val="en-GB"/>
        </w:rPr>
        <w:t xml:space="preserve"> after 120 min</w:t>
      </w:r>
      <w:r w:rsidR="00714F7A">
        <w:rPr>
          <w:rFonts w:ascii="Times New Roman" w:hAnsi="Times New Roman" w:cs="Times New Roman"/>
          <w:sz w:val="24"/>
          <w:szCs w:val="24"/>
          <w:lang w:val="en-GB"/>
        </w:rPr>
        <w:t>,</w:t>
      </w:r>
      <w:r w:rsidR="006112E1">
        <w:rPr>
          <w:rFonts w:ascii="Times New Roman" w:hAnsi="Times New Roman" w:cs="Times New Roman"/>
          <w:sz w:val="24"/>
          <w:szCs w:val="24"/>
          <w:lang w:val="en-GB"/>
        </w:rPr>
        <w:t xml:space="preserve"> and 5840 (3176-9560</w:t>
      </w:r>
      <w:r w:rsidR="006112E1" w:rsidRPr="006112E1">
        <w:rPr>
          <w:rFonts w:ascii="Times New Roman" w:hAnsi="Times New Roman" w:cs="Times New Roman"/>
          <w:sz w:val="24"/>
          <w:szCs w:val="24"/>
          <w:lang w:val="en-GB"/>
        </w:rPr>
        <w:t>) basophils after 150 min.</w:t>
      </w:r>
      <w:r w:rsidR="006112E1">
        <w:rPr>
          <w:rFonts w:ascii="Times New Roman" w:hAnsi="Times New Roman" w:cs="Times New Roman"/>
          <w:sz w:val="24"/>
          <w:szCs w:val="24"/>
          <w:lang w:val="en-GB"/>
        </w:rPr>
        <w:t xml:space="preserve"> </w:t>
      </w:r>
    </w:p>
    <w:p w14:paraId="39CB88E1" w14:textId="3FE9E8A8" w:rsidR="0011496B" w:rsidRDefault="007227BC" w:rsidP="00754E51">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For </w:t>
      </w:r>
      <w:r w:rsidR="00EA479B">
        <w:rPr>
          <w:rFonts w:ascii="Times New Roman" w:hAnsi="Times New Roman" w:cs="Times New Roman"/>
          <w:sz w:val="24"/>
          <w:szCs w:val="24"/>
          <w:lang w:val="en-GB"/>
        </w:rPr>
        <w:t xml:space="preserve">an </w:t>
      </w:r>
      <w:r>
        <w:rPr>
          <w:rFonts w:ascii="Times New Roman" w:hAnsi="Times New Roman" w:cs="Times New Roman"/>
          <w:sz w:val="24"/>
          <w:szCs w:val="24"/>
          <w:lang w:val="en-GB"/>
        </w:rPr>
        <w:t xml:space="preserve">investigation of </w:t>
      </w:r>
      <w:r w:rsidR="00505525">
        <w:rPr>
          <w:rFonts w:ascii="Times New Roman" w:hAnsi="Times New Roman" w:cs="Times New Roman"/>
          <w:sz w:val="24"/>
          <w:szCs w:val="24"/>
          <w:lang w:val="en-GB"/>
        </w:rPr>
        <w:t xml:space="preserve">the </w:t>
      </w:r>
      <w:r w:rsidR="0011496B">
        <w:rPr>
          <w:rFonts w:ascii="Times New Roman" w:hAnsi="Times New Roman" w:cs="Times New Roman"/>
          <w:sz w:val="24"/>
          <w:szCs w:val="24"/>
          <w:lang w:val="en-GB"/>
        </w:rPr>
        <w:t xml:space="preserve">effect </w:t>
      </w:r>
      <w:r w:rsidR="00C25F01">
        <w:rPr>
          <w:rFonts w:ascii="Times New Roman" w:hAnsi="Times New Roman" w:cs="Times New Roman"/>
          <w:sz w:val="24"/>
          <w:szCs w:val="24"/>
          <w:lang w:val="en-GB"/>
        </w:rPr>
        <w:t xml:space="preserve">of </w:t>
      </w:r>
      <w:r w:rsidR="0011496B" w:rsidRPr="00A6711C">
        <w:rPr>
          <w:rFonts w:ascii="Times New Roman" w:hAnsi="Times New Roman" w:cs="Times New Roman"/>
          <w:bCs/>
          <w:noProof/>
          <w:sz w:val="24"/>
          <w:szCs w:val="24"/>
        </w:rPr>
        <w:t>neutralizing antibody against CCL2</w:t>
      </w:r>
      <w:r w:rsidR="0011496B">
        <w:rPr>
          <w:rFonts w:ascii="Times New Roman" w:hAnsi="Times New Roman" w:cs="Times New Roman"/>
          <w:bCs/>
          <w:noProof/>
          <w:sz w:val="24"/>
          <w:szCs w:val="24"/>
        </w:rPr>
        <w:t xml:space="preserve"> </w:t>
      </w:r>
      <w:r w:rsidR="0011496B">
        <w:rPr>
          <w:rFonts w:ascii="Times New Roman" w:hAnsi="Times New Roman" w:cs="Times New Roman"/>
          <w:sz w:val="24"/>
          <w:szCs w:val="24"/>
          <w:lang w:val="en-GB"/>
        </w:rPr>
        <w:t xml:space="preserve">on </w:t>
      </w:r>
      <w:r w:rsidR="00505525">
        <w:rPr>
          <w:rFonts w:ascii="Times New Roman" w:hAnsi="Times New Roman" w:cs="Times New Roman"/>
          <w:bCs/>
          <w:noProof/>
          <w:sz w:val="24"/>
          <w:szCs w:val="24"/>
        </w:rPr>
        <w:t xml:space="preserve">acute </w:t>
      </w:r>
      <w:r w:rsidR="0011496B">
        <w:rPr>
          <w:rFonts w:ascii="Times New Roman" w:hAnsi="Times New Roman" w:cs="Times New Roman"/>
          <w:bCs/>
          <w:noProof/>
          <w:sz w:val="24"/>
          <w:szCs w:val="24"/>
        </w:rPr>
        <w:t>and co</w:t>
      </w:r>
      <w:r w:rsidR="00C25F01">
        <w:rPr>
          <w:rFonts w:ascii="Times New Roman" w:hAnsi="Times New Roman" w:cs="Times New Roman"/>
          <w:bCs/>
          <w:noProof/>
          <w:sz w:val="24"/>
          <w:szCs w:val="24"/>
        </w:rPr>
        <w:t>n</w:t>
      </w:r>
      <w:r w:rsidR="0011496B">
        <w:rPr>
          <w:rFonts w:ascii="Times New Roman" w:hAnsi="Times New Roman" w:cs="Times New Roman"/>
          <w:bCs/>
          <w:noProof/>
          <w:sz w:val="24"/>
          <w:szCs w:val="24"/>
        </w:rPr>
        <w:t xml:space="preserve">valescent </w:t>
      </w:r>
      <w:r w:rsidR="00505525">
        <w:rPr>
          <w:rFonts w:ascii="Times New Roman" w:hAnsi="Times New Roman" w:cs="Times New Roman"/>
          <w:bCs/>
          <w:noProof/>
          <w:sz w:val="24"/>
          <w:szCs w:val="24"/>
        </w:rPr>
        <w:t>serum</w:t>
      </w:r>
      <w:r>
        <w:rPr>
          <w:rFonts w:ascii="Times New Roman" w:hAnsi="Times New Roman" w:cs="Times New Roman"/>
          <w:sz w:val="24"/>
          <w:szCs w:val="24"/>
          <w:lang w:val="en-GB"/>
        </w:rPr>
        <w:t>, b</w:t>
      </w:r>
      <w:r w:rsidR="00F803E7">
        <w:rPr>
          <w:rFonts w:ascii="Times New Roman" w:hAnsi="Times New Roman" w:cs="Times New Roman"/>
          <w:sz w:val="24"/>
          <w:szCs w:val="24"/>
          <w:lang w:val="en-GB"/>
        </w:rPr>
        <w:t xml:space="preserve">asophils were </w:t>
      </w:r>
      <w:r>
        <w:rPr>
          <w:rFonts w:ascii="Times New Roman" w:hAnsi="Times New Roman" w:cs="Times New Roman"/>
          <w:sz w:val="24"/>
          <w:szCs w:val="24"/>
          <w:lang w:val="en-GB"/>
        </w:rPr>
        <w:t xml:space="preserve">also </w:t>
      </w:r>
      <w:r w:rsidR="00F803E7">
        <w:rPr>
          <w:rFonts w:ascii="Times New Roman" w:hAnsi="Times New Roman" w:cs="Times New Roman"/>
          <w:sz w:val="24"/>
          <w:szCs w:val="24"/>
          <w:lang w:val="en-GB"/>
        </w:rPr>
        <w:t>isolated, counted</w:t>
      </w:r>
      <w:r w:rsidR="00EA479B">
        <w:rPr>
          <w:rFonts w:ascii="Times New Roman" w:hAnsi="Times New Roman" w:cs="Times New Roman"/>
          <w:sz w:val="24"/>
          <w:szCs w:val="24"/>
          <w:lang w:val="en-GB"/>
        </w:rPr>
        <w:t>,</w:t>
      </w:r>
      <w:r w:rsidR="00F803E7">
        <w:rPr>
          <w:rFonts w:ascii="Times New Roman" w:hAnsi="Times New Roman" w:cs="Times New Roman"/>
          <w:sz w:val="24"/>
          <w:szCs w:val="24"/>
          <w:lang w:val="en-GB"/>
        </w:rPr>
        <w:t xml:space="preserve"> and seeded as described</w:t>
      </w:r>
      <w:r w:rsidR="00F514C2">
        <w:rPr>
          <w:rFonts w:ascii="Times New Roman" w:hAnsi="Times New Roman" w:cs="Times New Roman"/>
          <w:sz w:val="24"/>
          <w:szCs w:val="24"/>
          <w:lang w:val="en-GB"/>
        </w:rPr>
        <w:t xml:space="preserve"> above</w:t>
      </w:r>
      <w:r w:rsidR="00F803E7">
        <w:rPr>
          <w:rFonts w:ascii="Times New Roman" w:hAnsi="Times New Roman" w:cs="Times New Roman"/>
          <w:sz w:val="24"/>
          <w:szCs w:val="24"/>
          <w:lang w:val="en-GB"/>
        </w:rPr>
        <w:t xml:space="preserve">. </w:t>
      </w:r>
      <w:r w:rsidR="00F514C2">
        <w:rPr>
          <w:rFonts w:ascii="Times New Roman" w:hAnsi="Times New Roman" w:cs="Times New Roman"/>
          <w:sz w:val="24"/>
          <w:szCs w:val="24"/>
          <w:lang w:val="en-GB"/>
        </w:rPr>
        <w:t>The same five healthy donors</w:t>
      </w:r>
      <w:r>
        <w:rPr>
          <w:rFonts w:ascii="Times New Roman" w:hAnsi="Times New Roman" w:cs="Times New Roman"/>
          <w:sz w:val="24"/>
          <w:szCs w:val="24"/>
          <w:lang w:val="en-GB"/>
        </w:rPr>
        <w:t xml:space="preserve"> as in the initial part of</w:t>
      </w:r>
      <w:r w:rsidR="0000353F">
        <w:rPr>
          <w:rFonts w:ascii="Times New Roman" w:hAnsi="Times New Roman" w:cs="Times New Roman"/>
          <w:sz w:val="24"/>
          <w:szCs w:val="24"/>
          <w:lang w:val="en-GB"/>
        </w:rPr>
        <w:t xml:space="preserve"> basophil migration experiments </w:t>
      </w:r>
      <w:r w:rsidR="00C568EE">
        <w:rPr>
          <w:rFonts w:ascii="Times New Roman" w:hAnsi="Times New Roman" w:cs="Times New Roman"/>
          <w:sz w:val="24"/>
          <w:szCs w:val="24"/>
          <w:lang w:val="en-GB"/>
        </w:rPr>
        <w:t xml:space="preserve">were recruited. </w:t>
      </w:r>
      <w:r w:rsidR="00C568EE">
        <w:rPr>
          <w:rFonts w:ascii="Times New Roman" w:hAnsi="Times New Roman" w:cs="Times New Roman"/>
          <w:sz w:val="24"/>
          <w:szCs w:val="24"/>
          <w:lang w:val="en-GB"/>
        </w:rPr>
        <w:lastRenderedPageBreak/>
        <w:t>S</w:t>
      </w:r>
      <w:r w:rsidR="0000353F" w:rsidRPr="00004098">
        <w:rPr>
          <w:rFonts w:ascii="Times New Roman" w:hAnsi="Times New Roman" w:cs="Times New Roman"/>
          <w:sz w:val="24"/>
          <w:szCs w:val="24"/>
          <w:lang w:val="en"/>
        </w:rPr>
        <w:t>erum samples</w:t>
      </w:r>
      <w:r w:rsidR="0000353F">
        <w:rPr>
          <w:rFonts w:ascii="Times New Roman" w:hAnsi="Times New Roman" w:cs="Times New Roman"/>
          <w:sz w:val="24"/>
          <w:szCs w:val="24"/>
          <w:lang w:val="en"/>
        </w:rPr>
        <w:t xml:space="preserve"> (acute (</w:t>
      </w:r>
      <w:r w:rsidR="00C568EE">
        <w:rPr>
          <w:rFonts w:ascii="Times New Roman" w:hAnsi="Times New Roman" w:cs="Times New Roman"/>
          <w:sz w:val="24"/>
          <w:szCs w:val="24"/>
          <w:lang w:val="en"/>
        </w:rPr>
        <w:t>median CCL2 (IQR) 2201 (2158</w:t>
      </w:r>
      <w:r w:rsidR="0000353F">
        <w:rPr>
          <w:rFonts w:ascii="Times New Roman" w:hAnsi="Times New Roman" w:cs="Times New Roman"/>
          <w:sz w:val="24"/>
          <w:szCs w:val="24"/>
          <w:lang w:val="en"/>
        </w:rPr>
        <w:t xml:space="preserve">) pg/ml) and convalescent </w:t>
      </w:r>
      <w:r w:rsidR="00C02524" w:rsidRPr="00C02524">
        <w:rPr>
          <w:rFonts w:ascii="Times New Roman" w:hAnsi="Times New Roman" w:cs="Times New Roman"/>
          <w:sz w:val="24"/>
          <w:szCs w:val="24"/>
          <w:lang w:val="en"/>
        </w:rPr>
        <w:t xml:space="preserve">samples ( </w:t>
      </w:r>
      <w:r w:rsidR="0000353F">
        <w:rPr>
          <w:rFonts w:ascii="Times New Roman" w:hAnsi="Times New Roman" w:cs="Times New Roman"/>
          <w:sz w:val="24"/>
          <w:szCs w:val="24"/>
          <w:lang w:val="en"/>
        </w:rPr>
        <w:t>(</w:t>
      </w:r>
      <w:r w:rsidR="00C568EE">
        <w:rPr>
          <w:rFonts w:ascii="Times New Roman" w:hAnsi="Times New Roman" w:cs="Times New Roman"/>
          <w:sz w:val="24"/>
          <w:szCs w:val="24"/>
          <w:lang w:val="en"/>
        </w:rPr>
        <w:t>265 (320</w:t>
      </w:r>
      <w:r w:rsidR="0000353F">
        <w:rPr>
          <w:rFonts w:ascii="Times New Roman" w:hAnsi="Times New Roman" w:cs="Times New Roman"/>
          <w:sz w:val="24"/>
          <w:szCs w:val="24"/>
          <w:lang w:val="en"/>
        </w:rPr>
        <w:t>) pg/ml))</w:t>
      </w:r>
      <w:r w:rsidR="0000353F" w:rsidRPr="00004098">
        <w:rPr>
          <w:rFonts w:ascii="Times New Roman" w:hAnsi="Times New Roman" w:cs="Times New Roman"/>
          <w:sz w:val="24"/>
          <w:szCs w:val="24"/>
          <w:lang w:val="en"/>
        </w:rPr>
        <w:t xml:space="preserve"> </w:t>
      </w:r>
      <w:r w:rsidR="00C02524">
        <w:rPr>
          <w:rFonts w:ascii="Times New Roman" w:hAnsi="Times New Roman" w:cs="Times New Roman"/>
          <w:sz w:val="24"/>
          <w:szCs w:val="24"/>
          <w:lang w:val="en"/>
        </w:rPr>
        <w:t>from</w:t>
      </w:r>
      <w:r w:rsidR="00C02524" w:rsidRPr="00004098">
        <w:rPr>
          <w:rFonts w:ascii="Times New Roman" w:hAnsi="Times New Roman" w:cs="Times New Roman"/>
          <w:sz w:val="24"/>
          <w:szCs w:val="24"/>
          <w:lang w:val="en"/>
        </w:rPr>
        <w:t xml:space="preserve"> </w:t>
      </w:r>
      <w:r w:rsidR="00C568EE">
        <w:rPr>
          <w:rFonts w:ascii="Times New Roman" w:hAnsi="Times New Roman" w:cs="Times New Roman"/>
          <w:sz w:val="24"/>
          <w:szCs w:val="24"/>
          <w:lang w:val="en"/>
        </w:rPr>
        <w:t>5</w:t>
      </w:r>
      <w:r w:rsidR="0000353F" w:rsidRPr="00004098">
        <w:rPr>
          <w:rFonts w:ascii="Times New Roman" w:hAnsi="Times New Roman" w:cs="Times New Roman"/>
          <w:sz w:val="24"/>
          <w:szCs w:val="24"/>
          <w:lang w:val="en"/>
        </w:rPr>
        <w:t xml:space="preserve"> patients (</w:t>
      </w:r>
      <w:r w:rsidR="0000353F">
        <w:rPr>
          <w:rFonts w:ascii="Times New Roman" w:hAnsi="Times New Roman" w:cs="Times New Roman"/>
          <w:sz w:val="24"/>
          <w:szCs w:val="24"/>
          <w:lang w:val="en"/>
        </w:rPr>
        <w:t>4 male</w:t>
      </w:r>
      <w:ins w:id="29" w:author="Maruša Rihar" w:date="2020-12-01T07:34:00Z">
        <w:r w:rsidR="00856FAB">
          <w:rPr>
            <w:rFonts w:ascii="Times New Roman" w:hAnsi="Times New Roman" w:cs="Times New Roman"/>
            <w:sz w:val="24"/>
            <w:szCs w:val="24"/>
            <w:lang w:val="en"/>
          </w:rPr>
          <w:t>s</w:t>
        </w:r>
      </w:ins>
      <w:r w:rsidR="0000353F">
        <w:rPr>
          <w:rFonts w:ascii="Times New Roman" w:hAnsi="Times New Roman" w:cs="Times New Roman"/>
          <w:sz w:val="24"/>
          <w:szCs w:val="24"/>
          <w:lang w:val="en"/>
        </w:rPr>
        <w:t xml:space="preserve"> and 1</w:t>
      </w:r>
      <w:r w:rsidR="00C568EE">
        <w:rPr>
          <w:rFonts w:ascii="Times New Roman" w:hAnsi="Times New Roman" w:cs="Times New Roman"/>
          <w:sz w:val="24"/>
          <w:szCs w:val="24"/>
          <w:lang w:val="en"/>
        </w:rPr>
        <w:t xml:space="preserve"> </w:t>
      </w:r>
      <w:ins w:id="30" w:author="Peter Korošec" w:date="2020-12-01T12:26:00Z">
        <w:r w:rsidR="00DF0715">
          <w:rPr>
            <w:rFonts w:ascii="Times New Roman" w:hAnsi="Times New Roman" w:cs="Times New Roman"/>
            <w:sz w:val="24"/>
            <w:szCs w:val="24"/>
            <w:lang w:val="en"/>
          </w:rPr>
          <w:t>fe</w:t>
        </w:r>
      </w:ins>
      <w:r w:rsidR="0000353F" w:rsidRPr="00004098">
        <w:rPr>
          <w:rFonts w:ascii="Times New Roman" w:hAnsi="Times New Roman" w:cs="Times New Roman"/>
          <w:sz w:val="24"/>
          <w:szCs w:val="24"/>
          <w:lang w:val="en"/>
        </w:rPr>
        <w:t xml:space="preserve">male; </w:t>
      </w:r>
      <w:r w:rsidR="00C568EE">
        <w:rPr>
          <w:rFonts w:ascii="Times New Roman" w:hAnsi="Times New Roman" w:cs="Times New Roman"/>
          <w:sz w:val="24"/>
          <w:szCs w:val="24"/>
          <w:lang w:val="en"/>
        </w:rPr>
        <w:t>average age, 55 years; range, 37-76</w:t>
      </w:r>
      <w:r w:rsidR="0000353F" w:rsidRPr="00004098">
        <w:rPr>
          <w:rFonts w:ascii="Times New Roman" w:hAnsi="Times New Roman" w:cs="Times New Roman"/>
          <w:sz w:val="24"/>
          <w:szCs w:val="24"/>
          <w:lang w:val="en"/>
        </w:rPr>
        <w:t xml:space="preserve">) </w:t>
      </w:r>
      <w:r w:rsidR="0000353F">
        <w:rPr>
          <w:rFonts w:ascii="Times New Roman" w:hAnsi="Times New Roman" w:cs="Times New Roman"/>
          <w:sz w:val="24"/>
          <w:szCs w:val="24"/>
          <w:lang w:val="en"/>
        </w:rPr>
        <w:t>with grade IV</w:t>
      </w:r>
      <w:r w:rsidR="00C568EE">
        <w:rPr>
          <w:rFonts w:ascii="Times New Roman" w:hAnsi="Times New Roman" w:cs="Times New Roman"/>
          <w:sz w:val="24"/>
          <w:szCs w:val="24"/>
          <w:lang w:val="en"/>
        </w:rPr>
        <w:t xml:space="preserve"> (2 patients), grade III (2 patients) and grade I reaction (1 patient)</w:t>
      </w:r>
      <w:r w:rsidR="0000353F">
        <w:rPr>
          <w:rFonts w:ascii="Times New Roman" w:hAnsi="Times New Roman" w:cs="Times New Roman"/>
          <w:sz w:val="24"/>
          <w:szCs w:val="24"/>
          <w:lang w:val="en"/>
        </w:rPr>
        <w:t>, were recruited</w:t>
      </w:r>
      <w:r w:rsidR="0000353F" w:rsidRPr="00004098">
        <w:rPr>
          <w:rFonts w:ascii="Times New Roman" w:hAnsi="Times New Roman" w:cs="Times New Roman"/>
          <w:sz w:val="24"/>
          <w:szCs w:val="24"/>
          <w:lang w:val="en"/>
        </w:rPr>
        <w:t>.</w:t>
      </w:r>
      <w:r w:rsidR="00C568EE">
        <w:rPr>
          <w:rFonts w:ascii="Times New Roman" w:hAnsi="Times New Roman" w:cs="Times New Roman"/>
          <w:sz w:val="24"/>
          <w:szCs w:val="24"/>
          <w:lang w:val="en-GB"/>
        </w:rPr>
        <w:t xml:space="preserve"> </w:t>
      </w:r>
      <w:r w:rsidR="00F803E7">
        <w:rPr>
          <w:rFonts w:ascii="Times New Roman" w:hAnsi="Times New Roman" w:cs="Times New Roman"/>
          <w:sz w:val="24"/>
          <w:szCs w:val="24"/>
          <w:lang w:val="en-GB"/>
        </w:rPr>
        <w:t>M</w:t>
      </w:r>
      <w:r w:rsidR="00F803E7">
        <w:rPr>
          <w:rFonts w:ascii="Times New Roman" w:hAnsi="Times New Roman" w:cs="Times New Roman"/>
          <w:sz w:val="24"/>
          <w:szCs w:val="24"/>
        </w:rPr>
        <w:t xml:space="preserve">odified Boyden chambers </w:t>
      </w:r>
      <w:r w:rsidR="00F803E7">
        <w:rPr>
          <w:rFonts w:ascii="Times New Roman" w:hAnsi="Times New Roman" w:cs="Times New Roman"/>
          <w:sz w:val="24"/>
          <w:szCs w:val="24"/>
          <w:lang w:val="en-GB"/>
        </w:rPr>
        <w:t xml:space="preserve">were used and </w:t>
      </w:r>
      <w:r w:rsidR="004A619A">
        <w:rPr>
          <w:rFonts w:ascii="Times New Roman" w:hAnsi="Times New Roman" w:cs="Times New Roman"/>
          <w:sz w:val="24"/>
          <w:szCs w:val="24"/>
          <w:lang w:val="en-GB"/>
        </w:rPr>
        <w:t>the experiment was conduc</w:t>
      </w:r>
      <w:r>
        <w:rPr>
          <w:rFonts w:ascii="Times New Roman" w:hAnsi="Times New Roman" w:cs="Times New Roman"/>
          <w:sz w:val="24"/>
          <w:szCs w:val="24"/>
          <w:lang w:val="en-GB"/>
        </w:rPr>
        <w:t>ted as described before</w:t>
      </w:r>
      <w:r w:rsidR="004A619A">
        <w:rPr>
          <w:rFonts w:ascii="Times New Roman" w:hAnsi="Times New Roman" w:cs="Times New Roman"/>
          <w:sz w:val="24"/>
          <w:szCs w:val="24"/>
          <w:lang w:val="en-GB"/>
        </w:rPr>
        <w:t xml:space="preserve">. The only difference was the </w:t>
      </w:r>
      <w:r w:rsidR="00C25F01">
        <w:rPr>
          <w:rFonts w:ascii="Times New Roman" w:hAnsi="Times New Roman" w:cs="Times New Roman"/>
          <w:sz w:val="24"/>
          <w:szCs w:val="24"/>
          <w:lang w:val="en-GB"/>
        </w:rPr>
        <w:t xml:space="preserve">addition </w:t>
      </w:r>
      <w:r w:rsidR="004A619A">
        <w:rPr>
          <w:rFonts w:ascii="Times New Roman" w:hAnsi="Times New Roman" w:cs="Times New Roman"/>
          <w:sz w:val="24"/>
          <w:szCs w:val="24"/>
          <w:lang w:val="en-GB"/>
        </w:rPr>
        <w:t>of neutralizing anti-CCL2 anti</w:t>
      </w:r>
      <w:r w:rsidR="00765A99">
        <w:rPr>
          <w:rFonts w:ascii="Times New Roman" w:hAnsi="Times New Roman" w:cs="Times New Roman"/>
          <w:sz w:val="24"/>
          <w:szCs w:val="24"/>
          <w:lang w:val="en-GB"/>
        </w:rPr>
        <w:t>body (ratio 1:10) to acute</w:t>
      </w:r>
      <w:r w:rsidR="004A619A">
        <w:rPr>
          <w:rFonts w:ascii="Times New Roman" w:hAnsi="Times New Roman" w:cs="Times New Roman"/>
          <w:sz w:val="24"/>
          <w:szCs w:val="24"/>
          <w:lang w:val="en-GB"/>
        </w:rPr>
        <w:t xml:space="preserve"> and convalescent serum</w:t>
      </w:r>
      <w:r w:rsidR="00765A99">
        <w:rPr>
          <w:rFonts w:ascii="Times New Roman" w:hAnsi="Times New Roman" w:cs="Times New Roman"/>
          <w:sz w:val="24"/>
          <w:szCs w:val="24"/>
          <w:lang w:val="en-GB"/>
        </w:rPr>
        <w:t>s</w:t>
      </w:r>
      <w:r w:rsidR="00C25F01">
        <w:rPr>
          <w:rFonts w:ascii="Times New Roman" w:hAnsi="Times New Roman" w:cs="Times New Roman"/>
          <w:sz w:val="24"/>
          <w:szCs w:val="24"/>
          <w:lang w:val="en-GB"/>
        </w:rPr>
        <w:t>,</w:t>
      </w:r>
      <w:r w:rsidR="004A619A">
        <w:rPr>
          <w:rFonts w:ascii="Times New Roman" w:hAnsi="Times New Roman" w:cs="Times New Roman"/>
          <w:sz w:val="24"/>
          <w:szCs w:val="24"/>
          <w:lang w:val="en-GB"/>
        </w:rPr>
        <w:t xml:space="preserve"> to determine the impact of </w:t>
      </w:r>
      <w:r w:rsidR="00EA479B">
        <w:rPr>
          <w:rFonts w:ascii="Times New Roman" w:hAnsi="Times New Roman" w:cs="Times New Roman"/>
          <w:sz w:val="24"/>
          <w:szCs w:val="24"/>
          <w:lang w:val="en-GB"/>
        </w:rPr>
        <w:t xml:space="preserve">the </w:t>
      </w:r>
      <w:r w:rsidR="004A619A">
        <w:rPr>
          <w:rFonts w:ascii="Times New Roman" w:hAnsi="Times New Roman" w:cs="Times New Roman"/>
          <w:sz w:val="24"/>
          <w:szCs w:val="24"/>
          <w:lang w:val="en-GB"/>
        </w:rPr>
        <w:t>blockade. I</w:t>
      </w:r>
      <w:r w:rsidR="00284DA5">
        <w:rPr>
          <w:rFonts w:ascii="Times New Roman" w:hAnsi="Times New Roman" w:cs="Times New Roman"/>
          <w:sz w:val="24"/>
          <w:szCs w:val="24"/>
          <w:lang w:val="en-GB"/>
        </w:rPr>
        <w:t xml:space="preserve">ncubations were done </w:t>
      </w:r>
      <w:r w:rsidR="00284DA5" w:rsidRPr="00004098">
        <w:rPr>
          <w:rFonts w:ascii="Times New Roman" w:hAnsi="Times New Roman" w:cs="Times New Roman"/>
          <w:sz w:val="24"/>
          <w:szCs w:val="24"/>
          <w:lang w:val="en-GB"/>
        </w:rPr>
        <w:t>at 37 °C and 5 % CO</w:t>
      </w:r>
      <w:r w:rsidR="00284DA5" w:rsidRPr="00004098">
        <w:rPr>
          <w:rFonts w:ascii="Times New Roman" w:hAnsi="Times New Roman" w:cs="Times New Roman"/>
          <w:sz w:val="24"/>
          <w:szCs w:val="24"/>
          <w:vertAlign w:val="subscript"/>
          <w:lang w:val="en-GB"/>
        </w:rPr>
        <w:t>2</w:t>
      </w:r>
      <w:r w:rsidR="00284DA5" w:rsidRPr="00004098">
        <w:rPr>
          <w:rFonts w:ascii="Times New Roman" w:hAnsi="Times New Roman" w:cs="Times New Roman"/>
          <w:sz w:val="24"/>
          <w:szCs w:val="24"/>
          <w:lang w:val="en-GB"/>
        </w:rPr>
        <w:t xml:space="preserve"> for 150 min.</w:t>
      </w:r>
      <w:r w:rsidR="003F44D3" w:rsidRPr="003F44D3">
        <w:t xml:space="preserve"> </w:t>
      </w:r>
      <w:r w:rsidR="003F44D3" w:rsidRPr="006112E1">
        <w:rPr>
          <w:rFonts w:ascii="Times New Roman" w:hAnsi="Times New Roman" w:cs="Times New Roman"/>
          <w:sz w:val="24"/>
          <w:szCs w:val="24"/>
          <w:lang w:val="en-GB"/>
        </w:rPr>
        <w:t>Median numbers (ranges) of migrated and c</w:t>
      </w:r>
      <w:r w:rsidR="003F44D3">
        <w:rPr>
          <w:rFonts w:ascii="Times New Roman" w:hAnsi="Times New Roman" w:cs="Times New Roman"/>
          <w:sz w:val="24"/>
          <w:szCs w:val="24"/>
          <w:lang w:val="en-GB"/>
        </w:rPr>
        <w:t xml:space="preserve">ollected basophils </w:t>
      </w:r>
      <w:r w:rsidR="003F44D3" w:rsidRPr="006112E1">
        <w:rPr>
          <w:rFonts w:ascii="Times New Roman" w:hAnsi="Times New Roman" w:cs="Times New Roman"/>
          <w:sz w:val="24"/>
          <w:szCs w:val="24"/>
          <w:lang w:val="en-GB"/>
        </w:rPr>
        <w:t xml:space="preserve">were as follows: </w:t>
      </w:r>
      <w:r w:rsidR="00F4515C">
        <w:rPr>
          <w:rFonts w:ascii="Times New Roman" w:hAnsi="Times New Roman" w:cs="Times New Roman"/>
          <w:sz w:val="24"/>
          <w:szCs w:val="24"/>
          <w:lang w:val="en-GB"/>
        </w:rPr>
        <w:t>8980 (</w:t>
      </w:r>
      <w:r w:rsidR="003F44D3">
        <w:rPr>
          <w:rFonts w:ascii="Times New Roman" w:hAnsi="Times New Roman" w:cs="Times New Roman"/>
          <w:sz w:val="24"/>
          <w:szCs w:val="24"/>
          <w:lang w:val="en-GB"/>
        </w:rPr>
        <w:t>2</w:t>
      </w:r>
      <w:r w:rsidR="00F4515C">
        <w:rPr>
          <w:rFonts w:ascii="Times New Roman" w:hAnsi="Times New Roman" w:cs="Times New Roman"/>
          <w:sz w:val="24"/>
          <w:szCs w:val="24"/>
          <w:lang w:val="en-GB"/>
        </w:rPr>
        <w:t>800-12160</w:t>
      </w:r>
      <w:r w:rsidR="003F44D3">
        <w:rPr>
          <w:rFonts w:ascii="Times New Roman" w:hAnsi="Times New Roman" w:cs="Times New Roman"/>
          <w:sz w:val="24"/>
          <w:szCs w:val="24"/>
          <w:lang w:val="en-GB"/>
        </w:rPr>
        <w:t>) basophils against acute serum and</w:t>
      </w:r>
      <w:r w:rsidR="00F4515C">
        <w:rPr>
          <w:rFonts w:ascii="Times New Roman" w:hAnsi="Times New Roman" w:cs="Times New Roman"/>
          <w:sz w:val="24"/>
          <w:szCs w:val="24"/>
          <w:lang w:val="en-GB"/>
        </w:rPr>
        <w:t xml:space="preserve"> 5060</w:t>
      </w:r>
      <w:r w:rsidR="003F44D3">
        <w:rPr>
          <w:rFonts w:ascii="Times New Roman" w:hAnsi="Times New Roman" w:cs="Times New Roman"/>
          <w:sz w:val="24"/>
          <w:szCs w:val="24"/>
          <w:lang w:val="en-GB"/>
        </w:rPr>
        <w:t xml:space="preserve"> (</w:t>
      </w:r>
      <w:r w:rsidR="00F4515C">
        <w:rPr>
          <w:rFonts w:ascii="Times New Roman" w:hAnsi="Times New Roman" w:cs="Times New Roman"/>
          <w:sz w:val="24"/>
          <w:szCs w:val="24"/>
          <w:lang w:val="en-GB"/>
        </w:rPr>
        <w:t>1200-9260</w:t>
      </w:r>
      <w:r w:rsidR="003F44D3">
        <w:rPr>
          <w:rFonts w:ascii="Times New Roman" w:hAnsi="Times New Roman" w:cs="Times New Roman"/>
          <w:sz w:val="24"/>
          <w:szCs w:val="24"/>
          <w:lang w:val="en-GB"/>
        </w:rPr>
        <w:t>) basophils after CCL2 blockade in acute serum,</w:t>
      </w:r>
      <w:r w:rsidR="00F4515C">
        <w:rPr>
          <w:rFonts w:ascii="Times New Roman" w:hAnsi="Times New Roman" w:cs="Times New Roman"/>
          <w:sz w:val="24"/>
          <w:szCs w:val="24"/>
          <w:lang w:val="en-GB"/>
        </w:rPr>
        <w:t xml:space="preserve"> 7360 (3580-9600</w:t>
      </w:r>
      <w:r w:rsidR="003F44D3" w:rsidRPr="006112E1">
        <w:rPr>
          <w:rFonts w:ascii="Times New Roman" w:hAnsi="Times New Roman" w:cs="Times New Roman"/>
          <w:sz w:val="24"/>
          <w:szCs w:val="24"/>
          <w:lang w:val="en-GB"/>
        </w:rPr>
        <w:t xml:space="preserve">) basophils </w:t>
      </w:r>
      <w:r w:rsidR="003F44D3">
        <w:rPr>
          <w:rFonts w:ascii="Times New Roman" w:hAnsi="Times New Roman" w:cs="Times New Roman"/>
          <w:sz w:val="24"/>
          <w:szCs w:val="24"/>
          <w:lang w:val="en-GB"/>
        </w:rPr>
        <w:t>against convalescent serum</w:t>
      </w:r>
      <w:r w:rsidR="00714F7A">
        <w:rPr>
          <w:rFonts w:ascii="Times New Roman" w:hAnsi="Times New Roman" w:cs="Times New Roman"/>
          <w:sz w:val="24"/>
          <w:szCs w:val="24"/>
          <w:lang w:val="en-GB"/>
        </w:rPr>
        <w:t>,</w:t>
      </w:r>
      <w:r w:rsidR="003F44D3">
        <w:rPr>
          <w:rFonts w:ascii="Times New Roman" w:hAnsi="Times New Roman" w:cs="Times New Roman"/>
          <w:sz w:val="24"/>
          <w:szCs w:val="24"/>
          <w:lang w:val="en-GB"/>
        </w:rPr>
        <w:t xml:space="preserve"> and</w:t>
      </w:r>
      <w:r w:rsidR="003F44D3" w:rsidRPr="006112E1">
        <w:rPr>
          <w:rFonts w:ascii="Times New Roman" w:hAnsi="Times New Roman" w:cs="Times New Roman"/>
          <w:sz w:val="24"/>
          <w:szCs w:val="24"/>
          <w:lang w:val="en-GB"/>
        </w:rPr>
        <w:t xml:space="preserve"> </w:t>
      </w:r>
      <w:r w:rsidR="00F4515C">
        <w:rPr>
          <w:rFonts w:ascii="Times New Roman" w:hAnsi="Times New Roman" w:cs="Times New Roman"/>
          <w:sz w:val="24"/>
          <w:szCs w:val="24"/>
          <w:lang w:val="en-GB"/>
        </w:rPr>
        <w:t>6740 (2040-10540</w:t>
      </w:r>
      <w:r w:rsidR="003F44D3" w:rsidRPr="006112E1">
        <w:rPr>
          <w:rFonts w:ascii="Times New Roman" w:hAnsi="Times New Roman" w:cs="Times New Roman"/>
          <w:sz w:val="24"/>
          <w:szCs w:val="24"/>
          <w:lang w:val="en-GB"/>
        </w:rPr>
        <w:t>)</w:t>
      </w:r>
      <w:r w:rsidR="003F44D3">
        <w:rPr>
          <w:rFonts w:ascii="Times New Roman" w:hAnsi="Times New Roman" w:cs="Times New Roman"/>
          <w:sz w:val="24"/>
          <w:szCs w:val="24"/>
          <w:lang w:val="en-GB"/>
        </w:rPr>
        <w:t xml:space="preserve"> basophils after CCL2 blockade in convalescent serum</w:t>
      </w:r>
      <w:r w:rsidR="003F44D3" w:rsidRPr="006112E1">
        <w:rPr>
          <w:rFonts w:ascii="Times New Roman" w:hAnsi="Times New Roman" w:cs="Times New Roman"/>
          <w:sz w:val="24"/>
          <w:szCs w:val="24"/>
          <w:lang w:val="en-GB"/>
        </w:rPr>
        <w:t>.</w:t>
      </w:r>
      <w:r w:rsidR="003F44D3">
        <w:rPr>
          <w:rFonts w:ascii="Times New Roman" w:hAnsi="Times New Roman" w:cs="Times New Roman"/>
          <w:sz w:val="24"/>
          <w:szCs w:val="24"/>
          <w:lang w:val="en-GB"/>
        </w:rPr>
        <w:t xml:space="preserve"> </w:t>
      </w:r>
    </w:p>
    <w:p w14:paraId="309F018A" w14:textId="77777777" w:rsidR="001D73FE" w:rsidRDefault="001D73FE" w:rsidP="00754E51">
      <w:pPr>
        <w:spacing w:line="480" w:lineRule="auto"/>
        <w:jc w:val="both"/>
        <w:rPr>
          <w:rFonts w:ascii="Times New Roman" w:hAnsi="Times New Roman" w:cs="Times New Roman"/>
          <w:b/>
          <w:sz w:val="24"/>
          <w:szCs w:val="24"/>
          <w:lang w:val="en-GB"/>
        </w:rPr>
      </w:pPr>
    </w:p>
    <w:p w14:paraId="49AEE1D5" w14:textId="170EDF73" w:rsidR="00147A0E" w:rsidRPr="00C8186A" w:rsidRDefault="008E25A8" w:rsidP="00754E51">
      <w:pPr>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Basophil c</w:t>
      </w:r>
      <w:r w:rsidR="0011496B" w:rsidRPr="00C8186A">
        <w:rPr>
          <w:rFonts w:ascii="Times New Roman" w:hAnsi="Times New Roman" w:cs="Times New Roman"/>
          <w:b/>
          <w:sz w:val="24"/>
          <w:szCs w:val="24"/>
          <w:lang w:val="en-GB"/>
        </w:rPr>
        <w:t xml:space="preserve">ollection and calculation of migration </w:t>
      </w:r>
    </w:p>
    <w:p w14:paraId="71A4584E" w14:textId="0CF4461C" w:rsidR="00DC3486" w:rsidRDefault="00907C96" w:rsidP="003206DA">
      <w:pPr>
        <w:spacing w:line="480" w:lineRule="auto"/>
        <w:jc w:val="both"/>
        <w:rPr>
          <w:rFonts w:ascii="Times New Roman" w:hAnsi="Times New Roman" w:cs="Times New Roman"/>
          <w:sz w:val="24"/>
          <w:szCs w:val="24"/>
          <w:lang w:val="en-GB"/>
        </w:rPr>
      </w:pPr>
      <w:r w:rsidRPr="00004098">
        <w:rPr>
          <w:rFonts w:ascii="Times New Roman" w:hAnsi="Times New Roman" w:cs="Times New Roman"/>
          <w:sz w:val="24"/>
          <w:szCs w:val="24"/>
          <w:lang w:val="en-GB"/>
        </w:rPr>
        <w:t xml:space="preserve">After incubation, </w:t>
      </w:r>
      <w:r w:rsidRPr="004A619A">
        <w:rPr>
          <w:rFonts w:ascii="Times New Roman" w:hAnsi="Times New Roman" w:cs="Times New Roman"/>
          <w:sz w:val="24"/>
          <w:szCs w:val="24"/>
          <w:lang w:val="en-GB"/>
        </w:rPr>
        <w:t>inserts (upperparts</w:t>
      </w:r>
      <w:r w:rsidR="0093122A">
        <w:rPr>
          <w:rFonts w:ascii="Times New Roman" w:hAnsi="Times New Roman" w:cs="Times New Roman"/>
          <w:sz w:val="24"/>
          <w:szCs w:val="24"/>
          <w:lang w:val="en-GB"/>
        </w:rPr>
        <w:t xml:space="preserve"> with previously added </w:t>
      </w:r>
      <w:ins w:id="31" w:author="Maruša Rihar" w:date="2020-12-01T07:26:00Z">
        <w:r w:rsidR="00B44213" w:rsidRPr="00237637">
          <w:rPr>
            <w:rFonts w:ascii="Times New Roman" w:hAnsi="Times New Roman" w:cs="Times New Roman"/>
            <w:sz w:val="24"/>
            <w:szCs w:val="24"/>
            <w:lang w:val="en-GB"/>
          </w:rPr>
          <w:t>2x10</w:t>
        </w:r>
        <w:r w:rsidR="00B44213">
          <w:rPr>
            <w:rFonts w:ascii="Times New Roman" w:hAnsi="Times New Roman" w:cs="Times New Roman"/>
            <w:sz w:val="24"/>
            <w:szCs w:val="24"/>
            <w:vertAlign w:val="superscript"/>
            <w:lang w:val="en-GB"/>
          </w:rPr>
          <w:t>4</w:t>
        </w:r>
      </w:ins>
      <w:del w:id="32" w:author="Maruša Rihar" w:date="2020-12-01T07:26:00Z">
        <w:r w:rsidR="003F44D3" w:rsidDel="00B44213">
          <w:rPr>
            <w:rFonts w:ascii="Times New Roman" w:hAnsi="Times New Roman" w:cs="Times New Roman"/>
            <w:sz w:val="24"/>
            <w:szCs w:val="24"/>
            <w:lang w:val="en-GB"/>
          </w:rPr>
          <w:delText>20</w:delText>
        </w:r>
        <w:r w:rsidR="00BB6468" w:rsidDel="00B44213">
          <w:rPr>
            <w:rFonts w:ascii="Times New Roman" w:hAnsi="Times New Roman" w:cs="Times New Roman"/>
            <w:sz w:val="24"/>
            <w:szCs w:val="24"/>
            <w:lang w:val="en-GB"/>
          </w:rPr>
          <w:delText>,</w:delText>
        </w:r>
        <w:r w:rsidR="003F44D3" w:rsidDel="00B44213">
          <w:rPr>
            <w:rFonts w:ascii="Times New Roman" w:hAnsi="Times New Roman" w:cs="Times New Roman"/>
            <w:sz w:val="24"/>
            <w:szCs w:val="24"/>
            <w:lang w:val="en-GB"/>
          </w:rPr>
          <w:delText>000</w:delText>
        </w:r>
      </w:del>
      <w:r w:rsidR="00F435B5">
        <w:rPr>
          <w:rFonts w:ascii="Times New Roman" w:hAnsi="Times New Roman" w:cs="Times New Roman"/>
          <w:sz w:val="24"/>
          <w:szCs w:val="24"/>
          <w:lang w:val="en-GB"/>
        </w:rPr>
        <w:t xml:space="preserve"> </w:t>
      </w:r>
      <w:r w:rsidR="00420DBE" w:rsidRPr="00004098">
        <w:rPr>
          <w:rFonts w:ascii="Times New Roman" w:hAnsi="Times New Roman" w:cs="Times New Roman"/>
          <w:sz w:val="24"/>
          <w:szCs w:val="24"/>
          <w:lang w:val="en-GB"/>
        </w:rPr>
        <w:t>basophil</w:t>
      </w:r>
      <w:r w:rsidR="00F435B5">
        <w:rPr>
          <w:rFonts w:ascii="Times New Roman" w:hAnsi="Times New Roman" w:cs="Times New Roman"/>
          <w:sz w:val="24"/>
          <w:szCs w:val="24"/>
          <w:lang w:val="en-GB"/>
        </w:rPr>
        <w:t>s</w:t>
      </w:r>
      <w:r w:rsidR="0093122A">
        <w:rPr>
          <w:rFonts w:ascii="Times New Roman" w:hAnsi="Times New Roman" w:cs="Times New Roman"/>
          <w:sz w:val="24"/>
          <w:szCs w:val="24"/>
          <w:lang w:val="en-GB"/>
        </w:rPr>
        <w:t>)</w:t>
      </w:r>
      <w:r w:rsidRPr="00004098">
        <w:rPr>
          <w:rFonts w:ascii="Times New Roman" w:hAnsi="Times New Roman" w:cs="Times New Roman"/>
          <w:sz w:val="24"/>
          <w:szCs w:val="24"/>
          <w:lang w:val="en-GB"/>
        </w:rPr>
        <w:t xml:space="preserve"> were removed from the 24-well cell culture plates and contents </w:t>
      </w:r>
      <w:r w:rsidR="00F66F40">
        <w:rPr>
          <w:rFonts w:ascii="Times New Roman" w:hAnsi="Times New Roman" w:cs="Times New Roman"/>
          <w:sz w:val="24"/>
          <w:szCs w:val="24"/>
          <w:lang w:val="en-GB"/>
        </w:rPr>
        <w:t xml:space="preserve">of lower parts </w:t>
      </w:r>
      <w:r w:rsidRPr="00004098">
        <w:rPr>
          <w:rFonts w:ascii="Times New Roman" w:hAnsi="Times New Roman" w:cs="Times New Roman"/>
          <w:sz w:val="24"/>
          <w:szCs w:val="24"/>
          <w:lang w:val="en-GB"/>
        </w:rPr>
        <w:t>were collected and transferred to the flow cyt</w:t>
      </w:r>
      <w:r w:rsidR="00976B3E">
        <w:rPr>
          <w:rFonts w:ascii="Times New Roman" w:hAnsi="Times New Roman" w:cs="Times New Roman"/>
          <w:sz w:val="24"/>
          <w:szCs w:val="24"/>
          <w:lang w:val="en-GB"/>
        </w:rPr>
        <w:t>ometer tubes</w:t>
      </w:r>
      <w:r w:rsidR="003F44D3">
        <w:rPr>
          <w:rFonts w:ascii="Times New Roman" w:hAnsi="Times New Roman" w:cs="Times New Roman"/>
          <w:sz w:val="24"/>
          <w:szCs w:val="24"/>
          <w:lang w:val="en-GB"/>
        </w:rPr>
        <w:t xml:space="preserve"> for staining, quantifying</w:t>
      </w:r>
      <w:r w:rsidR="00EA479B">
        <w:rPr>
          <w:rFonts w:ascii="Times New Roman" w:hAnsi="Times New Roman" w:cs="Times New Roman"/>
          <w:sz w:val="24"/>
          <w:szCs w:val="24"/>
          <w:lang w:val="en-GB"/>
        </w:rPr>
        <w:t>,</w:t>
      </w:r>
      <w:r w:rsidR="003F44D3">
        <w:rPr>
          <w:rFonts w:ascii="Times New Roman" w:hAnsi="Times New Roman" w:cs="Times New Roman"/>
          <w:sz w:val="24"/>
          <w:szCs w:val="24"/>
          <w:lang w:val="en-GB"/>
        </w:rPr>
        <w:t xml:space="preserve"> and analy</w:t>
      </w:r>
      <w:r w:rsidR="00EA479B">
        <w:rPr>
          <w:rFonts w:ascii="Times New Roman" w:hAnsi="Times New Roman" w:cs="Times New Roman"/>
          <w:sz w:val="24"/>
          <w:szCs w:val="24"/>
          <w:lang w:val="en-GB"/>
        </w:rPr>
        <w:t>z</w:t>
      </w:r>
      <w:r w:rsidR="003F44D3">
        <w:rPr>
          <w:rFonts w:ascii="Times New Roman" w:hAnsi="Times New Roman" w:cs="Times New Roman"/>
          <w:sz w:val="24"/>
          <w:szCs w:val="24"/>
          <w:lang w:val="en-GB"/>
        </w:rPr>
        <w:t>ing</w:t>
      </w:r>
      <w:r w:rsidR="003F44D3" w:rsidRPr="003F44D3">
        <w:rPr>
          <w:rFonts w:ascii="Times New Roman" w:hAnsi="Times New Roman" w:cs="Times New Roman"/>
          <w:sz w:val="24"/>
          <w:szCs w:val="24"/>
          <w:lang w:val="en-GB"/>
        </w:rPr>
        <w:t xml:space="preserve"> with flow cytometry</w:t>
      </w:r>
      <w:r w:rsidR="00976B3E">
        <w:rPr>
          <w:rFonts w:ascii="Times New Roman" w:hAnsi="Times New Roman" w:cs="Times New Roman"/>
          <w:sz w:val="24"/>
          <w:szCs w:val="24"/>
          <w:lang w:val="en-GB"/>
        </w:rPr>
        <w:t xml:space="preserve">. </w:t>
      </w:r>
      <w:r w:rsidR="001571FD" w:rsidRPr="00004098">
        <w:rPr>
          <w:rFonts w:ascii="Times New Roman" w:hAnsi="Times New Roman" w:cs="Times New Roman"/>
          <w:sz w:val="24"/>
          <w:szCs w:val="24"/>
          <w:lang w:val="en-GB"/>
        </w:rPr>
        <w:t>Each well was</w:t>
      </w:r>
      <w:r w:rsidRPr="00004098">
        <w:rPr>
          <w:rFonts w:ascii="Times New Roman" w:hAnsi="Times New Roman" w:cs="Times New Roman"/>
          <w:sz w:val="24"/>
          <w:szCs w:val="24"/>
          <w:lang w:val="en-GB"/>
        </w:rPr>
        <w:t xml:space="preserve"> </w:t>
      </w:r>
      <w:r w:rsidR="001571FD" w:rsidRPr="00004098">
        <w:rPr>
          <w:rFonts w:ascii="Times New Roman" w:hAnsi="Times New Roman" w:cs="Times New Roman"/>
          <w:sz w:val="24"/>
          <w:szCs w:val="24"/>
          <w:lang w:val="en-GB"/>
        </w:rPr>
        <w:t>additionally washed with PBS buffer and cent</w:t>
      </w:r>
      <w:r w:rsidR="00EA479B">
        <w:rPr>
          <w:rFonts w:ascii="Times New Roman" w:hAnsi="Times New Roman" w:cs="Times New Roman"/>
          <w:sz w:val="24"/>
          <w:szCs w:val="24"/>
          <w:lang w:val="en-GB"/>
        </w:rPr>
        <w:t>rifuged, 5 min 1600 rpm/min. T</w:t>
      </w:r>
      <w:r w:rsidR="008E25A8">
        <w:rPr>
          <w:rFonts w:ascii="Times New Roman" w:hAnsi="Times New Roman" w:cs="Times New Roman"/>
          <w:sz w:val="24"/>
          <w:szCs w:val="24"/>
          <w:lang w:val="en-GB"/>
        </w:rPr>
        <w:t xml:space="preserve">he </w:t>
      </w:r>
      <w:r w:rsidR="00420DBE">
        <w:rPr>
          <w:rFonts w:ascii="Times New Roman" w:hAnsi="Times New Roman" w:cs="Times New Roman"/>
          <w:sz w:val="24"/>
          <w:szCs w:val="24"/>
          <w:lang w:val="en-GB"/>
        </w:rPr>
        <w:t xml:space="preserve">absolute basophils count was performed by flow cytometry as described above (to calculate </w:t>
      </w:r>
      <w:r w:rsidR="00EA479B">
        <w:rPr>
          <w:rFonts w:ascii="Times New Roman" w:hAnsi="Times New Roman" w:cs="Times New Roman"/>
          <w:sz w:val="24"/>
          <w:szCs w:val="24"/>
          <w:lang w:val="en-GB"/>
        </w:rPr>
        <w:t xml:space="preserve">the </w:t>
      </w:r>
      <w:r w:rsidR="00420DBE">
        <w:rPr>
          <w:rFonts w:ascii="Times New Roman" w:hAnsi="Times New Roman" w:cs="Times New Roman"/>
          <w:sz w:val="24"/>
          <w:szCs w:val="24"/>
          <w:lang w:val="en-GB"/>
        </w:rPr>
        <w:t>a</w:t>
      </w:r>
      <w:r w:rsidR="00420DBE" w:rsidRPr="000A21EF">
        <w:rPr>
          <w:rFonts w:ascii="Times New Roman" w:hAnsi="Times New Roman" w:cs="Times New Roman"/>
          <w:sz w:val="24"/>
          <w:szCs w:val="24"/>
          <w:lang w:val="en-GB"/>
        </w:rPr>
        <w:t xml:space="preserve">bsolute </w:t>
      </w:r>
      <w:r w:rsidR="00420DBE">
        <w:rPr>
          <w:rFonts w:ascii="Times New Roman" w:hAnsi="Times New Roman" w:cs="Times New Roman"/>
          <w:sz w:val="24"/>
          <w:szCs w:val="24"/>
          <w:lang w:val="en-GB"/>
        </w:rPr>
        <w:t xml:space="preserve">number of </w:t>
      </w:r>
      <w:r w:rsidR="00195000">
        <w:rPr>
          <w:rFonts w:ascii="Times New Roman" w:hAnsi="Times New Roman" w:cs="Times New Roman"/>
          <w:sz w:val="24"/>
          <w:szCs w:val="24"/>
          <w:lang w:val="en-GB"/>
        </w:rPr>
        <w:t xml:space="preserve">migrated </w:t>
      </w:r>
      <w:r w:rsidR="00420DBE">
        <w:rPr>
          <w:rFonts w:ascii="Times New Roman" w:hAnsi="Times New Roman" w:cs="Times New Roman"/>
          <w:sz w:val="24"/>
          <w:szCs w:val="24"/>
          <w:lang w:val="en-GB"/>
        </w:rPr>
        <w:t xml:space="preserve">basophils). </w:t>
      </w:r>
    </w:p>
    <w:p w14:paraId="30306A12" w14:textId="78EC0572" w:rsidR="00A44F3E" w:rsidRPr="00004098" w:rsidRDefault="00766A7B" w:rsidP="00C94FD2">
      <w:pPr>
        <w:spacing w:line="480" w:lineRule="auto"/>
        <w:rPr>
          <w:rFonts w:ascii="Times New Roman" w:hAnsi="Times New Roman" w:cs="Times New Roman"/>
          <w:sz w:val="24"/>
          <w:szCs w:val="24"/>
          <w:lang w:val="en-GB"/>
        </w:rPr>
      </w:pPr>
      <w:r w:rsidRPr="00004098">
        <w:rPr>
          <w:rFonts w:ascii="Times New Roman" w:hAnsi="Times New Roman" w:cs="Times New Roman"/>
          <w:sz w:val="24"/>
          <w:szCs w:val="24"/>
          <w:lang w:val="en-GB"/>
        </w:rPr>
        <w:t>B</w:t>
      </w:r>
      <w:r w:rsidR="00431EDA" w:rsidRPr="00004098">
        <w:rPr>
          <w:rFonts w:ascii="Times New Roman" w:hAnsi="Times New Roman" w:cs="Times New Roman"/>
          <w:sz w:val="24"/>
          <w:szCs w:val="24"/>
          <w:lang w:val="en-GB"/>
        </w:rPr>
        <w:t>asophil migration was calculated</w:t>
      </w:r>
      <w:r w:rsidR="00430F44" w:rsidRPr="00004098">
        <w:rPr>
          <w:rFonts w:ascii="Times New Roman" w:hAnsi="Times New Roman" w:cs="Times New Roman"/>
          <w:sz w:val="24"/>
          <w:szCs w:val="24"/>
          <w:lang w:val="en-GB"/>
        </w:rPr>
        <w:t xml:space="preserve"> </w:t>
      </w:r>
      <w:r w:rsidR="0093145C">
        <w:rPr>
          <w:rFonts w:ascii="Times New Roman" w:hAnsi="Times New Roman" w:cs="Times New Roman"/>
          <w:sz w:val="24"/>
          <w:szCs w:val="24"/>
          <w:lang w:val="en-GB"/>
        </w:rPr>
        <w:t>by using</w:t>
      </w:r>
      <w:r w:rsidRPr="00004098">
        <w:rPr>
          <w:rFonts w:ascii="Times New Roman" w:hAnsi="Times New Roman" w:cs="Times New Roman"/>
          <w:sz w:val="24"/>
          <w:szCs w:val="24"/>
          <w:lang w:val="en-GB"/>
        </w:rPr>
        <w:t xml:space="preserve"> </w:t>
      </w:r>
      <w:r w:rsidR="008E25A8">
        <w:rPr>
          <w:rFonts w:ascii="Times New Roman" w:hAnsi="Times New Roman" w:cs="Times New Roman"/>
          <w:sz w:val="24"/>
          <w:szCs w:val="24"/>
          <w:lang w:val="en-GB"/>
        </w:rPr>
        <w:t xml:space="preserve">the </w:t>
      </w:r>
      <w:r w:rsidR="0093145C">
        <w:rPr>
          <w:rFonts w:ascii="Times New Roman" w:hAnsi="Times New Roman" w:cs="Times New Roman"/>
          <w:sz w:val="24"/>
          <w:szCs w:val="24"/>
          <w:lang w:val="en-GB"/>
        </w:rPr>
        <w:t xml:space="preserve">following </w:t>
      </w:r>
      <w:r w:rsidR="00431EDA" w:rsidRPr="00004098">
        <w:rPr>
          <w:rFonts w:ascii="Times New Roman" w:hAnsi="Times New Roman" w:cs="Times New Roman"/>
          <w:sz w:val="24"/>
          <w:szCs w:val="24"/>
          <w:lang w:val="en-GB"/>
        </w:rPr>
        <w:t>equation</w:t>
      </w:r>
      <w:r w:rsidR="00C8186A">
        <w:rPr>
          <w:rFonts w:ascii="Times New Roman" w:hAnsi="Times New Roman" w:cs="Times New Roman"/>
          <w:sz w:val="24"/>
          <w:szCs w:val="24"/>
          <w:lang w:val="en-GB"/>
        </w:rPr>
        <w:t>:</w:t>
      </w:r>
    </w:p>
    <w:p w14:paraId="3D05D46F" w14:textId="19803E43" w:rsidR="00A264DB" w:rsidRPr="00D02CCB" w:rsidRDefault="00431EDA" w:rsidP="00071191">
      <w:pPr>
        <w:spacing w:line="480" w:lineRule="auto"/>
        <w:jc w:val="both"/>
        <w:rPr>
          <w:rFonts w:ascii="Times New Roman" w:hAnsi="Times New Roman" w:cs="Times New Roman"/>
          <w:i/>
          <w:sz w:val="24"/>
          <w:szCs w:val="24"/>
          <w:lang w:val="en-GB"/>
        </w:rPr>
      </w:pPr>
      <w:r w:rsidRPr="00D02CCB">
        <w:rPr>
          <w:rFonts w:ascii="Times New Roman" w:hAnsi="Times New Roman" w:cs="Times New Roman"/>
          <w:i/>
          <w:sz w:val="24"/>
          <w:szCs w:val="24"/>
          <w:lang w:val="en-GB"/>
        </w:rPr>
        <w:t>Basophil migration (%) = (absolute number of migrated basophils</w:t>
      </w:r>
      <w:r w:rsidR="00D02CCB" w:rsidRPr="00D02CCB">
        <w:rPr>
          <w:rFonts w:ascii="Times New Roman" w:hAnsi="Times New Roman" w:cs="Times New Roman"/>
          <w:i/>
          <w:sz w:val="24"/>
          <w:szCs w:val="24"/>
          <w:lang w:val="en-GB"/>
        </w:rPr>
        <w:t xml:space="preserve"> </w:t>
      </w:r>
      <w:r w:rsidRPr="00D02CCB">
        <w:rPr>
          <w:rFonts w:ascii="Times New Roman" w:hAnsi="Times New Roman" w:cs="Times New Roman"/>
          <w:i/>
          <w:sz w:val="24"/>
          <w:szCs w:val="24"/>
          <w:lang w:val="en-GB"/>
        </w:rPr>
        <w:t>/</w:t>
      </w:r>
      <w:r w:rsidR="00D02CCB" w:rsidRPr="00D02CCB">
        <w:rPr>
          <w:rFonts w:ascii="Times New Roman" w:hAnsi="Times New Roman" w:cs="Times New Roman"/>
          <w:i/>
          <w:sz w:val="24"/>
          <w:szCs w:val="24"/>
          <w:lang w:val="en-GB"/>
        </w:rPr>
        <w:t xml:space="preserve"> </w:t>
      </w:r>
      <w:r w:rsidRPr="00D02CCB">
        <w:rPr>
          <w:rFonts w:ascii="Times New Roman" w:hAnsi="Times New Roman" w:cs="Times New Roman"/>
          <w:i/>
          <w:sz w:val="24"/>
          <w:szCs w:val="24"/>
          <w:lang w:val="en-GB"/>
        </w:rPr>
        <w:t xml:space="preserve">absolute number of </w:t>
      </w:r>
      <w:r w:rsidR="00D02CCB" w:rsidRPr="00D02CCB">
        <w:rPr>
          <w:rFonts w:ascii="Times New Roman" w:hAnsi="Times New Roman" w:cs="Times New Roman"/>
          <w:i/>
          <w:sz w:val="24"/>
          <w:szCs w:val="24"/>
          <w:lang w:val="en-GB"/>
        </w:rPr>
        <w:t>seeded</w:t>
      </w:r>
      <w:r w:rsidRPr="00D02CCB">
        <w:rPr>
          <w:rFonts w:ascii="Times New Roman" w:hAnsi="Times New Roman" w:cs="Times New Roman"/>
          <w:i/>
          <w:sz w:val="24"/>
          <w:szCs w:val="24"/>
          <w:lang w:val="en-GB"/>
        </w:rPr>
        <w:t xml:space="preserve"> </w:t>
      </w:r>
      <w:r w:rsidR="00A23890" w:rsidRPr="00D02CCB">
        <w:rPr>
          <w:rFonts w:ascii="Times New Roman" w:hAnsi="Times New Roman" w:cs="Times New Roman"/>
          <w:i/>
          <w:sz w:val="24"/>
          <w:szCs w:val="24"/>
          <w:lang w:val="en-GB"/>
        </w:rPr>
        <w:t>basophils)</w:t>
      </w:r>
      <w:r w:rsidR="00A23890">
        <w:rPr>
          <w:rFonts w:ascii="Times New Roman" w:hAnsi="Times New Roman" w:cs="Times New Roman"/>
          <w:i/>
          <w:sz w:val="24"/>
          <w:szCs w:val="24"/>
          <w:lang w:val="en-GB"/>
        </w:rPr>
        <w:t xml:space="preserve"> x </w:t>
      </w:r>
      <w:r w:rsidRPr="00D02CCB">
        <w:rPr>
          <w:rFonts w:ascii="Times New Roman" w:hAnsi="Times New Roman" w:cs="Times New Roman"/>
          <w:i/>
          <w:sz w:val="24"/>
          <w:szCs w:val="24"/>
          <w:lang w:val="en-GB"/>
        </w:rPr>
        <w:t>100</w:t>
      </w:r>
    </w:p>
    <w:p w14:paraId="4DF7EAC2" w14:textId="78601A1E" w:rsidR="00885584" w:rsidRPr="001D73FE" w:rsidRDefault="00EA479B" w:rsidP="00754E51">
      <w:pPr>
        <w:spacing w:line="48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The a</w:t>
      </w:r>
      <w:r w:rsidR="00D02CCB" w:rsidRPr="001C0A56">
        <w:rPr>
          <w:rFonts w:ascii="Times New Roman" w:hAnsi="Times New Roman" w:cs="Times New Roman"/>
          <w:i/>
          <w:sz w:val="24"/>
          <w:szCs w:val="24"/>
          <w:lang w:val="en-GB"/>
        </w:rPr>
        <w:t>bsolute number of migrated basophils</w:t>
      </w:r>
      <w:r w:rsidR="00D02CCB" w:rsidRPr="00D02CCB">
        <w:rPr>
          <w:rFonts w:ascii="Times New Roman" w:hAnsi="Times New Roman" w:cs="Times New Roman"/>
          <w:sz w:val="24"/>
          <w:szCs w:val="24"/>
          <w:lang w:val="en-GB"/>
        </w:rPr>
        <w:t xml:space="preserve"> represents the number of basophils </w:t>
      </w:r>
      <w:r>
        <w:rPr>
          <w:rFonts w:ascii="Times New Roman" w:hAnsi="Times New Roman" w:cs="Times New Roman"/>
          <w:sz w:val="24"/>
          <w:szCs w:val="24"/>
          <w:lang w:val="en-GB"/>
        </w:rPr>
        <w:t>that</w:t>
      </w:r>
      <w:r w:rsidR="00D02CCB">
        <w:rPr>
          <w:rFonts w:ascii="Times New Roman" w:hAnsi="Times New Roman" w:cs="Times New Roman"/>
          <w:sz w:val="24"/>
          <w:szCs w:val="24"/>
          <w:lang w:val="en-GB"/>
        </w:rPr>
        <w:t xml:space="preserve"> were collected </w:t>
      </w:r>
      <w:r w:rsidR="00D02CCB" w:rsidRPr="00D02CCB">
        <w:rPr>
          <w:rFonts w:ascii="Times New Roman" w:hAnsi="Times New Roman" w:cs="Times New Roman"/>
          <w:sz w:val="24"/>
          <w:szCs w:val="24"/>
          <w:lang w:val="en-GB"/>
        </w:rPr>
        <w:t xml:space="preserve">from the lower part of </w:t>
      </w:r>
      <w:r>
        <w:rPr>
          <w:rFonts w:ascii="Times New Roman" w:hAnsi="Times New Roman" w:cs="Times New Roman"/>
          <w:sz w:val="24"/>
          <w:szCs w:val="24"/>
          <w:lang w:val="en-GB"/>
        </w:rPr>
        <w:t xml:space="preserve">the </w:t>
      </w:r>
      <w:r w:rsidR="00D02CCB" w:rsidRPr="00D02CCB">
        <w:rPr>
          <w:rFonts w:ascii="Times New Roman" w:hAnsi="Times New Roman" w:cs="Times New Roman"/>
          <w:sz w:val="24"/>
          <w:szCs w:val="24"/>
          <w:lang w:val="en-GB"/>
        </w:rPr>
        <w:t>Boyden chamber</w:t>
      </w:r>
      <w:r w:rsidR="00D02CCB">
        <w:rPr>
          <w:rFonts w:ascii="Times New Roman" w:hAnsi="Times New Roman" w:cs="Times New Roman"/>
          <w:sz w:val="24"/>
          <w:szCs w:val="24"/>
          <w:lang w:val="en-GB"/>
        </w:rPr>
        <w:t>.</w:t>
      </w:r>
      <w:r w:rsidR="00D02CCB" w:rsidRPr="00D02CCB">
        <w:rPr>
          <w:rFonts w:ascii="Times New Roman" w:hAnsi="Times New Roman" w:cs="Times New Roman"/>
          <w:sz w:val="24"/>
          <w:szCs w:val="24"/>
          <w:lang w:val="en-GB"/>
        </w:rPr>
        <w:t xml:space="preserve"> </w:t>
      </w:r>
      <w:r>
        <w:rPr>
          <w:rFonts w:ascii="Times New Roman" w:hAnsi="Times New Roman" w:cs="Times New Roman"/>
          <w:i/>
          <w:sz w:val="24"/>
          <w:szCs w:val="24"/>
          <w:lang w:val="en-GB"/>
        </w:rPr>
        <w:t>The a</w:t>
      </w:r>
      <w:r w:rsidR="00D02CCB" w:rsidRPr="001C0A56">
        <w:rPr>
          <w:rFonts w:ascii="Times New Roman" w:hAnsi="Times New Roman" w:cs="Times New Roman"/>
          <w:i/>
          <w:sz w:val="24"/>
          <w:szCs w:val="24"/>
          <w:lang w:val="en-GB"/>
        </w:rPr>
        <w:t>bsolute number of seeded basophils</w:t>
      </w:r>
      <w:r w:rsidR="00D02CCB">
        <w:rPr>
          <w:rFonts w:ascii="Times New Roman" w:hAnsi="Times New Roman" w:cs="Times New Roman"/>
          <w:sz w:val="24"/>
          <w:szCs w:val="24"/>
          <w:lang w:val="en-GB"/>
        </w:rPr>
        <w:t xml:space="preserve"> </w:t>
      </w:r>
      <w:r w:rsidR="00D02CCB">
        <w:rPr>
          <w:rFonts w:ascii="Times New Roman" w:hAnsi="Times New Roman" w:cs="Times New Roman"/>
          <w:sz w:val="24"/>
          <w:szCs w:val="24"/>
          <w:lang w:val="en-GB"/>
        </w:rPr>
        <w:lastRenderedPageBreak/>
        <w:t xml:space="preserve">represents the number of basophils that were </w:t>
      </w:r>
      <w:r w:rsidR="00195000">
        <w:rPr>
          <w:rFonts w:ascii="Times New Roman" w:hAnsi="Times New Roman" w:cs="Times New Roman"/>
          <w:sz w:val="24"/>
          <w:szCs w:val="24"/>
          <w:lang w:val="en-GB"/>
        </w:rPr>
        <w:t xml:space="preserve">seeded in the </w:t>
      </w:r>
      <w:r w:rsidR="00195000" w:rsidRPr="00004098">
        <w:rPr>
          <w:rFonts w:ascii="Times New Roman" w:hAnsi="Times New Roman" w:cs="Times New Roman"/>
          <w:sz w:val="24"/>
          <w:szCs w:val="24"/>
          <w:lang w:val="en-GB"/>
        </w:rPr>
        <w:t>upp</w:t>
      </w:r>
      <w:r w:rsidR="00195000">
        <w:rPr>
          <w:rFonts w:ascii="Times New Roman" w:hAnsi="Times New Roman" w:cs="Times New Roman"/>
          <w:sz w:val="24"/>
          <w:szCs w:val="24"/>
          <w:lang w:val="en-GB"/>
        </w:rPr>
        <w:t>er part of the chamber</w:t>
      </w:r>
      <w:r w:rsidR="008E25A8">
        <w:rPr>
          <w:rFonts w:ascii="Times New Roman" w:hAnsi="Times New Roman" w:cs="Times New Roman"/>
          <w:sz w:val="24"/>
          <w:szCs w:val="24"/>
          <w:lang w:val="en-GB"/>
        </w:rPr>
        <w:t xml:space="preserve"> (</w:t>
      </w:r>
      <w:ins w:id="33" w:author="Maruša Rihar" w:date="2020-12-01T07:28:00Z">
        <w:r w:rsidR="00B44213" w:rsidRPr="00237637">
          <w:rPr>
            <w:rFonts w:ascii="Times New Roman" w:hAnsi="Times New Roman" w:cs="Times New Roman"/>
            <w:sz w:val="24"/>
            <w:szCs w:val="24"/>
            <w:lang w:val="en-GB"/>
          </w:rPr>
          <w:t>2x10</w:t>
        </w:r>
        <w:r w:rsidR="00B44213">
          <w:rPr>
            <w:rFonts w:ascii="Times New Roman" w:hAnsi="Times New Roman" w:cs="Times New Roman"/>
            <w:sz w:val="24"/>
            <w:szCs w:val="24"/>
            <w:vertAlign w:val="superscript"/>
            <w:lang w:val="en-GB"/>
          </w:rPr>
          <w:t>4</w:t>
        </w:r>
      </w:ins>
      <w:del w:id="34" w:author="Maruša Rihar" w:date="2020-12-01T07:28:00Z">
        <w:r w:rsidR="000E51E9" w:rsidDel="00B44213">
          <w:rPr>
            <w:rFonts w:ascii="Times New Roman" w:hAnsi="Times New Roman" w:cs="Times New Roman"/>
            <w:sz w:val="24"/>
            <w:szCs w:val="24"/>
            <w:lang w:val="en-GB"/>
          </w:rPr>
          <w:delText>20</w:delText>
        </w:r>
        <w:r w:rsidR="00BB6468" w:rsidDel="00B44213">
          <w:rPr>
            <w:rFonts w:ascii="Times New Roman" w:hAnsi="Times New Roman" w:cs="Times New Roman"/>
            <w:sz w:val="24"/>
            <w:szCs w:val="24"/>
            <w:lang w:val="en-GB"/>
          </w:rPr>
          <w:delText>,</w:delText>
        </w:r>
        <w:r w:rsidR="000E51E9" w:rsidDel="00B44213">
          <w:rPr>
            <w:rFonts w:ascii="Times New Roman" w:hAnsi="Times New Roman" w:cs="Times New Roman"/>
            <w:sz w:val="24"/>
            <w:szCs w:val="24"/>
            <w:lang w:val="en-GB"/>
          </w:rPr>
          <w:delText>000</w:delText>
        </w:r>
      </w:del>
      <w:r w:rsidR="008E25A8">
        <w:rPr>
          <w:rFonts w:ascii="Times New Roman" w:hAnsi="Times New Roman" w:cs="Times New Roman"/>
          <w:sz w:val="24"/>
          <w:szCs w:val="24"/>
          <w:vertAlign w:val="superscript"/>
          <w:lang w:val="en-GB"/>
        </w:rPr>
        <w:t xml:space="preserve"> </w:t>
      </w:r>
      <w:r w:rsidR="008E25A8">
        <w:rPr>
          <w:rFonts w:ascii="Times New Roman" w:hAnsi="Times New Roman" w:cs="Times New Roman"/>
          <w:sz w:val="24"/>
          <w:szCs w:val="24"/>
          <w:lang w:val="en-GB"/>
        </w:rPr>
        <w:t>cells)</w:t>
      </w:r>
      <w:r w:rsidR="00195000">
        <w:rPr>
          <w:rFonts w:ascii="Times New Roman" w:hAnsi="Times New Roman" w:cs="Times New Roman"/>
          <w:sz w:val="24"/>
          <w:szCs w:val="24"/>
          <w:lang w:val="en-GB"/>
        </w:rPr>
        <w:t>.</w:t>
      </w:r>
    </w:p>
    <w:p w14:paraId="110AC2C1" w14:textId="77777777" w:rsidR="00F71775" w:rsidRDefault="00F71775" w:rsidP="00C0627A">
      <w:pPr>
        <w:spacing w:line="480" w:lineRule="auto"/>
        <w:jc w:val="both"/>
        <w:rPr>
          <w:rFonts w:ascii="Times New Roman" w:hAnsi="Times New Roman" w:cs="Times New Roman"/>
          <w:bCs/>
          <w:noProof/>
          <w:sz w:val="24"/>
          <w:szCs w:val="24"/>
        </w:rPr>
      </w:pPr>
    </w:p>
    <w:p w14:paraId="441E8CE9" w14:textId="5343F694" w:rsidR="009E1E16" w:rsidRDefault="0078508E" w:rsidP="00C0627A">
      <w:pPr>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Ref</w:t>
      </w:r>
      <w:r w:rsidR="009E1E16" w:rsidRPr="00004098">
        <w:rPr>
          <w:rFonts w:ascii="Times New Roman" w:hAnsi="Times New Roman" w:cs="Times New Roman"/>
          <w:b/>
          <w:sz w:val="24"/>
          <w:szCs w:val="24"/>
          <w:lang w:val="en-GB"/>
        </w:rPr>
        <w:t>erences</w:t>
      </w:r>
    </w:p>
    <w:p w14:paraId="715766E0" w14:textId="77777777" w:rsidR="00B9710C" w:rsidRPr="00C0627A" w:rsidRDefault="00B9710C" w:rsidP="00C0627A">
      <w:pPr>
        <w:spacing w:line="480" w:lineRule="auto"/>
        <w:jc w:val="both"/>
        <w:rPr>
          <w:rFonts w:ascii="Times New Roman" w:hAnsi="Times New Roman" w:cs="Times New Roman"/>
          <w:bCs/>
          <w:noProof/>
          <w:sz w:val="24"/>
          <w:szCs w:val="24"/>
        </w:rPr>
      </w:pPr>
    </w:p>
    <w:p w14:paraId="20E171D3" w14:textId="77777777" w:rsidR="001E62E8" w:rsidRDefault="009E1E16" w:rsidP="001E62E8">
      <w:pPr>
        <w:widowControl w:val="0"/>
        <w:autoSpaceDE w:val="0"/>
        <w:autoSpaceDN w:val="0"/>
        <w:adjustRightInd w:val="0"/>
        <w:spacing w:line="480" w:lineRule="auto"/>
        <w:rPr>
          <w:rFonts w:ascii="Times New Roman" w:hAnsi="Times New Roman" w:cs="Times New Roman"/>
          <w:noProof/>
          <w:sz w:val="24"/>
          <w:szCs w:val="24"/>
        </w:rPr>
      </w:pPr>
      <w:r w:rsidRPr="00004098">
        <w:rPr>
          <w:rFonts w:ascii="Times New Roman" w:hAnsi="Times New Roman" w:cs="Times New Roman"/>
          <w:sz w:val="24"/>
          <w:szCs w:val="24"/>
        </w:rPr>
        <w:fldChar w:fldCharType="begin" w:fldLock="1"/>
      </w:r>
      <w:r w:rsidRPr="00004098">
        <w:rPr>
          <w:rFonts w:ascii="Times New Roman" w:hAnsi="Times New Roman" w:cs="Times New Roman"/>
          <w:sz w:val="24"/>
          <w:szCs w:val="24"/>
        </w:rPr>
        <w:instrText xml:space="preserve">ADDIN Mendeley Bibliography CSL_BIBLIOGRAPHY </w:instrText>
      </w:r>
      <w:r w:rsidRPr="00004098">
        <w:rPr>
          <w:rFonts w:ascii="Times New Roman" w:hAnsi="Times New Roman" w:cs="Times New Roman"/>
          <w:sz w:val="24"/>
          <w:szCs w:val="24"/>
        </w:rPr>
        <w:fldChar w:fldCharType="separate"/>
      </w:r>
      <w:r w:rsidR="001E62E8" w:rsidRPr="001E62E8">
        <w:rPr>
          <w:rFonts w:ascii="Times New Roman" w:hAnsi="Times New Roman" w:cs="Times New Roman"/>
          <w:noProof/>
          <w:sz w:val="24"/>
          <w:szCs w:val="24"/>
        </w:rPr>
        <w:t>1. Čelesnik N, Vesel T, Rijavec M, Šilar M, Eržen R, Košnik M, et al. Short-term venom immunotherapy induces desensitization of FcεRI-mediated basophil response. Allergy Eur J Allergy Clin Immunol. 2012.;67:1594–600. doi:10.1111/all.12044</w:t>
      </w:r>
    </w:p>
    <w:p w14:paraId="66566408" w14:textId="7ED1881F" w:rsidR="001E62E8" w:rsidRDefault="001E62E8" w:rsidP="001E62E8">
      <w:pPr>
        <w:widowControl w:val="0"/>
        <w:autoSpaceDE w:val="0"/>
        <w:autoSpaceDN w:val="0"/>
        <w:adjustRightInd w:val="0"/>
        <w:spacing w:line="480" w:lineRule="auto"/>
        <w:rPr>
          <w:rFonts w:ascii="Times New Roman" w:hAnsi="Times New Roman" w:cs="Times New Roman"/>
          <w:noProof/>
          <w:sz w:val="24"/>
          <w:szCs w:val="24"/>
        </w:rPr>
      </w:pPr>
      <w:r w:rsidRPr="001E62E8">
        <w:rPr>
          <w:rFonts w:ascii="Times New Roman" w:hAnsi="Times New Roman" w:cs="Times New Roman"/>
          <w:noProof/>
          <w:sz w:val="24"/>
          <w:szCs w:val="24"/>
        </w:rPr>
        <w:t xml:space="preserve">2. Korosec P, Turner PJ, Silar M, </w:t>
      </w:r>
      <w:r w:rsidR="00B9710C">
        <w:rPr>
          <w:rFonts w:ascii="Times New Roman" w:hAnsi="Times New Roman" w:cs="Times New Roman"/>
          <w:noProof/>
          <w:sz w:val="24"/>
          <w:szCs w:val="24"/>
        </w:rPr>
        <w:t>Kopac P, Kosnik M, Gibbs BF, et al</w:t>
      </w:r>
      <w:r w:rsidRPr="001E62E8">
        <w:rPr>
          <w:rFonts w:ascii="Times New Roman" w:hAnsi="Times New Roman" w:cs="Times New Roman"/>
          <w:noProof/>
          <w:sz w:val="24"/>
          <w:szCs w:val="24"/>
        </w:rPr>
        <w:t>. Basophils, high-affinity IgE receptors, and CCL2 in human anaphylaxis. J Allergy Clin Immunol. 2017.;140. doi:10.1016/j.jaci.2016.12.989</w:t>
      </w:r>
    </w:p>
    <w:p w14:paraId="78FFCE04" w14:textId="2A0F4CE7" w:rsidR="00EA479B" w:rsidRDefault="001E62E8" w:rsidP="00B9710C">
      <w:pPr>
        <w:widowControl w:val="0"/>
        <w:autoSpaceDE w:val="0"/>
        <w:autoSpaceDN w:val="0"/>
        <w:adjustRightInd w:val="0"/>
        <w:spacing w:after="0" w:line="480" w:lineRule="auto"/>
        <w:rPr>
          <w:rFonts w:ascii="Times New Roman" w:hAnsi="Times New Roman" w:cs="Times New Roman"/>
          <w:noProof/>
          <w:sz w:val="24"/>
          <w:szCs w:val="24"/>
        </w:rPr>
      </w:pPr>
      <w:r w:rsidRPr="001E62E8">
        <w:rPr>
          <w:rFonts w:ascii="Times New Roman" w:hAnsi="Times New Roman" w:cs="Times New Roman"/>
          <w:noProof/>
          <w:sz w:val="24"/>
          <w:szCs w:val="24"/>
        </w:rPr>
        <w:t xml:space="preserve">3. </w:t>
      </w:r>
      <w:r w:rsidR="00B9710C" w:rsidRPr="00B9710C">
        <w:rPr>
          <w:rFonts w:ascii="Times New Roman" w:hAnsi="Times New Roman" w:cs="Times New Roman"/>
          <w:noProof/>
          <w:sz w:val="24"/>
          <w:szCs w:val="24"/>
        </w:rPr>
        <w:t>Livak KJ, Schmittgen TD. Analysis of Relative Gene Expression Data Using RealTime Quantitative PCR and the 2 ∆∆</w:t>
      </w:r>
      <w:r w:rsidR="00B9710C">
        <w:rPr>
          <w:rFonts w:ascii="Times New Roman" w:hAnsi="Times New Roman" w:cs="Times New Roman"/>
          <w:noProof/>
          <w:sz w:val="24"/>
          <w:szCs w:val="24"/>
        </w:rPr>
        <w:t xml:space="preserve"> CT Method. 2001;408:402–408. </w:t>
      </w:r>
      <w:r w:rsidR="00B9710C" w:rsidRPr="00B9710C">
        <w:rPr>
          <w:rFonts w:ascii="Times New Roman" w:hAnsi="Times New Roman" w:cs="Times New Roman"/>
          <w:noProof/>
          <w:sz w:val="24"/>
          <w:szCs w:val="24"/>
        </w:rPr>
        <w:t>doi:10.1006/meth.2001.126</w:t>
      </w:r>
      <w:r w:rsidR="009E1E16" w:rsidRPr="00004098">
        <w:rPr>
          <w:rFonts w:ascii="Times New Roman" w:hAnsi="Times New Roman" w:cs="Times New Roman"/>
          <w:sz w:val="24"/>
          <w:szCs w:val="24"/>
        </w:rPr>
        <w:fldChar w:fldCharType="end"/>
      </w:r>
      <w:r w:rsidR="00B9710C">
        <w:rPr>
          <w:rFonts w:ascii="Times New Roman" w:hAnsi="Times New Roman" w:cs="Times New Roman"/>
          <w:sz w:val="24"/>
          <w:szCs w:val="24"/>
        </w:rPr>
        <w:t>2</w:t>
      </w:r>
    </w:p>
    <w:p w14:paraId="2A73C564" w14:textId="18C99FDD" w:rsidR="00B9710C" w:rsidRDefault="00B9710C" w:rsidP="00B9710C">
      <w:pPr>
        <w:widowControl w:val="0"/>
        <w:autoSpaceDE w:val="0"/>
        <w:autoSpaceDN w:val="0"/>
        <w:adjustRightInd w:val="0"/>
        <w:spacing w:after="0" w:line="480" w:lineRule="auto"/>
        <w:rPr>
          <w:rFonts w:ascii="Times New Roman" w:hAnsi="Times New Roman" w:cs="Times New Roman"/>
          <w:noProof/>
          <w:sz w:val="24"/>
          <w:szCs w:val="24"/>
        </w:rPr>
      </w:pPr>
    </w:p>
    <w:p w14:paraId="0A06A21A" w14:textId="77777777" w:rsidR="00B9710C" w:rsidRPr="00B9710C" w:rsidRDefault="00B9710C" w:rsidP="00B9710C">
      <w:pPr>
        <w:widowControl w:val="0"/>
        <w:autoSpaceDE w:val="0"/>
        <w:autoSpaceDN w:val="0"/>
        <w:adjustRightInd w:val="0"/>
        <w:spacing w:after="0" w:line="480" w:lineRule="auto"/>
        <w:rPr>
          <w:rFonts w:ascii="Times New Roman" w:hAnsi="Times New Roman" w:cs="Times New Roman"/>
          <w:noProof/>
          <w:sz w:val="24"/>
          <w:szCs w:val="24"/>
        </w:rPr>
        <w:sectPr w:rsidR="00B9710C" w:rsidRPr="00B9710C" w:rsidSect="001D73FE">
          <w:pgSz w:w="11906" w:h="16838"/>
          <w:pgMar w:top="1417" w:right="1417" w:bottom="1417" w:left="1417" w:header="708" w:footer="708" w:gutter="0"/>
          <w:lnNumType w:countBy="1" w:restart="continuous"/>
          <w:cols w:space="708"/>
          <w:docGrid w:linePitch="360"/>
        </w:sectPr>
      </w:pPr>
    </w:p>
    <w:p w14:paraId="004A35AF" w14:textId="212D26A4" w:rsidR="00485D32" w:rsidRDefault="00485D32" w:rsidP="00BF47F1">
      <w:pPr>
        <w:widowControl w:val="0"/>
        <w:autoSpaceDE w:val="0"/>
        <w:autoSpaceDN w:val="0"/>
        <w:adjustRightInd w:val="0"/>
        <w:spacing w:after="0" w:line="240" w:lineRule="auto"/>
        <w:ind w:left="640" w:hanging="640"/>
        <w:rPr>
          <w:rFonts w:ascii="Times New Roman" w:hAnsi="Times New Roman" w:cs="Times New Roman"/>
          <w:b/>
          <w:sz w:val="24"/>
          <w:lang w:val="en-GB"/>
        </w:rPr>
      </w:pPr>
      <w:r>
        <w:rPr>
          <w:noProof/>
          <w:lang w:val="en-US"/>
        </w:rPr>
        <w:lastRenderedPageBreak/>
        <w:drawing>
          <wp:inline distT="0" distB="0" distL="0" distR="0" wp14:anchorId="11AE9F94" wp14:editId="4E7B48CD">
            <wp:extent cx="7599600" cy="4867200"/>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599600" cy="4867200"/>
                    </a:xfrm>
                    <a:prstGeom prst="rect">
                      <a:avLst/>
                    </a:prstGeom>
                  </pic:spPr>
                </pic:pic>
              </a:graphicData>
            </a:graphic>
          </wp:inline>
        </w:drawing>
      </w:r>
    </w:p>
    <w:p w14:paraId="19D16A51" w14:textId="77777777" w:rsidR="00360920" w:rsidRDefault="00360920" w:rsidP="00BF47F1">
      <w:pPr>
        <w:pStyle w:val="Brezrazmikov"/>
        <w:spacing w:line="480" w:lineRule="auto"/>
        <w:rPr>
          <w:rFonts w:ascii="Times New Roman" w:hAnsi="Times New Roman" w:cs="Times New Roman"/>
          <w:b/>
          <w:sz w:val="24"/>
          <w:szCs w:val="24"/>
        </w:rPr>
      </w:pPr>
    </w:p>
    <w:p w14:paraId="1B3F65FA" w14:textId="144B5190" w:rsidR="007948F2" w:rsidRPr="00BF47F1" w:rsidRDefault="00BF47F1" w:rsidP="00BF47F1">
      <w:pPr>
        <w:pStyle w:val="Brezrazmikov"/>
        <w:spacing w:line="480" w:lineRule="auto"/>
        <w:rPr>
          <w:rFonts w:ascii="Times New Roman" w:hAnsi="Times New Roman" w:cs="Times New Roman"/>
          <w:sz w:val="24"/>
          <w:szCs w:val="24"/>
        </w:rPr>
      </w:pPr>
      <w:r w:rsidRPr="00BF47F1">
        <w:rPr>
          <w:rFonts w:ascii="Times New Roman" w:hAnsi="Times New Roman" w:cs="Times New Roman"/>
          <w:b/>
          <w:sz w:val="24"/>
          <w:szCs w:val="24"/>
        </w:rPr>
        <w:t>Fig S1</w:t>
      </w:r>
      <w:r w:rsidRPr="00BF47F1">
        <w:rPr>
          <w:rFonts w:ascii="Times New Roman" w:hAnsi="Times New Roman" w:cs="Times New Roman"/>
          <w:sz w:val="24"/>
          <w:szCs w:val="24"/>
        </w:rPr>
        <w:t>. Correlation between absolute basophil count</w:t>
      </w:r>
      <w:r w:rsidR="00E978E6">
        <w:rPr>
          <w:rFonts w:ascii="Times New Roman" w:hAnsi="Times New Roman" w:cs="Times New Roman"/>
          <w:sz w:val="24"/>
          <w:szCs w:val="24"/>
        </w:rPr>
        <w:t>s</w:t>
      </w:r>
      <w:r w:rsidRPr="00BF47F1">
        <w:rPr>
          <w:rFonts w:ascii="Times New Roman" w:hAnsi="Times New Roman" w:cs="Times New Roman"/>
          <w:sz w:val="24"/>
          <w:szCs w:val="24"/>
        </w:rPr>
        <w:t>, and whole</w:t>
      </w:r>
      <w:r w:rsidR="00E978E6">
        <w:rPr>
          <w:rFonts w:ascii="Times New Roman" w:hAnsi="Times New Roman" w:cs="Times New Roman"/>
          <w:sz w:val="24"/>
          <w:szCs w:val="24"/>
        </w:rPr>
        <w:t>-</w:t>
      </w:r>
      <w:r w:rsidRPr="00BF47F1">
        <w:rPr>
          <w:rFonts w:ascii="Times New Roman" w:hAnsi="Times New Roman" w:cs="Times New Roman"/>
          <w:sz w:val="24"/>
          <w:szCs w:val="24"/>
        </w:rPr>
        <w:t xml:space="preserve">blood </w:t>
      </w:r>
      <w:r w:rsidRPr="00BF47F1">
        <w:rPr>
          <w:rFonts w:ascii="Times New Roman" w:hAnsi="Times New Roman" w:cs="Times New Roman"/>
          <w:i/>
          <w:sz w:val="24"/>
          <w:szCs w:val="24"/>
        </w:rPr>
        <w:t>FCER1A</w:t>
      </w:r>
      <w:r w:rsidRPr="00BF47F1">
        <w:rPr>
          <w:rFonts w:ascii="Times New Roman" w:hAnsi="Times New Roman" w:cs="Times New Roman"/>
          <w:sz w:val="24"/>
          <w:szCs w:val="24"/>
        </w:rPr>
        <w:t xml:space="preserve">, </w:t>
      </w:r>
      <w:r w:rsidRPr="00BF47F1">
        <w:rPr>
          <w:rFonts w:ascii="Times New Roman" w:hAnsi="Times New Roman" w:cs="Times New Roman"/>
          <w:i/>
          <w:sz w:val="24"/>
          <w:szCs w:val="24"/>
        </w:rPr>
        <w:t>CPA3</w:t>
      </w:r>
      <w:r w:rsidRPr="00BF47F1">
        <w:rPr>
          <w:rFonts w:ascii="Times New Roman" w:hAnsi="Times New Roman" w:cs="Times New Roman"/>
          <w:sz w:val="24"/>
          <w:szCs w:val="24"/>
        </w:rPr>
        <w:t xml:space="preserve">, and </w:t>
      </w:r>
      <w:r w:rsidRPr="00BF47F1">
        <w:rPr>
          <w:rFonts w:ascii="Times New Roman" w:hAnsi="Times New Roman" w:cs="Times New Roman"/>
          <w:i/>
          <w:sz w:val="24"/>
          <w:szCs w:val="24"/>
        </w:rPr>
        <w:t>HDC</w:t>
      </w:r>
      <w:r w:rsidRPr="00BF47F1">
        <w:rPr>
          <w:rFonts w:ascii="Times New Roman" w:hAnsi="Times New Roman" w:cs="Times New Roman"/>
          <w:sz w:val="24"/>
          <w:szCs w:val="24"/>
        </w:rPr>
        <w:t xml:space="preserve"> gene expression in 26 patients</w:t>
      </w:r>
      <w:r w:rsidR="00E978E6" w:rsidRPr="00E978E6">
        <w:t xml:space="preserve"> </w:t>
      </w:r>
      <w:r w:rsidR="00E978E6" w:rsidRPr="00E978E6">
        <w:rPr>
          <w:rFonts w:ascii="Times New Roman" w:hAnsi="Times New Roman" w:cs="Times New Roman"/>
          <w:sz w:val="24"/>
          <w:szCs w:val="24"/>
        </w:rPr>
        <w:t>with acute anaphylactic episodes</w:t>
      </w:r>
      <w:r w:rsidR="001E62E8">
        <w:rPr>
          <w:rFonts w:ascii="Times New Roman" w:hAnsi="Times New Roman" w:cs="Times New Roman"/>
          <w:sz w:val="24"/>
          <w:szCs w:val="24"/>
        </w:rPr>
        <w:t>.</w:t>
      </w:r>
      <w:r w:rsidRPr="00BF47F1">
        <w:rPr>
          <w:rFonts w:ascii="Times New Roman" w:hAnsi="Times New Roman" w:cs="Times New Roman"/>
          <w:sz w:val="24"/>
          <w:szCs w:val="24"/>
        </w:rPr>
        <w:t xml:space="preserve"> </w:t>
      </w:r>
    </w:p>
    <w:p w14:paraId="5C301CD8" w14:textId="77777777" w:rsidR="00BF47F1" w:rsidRDefault="00BF47F1" w:rsidP="00652F61">
      <w:pPr>
        <w:widowControl w:val="0"/>
        <w:autoSpaceDE w:val="0"/>
        <w:autoSpaceDN w:val="0"/>
        <w:adjustRightInd w:val="0"/>
        <w:spacing w:after="0" w:line="240" w:lineRule="auto"/>
        <w:ind w:left="640" w:hanging="640"/>
        <w:rPr>
          <w:rFonts w:ascii="Times New Roman" w:hAnsi="Times New Roman" w:cs="Times New Roman"/>
          <w:b/>
          <w:sz w:val="24"/>
          <w:lang w:val="en-GB"/>
        </w:rPr>
      </w:pPr>
    </w:p>
    <w:p w14:paraId="0EA1210C" w14:textId="2884B6AA" w:rsidR="00B063EE" w:rsidRPr="00B063EE" w:rsidRDefault="00B063EE" w:rsidP="00B063EE">
      <w:pPr>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 xml:space="preserve">Table </w:t>
      </w:r>
      <w:r w:rsidR="001D73FE">
        <w:rPr>
          <w:rFonts w:ascii="Times New Roman" w:eastAsia="Calibri" w:hAnsi="Times New Roman" w:cs="Times New Roman"/>
          <w:b/>
          <w:sz w:val="24"/>
          <w:szCs w:val="24"/>
          <w:lang w:val="en-US"/>
        </w:rPr>
        <w:t>S</w:t>
      </w:r>
      <w:r>
        <w:rPr>
          <w:rFonts w:ascii="Times New Roman" w:eastAsia="Calibri" w:hAnsi="Times New Roman" w:cs="Times New Roman"/>
          <w:b/>
          <w:sz w:val="24"/>
          <w:szCs w:val="24"/>
          <w:lang w:val="en-US"/>
        </w:rPr>
        <w:t>1</w:t>
      </w:r>
      <w:r w:rsidRPr="00B063EE">
        <w:rPr>
          <w:rFonts w:ascii="Times New Roman" w:eastAsia="Calibri" w:hAnsi="Times New Roman" w:cs="Times New Roman"/>
          <w:b/>
          <w:sz w:val="24"/>
          <w:szCs w:val="24"/>
          <w:lang w:val="en-US"/>
        </w:rPr>
        <w:t>.</w:t>
      </w:r>
      <w:r w:rsidRPr="00B063EE">
        <w:rPr>
          <w:rFonts w:ascii="Times New Roman" w:eastAsia="Calibri" w:hAnsi="Times New Roman" w:cs="Times New Roman"/>
          <w:sz w:val="24"/>
          <w:szCs w:val="24"/>
          <w:lang w:val="en-US"/>
        </w:rPr>
        <w:t xml:space="preserve"> </w:t>
      </w:r>
      <w:r w:rsidR="004F04C5" w:rsidRPr="004F04C5">
        <w:rPr>
          <w:rFonts w:ascii="Times New Roman" w:eastAsia="Calibri" w:hAnsi="Times New Roman" w:cs="Times New Roman"/>
          <w:sz w:val="24"/>
          <w:szCs w:val="24"/>
          <w:lang w:val="en-US"/>
        </w:rPr>
        <w:t xml:space="preserve">Detailed information on the number of participants </w:t>
      </w:r>
      <w:r w:rsidR="00E978E6">
        <w:rPr>
          <w:rFonts w:ascii="Times New Roman" w:eastAsia="Calibri" w:hAnsi="Times New Roman" w:cs="Times New Roman"/>
          <w:sz w:val="24"/>
          <w:szCs w:val="24"/>
          <w:lang w:val="en-US"/>
        </w:rPr>
        <w:t>for</w:t>
      </w:r>
      <w:r w:rsidR="00E978E6" w:rsidRPr="004F04C5">
        <w:rPr>
          <w:rFonts w:ascii="Times New Roman" w:eastAsia="Calibri" w:hAnsi="Times New Roman" w:cs="Times New Roman"/>
          <w:sz w:val="24"/>
          <w:szCs w:val="24"/>
          <w:lang w:val="en-US"/>
        </w:rPr>
        <w:t xml:space="preserve"> </w:t>
      </w:r>
      <w:r w:rsidR="004F04C5" w:rsidRPr="004F04C5">
        <w:rPr>
          <w:rFonts w:ascii="Times New Roman" w:eastAsia="Calibri" w:hAnsi="Times New Roman" w:cs="Times New Roman"/>
          <w:sz w:val="24"/>
          <w:szCs w:val="24"/>
          <w:lang w:val="en-US"/>
        </w:rPr>
        <w:t xml:space="preserve">whom we assessed </w:t>
      </w:r>
      <w:r w:rsidR="001E62E8">
        <w:rPr>
          <w:rFonts w:ascii="Times New Roman" w:eastAsia="Calibri" w:hAnsi="Times New Roman" w:cs="Times New Roman"/>
          <w:sz w:val="24"/>
          <w:szCs w:val="24"/>
          <w:lang w:val="en-US"/>
        </w:rPr>
        <w:t>different laboratory parameters.</w:t>
      </w:r>
    </w:p>
    <w:tbl>
      <w:tblPr>
        <w:tblStyle w:val="Tabelamrea"/>
        <w:tblW w:w="0" w:type="auto"/>
        <w:shd w:val="clear" w:color="auto" w:fill="FFFFFF" w:themeFill="background1"/>
        <w:tblLook w:val="04A0" w:firstRow="1" w:lastRow="0" w:firstColumn="1" w:lastColumn="0" w:noHBand="0" w:noVBand="1"/>
      </w:tblPr>
      <w:tblGrid>
        <w:gridCol w:w="1801"/>
        <w:gridCol w:w="1297"/>
        <w:gridCol w:w="912"/>
        <w:gridCol w:w="997"/>
        <w:gridCol w:w="1953"/>
        <w:gridCol w:w="1675"/>
        <w:gridCol w:w="1517"/>
        <w:gridCol w:w="1031"/>
        <w:gridCol w:w="1475"/>
        <w:gridCol w:w="1334"/>
      </w:tblGrid>
      <w:tr w:rsidR="001C0881" w:rsidRPr="00CC0BD4" w14:paraId="1154E44D" w14:textId="77777777" w:rsidTr="001E62E8">
        <w:trPr>
          <w:trHeight w:val="365"/>
        </w:trPr>
        <w:tc>
          <w:tcPr>
            <w:tcW w:w="0" w:type="auto"/>
            <w:vMerge w:val="restart"/>
            <w:shd w:val="clear" w:color="auto" w:fill="FFFFFF" w:themeFill="background1"/>
          </w:tcPr>
          <w:p w14:paraId="6046B802" w14:textId="77777777" w:rsidR="00FE0A5A" w:rsidRPr="00CC0BD4" w:rsidRDefault="00FE0A5A" w:rsidP="00CC0BD4">
            <w:pPr>
              <w:rPr>
                <w:rFonts w:ascii="Times New Roman" w:eastAsia="Calibri" w:hAnsi="Times New Roman" w:cs="Times New Roman"/>
                <w:sz w:val="20"/>
                <w:szCs w:val="20"/>
                <w:lang w:val="en-US"/>
              </w:rPr>
            </w:pPr>
          </w:p>
        </w:tc>
        <w:tc>
          <w:tcPr>
            <w:tcW w:w="0" w:type="auto"/>
            <w:vMerge w:val="restart"/>
            <w:shd w:val="clear" w:color="auto" w:fill="FFFFFF" w:themeFill="background1"/>
          </w:tcPr>
          <w:p w14:paraId="140E0204" w14:textId="77777777" w:rsidR="00FE0A5A" w:rsidRPr="00CC0BD4" w:rsidRDefault="00FE0A5A" w:rsidP="00CC0BD4">
            <w:pPr>
              <w:jc w:val="center"/>
              <w:rPr>
                <w:rFonts w:ascii="Times New Roman" w:eastAsia="Calibri" w:hAnsi="Times New Roman" w:cs="Times New Roman"/>
                <w:b/>
                <w:sz w:val="20"/>
                <w:szCs w:val="20"/>
                <w:lang w:val="en-US"/>
              </w:rPr>
            </w:pPr>
            <w:r w:rsidRPr="00CC0BD4">
              <w:rPr>
                <w:rFonts w:ascii="Times New Roman" w:eastAsia="Calibri" w:hAnsi="Times New Roman" w:cs="Times New Roman"/>
                <w:b/>
                <w:sz w:val="20"/>
                <w:szCs w:val="20"/>
                <w:lang w:val="en-US"/>
              </w:rPr>
              <w:t>Serum chemokines</w:t>
            </w:r>
          </w:p>
          <w:p w14:paraId="78700C65" w14:textId="77777777" w:rsidR="00FE0A5A" w:rsidRPr="00CC0BD4" w:rsidRDefault="00FE0A5A" w:rsidP="00CC0BD4">
            <w:pPr>
              <w:jc w:val="center"/>
              <w:rPr>
                <w:rFonts w:ascii="Times New Roman" w:eastAsia="Calibri" w:hAnsi="Times New Roman" w:cs="Times New Roman"/>
                <w:b/>
                <w:sz w:val="20"/>
                <w:szCs w:val="20"/>
                <w:lang w:val="en-US"/>
              </w:rPr>
            </w:pPr>
            <w:r w:rsidRPr="00CC0BD4">
              <w:rPr>
                <w:rFonts w:ascii="Times New Roman" w:eastAsia="Calibri" w:hAnsi="Times New Roman" w:cs="Times New Roman"/>
                <w:b/>
                <w:sz w:val="20"/>
                <w:szCs w:val="20"/>
                <w:lang w:val="en-US"/>
              </w:rPr>
              <w:t xml:space="preserve"> </w:t>
            </w:r>
          </w:p>
        </w:tc>
        <w:tc>
          <w:tcPr>
            <w:tcW w:w="0" w:type="auto"/>
            <w:vMerge w:val="restart"/>
            <w:shd w:val="clear" w:color="auto" w:fill="FFFFFF" w:themeFill="background1"/>
          </w:tcPr>
          <w:p w14:paraId="7D9880B0" w14:textId="3EE2F3EA" w:rsidR="00FE0A5A" w:rsidRPr="00CC0BD4" w:rsidRDefault="00115F43" w:rsidP="00CC0BD4">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S</w:t>
            </w:r>
            <w:r w:rsidR="00FE0A5A" w:rsidRPr="00CC0BD4">
              <w:rPr>
                <w:rFonts w:ascii="Times New Roman" w:eastAsia="Calibri" w:hAnsi="Times New Roman" w:cs="Times New Roman"/>
                <w:b/>
                <w:sz w:val="20"/>
                <w:szCs w:val="20"/>
                <w:lang w:val="en-US"/>
              </w:rPr>
              <w:t>erum CCL2</w:t>
            </w:r>
            <w:r w:rsidR="001C0881">
              <w:rPr>
                <w:rFonts w:ascii="Times New Roman" w:eastAsia="Calibri" w:hAnsi="Times New Roman" w:cs="Times New Roman"/>
                <w:b/>
                <w:sz w:val="20"/>
                <w:szCs w:val="20"/>
                <w:lang w:val="en-US"/>
              </w:rPr>
              <w:t xml:space="preserve"> only</w:t>
            </w:r>
          </w:p>
          <w:p w14:paraId="5E8DE5D5" w14:textId="77777777" w:rsidR="00FE0A5A" w:rsidRPr="00CC0BD4" w:rsidRDefault="00FE0A5A" w:rsidP="00CC0BD4">
            <w:pPr>
              <w:jc w:val="center"/>
              <w:rPr>
                <w:rFonts w:ascii="Times New Roman" w:eastAsia="Calibri" w:hAnsi="Times New Roman" w:cs="Times New Roman"/>
                <w:b/>
                <w:sz w:val="20"/>
                <w:szCs w:val="20"/>
                <w:lang w:val="en-US"/>
              </w:rPr>
            </w:pPr>
          </w:p>
        </w:tc>
        <w:tc>
          <w:tcPr>
            <w:tcW w:w="0" w:type="auto"/>
            <w:vMerge w:val="restart"/>
            <w:shd w:val="clear" w:color="auto" w:fill="FFFFFF" w:themeFill="background1"/>
          </w:tcPr>
          <w:p w14:paraId="04B70D00" w14:textId="77777777" w:rsidR="00FE0A5A" w:rsidRPr="00CC0BD4" w:rsidRDefault="00FE0A5A" w:rsidP="00CC0BD4">
            <w:pPr>
              <w:jc w:val="center"/>
              <w:rPr>
                <w:rFonts w:ascii="Times New Roman" w:eastAsia="Calibri" w:hAnsi="Times New Roman" w:cs="Times New Roman"/>
                <w:b/>
                <w:sz w:val="20"/>
                <w:szCs w:val="20"/>
                <w:lang w:val="en-US"/>
              </w:rPr>
            </w:pPr>
            <w:r w:rsidRPr="00CC0BD4">
              <w:rPr>
                <w:rFonts w:ascii="Times New Roman" w:eastAsia="Calibri" w:hAnsi="Times New Roman" w:cs="Times New Roman"/>
                <w:b/>
                <w:sz w:val="20"/>
                <w:szCs w:val="20"/>
                <w:lang w:val="en-US"/>
              </w:rPr>
              <w:t>Serum tryptase</w:t>
            </w:r>
          </w:p>
        </w:tc>
        <w:tc>
          <w:tcPr>
            <w:tcW w:w="0" w:type="auto"/>
            <w:vMerge w:val="restart"/>
            <w:shd w:val="clear" w:color="auto" w:fill="FFFFFF" w:themeFill="background1"/>
          </w:tcPr>
          <w:p w14:paraId="7D7A6CB2" w14:textId="2B2EEE47" w:rsidR="00FE0A5A" w:rsidRPr="00CC0BD4" w:rsidRDefault="00FE0A5A" w:rsidP="00CC0BD4">
            <w:pPr>
              <w:jc w:val="center"/>
              <w:rPr>
                <w:rFonts w:ascii="Times New Roman" w:eastAsia="Calibri" w:hAnsi="Times New Roman" w:cs="Times New Roman"/>
                <w:b/>
                <w:sz w:val="20"/>
                <w:szCs w:val="20"/>
                <w:lang w:val="en-US"/>
              </w:rPr>
            </w:pPr>
            <w:r w:rsidRPr="00CC0BD4">
              <w:rPr>
                <w:rFonts w:ascii="Times New Roman" w:eastAsia="Calibri" w:hAnsi="Times New Roman" w:cs="Times New Roman"/>
                <w:b/>
                <w:sz w:val="20"/>
                <w:szCs w:val="20"/>
                <w:lang w:val="en-US"/>
              </w:rPr>
              <w:t xml:space="preserve">Absolute cell counts (basophils, monocytes, </w:t>
            </w:r>
            <w:r w:rsidR="00956DE9">
              <w:rPr>
                <w:rFonts w:ascii="Times New Roman" w:eastAsia="Calibri" w:hAnsi="Times New Roman" w:cs="Times New Roman"/>
                <w:b/>
                <w:sz w:val="20"/>
                <w:szCs w:val="20"/>
                <w:lang w:val="en-US"/>
              </w:rPr>
              <w:t>lymphocytes, and</w:t>
            </w:r>
            <w:r w:rsidRPr="00CC0BD4">
              <w:rPr>
                <w:rFonts w:ascii="Times New Roman" w:eastAsia="Calibri" w:hAnsi="Times New Roman" w:cs="Times New Roman"/>
                <w:b/>
                <w:sz w:val="20"/>
                <w:szCs w:val="20"/>
                <w:lang w:val="en-US"/>
              </w:rPr>
              <w:t xml:space="preserve"> PMNs)</w:t>
            </w:r>
          </w:p>
        </w:tc>
        <w:tc>
          <w:tcPr>
            <w:tcW w:w="0" w:type="auto"/>
            <w:vMerge w:val="restart"/>
            <w:shd w:val="clear" w:color="auto" w:fill="FFFFFF" w:themeFill="background1"/>
          </w:tcPr>
          <w:p w14:paraId="5CA8F59A" w14:textId="1E8A7D6E" w:rsidR="00FE0A5A" w:rsidRPr="00CC0BD4" w:rsidRDefault="00FE0A5A" w:rsidP="00CC0BD4">
            <w:pPr>
              <w:jc w:val="center"/>
              <w:rPr>
                <w:rFonts w:ascii="Times New Roman" w:eastAsia="Calibri" w:hAnsi="Times New Roman" w:cs="Times New Roman"/>
                <w:b/>
                <w:sz w:val="20"/>
                <w:szCs w:val="20"/>
                <w:lang w:val="en-US"/>
              </w:rPr>
            </w:pPr>
            <w:r w:rsidRPr="00CC0BD4">
              <w:rPr>
                <w:rFonts w:ascii="Times New Roman" w:eastAsia="Calibri" w:hAnsi="Times New Roman" w:cs="Times New Roman"/>
                <w:b/>
                <w:sz w:val="20"/>
                <w:szCs w:val="20"/>
                <w:lang w:val="en-US"/>
              </w:rPr>
              <w:t>Gene expression in whole blood (</w:t>
            </w:r>
            <w:r w:rsidR="00956DE9">
              <w:rPr>
                <w:rFonts w:ascii="Times New Roman" w:eastAsia="Calibri" w:hAnsi="Times New Roman" w:cs="Times New Roman"/>
                <w:b/>
                <w:i/>
                <w:sz w:val="20"/>
                <w:szCs w:val="20"/>
                <w:lang w:val="en-US"/>
              </w:rPr>
              <w:t xml:space="preserve">FCER1A, CPA3, and </w:t>
            </w:r>
            <w:r w:rsidRPr="00CC0BD4">
              <w:rPr>
                <w:rFonts w:ascii="Times New Roman" w:eastAsia="Calibri" w:hAnsi="Times New Roman" w:cs="Times New Roman"/>
                <w:b/>
                <w:i/>
                <w:sz w:val="20"/>
                <w:szCs w:val="20"/>
                <w:lang w:val="en-US"/>
              </w:rPr>
              <w:t xml:space="preserve"> HDC</w:t>
            </w:r>
            <w:r w:rsidRPr="00CC0BD4">
              <w:rPr>
                <w:rFonts w:ascii="Times New Roman" w:eastAsia="Calibri" w:hAnsi="Times New Roman" w:cs="Times New Roman"/>
                <w:b/>
                <w:sz w:val="20"/>
                <w:szCs w:val="20"/>
                <w:lang w:val="en-US"/>
              </w:rPr>
              <w:t>)</w:t>
            </w:r>
          </w:p>
        </w:tc>
        <w:tc>
          <w:tcPr>
            <w:tcW w:w="0" w:type="auto"/>
            <w:vMerge w:val="restart"/>
            <w:shd w:val="clear" w:color="auto" w:fill="FFFFFF" w:themeFill="background1"/>
          </w:tcPr>
          <w:p w14:paraId="4F3CD01F" w14:textId="114B02B9" w:rsidR="00FE0A5A" w:rsidRPr="00CC0BD4" w:rsidRDefault="00115F43" w:rsidP="00115F43">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 xml:space="preserve">Absolute basophil count and </w:t>
            </w:r>
            <w:r w:rsidR="00FE0A5A" w:rsidRPr="00FE0A5A">
              <w:rPr>
                <w:rFonts w:ascii="Times New Roman" w:eastAsia="Calibri" w:hAnsi="Times New Roman" w:cs="Times New Roman"/>
                <w:b/>
                <w:sz w:val="20"/>
                <w:szCs w:val="20"/>
                <w:lang w:val="en-US"/>
              </w:rPr>
              <w:t>CCR2 expression</w:t>
            </w:r>
          </w:p>
        </w:tc>
        <w:tc>
          <w:tcPr>
            <w:tcW w:w="0" w:type="auto"/>
            <w:gridSpan w:val="3"/>
            <w:shd w:val="clear" w:color="auto" w:fill="FFFFFF" w:themeFill="background1"/>
          </w:tcPr>
          <w:p w14:paraId="18C67A77" w14:textId="066057D3" w:rsidR="00FE0A5A" w:rsidRPr="00CC0BD4" w:rsidRDefault="00FE0A5A" w:rsidP="008E1668">
            <w:pPr>
              <w:jc w:val="center"/>
              <w:rPr>
                <w:rFonts w:ascii="Times New Roman" w:eastAsia="Calibri" w:hAnsi="Times New Roman" w:cs="Times New Roman"/>
                <w:b/>
                <w:sz w:val="20"/>
                <w:szCs w:val="20"/>
                <w:lang w:val="en-US"/>
              </w:rPr>
            </w:pPr>
            <w:r w:rsidRPr="008E1668">
              <w:rPr>
                <w:rFonts w:ascii="Times New Roman" w:eastAsia="Calibri" w:hAnsi="Times New Roman" w:cs="Times New Roman"/>
                <w:b/>
                <w:i/>
                <w:sz w:val="20"/>
                <w:szCs w:val="20"/>
                <w:lang w:val="en-US"/>
              </w:rPr>
              <w:t>In</w:t>
            </w:r>
            <w:r w:rsidR="008E1668" w:rsidRPr="008E1668">
              <w:rPr>
                <w:rFonts w:ascii="Times New Roman" w:eastAsia="Calibri" w:hAnsi="Times New Roman" w:cs="Times New Roman"/>
                <w:b/>
                <w:i/>
                <w:sz w:val="20"/>
                <w:szCs w:val="20"/>
                <w:lang w:val="en-US"/>
              </w:rPr>
              <w:t xml:space="preserve"> </w:t>
            </w:r>
            <w:r w:rsidRPr="008E1668">
              <w:rPr>
                <w:rFonts w:ascii="Times New Roman" w:eastAsia="Calibri" w:hAnsi="Times New Roman" w:cs="Times New Roman"/>
                <w:b/>
                <w:i/>
                <w:sz w:val="20"/>
                <w:szCs w:val="20"/>
                <w:lang w:val="en-US"/>
              </w:rPr>
              <w:t>vitro</w:t>
            </w:r>
            <w:r w:rsidRPr="00CC0BD4">
              <w:rPr>
                <w:rFonts w:ascii="Times New Roman" w:eastAsia="Calibri" w:hAnsi="Times New Roman" w:cs="Times New Roman"/>
                <w:b/>
                <w:sz w:val="20"/>
                <w:szCs w:val="20"/>
                <w:lang w:val="en-US"/>
              </w:rPr>
              <w:t xml:space="preserve"> migration assay</w:t>
            </w:r>
            <w:r w:rsidR="00E978E6">
              <w:rPr>
                <w:rFonts w:ascii="Times New Roman" w:eastAsia="Calibri" w:hAnsi="Times New Roman" w:cs="Times New Roman"/>
                <w:b/>
                <w:sz w:val="20"/>
                <w:szCs w:val="20"/>
                <w:lang w:val="en-US"/>
              </w:rPr>
              <w:t>s</w:t>
            </w:r>
          </w:p>
        </w:tc>
      </w:tr>
      <w:tr w:rsidR="001C0881" w:rsidRPr="00CC0BD4" w14:paraId="455F3D47" w14:textId="77777777" w:rsidTr="001E62E8">
        <w:trPr>
          <w:trHeight w:val="457"/>
        </w:trPr>
        <w:tc>
          <w:tcPr>
            <w:tcW w:w="0" w:type="auto"/>
            <w:vMerge/>
            <w:shd w:val="clear" w:color="auto" w:fill="FFFFFF" w:themeFill="background1"/>
          </w:tcPr>
          <w:p w14:paraId="00C712E0" w14:textId="77777777" w:rsidR="00FE0A5A" w:rsidRPr="00CC0BD4" w:rsidRDefault="00FE0A5A" w:rsidP="00731121">
            <w:pPr>
              <w:rPr>
                <w:rFonts w:ascii="Times New Roman" w:eastAsia="Calibri" w:hAnsi="Times New Roman" w:cs="Times New Roman"/>
                <w:sz w:val="20"/>
                <w:szCs w:val="20"/>
                <w:lang w:val="en-US"/>
              </w:rPr>
            </w:pPr>
          </w:p>
        </w:tc>
        <w:tc>
          <w:tcPr>
            <w:tcW w:w="0" w:type="auto"/>
            <w:vMerge/>
            <w:shd w:val="clear" w:color="auto" w:fill="FFFFFF" w:themeFill="background1"/>
          </w:tcPr>
          <w:p w14:paraId="702BD7FD" w14:textId="77777777" w:rsidR="00FE0A5A" w:rsidRPr="00CC0BD4" w:rsidRDefault="00FE0A5A" w:rsidP="00731121">
            <w:pPr>
              <w:jc w:val="center"/>
              <w:rPr>
                <w:rFonts w:ascii="Times New Roman" w:eastAsia="Calibri" w:hAnsi="Times New Roman" w:cs="Times New Roman"/>
                <w:b/>
                <w:sz w:val="20"/>
                <w:szCs w:val="20"/>
                <w:lang w:val="en-US"/>
              </w:rPr>
            </w:pPr>
          </w:p>
        </w:tc>
        <w:tc>
          <w:tcPr>
            <w:tcW w:w="0" w:type="auto"/>
            <w:vMerge/>
            <w:shd w:val="clear" w:color="auto" w:fill="FFFFFF" w:themeFill="background1"/>
          </w:tcPr>
          <w:p w14:paraId="5D0A0317" w14:textId="77777777" w:rsidR="00FE0A5A" w:rsidRPr="00CC0BD4" w:rsidRDefault="00FE0A5A" w:rsidP="00731121">
            <w:pPr>
              <w:jc w:val="center"/>
              <w:rPr>
                <w:rFonts w:ascii="Times New Roman" w:eastAsia="Calibri" w:hAnsi="Times New Roman" w:cs="Times New Roman"/>
                <w:b/>
                <w:sz w:val="20"/>
                <w:szCs w:val="20"/>
                <w:lang w:val="en-US"/>
              </w:rPr>
            </w:pPr>
          </w:p>
        </w:tc>
        <w:tc>
          <w:tcPr>
            <w:tcW w:w="0" w:type="auto"/>
            <w:vMerge/>
            <w:shd w:val="clear" w:color="auto" w:fill="FFFFFF" w:themeFill="background1"/>
          </w:tcPr>
          <w:p w14:paraId="64256A3C" w14:textId="77777777" w:rsidR="00FE0A5A" w:rsidRPr="00CC0BD4" w:rsidRDefault="00FE0A5A" w:rsidP="00731121">
            <w:pPr>
              <w:jc w:val="center"/>
              <w:rPr>
                <w:rFonts w:ascii="Times New Roman" w:eastAsia="Calibri" w:hAnsi="Times New Roman" w:cs="Times New Roman"/>
                <w:b/>
                <w:sz w:val="20"/>
                <w:szCs w:val="20"/>
                <w:lang w:val="en-US"/>
              </w:rPr>
            </w:pPr>
          </w:p>
        </w:tc>
        <w:tc>
          <w:tcPr>
            <w:tcW w:w="0" w:type="auto"/>
            <w:vMerge/>
            <w:shd w:val="clear" w:color="auto" w:fill="FFFFFF" w:themeFill="background1"/>
          </w:tcPr>
          <w:p w14:paraId="0A697AAF" w14:textId="77777777" w:rsidR="00FE0A5A" w:rsidRPr="00CC0BD4" w:rsidRDefault="00FE0A5A" w:rsidP="00731121">
            <w:pPr>
              <w:jc w:val="center"/>
              <w:rPr>
                <w:rFonts w:ascii="Times New Roman" w:eastAsia="Calibri" w:hAnsi="Times New Roman" w:cs="Times New Roman"/>
                <w:b/>
                <w:sz w:val="20"/>
                <w:szCs w:val="20"/>
                <w:lang w:val="en-US"/>
              </w:rPr>
            </w:pPr>
          </w:p>
        </w:tc>
        <w:tc>
          <w:tcPr>
            <w:tcW w:w="0" w:type="auto"/>
            <w:vMerge/>
            <w:shd w:val="clear" w:color="auto" w:fill="FFFFFF" w:themeFill="background1"/>
          </w:tcPr>
          <w:p w14:paraId="0B943ADC" w14:textId="77777777" w:rsidR="00FE0A5A" w:rsidRPr="00CC0BD4" w:rsidRDefault="00FE0A5A" w:rsidP="00731121">
            <w:pPr>
              <w:jc w:val="center"/>
              <w:rPr>
                <w:rFonts w:ascii="Times New Roman" w:eastAsia="Calibri" w:hAnsi="Times New Roman" w:cs="Times New Roman"/>
                <w:b/>
                <w:sz w:val="20"/>
                <w:szCs w:val="20"/>
                <w:lang w:val="en-US"/>
              </w:rPr>
            </w:pPr>
          </w:p>
        </w:tc>
        <w:tc>
          <w:tcPr>
            <w:tcW w:w="0" w:type="auto"/>
            <w:vMerge/>
            <w:shd w:val="clear" w:color="auto" w:fill="FFFFFF" w:themeFill="background1"/>
          </w:tcPr>
          <w:p w14:paraId="06606090" w14:textId="698DCE52" w:rsidR="00FE0A5A" w:rsidRPr="00CC0BD4" w:rsidRDefault="00FE0A5A" w:rsidP="00731121">
            <w:pPr>
              <w:jc w:val="center"/>
              <w:rPr>
                <w:rFonts w:ascii="Times New Roman" w:eastAsia="Calibri" w:hAnsi="Times New Roman" w:cs="Times New Roman"/>
                <w:b/>
                <w:sz w:val="20"/>
                <w:szCs w:val="20"/>
                <w:lang w:val="en-US"/>
              </w:rPr>
            </w:pPr>
          </w:p>
        </w:tc>
        <w:tc>
          <w:tcPr>
            <w:tcW w:w="0" w:type="auto"/>
            <w:shd w:val="clear" w:color="auto" w:fill="FFFFFF" w:themeFill="background1"/>
          </w:tcPr>
          <w:p w14:paraId="7A20AE3F" w14:textId="14FC5721" w:rsidR="00FE0A5A" w:rsidRDefault="00FE0A5A" w:rsidP="00731121">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r</w:t>
            </w:r>
            <w:r w:rsidRPr="00CC0BD4">
              <w:rPr>
                <w:rFonts w:ascii="Times New Roman" w:eastAsia="Calibri" w:hAnsi="Times New Roman" w:cs="Times New Roman"/>
                <w:b/>
                <w:sz w:val="20"/>
                <w:szCs w:val="20"/>
                <w:lang w:val="en-US"/>
              </w:rPr>
              <w:t>CCL2</w:t>
            </w:r>
          </w:p>
          <w:p w14:paraId="3C205909" w14:textId="77777777" w:rsidR="00FE0A5A" w:rsidRDefault="00FE0A5A" w:rsidP="00731121">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and</w:t>
            </w:r>
          </w:p>
          <w:p w14:paraId="0C127D35" w14:textId="7C05825A" w:rsidR="00FE0A5A" w:rsidRPr="00CC0BD4" w:rsidRDefault="00FE0A5A" w:rsidP="00731121">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 xml:space="preserve"> </w:t>
            </w:r>
            <w:r w:rsidRPr="00FE0A5A">
              <w:rPr>
                <w:rFonts w:ascii="Times New Roman" w:eastAsia="Calibri" w:hAnsi="Times New Roman" w:cs="Times New Roman"/>
                <w:b/>
                <w:sz w:val="20"/>
                <w:szCs w:val="20"/>
                <w:lang w:val="en-US"/>
              </w:rPr>
              <w:t>CCL2 blocking</w:t>
            </w:r>
          </w:p>
        </w:tc>
        <w:tc>
          <w:tcPr>
            <w:tcW w:w="0" w:type="auto"/>
            <w:shd w:val="clear" w:color="auto" w:fill="FFFFFF" w:themeFill="background1"/>
          </w:tcPr>
          <w:p w14:paraId="1E306FD5" w14:textId="5C57F02C" w:rsidR="00FE0A5A" w:rsidRPr="00FE0A5A" w:rsidRDefault="00115F43" w:rsidP="00115F43">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Anaphylactic s</w:t>
            </w:r>
            <w:r w:rsidR="00FE0A5A" w:rsidRPr="00CC0BD4">
              <w:rPr>
                <w:rFonts w:ascii="Times New Roman" w:eastAsia="Calibri" w:hAnsi="Times New Roman" w:cs="Times New Roman"/>
                <w:b/>
                <w:sz w:val="20"/>
                <w:szCs w:val="20"/>
                <w:lang w:val="en-US"/>
              </w:rPr>
              <w:t>erum and</w:t>
            </w:r>
          </w:p>
          <w:p w14:paraId="3C5A1380" w14:textId="433F0EDA" w:rsidR="00FE0A5A" w:rsidRPr="00CC0BD4" w:rsidRDefault="00FE0A5A" w:rsidP="00FE0A5A">
            <w:pPr>
              <w:jc w:val="center"/>
              <w:rPr>
                <w:rFonts w:ascii="Times New Roman" w:eastAsia="Calibri" w:hAnsi="Times New Roman" w:cs="Times New Roman"/>
                <w:b/>
                <w:sz w:val="20"/>
                <w:szCs w:val="20"/>
                <w:lang w:val="en-US"/>
              </w:rPr>
            </w:pPr>
            <w:r w:rsidRPr="00FE0A5A">
              <w:rPr>
                <w:rFonts w:ascii="Times New Roman" w:eastAsia="Calibri" w:hAnsi="Times New Roman" w:cs="Times New Roman"/>
                <w:b/>
                <w:sz w:val="20"/>
                <w:szCs w:val="20"/>
                <w:lang w:val="en-US"/>
              </w:rPr>
              <w:t xml:space="preserve"> CCL2 blocking</w:t>
            </w:r>
          </w:p>
        </w:tc>
        <w:tc>
          <w:tcPr>
            <w:tcW w:w="0" w:type="auto"/>
            <w:shd w:val="clear" w:color="auto" w:fill="FFFFFF" w:themeFill="background1"/>
          </w:tcPr>
          <w:p w14:paraId="66AAE6A5" w14:textId="668CC4CC" w:rsidR="00FE0A5A" w:rsidRPr="00CC0BD4" w:rsidRDefault="00FE0A5A" w:rsidP="00731121">
            <w:pPr>
              <w:jc w:val="center"/>
              <w:rPr>
                <w:rFonts w:ascii="Times New Roman" w:eastAsia="Calibri" w:hAnsi="Times New Roman" w:cs="Times New Roman"/>
                <w:b/>
                <w:sz w:val="20"/>
                <w:szCs w:val="20"/>
                <w:lang w:val="en-US"/>
              </w:rPr>
            </w:pPr>
            <w:r w:rsidRPr="00FE0A5A">
              <w:rPr>
                <w:rFonts w:ascii="Times New Roman" w:eastAsia="Calibri" w:hAnsi="Times New Roman" w:cs="Times New Roman"/>
                <w:b/>
                <w:sz w:val="20"/>
                <w:szCs w:val="20"/>
                <w:lang w:val="en-US"/>
              </w:rPr>
              <w:t>Time course of basophil migration</w:t>
            </w:r>
          </w:p>
        </w:tc>
      </w:tr>
      <w:tr w:rsidR="00731121" w:rsidRPr="00CC0BD4" w14:paraId="3CA088C7" w14:textId="77777777" w:rsidTr="001E62E8">
        <w:trPr>
          <w:trHeight w:val="318"/>
        </w:trPr>
        <w:tc>
          <w:tcPr>
            <w:tcW w:w="0" w:type="auto"/>
            <w:gridSpan w:val="10"/>
            <w:shd w:val="clear" w:color="auto" w:fill="FFFFFF" w:themeFill="background1"/>
          </w:tcPr>
          <w:p w14:paraId="71BEB7DD" w14:textId="4852B40D" w:rsidR="00731121" w:rsidRPr="00CC0BD4" w:rsidRDefault="00731121" w:rsidP="00731121">
            <w:pPr>
              <w:rPr>
                <w:rFonts w:ascii="Times New Roman" w:eastAsia="Calibri" w:hAnsi="Times New Roman" w:cs="Times New Roman"/>
                <w:b/>
                <w:sz w:val="20"/>
                <w:szCs w:val="20"/>
                <w:lang w:val="en-US"/>
              </w:rPr>
            </w:pPr>
            <w:r w:rsidRPr="00CC0BD4">
              <w:rPr>
                <w:rFonts w:ascii="Times New Roman" w:eastAsia="Calibri" w:hAnsi="Times New Roman" w:cs="Times New Roman"/>
                <w:b/>
                <w:sz w:val="20"/>
                <w:szCs w:val="20"/>
                <w:lang w:val="en-US"/>
              </w:rPr>
              <w:t>Patients with an acute episode of anaphylaxis (n=49)</w:t>
            </w:r>
          </w:p>
        </w:tc>
      </w:tr>
      <w:tr w:rsidR="001C0881" w:rsidRPr="00CC0BD4" w14:paraId="6D4C0F84" w14:textId="77777777" w:rsidTr="001E62E8">
        <w:trPr>
          <w:trHeight w:val="318"/>
        </w:trPr>
        <w:tc>
          <w:tcPr>
            <w:tcW w:w="0" w:type="auto"/>
            <w:shd w:val="clear" w:color="auto" w:fill="FFFFFF" w:themeFill="background1"/>
          </w:tcPr>
          <w:p w14:paraId="75AC1EEB" w14:textId="2990BACE" w:rsidR="00731121" w:rsidRPr="00CC0BD4" w:rsidRDefault="00731121" w:rsidP="00731121">
            <w:pPr>
              <w:jc w:val="right"/>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Serum chemokines and blood cells</w:t>
            </w:r>
            <w:r w:rsidRPr="00CC0BD4">
              <w:rPr>
                <w:rFonts w:ascii="Times New Roman" w:eastAsia="Calibri" w:hAnsi="Times New Roman" w:cs="Times New Roman"/>
                <w:sz w:val="20"/>
                <w:szCs w:val="20"/>
                <w:lang w:val="en-US"/>
              </w:rPr>
              <w:t xml:space="preserve"> (n=41)</w:t>
            </w:r>
          </w:p>
        </w:tc>
        <w:tc>
          <w:tcPr>
            <w:tcW w:w="0" w:type="auto"/>
            <w:shd w:val="clear" w:color="auto" w:fill="FFFFFF" w:themeFill="background1"/>
          </w:tcPr>
          <w:p w14:paraId="672B1B66"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30</w:t>
            </w:r>
          </w:p>
        </w:tc>
        <w:tc>
          <w:tcPr>
            <w:tcW w:w="0" w:type="auto"/>
            <w:shd w:val="clear" w:color="auto" w:fill="FFFFFF" w:themeFill="background1"/>
          </w:tcPr>
          <w:p w14:paraId="7BC705F9" w14:textId="6600A48E"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1D3D0D35"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30</w:t>
            </w:r>
          </w:p>
        </w:tc>
        <w:tc>
          <w:tcPr>
            <w:tcW w:w="0" w:type="auto"/>
            <w:shd w:val="clear" w:color="auto" w:fill="FFFFFF" w:themeFill="background1"/>
          </w:tcPr>
          <w:p w14:paraId="4A306586"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26</w:t>
            </w:r>
          </w:p>
        </w:tc>
        <w:tc>
          <w:tcPr>
            <w:tcW w:w="0" w:type="auto"/>
            <w:shd w:val="clear" w:color="auto" w:fill="FFFFFF" w:themeFill="background1"/>
          </w:tcPr>
          <w:p w14:paraId="3DB39328"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26</w:t>
            </w:r>
          </w:p>
        </w:tc>
        <w:tc>
          <w:tcPr>
            <w:tcW w:w="0" w:type="auto"/>
            <w:shd w:val="clear" w:color="auto" w:fill="FFFFFF" w:themeFill="background1"/>
          </w:tcPr>
          <w:p w14:paraId="0571CA19" w14:textId="3DB6AD11"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6E7ABD56" w14:textId="55FF6BD4"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75BE8FBD" w14:textId="001BC6A7"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2A9D3D79" w14:textId="6DFC44FD"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r>
      <w:tr w:rsidR="001C0881" w:rsidRPr="00CC0BD4" w14:paraId="30FA6DE3" w14:textId="77777777" w:rsidTr="001E62E8">
        <w:trPr>
          <w:trHeight w:val="629"/>
        </w:trPr>
        <w:tc>
          <w:tcPr>
            <w:tcW w:w="0" w:type="auto"/>
            <w:shd w:val="clear" w:color="auto" w:fill="FFFFFF" w:themeFill="background1"/>
          </w:tcPr>
          <w:p w14:paraId="77DE943F" w14:textId="18E78332" w:rsidR="00731121" w:rsidRPr="00CC0BD4" w:rsidRDefault="008E1668" w:rsidP="00731121">
            <w:pPr>
              <w:jc w:val="right"/>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 xml:space="preserve">Seruma of patients used for </w:t>
            </w:r>
            <w:r w:rsidRPr="008E1668">
              <w:rPr>
                <w:rFonts w:ascii="Times New Roman" w:eastAsia="Calibri" w:hAnsi="Times New Roman" w:cs="Times New Roman"/>
                <w:i/>
                <w:sz w:val="20"/>
                <w:szCs w:val="20"/>
                <w:lang w:val="en-US"/>
              </w:rPr>
              <w:t>in vitro</w:t>
            </w:r>
            <w:r w:rsidRPr="008E1668">
              <w:rPr>
                <w:rFonts w:ascii="Times New Roman" w:eastAsia="Calibri" w:hAnsi="Times New Roman" w:cs="Times New Roman"/>
                <w:sz w:val="20"/>
                <w:szCs w:val="20"/>
                <w:lang w:val="en-US"/>
              </w:rPr>
              <w:t xml:space="preserve"> migration assays</w:t>
            </w:r>
            <w:r w:rsidRPr="008E1668" w:rsidDel="008E1668">
              <w:rPr>
                <w:rFonts w:ascii="Times New Roman" w:eastAsia="Calibri" w:hAnsi="Times New Roman" w:cs="Times New Roman"/>
                <w:sz w:val="20"/>
                <w:szCs w:val="20"/>
                <w:lang w:val="en-US"/>
              </w:rPr>
              <w:t xml:space="preserve"> </w:t>
            </w:r>
            <w:r w:rsidR="00731121" w:rsidRPr="00CC0BD4">
              <w:rPr>
                <w:rFonts w:ascii="Times New Roman" w:eastAsia="Calibri" w:hAnsi="Times New Roman" w:cs="Times New Roman"/>
                <w:sz w:val="20"/>
                <w:szCs w:val="20"/>
                <w:lang w:val="en-US"/>
              </w:rPr>
              <w:t>(n=8)</w:t>
            </w:r>
          </w:p>
        </w:tc>
        <w:tc>
          <w:tcPr>
            <w:tcW w:w="0" w:type="auto"/>
            <w:shd w:val="clear" w:color="auto" w:fill="FFFFFF" w:themeFill="background1"/>
          </w:tcPr>
          <w:p w14:paraId="30EA19BE" w14:textId="62A80B1B"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1FEA5462" w14:textId="3F9A6ECB"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8</w:t>
            </w:r>
          </w:p>
        </w:tc>
        <w:tc>
          <w:tcPr>
            <w:tcW w:w="0" w:type="auto"/>
            <w:shd w:val="clear" w:color="auto" w:fill="FFFFFF" w:themeFill="background1"/>
          </w:tcPr>
          <w:p w14:paraId="7BB3FC94"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8</w:t>
            </w:r>
          </w:p>
        </w:tc>
        <w:tc>
          <w:tcPr>
            <w:tcW w:w="0" w:type="auto"/>
            <w:shd w:val="clear" w:color="auto" w:fill="FFFFFF" w:themeFill="background1"/>
          </w:tcPr>
          <w:p w14:paraId="42EDB6D2" w14:textId="43A323D5"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348B7646" w14:textId="6DDFEFBC"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187F359C" w14:textId="44B8E78E"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2944DED2" w14:textId="73F7B2BC"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5224E4DF"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5</w:t>
            </w:r>
          </w:p>
        </w:tc>
        <w:tc>
          <w:tcPr>
            <w:tcW w:w="0" w:type="auto"/>
            <w:shd w:val="clear" w:color="auto" w:fill="FFFFFF" w:themeFill="background1"/>
          </w:tcPr>
          <w:p w14:paraId="6C6D1CE5"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3</w:t>
            </w:r>
          </w:p>
        </w:tc>
      </w:tr>
      <w:tr w:rsidR="00731121" w:rsidRPr="00CC0BD4" w14:paraId="157FF2CF" w14:textId="77777777" w:rsidTr="001E62E8">
        <w:trPr>
          <w:trHeight w:val="318"/>
        </w:trPr>
        <w:tc>
          <w:tcPr>
            <w:tcW w:w="0" w:type="auto"/>
            <w:gridSpan w:val="10"/>
            <w:shd w:val="clear" w:color="auto" w:fill="FFFFFF" w:themeFill="background1"/>
          </w:tcPr>
          <w:p w14:paraId="12565823" w14:textId="04B124B7" w:rsidR="00731121" w:rsidRPr="00CC0BD4" w:rsidRDefault="00731121" w:rsidP="00731121">
            <w:pPr>
              <w:rPr>
                <w:rFonts w:ascii="Times New Roman" w:eastAsia="Calibri" w:hAnsi="Times New Roman" w:cs="Times New Roman"/>
                <w:b/>
                <w:sz w:val="20"/>
                <w:szCs w:val="20"/>
                <w:lang w:val="en-US"/>
              </w:rPr>
            </w:pPr>
            <w:r w:rsidRPr="00CC0BD4">
              <w:rPr>
                <w:rFonts w:ascii="Times New Roman" w:eastAsia="Calibri" w:hAnsi="Times New Roman" w:cs="Times New Roman"/>
                <w:b/>
                <w:sz w:val="20"/>
                <w:szCs w:val="20"/>
                <w:lang w:val="en-US"/>
              </w:rPr>
              <w:t>Healthy subjects (n=28)</w:t>
            </w:r>
          </w:p>
        </w:tc>
      </w:tr>
      <w:tr w:rsidR="001C0881" w:rsidRPr="00CC0BD4" w14:paraId="247A073B" w14:textId="77777777" w:rsidTr="001E62E8">
        <w:trPr>
          <w:trHeight w:val="318"/>
        </w:trPr>
        <w:tc>
          <w:tcPr>
            <w:tcW w:w="0" w:type="auto"/>
            <w:shd w:val="clear" w:color="auto" w:fill="FFFFFF" w:themeFill="background1"/>
          </w:tcPr>
          <w:p w14:paraId="6892BC99" w14:textId="5E336C31" w:rsidR="00731121" w:rsidRPr="00CC0BD4" w:rsidRDefault="00731121" w:rsidP="00731121">
            <w:pPr>
              <w:jc w:val="right"/>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Serum chemokines (n=20)</w:t>
            </w:r>
          </w:p>
        </w:tc>
        <w:tc>
          <w:tcPr>
            <w:tcW w:w="0" w:type="auto"/>
            <w:shd w:val="clear" w:color="auto" w:fill="FFFFFF" w:themeFill="background1"/>
          </w:tcPr>
          <w:p w14:paraId="605A2BC5"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20</w:t>
            </w:r>
          </w:p>
        </w:tc>
        <w:tc>
          <w:tcPr>
            <w:tcW w:w="0" w:type="auto"/>
            <w:shd w:val="clear" w:color="auto" w:fill="FFFFFF" w:themeFill="background1"/>
          </w:tcPr>
          <w:p w14:paraId="7E4E1DDF" w14:textId="444EF5F5"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15DCF724"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20</w:t>
            </w:r>
          </w:p>
        </w:tc>
        <w:tc>
          <w:tcPr>
            <w:tcW w:w="0" w:type="auto"/>
            <w:shd w:val="clear" w:color="auto" w:fill="FFFFFF" w:themeFill="background1"/>
          </w:tcPr>
          <w:p w14:paraId="5901CEC2" w14:textId="388AB929"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3565C889" w14:textId="5C81E63E"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1E0CEF30" w14:textId="35993D65"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33734066" w14:textId="1D2CCC72" w:rsidR="00731121" w:rsidRPr="00CC0BD4" w:rsidRDefault="001C088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677A5002" w14:textId="4EAE7437"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5A5C5D74" w14:textId="23AF6295"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r>
      <w:tr w:rsidR="001C0881" w:rsidRPr="00CC0BD4" w14:paraId="0ADCD01D" w14:textId="77777777" w:rsidTr="001E62E8">
        <w:trPr>
          <w:trHeight w:val="594"/>
        </w:trPr>
        <w:tc>
          <w:tcPr>
            <w:tcW w:w="0" w:type="auto"/>
            <w:shd w:val="clear" w:color="auto" w:fill="FFFFFF" w:themeFill="background1"/>
          </w:tcPr>
          <w:p w14:paraId="19D52DAC" w14:textId="3BC1D4C6" w:rsidR="00731121" w:rsidRPr="00CC0BD4" w:rsidRDefault="008E1668" w:rsidP="00731121">
            <w:pPr>
              <w:jc w:val="right"/>
              <w:rPr>
                <w:rFonts w:ascii="Times New Roman" w:eastAsia="Calibri" w:hAnsi="Times New Roman" w:cs="Times New Roman"/>
                <w:sz w:val="20"/>
                <w:szCs w:val="20"/>
                <w:lang w:val="en-US"/>
              </w:rPr>
            </w:pPr>
            <w:r w:rsidRPr="008E1668">
              <w:rPr>
                <w:rFonts w:ascii="Times New Roman" w:eastAsia="Calibri" w:hAnsi="Times New Roman" w:cs="Times New Roman"/>
                <w:sz w:val="20"/>
                <w:szCs w:val="20"/>
                <w:lang w:val="en-US"/>
              </w:rPr>
              <w:t>Basophils of</w:t>
            </w:r>
            <w:r>
              <w:rPr>
                <w:rFonts w:ascii="Times New Roman" w:eastAsia="Calibri" w:hAnsi="Times New Roman" w:cs="Times New Roman"/>
                <w:sz w:val="20"/>
                <w:szCs w:val="20"/>
                <w:lang w:val="en-US"/>
              </w:rPr>
              <w:t xml:space="preserve"> healthy donors used for the </w:t>
            </w:r>
            <w:r w:rsidRPr="008E1668">
              <w:rPr>
                <w:rFonts w:ascii="Times New Roman" w:eastAsia="Calibri" w:hAnsi="Times New Roman" w:cs="Times New Roman"/>
                <w:i/>
                <w:sz w:val="20"/>
                <w:szCs w:val="20"/>
                <w:lang w:val="en-US"/>
              </w:rPr>
              <w:t>in vitro</w:t>
            </w:r>
            <w:r w:rsidRPr="008E1668">
              <w:rPr>
                <w:rFonts w:ascii="Times New Roman" w:eastAsia="Calibri" w:hAnsi="Times New Roman" w:cs="Times New Roman"/>
                <w:sz w:val="20"/>
                <w:szCs w:val="20"/>
                <w:lang w:val="en-US"/>
              </w:rPr>
              <w:t xml:space="preserve"> migration assays</w:t>
            </w:r>
            <w:r w:rsidRPr="008E1668" w:rsidDel="008E1668">
              <w:rPr>
                <w:rFonts w:ascii="Times New Roman" w:eastAsia="Calibri" w:hAnsi="Times New Roman" w:cs="Times New Roman"/>
                <w:sz w:val="20"/>
                <w:szCs w:val="20"/>
                <w:lang w:val="en-US"/>
              </w:rPr>
              <w:t xml:space="preserve"> </w:t>
            </w:r>
            <w:r w:rsidR="00731121" w:rsidRPr="00CC0BD4">
              <w:rPr>
                <w:rFonts w:ascii="Times New Roman" w:eastAsia="Calibri" w:hAnsi="Times New Roman" w:cs="Times New Roman"/>
                <w:sz w:val="20"/>
                <w:szCs w:val="20"/>
                <w:lang w:val="en-US"/>
              </w:rPr>
              <w:t>(n=8)</w:t>
            </w:r>
          </w:p>
        </w:tc>
        <w:tc>
          <w:tcPr>
            <w:tcW w:w="0" w:type="auto"/>
            <w:shd w:val="clear" w:color="auto" w:fill="FFFFFF" w:themeFill="background1"/>
          </w:tcPr>
          <w:p w14:paraId="2245D2AA" w14:textId="34FFDBF8"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6BAF798E" w14:textId="6A784F47"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45D72676" w14:textId="1AC101BF"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69EB49AB" w14:textId="2325833A"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027605EF" w14:textId="5F9197C3"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c>
          <w:tcPr>
            <w:tcW w:w="0" w:type="auto"/>
            <w:shd w:val="clear" w:color="auto" w:fill="FFFFFF" w:themeFill="background1"/>
          </w:tcPr>
          <w:p w14:paraId="29A19811" w14:textId="23869C8E" w:rsidR="00731121" w:rsidRPr="00CC0BD4" w:rsidRDefault="0073112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8</w:t>
            </w:r>
          </w:p>
        </w:tc>
        <w:tc>
          <w:tcPr>
            <w:tcW w:w="0" w:type="auto"/>
            <w:shd w:val="clear" w:color="auto" w:fill="FFFFFF" w:themeFill="background1"/>
          </w:tcPr>
          <w:p w14:paraId="78D3D1DA" w14:textId="2385CDF3" w:rsidR="00731121" w:rsidRPr="00CC0BD4" w:rsidRDefault="001C0881" w:rsidP="0073112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5</w:t>
            </w:r>
          </w:p>
        </w:tc>
        <w:tc>
          <w:tcPr>
            <w:tcW w:w="0" w:type="auto"/>
            <w:shd w:val="clear" w:color="auto" w:fill="FFFFFF" w:themeFill="background1"/>
          </w:tcPr>
          <w:p w14:paraId="7126A041"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5</w:t>
            </w:r>
          </w:p>
        </w:tc>
        <w:tc>
          <w:tcPr>
            <w:tcW w:w="0" w:type="auto"/>
            <w:shd w:val="clear" w:color="auto" w:fill="FFFFFF" w:themeFill="background1"/>
          </w:tcPr>
          <w:p w14:paraId="71DEC948" w14:textId="77777777" w:rsidR="00731121" w:rsidRPr="00CC0BD4" w:rsidRDefault="00731121" w:rsidP="00731121">
            <w:pPr>
              <w:jc w:val="center"/>
              <w:rPr>
                <w:rFonts w:ascii="Times New Roman" w:eastAsia="Calibri" w:hAnsi="Times New Roman" w:cs="Times New Roman"/>
                <w:sz w:val="20"/>
                <w:szCs w:val="20"/>
                <w:lang w:val="en-US"/>
              </w:rPr>
            </w:pPr>
            <w:r w:rsidRPr="00CC0BD4">
              <w:rPr>
                <w:rFonts w:ascii="Times New Roman" w:eastAsia="Calibri" w:hAnsi="Times New Roman" w:cs="Times New Roman"/>
                <w:sz w:val="20"/>
                <w:szCs w:val="20"/>
                <w:lang w:val="en-US"/>
              </w:rPr>
              <w:t>3</w:t>
            </w:r>
          </w:p>
        </w:tc>
      </w:tr>
    </w:tbl>
    <w:p w14:paraId="72601A4C" w14:textId="77777777" w:rsidR="00B063EE" w:rsidRPr="00485D32" w:rsidRDefault="00B063EE" w:rsidP="00652F61">
      <w:pPr>
        <w:widowControl w:val="0"/>
        <w:autoSpaceDE w:val="0"/>
        <w:autoSpaceDN w:val="0"/>
        <w:adjustRightInd w:val="0"/>
        <w:spacing w:after="0" w:line="240" w:lineRule="auto"/>
        <w:ind w:left="640" w:hanging="640"/>
        <w:rPr>
          <w:rFonts w:ascii="Times New Roman" w:hAnsi="Times New Roman" w:cs="Times New Roman"/>
          <w:b/>
          <w:sz w:val="24"/>
          <w:lang w:val="en-GB"/>
        </w:rPr>
      </w:pPr>
    </w:p>
    <w:sectPr w:rsidR="00B063EE" w:rsidRPr="00485D32" w:rsidSect="00EA479B">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CCD57" w14:textId="77777777" w:rsidR="00C564DE" w:rsidRDefault="00C564DE" w:rsidP="00270774">
      <w:pPr>
        <w:spacing w:after="0" w:line="240" w:lineRule="auto"/>
      </w:pPr>
      <w:r>
        <w:separator/>
      </w:r>
    </w:p>
  </w:endnote>
  <w:endnote w:type="continuationSeparator" w:id="0">
    <w:p w14:paraId="08906D20" w14:textId="77777777" w:rsidR="00C564DE" w:rsidRDefault="00C564DE" w:rsidP="00270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Math">
    <w:panose1 w:val="02040503050406030204"/>
    <w:charset w:val="0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FB4A1" w14:textId="77777777" w:rsidR="00C564DE" w:rsidRDefault="00C564DE" w:rsidP="00270774">
      <w:pPr>
        <w:spacing w:after="0" w:line="240" w:lineRule="auto"/>
      </w:pPr>
      <w:r>
        <w:separator/>
      </w:r>
    </w:p>
  </w:footnote>
  <w:footnote w:type="continuationSeparator" w:id="0">
    <w:p w14:paraId="7978D4C3" w14:textId="77777777" w:rsidR="00C564DE" w:rsidRDefault="00C564DE" w:rsidP="002707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93E37"/>
    <w:multiLevelType w:val="hybridMultilevel"/>
    <w:tmpl w:val="D1F8A3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831327D"/>
    <w:multiLevelType w:val="hybridMultilevel"/>
    <w:tmpl w:val="641E4542"/>
    <w:lvl w:ilvl="0" w:tplc="C6CC33B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EA3191D"/>
    <w:multiLevelType w:val="hybridMultilevel"/>
    <w:tmpl w:val="BAA4B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3A34108"/>
    <w:multiLevelType w:val="hybridMultilevel"/>
    <w:tmpl w:val="D4F42D84"/>
    <w:lvl w:ilvl="0" w:tplc="EBF0048C">
      <w:start w:val="1"/>
      <w:numFmt w:val="lowerRoman"/>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 w15:restartNumberingAfterBreak="0">
    <w:nsid w:val="457C5F33"/>
    <w:multiLevelType w:val="hybridMultilevel"/>
    <w:tmpl w:val="800245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82E4351"/>
    <w:multiLevelType w:val="hybridMultilevel"/>
    <w:tmpl w:val="FA74EF18"/>
    <w:lvl w:ilvl="0" w:tplc="FB128552">
      <w:start w:val="1"/>
      <w:numFmt w:val="decimal"/>
      <w:lvlText w:val="%1."/>
      <w:lvlJc w:val="left"/>
      <w:pPr>
        <w:ind w:left="360" w:hanging="360"/>
      </w:pPr>
      <w:rPr>
        <w:rFonts w:asciiTheme="minorHAnsi" w:hAnsiTheme="minorHAnsi" w:hint="default"/>
        <w:sz w:val="24"/>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754D6DD9"/>
    <w:multiLevelType w:val="hybridMultilevel"/>
    <w:tmpl w:val="90547B54"/>
    <w:lvl w:ilvl="0" w:tplc="1E56317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8285D15"/>
    <w:multiLevelType w:val="hybridMultilevel"/>
    <w:tmpl w:val="4CB094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7D364CD8"/>
    <w:multiLevelType w:val="hybridMultilevel"/>
    <w:tmpl w:val="231C2E76"/>
    <w:lvl w:ilvl="0" w:tplc="4D2CFF8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7"/>
  </w:num>
  <w:num w:numId="3">
    <w:abstractNumId w:val="4"/>
  </w:num>
  <w:num w:numId="4">
    <w:abstractNumId w:val="2"/>
  </w:num>
  <w:num w:numId="5">
    <w:abstractNumId w:val="6"/>
  </w:num>
  <w:num w:numId="6">
    <w:abstractNumId w:val="5"/>
  </w:num>
  <w:num w:numId="7">
    <w:abstractNumId w:val="8"/>
  </w:num>
  <w:num w:numId="8">
    <w:abstractNumId w:val="3"/>
  </w:num>
  <w:num w:numId="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ter Korošec">
    <w15:presenceInfo w15:providerId="AD" w15:userId="S-1-5-21-1335647295-3206579938-3335459146-2632"/>
  </w15:person>
  <w15:person w15:author="Maruša Rihar">
    <w15:presenceInfo w15:providerId="AD" w15:userId="S-1-5-21-1335647295-3206579938-3335459146-93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OwtDCzsDC2NDMyNDRT0lEKTi0uzszPAykwNK4FAMKuYiYtAAAA"/>
  </w:docVars>
  <w:rsids>
    <w:rsidRoot w:val="00A37296"/>
    <w:rsid w:val="0000352B"/>
    <w:rsid w:val="0000353F"/>
    <w:rsid w:val="00004098"/>
    <w:rsid w:val="00004FA4"/>
    <w:rsid w:val="000057D1"/>
    <w:rsid w:val="000075D9"/>
    <w:rsid w:val="00007BFC"/>
    <w:rsid w:val="00010583"/>
    <w:rsid w:val="00012A1C"/>
    <w:rsid w:val="00015489"/>
    <w:rsid w:val="000160FD"/>
    <w:rsid w:val="000161CC"/>
    <w:rsid w:val="000172C2"/>
    <w:rsid w:val="000212C1"/>
    <w:rsid w:val="000222F4"/>
    <w:rsid w:val="00023D1F"/>
    <w:rsid w:val="000257E0"/>
    <w:rsid w:val="0003319E"/>
    <w:rsid w:val="000346A2"/>
    <w:rsid w:val="000349A2"/>
    <w:rsid w:val="000408B1"/>
    <w:rsid w:val="000432B7"/>
    <w:rsid w:val="0004353A"/>
    <w:rsid w:val="000441B0"/>
    <w:rsid w:val="000477FF"/>
    <w:rsid w:val="00050162"/>
    <w:rsid w:val="0005144F"/>
    <w:rsid w:val="00051E7F"/>
    <w:rsid w:val="00052960"/>
    <w:rsid w:val="0005440D"/>
    <w:rsid w:val="00062D90"/>
    <w:rsid w:val="000656D2"/>
    <w:rsid w:val="0006779B"/>
    <w:rsid w:val="00070455"/>
    <w:rsid w:val="0007098E"/>
    <w:rsid w:val="00071191"/>
    <w:rsid w:val="00071E70"/>
    <w:rsid w:val="0007460D"/>
    <w:rsid w:val="000746E6"/>
    <w:rsid w:val="00074B1D"/>
    <w:rsid w:val="0007501C"/>
    <w:rsid w:val="00075D72"/>
    <w:rsid w:val="00081480"/>
    <w:rsid w:val="00082318"/>
    <w:rsid w:val="0008475E"/>
    <w:rsid w:val="00086311"/>
    <w:rsid w:val="00086C04"/>
    <w:rsid w:val="00087B23"/>
    <w:rsid w:val="000A1C1F"/>
    <w:rsid w:val="000A21EF"/>
    <w:rsid w:val="000A3E63"/>
    <w:rsid w:val="000A453F"/>
    <w:rsid w:val="000A71F4"/>
    <w:rsid w:val="000A79D1"/>
    <w:rsid w:val="000B3A78"/>
    <w:rsid w:val="000B465E"/>
    <w:rsid w:val="000B508F"/>
    <w:rsid w:val="000B5553"/>
    <w:rsid w:val="000B6BA5"/>
    <w:rsid w:val="000C34DA"/>
    <w:rsid w:val="000C7AED"/>
    <w:rsid w:val="000C7CD2"/>
    <w:rsid w:val="000D009D"/>
    <w:rsid w:val="000D2D1C"/>
    <w:rsid w:val="000D53B1"/>
    <w:rsid w:val="000D67A3"/>
    <w:rsid w:val="000D69C4"/>
    <w:rsid w:val="000E0918"/>
    <w:rsid w:val="000E0DC4"/>
    <w:rsid w:val="000E2155"/>
    <w:rsid w:val="000E2F0F"/>
    <w:rsid w:val="000E3138"/>
    <w:rsid w:val="000E3DCC"/>
    <w:rsid w:val="000E4FB2"/>
    <w:rsid w:val="000E51E9"/>
    <w:rsid w:val="000E5C16"/>
    <w:rsid w:val="000E5FC2"/>
    <w:rsid w:val="000E6EA3"/>
    <w:rsid w:val="000F0ADB"/>
    <w:rsid w:val="000F2047"/>
    <w:rsid w:val="000F21CC"/>
    <w:rsid w:val="000F21E0"/>
    <w:rsid w:val="000F6392"/>
    <w:rsid w:val="000F63A7"/>
    <w:rsid w:val="001014FB"/>
    <w:rsid w:val="001044AA"/>
    <w:rsid w:val="00105AC7"/>
    <w:rsid w:val="001061F1"/>
    <w:rsid w:val="00106E7A"/>
    <w:rsid w:val="0011306F"/>
    <w:rsid w:val="001137DF"/>
    <w:rsid w:val="001139DC"/>
    <w:rsid w:val="0011496B"/>
    <w:rsid w:val="00115F43"/>
    <w:rsid w:val="00116EA2"/>
    <w:rsid w:val="0011733A"/>
    <w:rsid w:val="00117EBB"/>
    <w:rsid w:val="001208B0"/>
    <w:rsid w:val="0012241F"/>
    <w:rsid w:val="00124342"/>
    <w:rsid w:val="001247A0"/>
    <w:rsid w:val="0013148B"/>
    <w:rsid w:val="001315E1"/>
    <w:rsid w:val="0013194D"/>
    <w:rsid w:val="00136224"/>
    <w:rsid w:val="001369D4"/>
    <w:rsid w:val="00136A09"/>
    <w:rsid w:val="00136FEE"/>
    <w:rsid w:val="00144795"/>
    <w:rsid w:val="00146676"/>
    <w:rsid w:val="00147A0E"/>
    <w:rsid w:val="00147CD3"/>
    <w:rsid w:val="00152C58"/>
    <w:rsid w:val="0015376E"/>
    <w:rsid w:val="00153CE6"/>
    <w:rsid w:val="001571FD"/>
    <w:rsid w:val="00157A22"/>
    <w:rsid w:val="00161D39"/>
    <w:rsid w:val="00161EC5"/>
    <w:rsid w:val="00164B35"/>
    <w:rsid w:val="0016565F"/>
    <w:rsid w:val="00165B72"/>
    <w:rsid w:val="00167359"/>
    <w:rsid w:val="00170E95"/>
    <w:rsid w:val="00171660"/>
    <w:rsid w:val="0017189B"/>
    <w:rsid w:val="001744A0"/>
    <w:rsid w:val="00174865"/>
    <w:rsid w:val="001757C0"/>
    <w:rsid w:val="00180129"/>
    <w:rsid w:val="00183676"/>
    <w:rsid w:val="00185955"/>
    <w:rsid w:val="001861B6"/>
    <w:rsid w:val="001869E8"/>
    <w:rsid w:val="00186ACB"/>
    <w:rsid w:val="00186C65"/>
    <w:rsid w:val="00190486"/>
    <w:rsid w:val="00192BD4"/>
    <w:rsid w:val="00195000"/>
    <w:rsid w:val="00197A43"/>
    <w:rsid w:val="00197FB2"/>
    <w:rsid w:val="001A5901"/>
    <w:rsid w:val="001B22F4"/>
    <w:rsid w:val="001B3322"/>
    <w:rsid w:val="001B4B30"/>
    <w:rsid w:val="001B5AD2"/>
    <w:rsid w:val="001B6216"/>
    <w:rsid w:val="001B7E51"/>
    <w:rsid w:val="001C0881"/>
    <w:rsid w:val="001C0A56"/>
    <w:rsid w:val="001C0EA5"/>
    <w:rsid w:val="001C2F0F"/>
    <w:rsid w:val="001C366D"/>
    <w:rsid w:val="001C3C81"/>
    <w:rsid w:val="001C5210"/>
    <w:rsid w:val="001C7550"/>
    <w:rsid w:val="001D1701"/>
    <w:rsid w:val="001D350F"/>
    <w:rsid w:val="001D4DCF"/>
    <w:rsid w:val="001D53AD"/>
    <w:rsid w:val="001D73FE"/>
    <w:rsid w:val="001E1291"/>
    <w:rsid w:val="001E1E99"/>
    <w:rsid w:val="001E28A6"/>
    <w:rsid w:val="001E323D"/>
    <w:rsid w:val="001E3A63"/>
    <w:rsid w:val="001E43D4"/>
    <w:rsid w:val="001E4DD6"/>
    <w:rsid w:val="001E62E8"/>
    <w:rsid w:val="001F6375"/>
    <w:rsid w:val="001F6B03"/>
    <w:rsid w:val="00201C78"/>
    <w:rsid w:val="00203216"/>
    <w:rsid w:val="00203D30"/>
    <w:rsid w:val="00205387"/>
    <w:rsid w:val="002069DF"/>
    <w:rsid w:val="00206B7E"/>
    <w:rsid w:val="0021272A"/>
    <w:rsid w:val="002141CC"/>
    <w:rsid w:val="00217FD8"/>
    <w:rsid w:val="0022111D"/>
    <w:rsid w:val="00223718"/>
    <w:rsid w:val="00223E11"/>
    <w:rsid w:val="00225FA2"/>
    <w:rsid w:val="00230BF8"/>
    <w:rsid w:val="00231807"/>
    <w:rsid w:val="00231C91"/>
    <w:rsid w:val="00235308"/>
    <w:rsid w:val="00235933"/>
    <w:rsid w:val="00236FC3"/>
    <w:rsid w:val="00237603"/>
    <w:rsid w:val="00237637"/>
    <w:rsid w:val="00237ACD"/>
    <w:rsid w:val="002424BF"/>
    <w:rsid w:val="00247624"/>
    <w:rsid w:val="002532FB"/>
    <w:rsid w:val="00253873"/>
    <w:rsid w:val="00257A57"/>
    <w:rsid w:val="002620B3"/>
    <w:rsid w:val="00263752"/>
    <w:rsid w:val="002701ED"/>
    <w:rsid w:val="00270774"/>
    <w:rsid w:val="00270EF4"/>
    <w:rsid w:val="002753D8"/>
    <w:rsid w:val="00275FE8"/>
    <w:rsid w:val="002766DB"/>
    <w:rsid w:val="00280AC1"/>
    <w:rsid w:val="00280DE8"/>
    <w:rsid w:val="00281AE8"/>
    <w:rsid w:val="00282D5B"/>
    <w:rsid w:val="00283ACA"/>
    <w:rsid w:val="00283C48"/>
    <w:rsid w:val="00283CA2"/>
    <w:rsid w:val="00284DA5"/>
    <w:rsid w:val="00285B20"/>
    <w:rsid w:val="0029015C"/>
    <w:rsid w:val="002906DC"/>
    <w:rsid w:val="002931F1"/>
    <w:rsid w:val="00294B22"/>
    <w:rsid w:val="002A125A"/>
    <w:rsid w:val="002A28F0"/>
    <w:rsid w:val="002A5A83"/>
    <w:rsid w:val="002B465F"/>
    <w:rsid w:val="002B58E3"/>
    <w:rsid w:val="002B7D71"/>
    <w:rsid w:val="002C0E09"/>
    <w:rsid w:val="002C1C4F"/>
    <w:rsid w:val="002C1E65"/>
    <w:rsid w:val="002C283B"/>
    <w:rsid w:val="002C3204"/>
    <w:rsid w:val="002C3DC8"/>
    <w:rsid w:val="002C5523"/>
    <w:rsid w:val="002C553A"/>
    <w:rsid w:val="002C5FB6"/>
    <w:rsid w:val="002C69CE"/>
    <w:rsid w:val="002C6DDA"/>
    <w:rsid w:val="002D1B5D"/>
    <w:rsid w:val="002D26DA"/>
    <w:rsid w:val="002D5234"/>
    <w:rsid w:val="002D7E51"/>
    <w:rsid w:val="002E1C41"/>
    <w:rsid w:val="002E2D91"/>
    <w:rsid w:val="002E3A44"/>
    <w:rsid w:val="002E7BD4"/>
    <w:rsid w:val="002E7BF4"/>
    <w:rsid w:val="002F27BB"/>
    <w:rsid w:val="002F79A9"/>
    <w:rsid w:val="003003B4"/>
    <w:rsid w:val="00300A08"/>
    <w:rsid w:val="00301E46"/>
    <w:rsid w:val="00302821"/>
    <w:rsid w:val="00302EC9"/>
    <w:rsid w:val="00304A18"/>
    <w:rsid w:val="0030601F"/>
    <w:rsid w:val="00311F14"/>
    <w:rsid w:val="00312511"/>
    <w:rsid w:val="0031272A"/>
    <w:rsid w:val="0031459A"/>
    <w:rsid w:val="0031522D"/>
    <w:rsid w:val="0031541D"/>
    <w:rsid w:val="00315C24"/>
    <w:rsid w:val="0031605A"/>
    <w:rsid w:val="00316F8D"/>
    <w:rsid w:val="00317CAA"/>
    <w:rsid w:val="003206DA"/>
    <w:rsid w:val="003241E1"/>
    <w:rsid w:val="003255C1"/>
    <w:rsid w:val="00325C22"/>
    <w:rsid w:val="00326FBD"/>
    <w:rsid w:val="003270B5"/>
    <w:rsid w:val="00331048"/>
    <w:rsid w:val="00333318"/>
    <w:rsid w:val="00335357"/>
    <w:rsid w:val="003353BE"/>
    <w:rsid w:val="003413D4"/>
    <w:rsid w:val="00341938"/>
    <w:rsid w:val="00345557"/>
    <w:rsid w:val="00347EA1"/>
    <w:rsid w:val="003503DF"/>
    <w:rsid w:val="00355486"/>
    <w:rsid w:val="0036037D"/>
    <w:rsid w:val="003607BE"/>
    <w:rsid w:val="00360920"/>
    <w:rsid w:val="00361EEE"/>
    <w:rsid w:val="00362668"/>
    <w:rsid w:val="00362E0C"/>
    <w:rsid w:val="003643F0"/>
    <w:rsid w:val="00364533"/>
    <w:rsid w:val="00364E82"/>
    <w:rsid w:val="00366F69"/>
    <w:rsid w:val="003677CC"/>
    <w:rsid w:val="00372E8F"/>
    <w:rsid w:val="00373401"/>
    <w:rsid w:val="00373E5E"/>
    <w:rsid w:val="0037531D"/>
    <w:rsid w:val="00380422"/>
    <w:rsid w:val="00380C4C"/>
    <w:rsid w:val="00381820"/>
    <w:rsid w:val="00382604"/>
    <w:rsid w:val="00383E27"/>
    <w:rsid w:val="0038454C"/>
    <w:rsid w:val="003912E4"/>
    <w:rsid w:val="00391E66"/>
    <w:rsid w:val="0039222A"/>
    <w:rsid w:val="00392B0B"/>
    <w:rsid w:val="00392E58"/>
    <w:rsid w:val="00395B44"/>
    <w:rsid w:val="00396619"/>
    <w:rsid w:val="003978DC"/>
    <w:rsid w:val="003A139F"/>
    <w:rsid w:val="003A1B3E"/>
    <w:rsid w:val="003A4A21"/>
    <w:rsid w:val="003A7C9C"/>
    <w:rsid w:val="003B0D4E"/>
    <w:rsid w:val="003B1B33"/>
    <w:rsid w:val="003B2208"/>
    <w:rsid w:val="003B2EC0"/>
    <w:rsid w:val="003B3E74"/>
    <w:rsid w:val="003B49AA"/>
    <w:rsid w:val="003B7277"/>
    <w:rsid w:val="003B79BD"/>
    <w:rsid w:val="003C08F1"/>
    <w:rsid w:val="003C153B"/>
    <w:rsid w:val="003C5192"/>
    <w:rsid w:val="003C76FA"/>
    <w:rsid w:val="003C78C4"/>
    <w:rsid w:val="003D0FDD"/>
    <w:rsid w:val="003D1463"/>
    <w:rsid w:val="003D22C2"/>
    <w:rsid w:val="003D53E7"/>
    <w:rsid w:val="003D5952"/>
    <w:rsid w:val="003D625D"/>
    <w:rsid w:val="003D67F5"/>
    <w:rsid w:val="003D6C72"/>
    <w:rsid w:val="003E259C"/>
    <w:rsid w:val="003E4545"/>
    <w:rsid w:val="003E69C3"/>
    <w:rsid w:val="003E6D08"/>
    <w:rsid w:val="003E7755"/>
    <w:rsid w:val="003E7FD9"/>
    <w:rsid w:val="003F269C"/>
    <w:rsid w:val="003F415A"/>
    <w:rsid w:val="003F44D3"/>
    <w:rsid w:val="003F5153"/>
    <w:rsid w:val="003F5EE1"/>
    <w:rsid w:val="0040011C"/>
    <w:rsid w:val="00403C4D"/>
    <w:rsid w:val="004050C9"/>
    <w:rsid w:val="0040591F"/>
    <w:rsid w:val="00410356"/>
    <w:rsid w:val="00412501"/>
    <w:rsid w:val="0041624A"/>
    <w:rsid w:val="00417549"/>
    <w:rsid w:val="00420DBE"/>
    <w:rsid w:val="00421A3C"/>
    <w:rsid w:val="00423199"/>
    <w:rsid w:val="0042538C"/>
    <w:rsid w:val="00426185"/>
    <w:rsid w:val="00426474"/>
    <w:rsid w:val="00430F44"/>
    <w:rsid w:val="00431EDA"/>
    <w:rsid w:val="00432FCE"/>
    <w:rsid w:val="004348A4"/>
    <w:rsid w:val="00434A01"/>
    <w:rsid w:val="0043744A"/>
    <w:rsid w:val="00441482"/>
    <w:rsid w:val="00442D27"/>
    <w:rsid w:val="004447BF"/>
    <w:rsid w:val="0044747D"/>
    <w:rsid w:val="00451BF3"/>
    <w:rsid w:val="00456489"/>
    <w:rsid w:val="00462985"/>
    <w:rsid w:val="00462CAA"/>
    <w:rsid w:val="00463BC2"/>
    <w:rsid w:val="004663B8"/>
    <w:rsid w:val="0046699B"/>
    <w:rsid w:val="004703E2"/>
    <w:rsid w:val="004706AB"/>
    <w:rsid w:val="00470807"/>
    <w:rsid w:val="00471DD5"/>
    <w:rsid w:val="00473A40"/>
    <w:rsid w:val="004805E8"/>
    <w:rsid w:val="0048129C"/>
    <w:rsid w:val="00481DBF"/>
    <w:rsid w:val="0048450D"/>
    <w:rsid w:val="0048545F"/>
    <w:rsid w:val="0048591A"/>
    <w:rsid w:val="00485D32"/>
    <w:rsid w:val="004904E4"/>
    <w:rsid w:val="00490F21"/>
    <w:rsid w:val="004930A8"/>
    <w:rsid w:val="0049549F"/>
    <w:rsid w:val="00497EFB"/>
    <w:rsid w:val="004A3E20"/>
    <w:rsid w:val="004A4883"/>
    <w:rsid w:val="004A54BC"/>
    <w:rsid w:val="004A5821"/>
    <w:rsid w:val="004A619A"/>
    <w:rsid w:val="004A6C35"/>
    <w:rsid w:val="004B09A9"/>
    <w:rsid w:val="004B486C"/>
    <w:rsid w:val="004B62F0"/>
    <w:rsid w:val="004B7749"/>
    <w:rsid w:val="004C07E6"/>
    <w:rsid w:val="004C2D82"/>
    <w:rsid w:val="004C32D3"/>
    <w:rsid w:val="004C37F1"/>
    <w:rsid w:val="004C3DB0"/>
    <w:rsid w:val="004C46F7"/>
    <w:rsid w:val="004C589B"/>
    <w:rsid w:val="004C5B7F"/>
    <w:rsid w:val="004C611B"/>
    <w:rsid w:val="004C73BD"/>
    <w:rsid w:val="004C792F"/>
    <w:rsid w:val="004D0B2E"/>
    <w:rsid w:val="004D12A3"/>
    <w:rsid w:val="004D19F2"/>
    <w:rsid w:val="004D1DE6"/>
    <w:rsid w:val="004D5D83"/>
    <w:rsid w:val="004D76E6"/>
    <w:rsid w:val="004E0A86"/>
    <w:rsid w:val="004E1B4E"/>
    <w:rsid w:val="004E2604"/>
    <w:rsid w:val="004E3713"/>
    <w:rsid w:val="004E4E75"/>
    <w:rsid w:val="004E520E"/>
    <w:rsid w:val="004E5A4C"/>
    <w:rsid w:val="004F0009"/>
    <w:rsid w:val="004F0059"/>
    <w:rsid w:val="004F047A"/>
    <w:rsid w:val="004F04C5"/>
    <w:rsid w:val="004F4585"/>
    <w:rsid w:val="004F5E19"/>
    <w:rsid w:val="004F6269"/>
    <w:rsid w:val="004F6C46"/>
    <w:rsid w:val="0050003D"/>
    <w:rsid w:val="00500EA2"/>
    <w:rsid w:val="0050123E"/>
    <w:rsid w:val="00502248"/>
    <w:rsid w:val="00503BEC"/>
    <w:rsid w:val="00503DB0"/>
    <w:rsid w:val="00505525"/>
    <w:rsid w:val="0050719F"/>
    <w:rsid w:val="005100D5"/>
    <w:rsid w:val="005125FC"/>
    <w:rsid w:val="00513288"/>
    <w:rsid w:val="00514A4E"/>
    <w:rsid w:val="0051729F"/>
    <w:rsid w:val="00521F7A"/>
    <w:rsid w:val="00523851"/>
    <w:rsid w:val="00524641"/>
    <w:rsid w:val="0053056C"/>
    <w:rsid w:val="00535CB3"/>
    <w:rsid w:val="0053777D"/>
    <w:rsid w:val="00542AAA"/>
    <w:rsid w:val="00545ABB"/>
    <w:rsid w:val="005477E0"/>
    <w:rsid w:val="005517B4"/>
    <w:rsid w:val="005533C8"/>
    <w:rsid w:val="00553741"/>
    <w:rsid w:val="005575DF"/>
    <w:rsid w:val="00560616"/>
    <w:rsid w:val="00560669"/>
    <w:rsid w:val="00562FAF"/>
    <w:rsid w:val="005672DA"/>
    <w:rsid w:val="0057002C"/>
    <w:rsid w:val="00572EA1"/>
    <w:rsid w:val="005762A3"/>
    <w:rsid w:val="0057682D"/>
    <w:rsid w:val="005768F3"/>
    <w:rsid w:val="005801CF"/>
    <w:rsid w:val="005806B7"/>
    <w:rsid w:val="005830B1"/>
    <w:rsid w:val="00583A42"/>
    <w:rsid w:val="005846E0"/>
    <w:rsid w:val="00585523"/>
    <w:rsid w:val="005858A1"/>
    <w:rsid w:val="00586976"/>
    <w:rsid w:val="00594856"/>
    <w:rsid w:val="00594C33"/>
    <w:rsid w:val="005A1B2E"/>
    <w:rsid w:val="005A206D"/>
    <w:rsid w:val="005A4FC3"/>
    <w:rsid w:val="005B0355"/>
    <w:rsid w:val="005C0CC2"/>
    <w:rsid w:val="005C1938"/>
    <w:rsid w:val="005C1969"/>
    <w:rsid w:val="005C256A"/>
    <w:rsid w:val="005C2B2B"/>
    <w:rsid w:val="005C4F9D"/>
    <w:rsid w:val="005C69FF"/>
    <w:rsid w:val="005C78F7"/>
    <w:rsid w:val="005C7D4C"/>
    <w:rsid w:val="005C7D79"/>
    <w:rsid w:val="005C7D9D"/>
    <w:rsid w:val="005D042A"/>
    <w:rsid w:val="005D2905"/>
    <w:rsid w:val="005D428F"/>
    <w:rsid w:val="005D7863"/>
    <w:rsid w:val="005E09AF"/>
    <w:rsid w:val="005E19B9"/>
    <w:rsid w:val="005E2439"/>
    <w:rsid w:val="005E252F"/>
    <w:rsid w:val="005E2543"/>
    <w:rsid w:val="005E30B3"/>
    <w:rsid w:val="005E41C4"/>
    <w:rsid w:val="005E433B"/>
    <w:rsid w:val="005F1A24"/>
    <w:rsid w:val="005F1DD4"/>
    <w:rsid w:val="005F559F"/>
    <w:rsid w:val="005F5C1A"/>
    <w:rsid w:val="005F7C36"/>
    <w:rsid w:val="0060049F"/>
    <w:rsid w:val="006004D7"/>
    <w:rsid w:val="006011E6"/>
    <w:rsid w:val="0060375F"/>
    <w:rsid w:val="006055E1"/>
    <w:rsid w:val="006062A6"/>
    <w:rsid w:val="0060785D"/>
    <w:rsid w:val="006112E1"/>
    <w:rsid w:val="00611383"/>
    <w:rsid w:val="00612B25"/>
    <w:rsid w:val="006223FA"/>
    <w:rsid w:val="00625018"/>
    <w:rsid w:val="00626F4A"/>
    <w:rsid w:val="00627008"/>
    <w:rsid w:val="006277EF"/>
    <w:rsid w:val="006302A8"/>
    <w:rsid w:val="00632213"/>
    <w:rsid w:val="006322AF"/>
    <w:rsid w:val="006325AC"/>
    <w:rsid w:val="0063455E"/>
    <w:rsid w:val="00636161"/>
    <w:rsid w:val="006367EE"/>
    <w:rsid w:val="00640D60"/>
    <w:rsid w:val="00641AD2"/>
    <w:rsid w:val="00641E72"/>
    <w:rsid w:val="00642727"/>
    <w:rsid w:val="0064556B"/>
    <w:rsid w:val="00647985"/>
    <w:rsid w:val="00651AE9"/>
    <w:rsid w:val="00652F61"/>
    <w:rsid w:val="00654E2E"/>
    <w:rsid w:val="0065647C"/>
    <w:rsid w:val="00656818"/>
    <w:rsid w:val="0065718A"/>
    <w:rsid w:val="00660068"/>
    <w:rsid w:val="0066062D"/>
    <w:rsid w:val="00665FD6"/>
    <w:rsid w:val="006666C8"/>
    <w:rsid w:val="00667F75"/>
    <w:rsid w:val="006719A7"/>
    <w:rsid w:val="0067227C"/>
    <w:rsid w:val="006743B7"/>
    <w:rsid w:val="00674A24"/>
    <w:rsid w:val="0067510A"/>
    <w:rsid w:val="006755AA"/>
    <w:rsid w:val="00675A20"/>
    <w:rsid w:val="0068210C"/>
    <w:rsid w:val="006826C5"/>
    <w:rsid w:val="00682ACF"/>
    <w:rsid w:val="00684D9E"/>
    <w:rsid w:val="00691CC2"/>
    <w:rsid w:val="00691D90"/>
    <w:rsid w:val="00693AD7"/>
    <w:rsid w:val="00693EF4"/>
    <w:rsid w:val="0069527B"/>
    <w:rsid w:val="00695997"/>
    <w:rsid w:val="006962DD"/>
    <w:rsid w:val="00697B07"/>
    <w:rsid w:val="006A00D0"/>
    <w:rsid w:val="006A244E"/>
    <w:rsid w:val="006A2C14"/>
    <w:rsid w:val="006A525A"/>
    <w:rsid w:val="006A5FEA"/>
    <w:rsid w:val="006A786B"/>
    <w:rsid w:val="006B0429"/>
    <w:rsid w:val="006B1C4C"/>
    <w:rsid w:val="006B21D4"/>
    <w:rsid w:val="006B2774"/>
    <w:rsid w:val="006B35B7"/>
    <w:rsid w:val="006B50E5"/>
    <w:rsid w:val="006B7A6C"/>
    <w:rsid w:val="006C04E2"/>
    <w:rsid w:val="006C0F76"/>
    <w:rsid w:val="006C281B"/>
    <w:rsid w:val="006C55AC"/>
    <w:rsid w:val="006D054B"/>
    <w:rsid w:val="006D0651"/>
    <w:rsid w:val="006D072F"/>
    <w:rsid w:val="006D0914"/>
    <w:rsid w:val="006D0F2B"/>
    <w:rsid w:val="006D106E"/>
    <w:rsid w:val="006D240C"/>
    <w:rsid w:val="006D5A28"/>
    <w:rsid w:val="006E2820"/>
    <w:rsid w:val="006E2FE4"/>
    <w:rsid w:val="006E356B"/>
    <w:rsid w:val="006E6163"/>
    <w:rsid w:val="006E6C64"/>
    <w:rsid w:val="006F4717"/>
    <w:rsid w:val="0070152B"/>
    <w:rsid w:val="007016C5"/>
    <w:rsid w:val="00702008"/>
    <w:rsid w:val="00702CF4"/>
    <w:rsid w:val="00703149"/>
    <w:rsid w:val="00703C7D"/>
    <w:rsid w:val="00704AB2"/>
    <w:rsid w:val="007062B4"/>
    <w:rsid w:val="00707D20"/>
    <w:rsid w:val="00712C4C"/>
    <w:rsid w:val="00712FD4"/>
    <w:rsid w:val="00713880"/>
    <w:rsid w:val="00714F7A"/>
    <w:rsid w:val="00715A20"/>
    <w:rsid w:val="00716264"/>
    <w:rsid w:val="007167B9"/>
    <w:rsid w:val="00716973"/>
    <w:rsid w:val="00717932"/>
    <w:rsid w:val="00717E68"/>
    <w:rsid w:val="007226D2"/>
    <w:rsid w:val="007227BC"/>
    <w:rsid w:val="00723642"/>
    <w:rsid w:val="00731121"/>
    <w:rsid w:val="00731517"/>
    <w:rsid w:val="00731EA7"/>
    <w:rsid w:val="00736974"/>
    <w:rsid w:val="00737777"/>
    <w:rsid w:val="00740073"/>
    <w:rsid w:val="00741DB6"/>
    <w:rsid w:val="007446D6"/>
    <w:rsid w:val="007447EA"/>
    <w:rsid w:val="00747FB9"/>
    <w:rsid w:val="007506C0"/>
    <w:rsid w:val="00750912"/>
    <w:rsid w:val="00752ADD"/>
    <w:rsid w:val="00754E51"/>
    <w:rsid w:val="007566A9"/>
    <w:rsid w:val="00756BB8"/>
    <w:rsid w:val="007608A1"/>
    <w:rsid w:val="0076102C"/>
    <w:rsid w:val="00762762"/>
    <w:rsid w:val="00765249"/>
    <w:rsid w:val="00765A99"/>
    <w:rsid w:val="0076618A"/>
    <w:rsid w:val="00766A7B"/>
    <w:rsid w:val="00766F66"/>
    <w:rsid w:val="00767F4B"/>
    <w:rsid w:val="00771449"/>
    <w:rsid w:val="00772483"/>
    <w:rsid w:val="007748BD"/>
    <w:rsid w:val="00776717"/>
    <w:rsid w:val="00777612"/>
    <w:rsid w:val="007836E5"/>
    <w:rsid w:val="00783CE7"/>
    <w:rsid w:val="0078508E"/>
    <w:rsid w:val="00785470"/>
    <w:rsid w:val="00790EA2"/>
    <w:rsid w:val="00791556"/>
    <w:rsid w:val="00792D81"/>
    <w:rsid w:val="00792E4E"/>
    <w:rsid w:val="00792E9A"/>
    <w:rsid w:val="007948F2"/>
    <w:rsid w:val="00796539"/>
    <w:rsid w:val="00797898"/>
    <w:rsid w:val="00797D88"/>
    <w:rsid w:val="007A148A"/>
    <w:rsid w:val="007A52A4"/>
    <w:rsid w:val="007A5335"/>
    <w:rsid w:val="007A56DA"/>
    <w:rsid w:val="007A5A12"/>
    <w:rsid w:val="007A6D1C"/>
    <w:rsid w:val="007A6E43"/>
    <w:rsid w:val="007A7884"/>
    <w:rsid w:val="007A7D0F"/>
    <w:rsid w:val="007B0ADD"/>
    <w:rsid w:val="007B0EAE"/>
    <w:rsid w:val="007B2111"/>
    <w:rsid w:val="007B339A"/>
    <w:rsid w:val="007B46A7"/>
    <w:rsid w:val="007B67B1"/>
    <w:rsid w:val="007B6993"/>
    <w:rsid w:val="007C1D25"/>
    <w:rsid w:val="007C3A0C"/>
    <w:rsid w:val="007C3F48"/>
    <w:rsid w:val="007C4D29"/>
    <w:rsid w:val="007C4E0F"/>
    <w:rsid w:val="007C50C3"/>
    <w:rsid w:val="007D1A59"/>
    <w:rsid w:val="007D376A"/>
    <w:rsid w:val="007D426D"/>
    <w:rsid w:val="007D552B"/>
    <w:rsid w:val="007D5C1C"/>
    <w:rsid w:val="007D62A0"/>
    <w:rsid w:val="007D69A4"/>
    <w:rsid w:val="007D7B0B"/>
    <w:rsid w:val="007E0C2F"/>
    <w:rsid w:val="007E3123"/>
    <w:rsid w:val="007E4A42"/>
    <w:rsid w:val="007E5732"/>
    <w:rsid w:val="007F0A3D"/>
    <w:rsid w:val="007F0D95"/>
    <w:rsid w:val="007F10BE"/>
    <w:rsid w:val="007F209B"/>
    <w:rsid w:val="007F2C2A"/>
    <w:rsid w:val="007F3A1C"/>
    <w:rsid w:val="007F3EC6"/>
    <w:rsid w:val="007F3F20"/>
    <w:rsid w:val="007F69E7"/>
    <w:rsid w:val="007F7DFD"/>
    <w:rsid w:val="007F7E24"/>
    <w:rsid w:val="00801762"/>
    <w:rsid w:val="0080423C"/>
    <w:rsid w:val="00804FA9"/>
    <w:rsid w:val="00805EC4"/>
    <w:rsid w:val="00806210"/>
    <w:rsid w:val="00806E13"/>
    <w:rsid w:val="00807C80"/>
    <w:rsid w:val="00820BAF"/>
    <w:rsid w:val="0082123A"/>
    <w:rsid w:val="00821937"/>
    <w:rsid w:val="00824D94"/>
    <w:rsid w:val="00830CCF"/>
    <w:rsid w:val="00833B3C"/>
    <w:rsid w:val="008409BE"/>
    <w:rsid w:val="00842176"/>
    <w:rsid w:val="00842213"/>
    <w:rsid w:val="00842F18"/>
    <w:rsid w:val="00843CD3"/>
    <w:rsid w:val="008478F6"/>
    <w:rsid w:val="0085063E"/>
    <w:rsid w:val="00850C28"/>
    <w:rsid w:val="00850E37"/>
    <w:rsid w:val="00854B58"/>
    <w:rsid w:val="00856FAB"/>
    <w:rsid w:val="0086164A"/>
    <w:rsid w:val="008637B2"/>
    <w:rsid w:val="00864A45"/>
    <w:rsid w:val="008666B3"/>
    <w:rsid w:val="008673BB"/>
    <w:rsid w:val="008676FE"/>
    <w:rsid w:val="008718DB"/>
    <w:rsid w:val="00874843"/>
    <w:rsid w:val="00874DE8"/>
    <w:rsid w:val="008806A9"/>
    <w:rsid w:val="00882B6A"/>
    <w:rsid w:val="008837B9"/>
    <w:rsid w:val="00885584"/>
    <w:rsid w:val="00890259"/>
    <w:rsid w:val="00892825"/>
    <w:rsid w:val="00894B20"/>
    <w:rsid w:val="0089625D"/>
    <w:rsid w:val="0089745A"/>
    <w:rsid w:val="00897C18"/>
    <w:rsid w:val="008A00D2"/>
    <w:rsid w:val="008A1B60"/>
    <w:rsid w:val="008A7D51"/>
    <w:rsid w:val="008B0B73"/>
    <w:rsid w:val="008B2FF0"/>
    <w:rsid w:val="008B30D5"/>
    <w:rsid w:val="008B7221"/>
    <w:rsid w:val="008C0A8D"/>
    <w:rsid w:val="008C1E2D"/>
    <w:rsid w:val="008C34DC"/>
    <w:rsid w:val="008C41A0"/>
    <w:rsid w:val="008C4550"/>
    <w:rsid w:val="008C6617"/>
    <w:rsid w:val="008D19D2"/>
    <w:rsid w:val="008D27F3"/>
    <w:rsid w:val="008D5544"/>
    <w:rsid w:val="008D5EC7"/>
    <w:rsid w:val="008D6A89"/>
    <w:rsid w:val="008D7B6D"/>
    <w:rsid w:val="008E1668"/>
    <w:rsid w:val="008E25A8"/>
    <w:rsid w:val="008E3351"/>
    <w:rsid w:val="008E3790"/>
    <w:rsid w:val="008E4C65"/>
    <w:rsid w:val="008E7622"/>
    <w:rsid w:val="008F0210"/>
    <w:rsid w:val="008F12D0"/>
    <w:rsid w:val="008F1401"/>
    <w:rsid w:val="008F1685"/>
    <w:rsid w:val="008F1CC2"/>
    <w:rsid w:val="008F1DBC"/>
    <w:rsid w:val="008F31BB"/>
    <w:rsid w:val="00902753"/>
    <w:rsid w:val="009033A6"/>
    <w:rsid w:val="0090478F"/>
    <w:rsid w:val="00905325"/>
    <w:rsid w:val="00907C96"/>
    <w:rsid w:val="00907D31"/>
    <w:rsid w:val="009109F3"/>
    <w:rsid w:val="00911339"/>
    <w:rsid w:val="0091142B"/>
    <w:rsid w:val="00916BBE"/>
    <w:rsid w:val="00922746"/>
    <w:rsid w:val="009236E1"/>
    <w:rsid w:val="009246E2"/>
    <w:rsid w:val="0092484C"/>
    <w:rsid w:val="009253D0"/>
    <w:rsid w:val="00927AB6"/>
    <w:rsid w:val="00930EF2"/>
    <w:rsid w:val="0093122A"/>
    <w:rsid w:val="009313B7"/>
    <w:rsid w:val="0093145C"/>
    <w:rsid w:val="00933E54"/>
    <w:rsid w:val="00935148"/>
    <w:rsid w:val="009355BE"/>
    <w:rsid w:val="00935F3B"/>
    <w:rsid w:val="009417FA"/>
    <w:rsid w:val="00941E0F"/>
    <w:rsid w:val="00942160"/>
    <w:rsid w:val="009428C5"/>
    <w:rsid w:val="00942C0D"/>
    <w:rsid w:val="0094559A"/>
    <w:rsid w:val="00945DF9"/>
    <w:rsid w:val="00946783"/>
    <w:rsid w:val="00946C1B"/>
    <w:rsid w:val="00947778"/>
    <w:rsid w:val="00947DD6"/>
    <w:rsid w:val="00951263"/>
    <w:rsid w:val="00952024"/>
    <w:rsid w:val="0095228A"/>
    <w:rsid w:val="00953502"/>
    <w:rsid w:val="00954A06"/>
    <w:rsid w:val="00956DE9"/>
    <w:rsid w:val="009570DA"/>
    <w:rsid w:val="00961FA4"/>
    <w:rsid w:val="00966854"/>
    <w:rsid w:val="009704D7"/>
    <w:rsid w:val="00972CF8"/>
    <w:rsid w:val="00976B3E"/>
    <w:rsid w:val="00977390"/>
    <w:rsid w:val="00977D8D"/>
    <w:rsid w:val="00982FFD"/>
    <w:rsid w:val="00984997"/>
    <w:rsid w:val="009858F8"/>
    <w:rsid w:val="00986FBE"/>
    <w:rsid w:val="009879D4"/>
    <w:rsid w:val="00991FAB"/>
    <w:rsid w:val="009A7AF4"/>
    <w:rsid w:val="009B1140"/>
    <w:rsid w:val="009B1621"/>
    <w:rsid w:val="009B2A72"/>
    <w:rsid w:val="009B311E"/>
    <w:rsid w:val="009B38F0"/>
    <w:rsid w:val="009B791A"/>
    <w:rsid w:val="009C0354"/>
    <w:rsid w:val="009C0FFA"/>
    <w:rsid w:val="009C73C2"/>
    <w:rsid w:val="009D034C"/>
    <w:rsid w:val="009D37E1"/>
    <w:rsid w:val="009D3E9D"/>
    <w:rsid w:val="009D3E9F"/>
    <w:rsid w:val="009D6FF0"/>
    <w:rsid w:val="009E1E16"/>
    <w:rsid w:val="009E2D6C"/>
    <w:rsid w:val="009E4C04"/>
    <w:rsid w:val="009E61A2"/>
    <w:rsid w:val="009F35F6"/>
    <w:rsid w:val="00A02CB2"/>
    <w:rsid w:val="00A04FBF"/>
    <w:rsid w:val="00A11E4E"/>
    <w:rsid w:val="00A12C43"/>
    <w:rsid w:val="00A163DF"/>
    <w:rsid w:val="00A20A38"/>
    <w:rsid w:val="00A20A5E"/>
    <w:rsid w:val="00A21B4A"/>
    <w:rsid w:val="00A21C15"/>
    <w:rsid w:val="00A23890"/>
    <w:rsid w:val="00A24215"/>
    <w:rsid w:val="00A2495F"/>
    <w:rsid w:val="00A24D80"/>
    <w:rsid w:val="00A2559D"/>
    <w:rsid w:val="00A264DB"/>
    <w:rsid w:val="00A279A1"/>
    <w:rsid w:val="00A27A37"/>
    <w:rsid w:val="00A27FFD"/>
    <w:rsid w:val="00A33769"/>
    <w:rsid w:val="00A33A05"/>
    <w:rsid w:val="00A352F0"/>
    <w:rsid w:val="00A35EE4"/>
    <w:rsid w:val="00A37294"/>
    <w:rsid w:val="00A37296"/>
    <w:rsid w:val="00A400B0"/>
    <w:rsid w:val="00A41993"/>
    <w:rsid w:val="00A41FC3"/>
    <w:rsid w:val="00A420C9"/>
    <w:rsid w:val="00A42172"/>
    <w:rsid w:val="00A44F3E"/>
    <w:rsid w:val="00A50826"/>
    <w:rsid w:val="00A54201"/>
    <w:rsid w:val="00A55511"/>
    <w:rsid w:val="00A60DC2"/>
    <w:rsid w:val="00A622A7"/>
    <w:rsid w:val="00A625B7"/>
    <w:rsid w:val="00A64045"/>
    <w:rsid w:val="00A65EB6"/>
    <w:rsid w:val="00A6720F"/>
    <w:rsid w:val="00A67434"/>
    <w:rsid w:val="00A72299"/>
    <w:rsid w:val="00A72938"/>
    <w:rsid w:val="00A73F6A"/>
    <w:rsid w:val="00A74499"/>
    <w:rsid w:val="00A74F51"/>
    <w:rsid w:val="00A76E85"/>
    <w:rsid w:val="00A76FB1"/>
    <w:rsid w:val="00A77142"/>
    <w:rsid w:val="00A8123D"/>
    <w:rsid w:val="00A817B4"/>
    <w:rsid w:val="00A85347"/>
    <w:rsid w:val="00A91AEA"/>
    <w:rsid w:val="00A92AA4"/>
    <w:rsid w:val="00A931BF"/>
    <w:rsid w:val="00A95AE8"/>
    <w:rsid w:val="00A96473"/>
    <w:rsid w:val="00A96A86"/>
    <w:rsid w:val="00AA623E"/>
    <w:rsid w:val="00AA7B6E"/>
    <w:rsid w:val="00AB021B"/>
    <w:rsid w:val="00AB058C"/>
    <w:rsid w:val="00AB1E05"/>
    <w:rsid w:val="00AB2E59"/>
    <w:rsid w:val="00AB57C0"/>
    <w:rsid w:val="00AB7AF5"/>
    <w:rsid w:val="00AC171A"/>
    <w:rsid w:val="00AC4065"/>
    <w:rsid w:val="00AC4125"/>
    <w:rsid w:val="00AC6341"/>
    <w:rsid w:val="00AD1FA7"/>
    <w:rsid w:val="00AD4540"/>
    <w:rsid w:val="00AD4E59"/>
    <w:rsid w:val="00AE0D3D"/>
    <w:rsid w:val="00AE11B9"/>
    <w:rsid w:val="00AE1913"/>
    <w:rsid w:val="00AE2267"/>
    <w:rsid w:val="00AE5A65"/>
    <w:rsid w:val="00AE5EB1"/>
    <w:rsid w:val="00AE673A"/>
    <w:rsid w:val="00AF02F6"/>
    <w:rsid w:val="00AF09D9"/>
    <w:rsid w:val="00AF254A"/>
    <w:rsid w:val="00AF25FC"/>
    <w:rsid w:val="00AF2899"/>
    <w:rsid w:val="00B00C54"/>
    <w:rsid w:val="00B03F3E"/>
    <w:rsid w:val="00B060F5"/>
    <w:rsid w:val="00B063EE"/>
    <w:rsid w:val="00B06E90"/>
    <w:rsid w:val="00B10194"/>
    <w:rsid w:val="00B101BE"/>
    <w:rsid w:val="00B120CB"/>
    <w:rsid w:val="00B12401"/>
    <w:rsid w:val="00B142F0"/>
    <w:rsid w:val="00B1468A"/>
    <w:rsid w:val="00B22E4B"/>
    <w:rsid w:val="00B242E2"/>
    <w:rsid w:val="00B24545"/>
    <w:rsid w:val="00B24CE0"/>
    <w:rsid w:val="00B24FF7"/>
    <w:rsid w:val="00B26221"/>
    <w:rsid w:val="00B2758A"/>
    <w:rsid w:val="00B278A7"/>
    <w:rsid w:val="00B31FD8"/>
    <w:rsid w:val="00B3361F"/>
    <w:rsid w:val="00B34574"/>
    <w:rsid w:val="00B401D6"/>
    <w:rsid w:val="00B40E5F"/>
    <w:rsid w:val="00B41F4C"/>
    <w:rsid w:val="00B44213"/>
    <w:rsid w:val="00B46678"/>
    <w:rsid w:val="00B52E52"/>
    <w:rsid w:val="00B53F94"/>
    <w:rsid w:val="00B540D5"/>
    <w:rsid w:val="00B55D0D"/>
    <w:rsid w:val="00B560F4"/>
    <w:rsid w:val="00B57C10"/>
    <w:rsid w:val="00B57C96"/>
    <w:rsid w:val="00B61CCA"/>
    <w:rsid w:val="00B63302"/>
    <w:rsid w:val="00B636A1"/>
    <w:rsid w:val="00B65EAC"/>
    <w:rsid w:val="00B67337"/>
    <w:rsid w:val="00B703C1"/>
    <w:rsid w:val="00B71810"/>
    <w:rsid w:val="00B7275E"/>
    <w:rsid w:val="00B73100"/>
    <w:rsid w:val="00B74EB5"/>
    <w:rsid w:val="00B75982"/>
    <w:rsid w:val="00B75B33"/>
    <w:rsid w:val="00B81032"/>
    <w:rsid w:val="00B83502"/>
    <w:rsid w:val="00B83F8B"/>
    <w:rsid w:val="00B8506E"/>
    <w:rsid w:val="00B8617D"/>
    <w:rsid w:val="00B867D8"/>
    <w:rsid w:val="00B92600"/>
    <w:rsid w:val="00B93A7F"/>
    <w:rsid w:val="00B94766"/>
    <w:rsid w:val="00B956CB"/>
    <w:rsid w:val="00B9710C"/>
    <w:rsid w:val="00B97390"/>
    <w:rsid w:val="00B97F8A"/>
    <w:rsid w:val="00BA26B1"/>
    <w:rsid w:val="00BA3284"/>
    <w:rsid w:val="00BA38EF"/>
    <w:rsid w:val="00BB13EC"/>
    <w:rsid w:val="00BB3F05"/>
    <w:rsid w:val="00BB4B25"/>
    <w:rsid w:val="00BB6468"/>
    <w:rsid w:val="00BC0F07"/>
    <w:rsid w:val="00BC0F9E"/>
    <w:rsid w:val="00BC3649"/>
    <w:rsid w:val="00BD1D0D"/>
    <w:rsid w:val="00BD2808"/>
    <w:rsid w:val="00BD3368"/>
    <w:rsid w:val="00BD4C15"/>
    <w:rsid w:val="00BD59FF"/>
    <w:rsid w:val="00BD7174"/>
    <w:rsid w:val="00BD7846"/>
    <w:rsid w:val="00BE525A"/>
    <w:rsid w:val="00BE5D20"/>
    <w:rsid w:val="00BF0E1B"/>
    <w:rsid w:val="00BF0FFB"/>
    <w:rsid w:val="00BF3797"/>
    <w:rsid w:val="00BF449C"/>
    <w:rsid w:val="00BF47F1"/>
    <w:rsid w:val="00C0105D"/>
    <w:rsid w:val="00C01531"/>
    <w:rsid w:val="00C01A16"/>
    <w:rsid w:val="00C01AFC"/>
    <w:rsid w:val="00C01DE3"/>
    <w:rsid w:val="00C02191"/>
    <w:rsid w:val="00C02524"/>
    <w:rsid w:val="00C02E6A"/>
    <w:rsid w:val="00C03E47"/>
    <w:rsid w:val="00C05944"/>
    <w:rsid w:val="00C0627A"/>
    <w:rsid w:val="00C072C1"/>
    <w:rsid w:val="00C076DF"/>
    <w:rsid w:val="00C1173C"/>
    <w:rsid w:val="00C124B9"/>
    <w:rsid w:val="00C12E01"/>
    <w:rsid w:val="00C13CD2"/>
    <w:rsid w:val="00C14C26"/>
    <w:rsid w:val="00C16B62"/>
    <w:rsid w:val="00C218FA"/>
    <w:rsid w:val="00C23518"/>
    <w:rsid w:val="00C239DB"/>
    <w:rsid w:val="00C25811"/>
    <w:rsid w:val="00C25F01"/>
    <w:rsid w:val="00C35B80"/>
    <w:rsid w:val="00C35FD3"/>
    <w:rsid w:val="00C36582"/>
    <w:rsid w:val="00C37220"/>
    <w:rsid w:val="00C374F6"/>
    <w:rsid w:val="00C378FC"/>
    <w:rsid w:val="00C40DAB"/>
    <w:rsid w:val="00C42B7B"/>
    <w:rsid w:val="00C43D4D"/>
    <w:rsid w:val="00C457BB"/>
    <w:rsid w:val="00C50566"/>
    <w:rsid w:val="00C54696"/>
    <w:rsid w:val="00C564DE"/>
    <w:rsid w:val="00C568EE"/>
    <w:rsid w:val="00C600DB"/>
    <w:rsid w:val="00C60503"/>
    <w:rsid w:val="00C60541"/>
    <w:rsid w:val="00C60CBB"/>
    <w:rsid w:val="00C6188A"/>
    <w:rsid w:val="00C61C0D"/>
    <w:rsid w:val="00C6711E"/>
    <w:rsid w:val="00C67C61"/>
    <w:rsid w:val="00C7153D"/>
    <w:rsid w:val="00C71D3B"/>
    <w:rsid w:val="00C736A7"/>
    <w:rsid w:val="00C81758"/>
    <w:rsid w:val="00C8186A"/>
    <w:rsid w:val="00C835BB"/>
    <w:rsid w:val="00C8525F"/>
    <w:rsid w:val="00C913DB"/>
    <w:rsid w:val="00C92120"/>
    <w:rsid w:val="00C93669"/>
    <w:rsid w:val="00C94FD2"/>
    <w:rsid w:val="00C95248"/>
    <w:rsid w:val="00C96BC7"/>
    <w:rsid w:val="00C97B05"/>
    <w:rsid w:val="00CA1E96"/>
    <w:rsid w:val="00CA566A"/>
    <w:rsid w:val="00CA5BF5"/>
    <w:rsid w:val="00CA6A92"/>
    <w:rsid w:val="00CB1B21"/>
    <w:rsid w:val="00CB2F82"/>
    <w:rsid w:val="00CB5179"/>
    <w:rsid w:val="00CC00DD"/>
    <w:rsid w:val="00CC0BD4"/>
    <w:rsid w:val="00CC0F5B"/>
    <w:rsid w:val="00CC5F0A"/>
    <w:rsid w:val="00CC69CC"/>
    <w:rsid w:val="00CC6BCD"/>
    <w:rsid w:val="00CD14A4"/>
    <w:rsid w:val="00CD174C"/>
    <w:rsid w:val="00CD1ADB"/>
    <w:rsid w:val="00CD30EC"/>
    <w:rsid w:val="00CD4F22"/>
    <w:rsid w:val="00CD503C"/>
    <w:rsid w:val="00CD56B4"/>
    <w:rsid w:val="00CD5847"/>
    <w:rsid w:val="00CD699E"/>
    <w:rsid w:val="00CD717D"/>
    <w:rsid w:val="00CE03E7"/>
    <w:rsid w:val="00CE195F"/>
    <w:rsid w:val="00CE34A8"/>
    <w:rsid w:val="00CE43B8"/>
    <w:rsid w:val="00CE5233"/>
    <w:rsid w:val="00CE7859"/>
    <w:rsid w:val="00CF0454"/>
    <w:rsid w:val="00CF3D73"/>
    <w:rsid w:val="00CF683C"/>
    <w:rsid w:val="00D002EB"/>
    <w:rsid w:val="00D0097D"/>
    <w:rsid w:val="00D00CB6"/>
    <w:rsid w:val="00D00D6E"/>
    <w:rsid w:val="00D0224F"/>
    <w:rsid w:val="00D02CCB"/>
    <w:rsid w:val="00D03C62"/>
    <w:rsid w:val="00D053C7"/>
    <w:rsid w:val="00D103C3"/>
    <w:rsid w:val="00D10CCD"/>
    <w:rsid w:val="00D11AB6"/>
    <w:rsid w:val="00D13210"/>
    <w:rsid w:val="00D14170"/>
    <w:rsid w:val="00D17E98"/>
    <w:rsid w:val="00D2165E"/>
    <w:rsid w:val="00D262FC"/>
    <w:rsid w:val="00D27CCC"/>
    <w:rsid w:val="00D27F13"/>
    <w:rsid w:val="00D3238A"/>
    <w:rsid w:val="00D32948"/>
    <w:rsid w:val="00D3466E"/>
    <w:rsid w:val="00D376CA"/>
    <w:rsid w:val="00D410D2"/>
    <w:rsid w:val="00D435F8"/>
    <w:rsid w:val="00D4387C"/>
    <w:rsid w:val="00D44F25"/>
    <w:rsid w:val="00D45957"/>
    <w:rsid w:val="00D57F6C"/>
    <w:rsid w:val="00D62A9C"/>
    <w:rsid w:val="00D6665F"/>
    <w:rsid w:val="00D7006C"/>
    <w:rsid w:val="00D70D0C"/>
    <w:rsid w:val="00D71B20"/>
    <w:rsid w:val="00D749A6"/>
    <w:rsid w:val="00D76A9A"/>
    <w:rsid w:val="00D81A1D"/>
    <w:rsid w:val="00D84EDC"/>
    <w:rsid w:val="00D8555A"/>
    <w:rsid w:val="00D8684E"/>
    <w:rsid w:val="00D915AB"/>
    <w:rsid w:val="00D924C1"/>
    <w:rsid w:val="00D97F5E"/>
    <w:rsid w:val="00DA2790"/>
    <w:rsid w:val="00DA43F4"/>
    <w:rsid w:val="00DB0778"/>
    <w:rsid w:val="00DB0E28"/>
    <w:rsid w:val="00DB168A"/>
    <w:rsid w:val="00DB16D1"/>
    <w:rsid w:val="00DB217C"/>
    <w:rsid w:val="00DB4F15"/>
    <w:rsid w:val="00DB6491"/>
    <w:rsid w:val="00DB6BB4"/>
    <w:rsid w:val="00DB7415"/>
    <w:rsid w:val="00DC2253"/>
    <w:rsid w:val="00DC2FA8"/>
    <w:rsid w:val="00DC3486"/>
    <w:rsid w:val="00DC6EBA"/>
    <w:rsid w:val="00DD1012"/>
    <w:rsid w:val="00DD20C4"/>
    <w:rsid w:val="00DD25FF"/>
    <w:rsid w:val="00DD5166"/>
    <w:rsid w:val="00DD5FB9"/>
    <w:rsid w:val="00DD6DCE"/>
    <w:rsid w:val="00DD756D"/>
    <w:rsid w:val="00DE1022"/>
    <w:rsid w:val="00DE10C7"/>
    <w:rsid w:val="00DE45DE"/>
    <w:rsid w:val="00DE5775"/>
    <w:rsid w:val="00DE67AC"/>
    <w:rsid w:val="00DE708E"/>
    <w:rsid w:val="00DF0715"/>
    <w:rsid w:val="00DF1826"/>
    <w:rsid w:val="00DF30D0"/>
    <w:rsid w:val="00DF616A"/>
    <w:rsid w:val="00DF6565"/>
    <w:rsid w:val="00E00335"/>
    <w:rsid w:val="00E00436"/>
    <w:rsid w:val="00E020D0"/>
    <w:rsid w:val="00E02E00"/>
    <w:rsid w:val="00E03852"/>
    <w:rsid w:val="00E05AF2"/>
    <w:rsid w:val="00E070F3"/>
    <w:rsid w:val="00E07D08"/>
    <w:rsid w:val="00E100FB"/>
    <w:rsid w:val="00E1161C"/>
    <w:rsid w:val="00E12E4D"/>
    <w:rsid w:val="00E13034"/>
    <w:rsid w:val="00E13F37"/>
    <w:rsid w:val="00E15F27"/>
    <w:rsid w:val="00E16A05"/>
    <w:rsid w:val="00E211E2"/>
    <w:rsid w:val="00E22978"/>
    <w:rsid w:val="00E23CFA"/>
    <w:rsid w:val="00E23F4B"/>
    <w:rsid w:val="00E25779"/>
    <w:rsid w:val="00E3151D"/>
    <w:rsid w:val="00E31ADD"/>
    <w:rsid w:val="00E32717"/>
    <w:rsid w:val="00E33F14"/>
    <w:rsid w:val="00E34930"/>
    <w:rsid w:val="00E349A3"/>
    <w:rsid w:val="00E34E36"/>
    <w:rsid w:val="00E41728"/>
    <w:rsid w:val="00E45D71"/>
    <w:rsid w:val="00E50480"/>
    <w:rsid w:val="00E57099"/>
    <w:rsid w:val="00E602D0"/>
    <w:rsid w:val="00E64291"/>
    <w:rsid w:val="00E643F4"/>
    <w:rsid w:val="00E645F9"/>
    <w:rsid w:val="00E65E4E"/>
    <w:rsid w:val="00E676A4"/>
    <w:rsid w:val="00E67E6D"/>
    <w:rsid w:val="00E70491"/>
    <w:rsid w:val="00E758C6"/>
    <w:rsid w:val="00E80468"/>
    <w:rsid w:val="00E84348"/>
    <w:rsid w:val="00E8538E"/>
    <w:rsid w:val="00E90FE4"/>
    <w:rsid w:val="00E91837"/>
    <w:rsid w:val="00E937CE"/>
    <w:rsid w:val="00E978E6"/>
    <w:rsid w:val="00EA1030"/>
    <w:rsid w:val="00EA1F9F"/>
    <w:rsid w:val="00EA479B"/>
    <w:rsid w:val="00EA5129"/>
    <w:rsid w:val="00EA5307"/>
    <w:rsid w:val="00EA5BBD"/>
    <w:rsid w:val="00EA6B3F"/>
    <w:rsid w:val="00EA7B57"/>
    <w:rsid w:val="00EB181F"/>
    <w:rsid w:val="00EB22C1"/>
    <w:rsid w:val="00EB2788"/>
    <w:rsid w:val="00EB779F"/>
    <w:rsid w:val="00EC067D"/>
    <w:rsid w:val="00EC0D55"/>
    <w:rsid w:val="00EC74D9"/>
    <w:rsid w:val="00ED0A97"/>
    <w:rsid w:val="00ED3CD9"/>
    <w:rsid w:val="00ED4051"/>
    <w:rsid w:val="00ED4391"/>
    <w:rsid w:val="00EE20F2"/>
    <w:rsid w:val="00EE40FD"/>
    <w:rsid w:val="00EE64BE"/>
    <w:rsid w:val="00EE712E"/>
    <w:rsid w:val="00EE73F6"/>
    <w:rsid w:val="00EE7D6D"/>
    <w:rsid w:val="00EE7FF4"/>
    <w:rsid w:val="00EF2F9F"/>
    <w:rsid w:val="00EF5C17"/>
    <w:rsid w:val="00EF6E4C"/>
    <w:rsid w:val="00F01474"/>
    <w:rsid w:val="00F01560"/>
    <w:rsid w:val="00F02E90"/>
    <w:rsid w:val="00F03498"/>
    <w:rsid w:val="00F03A8B"/>
    <w:rsid w:val="00F068FD"/>
    <w:rsid w:val="00F0730D"/>
    <w:rsid w:val="00F10121"/>
    <w:rsid w:val="00F10733"/>
    <w:rsid w:val="00F12C82"/>
    <w:rsid w:val="00F14472"/>
    <w:rsid w:val="00F15711"/>
    <w:rsid w:val="00F16813"/>
    <w:rsid w:val="00F20CD3"/>
    <w:rsid w:val="00F231B6"/>
    <w:rsid w:val="00F25BA5"/>
    <w:rsid w:val="00F27FBB"/>
    <w:rsid w:val="00F302EF"/>
    <w:rsid w:val="00F30BD9"/>
    <w:rsid w:val="00F32086"/>
    <w:rsid w:val="00F33B8C"/>
    <w:rsid w:val="00F3476A"/>
    <w:rsid w:val="00F35E16"/>
    <w:rsid w:val="00F36F53"/>
    <w:rsid w:val="00F4230E"/>
    <w:rsid w:val="00F435B5"/>
    <w:rsid w:val="00F43C94"/>
    <w:rsid w:val="00F44323"/>
    <w:rsid w:val="00F4515C"/>
    <w:rsid w:val="00F4516C"/>
    <w:rsid w:val="00F473E6"/>
    <w:rsid w:val="00F47FEC"/>
    <w:rsid w:val="00F50A10"/>
    <w:rsid w:val="00F514C2"/>
    <w:rsid w:val="00F528D9"/>
    <w:rsid w:val="00F53E86"/>
    <w:rsid w:val="00F54640"/>
    <w:rsid w:val="00F554CD"/>
    <w:rsid w:val="00F55999"/>
    <w:rsid w:val="00F63D33"/>
    <w:rsid w:val="00F66F40"/>
    <w:rsid w:val="00F716B1"/>
    <w:rsid w:val="00F71775"/>
    <w:rsid w:val="00F739AB"/>
    <w:rsid w:val="00F74C25"/>
    <w:rsid w:val="00F75A50"/>
    <w:rsid w:val="00F766DA"/>
    <w:rsid w:val="00F76DAC"/>
    <w:rsid w:val="00F76FE9"/>
    <w:rsid w:val="00F77094"/>
    <w:rsid w:val="00F77474"/>
    <w:rsid w:val="00F77497"/>
    <w:rsid w:val="00F77C39"/>
    <w:rsid w:val="00F8002F"/>
    <w:rsid w:val="00F803E7"/>
    <w:rsid w:val="00F82010"/>
    <w:rsid w:val="00F82A2A"/>
    <w:rsid w:val="00F83A7F"/>
    <w:rsid w:val="00F840A4"/>
    <w:rsid w:val="00F84981"/>
    <w:rsid w:val="00F854FB"/>
    <w:rsid w:val="00F86657"/>
    <w:rsid w:val="00F91444"/>
    <w:rsid w:val="00F92EC0"/>
    <w:rsid w:val="00F9341C"/>
    <w:rsid w:val="00F958D4"/>
    <w:rsid w:val="00FA1113"/>
    <w:rsid w:val="00FA1804"/>
    <w:rsid w:val="00FA215D"/>
    <w:rsid w:val="00FA2CB6"/>
    <w:rsid w:val="00FA3986"/>
    <w:rsid w:val="00FA6E7A"/>
    <w:rsid w:val="00FA74F1"/>
    <w:rsid w:val="00FB0CCC"/>
    <w:rsid w:val="00FB289F"/>
    <w:rsid w:val="00FB4159"/>
    <w:rsid w:val="00FB48DA"/>
    <w:rsid w:val="00FB4F86"/>
    <w:rsid w:val="00FB5C50"/>
    <w:rsid w:val="00FC0876"/>
    <w:rsid w:val="00FC0D8D"/>
    <w:rsid w:val="00FC35C2"/>
    <w:rsid w:val="00FC36FC"/>
    <w:rsid w:val="00FC43A7"/>
    <w:rsid w:val="00FC6283"/>
    <w:rsid w:val="00FC6AF6"/>
    <w:rsid w:val="00FC7A9F"/>
    <w:rsid w:val="00FD020C"/>
    <w:rsid w:val="00FD0AD7"/>
    <w:rsid w:val="00FD557E"/>
    <w:rsid w:val="00FE0A5A"/>
    <w:rsid w:val="00FE0BA5"/>
    <w:rsid w:val="00FE2645"/>
    <w:rsid w:val="00FE567A"/>
    <w:rsid w:val="00FF0360"/>
    <w:rsid w:val="00FF22FE"/>
    <w:rsid w:val="00FF36D9"/>
    <w:rsid w:val="00FF3B9E"/>
    <w:rsid w:val="00FF3D9A"/>
    <w:rsid w:val="00FF3DF4"/>
    <w:rsid w:val="00FF4C63"/>
    <w:rsid w:val="00FF63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FF129"/>
  <w15:chartTrackingRefBased/>
  <w15:docId w15:val="{E816BF81-5492-4A3F-B8F6-8351EF6C3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792E4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92E4E"/>
    <w:rPr>
      <w:rFonts w:ascii="Segoe UI" w:hAnsi="Segoe UI" w:cs="Segoe UI"/>
      <w:sz w:val="18"/>
      <w:szCs w:val="18"/>
    </w:rPr>
  </w:style>
  <w:style w:type="paragraph" w:styleId="Navadensplet">
    <w:name w:val="Normal (Web)"/>
    <w:basedOn w:val="Navaden"/>
    <w:uiPriority w:val="99"/>
    <w:semiHidden/>
    <w:unhideWhenUsed/>
    <w:rsid w:val="004D5D83"/>
    <w:rPr>
      <w:rFonts w:ascii="Times New Roman" w:hAnsi="Times New Roman" w:cs="Times New Roman"/>
      <w:sz w:val="24"/>
      <w:szCs w:val="24"/>
    </w:rPr>
  </w:style>
  <w:style w:type="paragraph" w:styleId="Odstavekseznama">
    <w:name w:val="List Paragraph"/>
    <w:basedOn w:val="Navaden"/>
    <w:uiPriority w:val="34"/>
    <w:qFormat/>
    <w:rsid w:val="006A786B"/>
    <w:pPr>
      <w:ind w:left="720"/>
      <w:contextualSpacing/>
    </w:pPr>
  </w:style>
  <w:style w:type="character" w:styleId="Hiperpovezava">
    <w:name w:val="Hyperlink"/>
    <w:basedOn w:val="Privzetapisavaodstavka"/>
    <w:uiPriority w:val="99"/>
    <w:unhideWhenUsed/>
    <w:rsid w:val="001861B6"/>
    <w:rPr>
      <w:color w:val="0563C1" w:themeColor="hyperlink"/>
      <w:u w:val="single"/>
    </w:rPr>
  </w:style>
  <w:style w:type="character" w:styleId="Pripombasklic">
    <w:name w:val="annotation reference"/>
    <w:basedOn w:val="Privzetapisavaodstavka"/>
    <w:uiPriority w:val="99"/>
    <w:semiHidden/>
    <w:unhideWhenUsed/>
    <w:rsid w:val="00BB13EC"/>
    <w:rPr>
      <w:sz w:val="16"/>
      <w:szCs w:val="16"/>
    </w:rPr>
  </w:style>
  <w:style w:type="paragraph" w:styleId="Pripombabesedilo">
    <w:name w:val="annotation text"/>
    <w:basedOn w:val="Navaden"/>
    <w:link w:val="PripombabesediloZnak"/>
    <w:uiPriority w:val="99"/>
    <w:semiHidden/>
    <w:unhideWhenUsed/>
    <w:rsid w:val="00BB13EC"/>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BB13EC"/>
    <w:rPr>
      <w:sz w:val="20"/>
      <w:szCs w:val="20"/>
    </w:rPr>
  </w:style>
  <w:style w:type="paragraph" w:styleId="Zadevapripombe">
    <w:name w:val="annotation subject"/>
    <w:basedOn w:val="Pripombabesedilo"/>
    <w:next w:val="Pripombabesedilo"/>
    <w:link w:val="ZadevapripombeZnak"/>
    <w:uiPriority w:val="99"/>
    <w:semiHidden/>
    <w:unhideWhenUsed/>
    <w:rsid w:val="00BB13EC"/>
    <w:rPr>
      <w:b/>
      <w:bCs/>
    </w:rPr>
  </w:style>
  <w:style w:type="character" w:customStyle="1" w:styleId="ZadevapripombeZnak">
    <w:name w:val="Zadeva pripombe Znak"/>
    <w:basedOn w:val="PripombabesediloZnak"/>
    <w:link w:val="Zadevapripombe"/>
    <w:uiPriority w:val="99"/>
    <w:semiHidden/>
    <w:rsid w:val="00BB13EC"/>
    <w:rPr>
      <w:b/>
      <w:bCs/>
      <w:sz w:val="20"/>
      <w:szCs w:val="20"/>
    </w:rPr>
  </w:style>
  <w:style w:type="character" w:styleId="Besedilooznabemesta">
    <w:name w:val="Placeholder Text"/>
    <w:basedOn w:val="Privzetapisavaodstavka"/>
    <w:uiPriority w:val="99"/>
    <w:semiHidden/>
    <w:rsid w:val="00B46678"/>
    <w:rPr>
      <w:color w:val="808080"/>
    </w:rPr>
  </w:style>
  <w:style w:type="paragraph" w:styleId="Brezrazmikov">
    <w:name w:val="No Spacing"/>
    <w:uiPriority w:val="1"/>
    <w:qFormat/>
    <w:rsid w:val="004D1DE6"/>
    <w:pPr>
      <w:spacing w:after="0" w:line="240" w:lineRule="auto"/>
    </w:pPr>
  </w:style>
  <w:style w:type="character" w:customStyle="1" w:styleId="shorttext">
    <w:name w:val="short_text"/>
    <w:basedOn w:val="Privzetapisavaodstavka"/>
    <w:rsid w:val="00D70D0C"/>
  </w:style>
  <w:style w:type="paragraph" w:styleId="Glava">
    <w:name w:val="header"/>
    <w:basedOn w:val="Navaden"/>
    <w:link w:val="GlavaZnak"/>
    <w:uiPriority w:val="99"/>
    <w:unhideWhenUsed/>
    <w:rsid w:val="00270774"/>
    <w:pPr>
      <w:tabs>
        <w:tab w:val="center" w:pos="4536"/>
        <w:tab w:val="right" w:pos="9072"/>
      </w:tabs>
      <w:spacing w:after="0" w:line="240" w:lineRule="auto"/>
    </w:pPr>
  </w:style>
  <w:style w:type="character" w:customStyle="1" w:styleId="GlavaZnak">
    <w:name w:val="Glava Znak"/>
    <w:basedOn w:val="Privzetapisavaodstavka"/>
    <w:link w:val="Glava"/>
    <w:uiPriority w:val="99"/>
    <w:rsid w:val="00270774"/>
  </w:style>
  <w:style w:type="paragraph" w:styleId="Noga">
    <w:name w:val="footer"/>
    <w:basedOn w:val="Navaden"/>
    <w:link w:val="NogaZnak"/>
    <w:uiPriority w:val="99"/>
    <w:unhideWhenUsed/>
    <w:rsid w:val="00270774"/>
    <w:pPr>
      <w:tabs>
        <w:tab w:val="center" w:pos="4536"/>
        <w:tab w:val="right" w:pos="9072"/>
      </w:tabs>
      <w:spacing w:after="0" w:line="240" w:lineRule="auto"/>
    </w:pPr>
  </w:style>
  <w:style w:type="character" w:customStyle="1" w:styleId="NogaZnak">
    <w:name w:val="Noga Znak"/>
    <w:basedOn w:val="Privzetapisavaodstavka"/>
    <w:link w:val="Noga"/>
    <w:uiPriority w:val="99"/>
    <w:rsid w:val="00270774"/>
  </w:style>
  <w:style w:type="table" w:styleId="Tabelamrea">
    <w:name w:val="Table Grid"/>
    <w:basedOn w:val="Navadnatabela"/>
    <w:uiPriority w:val="39"/>
    <w:rsid w:val="00B86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Navadnatabela3">
    <w:name w:val="Plain Table 3"/>
    <w:basedOn w:val="Navadnatabela"/>
    <w:uiPriority w:val="43"/>
    <w:rsid w:val="00B867D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Navadnatabela4">
    <w:name w:val="Plain Table 4"/>
    <w:basedOn w:val="Navadnatabela"/>
    <w:uiPriority w:val="44"/>
    <w:rsid w:val="00B867D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Navadnatabela2">
    <w:name w:val="Plain Table 2"/>
    <w:basedOn w:val="Navadnatabela"/>
    <w:uiPriority w:val="42"/>
    <w:rsid w:val="00B867D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Navadnatabela1">
    <w:name w:val="Plain Table 1"/>
    <w:basedOn w:val="Navadnatabela"/>
    <w:uiPriority w:val="41"/>
    <w:rsid w:val="00B867D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Navadnatabela5">
    <w:name w:val="Plain Table 5"/>
    <w:basedOn w:val="Navadnatabela"/>
    <w:uiPriority w:val="45"/>
    <w:rsid w:val="00186C6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lid-translation">
    <w:name w:val="tlid-translation"/>
    <w:basedOn w:val="Privzetapisavaodstavka"/>
    <w:rsid w:val="00654E2E"/>
  </w:style>
  <w:style w:type="character" w:styleId="tevilkavrstice">
    <w:name w:val="line number"/>
    <w:basedOn w:val="Privzetapisavaodstavka"/>
    <w:uiPriority w:val="99"/>
    <w:semiHidden/>
    <w:unhideWhenUsed/>
    <w:rsid w:val="001D73FE"/>
  </w:style>
  <w:style w:type="paragraph" w:styleId="Revizija">
    <w:name w:val="Revision"/>
    <w:hidden/>
    <w:uiPriority w:val="99"/>
    <w:semiHidden/>
    <w:rsid w:val="008B30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701814">
      <w:bodyDiv w:val="1"/>
      <w:marLeft w:val="0"/>
      <w:marRight w:val="0"/>
      <w:marTop w:val="0"/>
      <w:marBottom w:val="0"/>
      <w:divBdr>
        <w:top w:val="none" w:sz="0" w:space="0" w:color="auto"/>
        <w:left w:val="none" w:sz="0" w:space="0" w:color="auto"/>
        <w:bottom w:val="none" w:sz="0" w:space="0" w:color="auto"/>
        <w:right w:val="none" w:sz="0" w:space="0" w:color="auto"/>
      </w:divBdr>
    </w:div>
    <w:div w:id="439181231">
      <w:bodyDiv w:val="1"/>
      <w:marLeft w:val="0"/>
      <w:marRight w:val="0"/>
      <w:marTop w:val="0"/>
      <w:marBottom w:val="0"/>
      <w:divBdr>
        <w:top w:val="none" w:sz="0" w:space="0" w:color="auto"/>
        <w:left w:val="none" w:sz="0" w:space="0" w:color="auto"/>
        <w:bottom w:val="none" w:sz="0" w:space="0" w:color="auto"/>
        <w:right w:val="none" w:sz="0" w:space="0" w:color="auto"/>
      </w:divBdr>
      <w:divsChild>
        <w:div w:id="1420905995">
          <w:marLeft w:val="0"/>
          <w:marRight w:val="0"/>
          <w:marTop w:val="0"/>
          <w:marBottom w:val="0"/>
          <w:divBdr>
            <w:top w:val="none" w:sz="0" w:space="0" w:color="auto"/>
            <w:left w:val="none" w:sz="0" w:space="0" w:color="auto"/>
            <w:bottom w:val="none" w:sz="0" w:space="0" w:color="auto"/>
            <w:right w:val="none" w:sz="0" w:space="0" w:color="auto"/>
          </w:divBdr>
          <w:divsChild>
            <w:div w:id="1363019095">
              <w:marLeft w:val="0"/>
              <w:marRight w:val="0"/>
              <w:marTop w:val="0"/>
              <w:marBottom w:val="0"/>
              <w:divBdr>
                <w:top w:val="none" w:sz="0" w:space="0" w:color="auto"/>
                <w:left w:val="none" w:sz="0" w:space="0" w:color="auto"/>
                <w:bottom w:val="none" w:sz="0" w:space="0" w:color="auto"/>
                <w:right w:val="none" w:sz="0" w:space="0" w:color="auto"/>
              </w:divBdr>
              <w:divsChild>
                <w:div w:id="658537206">
                  <w:marLeft w:val="0"/>
                  <w:marRight w:val="0"/>
                  <w:marTop w:val="0"/>
                  <w:marBottom w:val="0"/>
                  <w:divBdr>
                    <w:top w:val="none" w:sz="0" w:space="0" w:color="auto"/>
                    <w:left w:val="none" w:sz="0" w:space="0" w:color="auto"/>
                    <w:bottom w:val="none" w:sz="0" w:space="0" w:color="auto"/>
                    <w:right w:val="none" w:sz="0" w:space="0" w:color="auto"/>
                  </w:divBdr>
                  <w:divsChild>
                    <w:div w:id="275869608">
                      <w:marLeft w:val="0"/>
                      <w:marRight w:val="0"/>
                      <w:marTop w:val="0"/>
                      <w:marBottom w:val="0"/>
                      <w:divBdr>
                        <w:top w:val="none" w:sz="0" w:space="0" w:color="auto"/>
                        <w:left w:val="none" w:sz="0" w:space="0" w:color="auto"/>
                        <w:bottom w:val="none" w:sz="0" w:space="0" w:color="auto"/>
                        <w:right w:val="none" w:sz="0" w:space="0" w:color="auto"/>
                      </w:divBdr>
                      <w:divsChild>
                        <w:div w:id="1758096122">
                          <w:marLeft w:val="0"/>
                          <w:marRight w:val="0"/>
                          <w:marTop w:val="0"/>
                          <w:marBottom w:val="0"/>
                          <w:divBdr>
                            <w:top w:val="none" w:sz="0" w:space="0" w:color="auto"/>
                            <w:left w:val="none" w:sz="0" w:space="0" w:color="auto"/>
                            <w:bottom w:val="none" w:sz="0" w:space="0" w:color="auto"/>
                            <w:right w:val="none" w:sz="0" w:space="0" w:color="auto"/>
                          </w:divBdr>
                          <w:divsChild>
                            <w:div w:id="1859586708">
                              <w:marLeft w:val="0"/>
                              <w:marRight w:val="0"/>
                              <w:marTop w:val="0"/>
                              <w:marBottom w:val="0"/>
                              <w:divBdr>
                                <w:top w:val="none" w:sz="0" w:space="0" w:color="auto"/>
                                <w:left w:val="none" w:sz="0" w:space="0" w:color="auto"/>
                                <w:bottom w:val="none" w:sz="0" w:space="0" w:color="auto"/>
                                <w:right w:val="none" w:sz="0" w:space="0" w:color="auto"/>
                              </w:divBdr>
                              <w:divsChild>
                                <w:div w:id="988442321">
                                  <w:marLeft w:val="0"/>
                                  <w:marRight w:val="0"/>
                                  <w:marTop w:val="0"/>
                                  <w:marBottom w:val="0"/>
                                  <w:divBdr>
                                    <w:top w:val="none" w:sz="0" w:space="0" w:color="auto"/>
                                    <w:left w:val="none" w:sz="0" w:space="0" w:color="auto"/>
                                    <w:bottom w:val="none" w:sz="0" w:space="0" w:color="auto"/>
                                    <w:right w:val="none" w:sz="0" w:space="0" w:color="auto"/>
                                  </w:divBdr>
                                  <w:divsChild>
                                    <w:div w:id="585115966">
                                      <w:marLeft w:val="0"/>
                                      <w:marRight w:val="0"/>
                                      <w:marTop w:val="0"/>
                                      <w:marBottom w:val="0"/>
                                      <w:divBdr>
                                        <w:top w:val="none" w:sz="0" w:space="0" w:color="auto"/>
                                        <w:left w:val="none" w:sz="0" w:space="0" w:color="auto"/>
                                        <w:bottom w:val="none" w:sz="0" w:space="0" w:color="auto"/>
                                        <w:right w:val="none" w:sz="0" w:space="0" w:color="auto"/>
                                      </w:divBdr>
                                      <w:divsChild>
                                        <w:div w:id="914128192">
                                          <w:marLeft w:val="0"/>
                                          <w:marRight w:val="0"/>
                                          <w:marTop w:val="0"/>
                                          <w:marBottom w:val="495"/>
                                          <w:divBdr>
                                            <w:top w:val="none" w:sz="0" w:space="0" w:color="auto"/>
                                            <w:left w:val="none" w:sz="0" w:space="0" w:color="auto"/>
                                            <w:bottom w:val="none" w:sz="0" w:space="0" w:color="auto"/>
                                            <w:right w:val="none" w:sz="0" w:space="0" w:color="auto"/>
                                          </w:divBdr>
                                          <w:divsChild>
                                            <w:div w:id="203962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7822441">
      <w:bodyDiv w:val="1"/>
      <w:marLeft w:val="0"/>
      <w:marRight w:val="0"/>
      <w:marTop w:val="0"/>
      <w:marBottom w:val="0"/>
      <w:divBdr>
        <w:top w:val="none" w:sz="0" w:space="0" w:color="auto"/>
        <w:left w:val="none" w:sz="0" w:space="0" w:color="auto"/>
        <w:bottom w:val="none" w:sz="0" w:space="0" w:color="auto"/>
        <w:right w:val="none" w:sz="0" w:space="0" w:color="auto"/>
      </w:divBdr>
    </w:div>
    <w:div w:id="515072070">
      <w:bodyDiv w:val="1"/>
      <w:marLeft w:val="0"/>
      <w:marRight w:val="0"/>
      <w:marTop w:val="0"/>
      <w:marBottom w:val="0"/>
      <w:divBdr>
        <w:top w:val="none" w:sz="0" w:space="0" w:color="auto"/>
        <w:left w:val="none" w:sz="0" w:space="0" w:color="auto"/>
        <w:bottom w:val="none" w:sz="0" w:space="0" w:color="auto"/>
        <w:right w:val="none" w:sz="0" w:space="0" w:color="auto"/>
      </w:divBdr>
      <w:divsChild>
        <w:div w:id="602348426">
          <w:marLeft w:val="0"/>
          <w:marRight w:val="0"/>
          <w:marTop w:val="0"/>
          <w:marBottom w:val="0"/>
          <w:divBdr>
            <w:top w:val="none" w:sz="0" w:space="0" w:color="auto"/>
            <w:left w:val="none" w:sz="0" w:space="0" w:color="auto"/>
            <w:bottom w:val="none" w:sz="0" w:space="0" w:color="auto"/>
            <w:right w:val="none" w:sz="0" w:space="0" w:color="auto"/>
          </w:divBdr>
          <w:divsChild>
            <w:div w:id="91249551">
              <w:marLeft w:val="0"/>
              <w:marRight w:val="0"/>
              <w:marTop w:val="0"/>
              <w:marBottom w:val="0"/>
              <w:divBdr>
                <w:top w:val="none" w:sz="0" w:space="0" w:color="auto"/>
                <w:left w:val="none" w:sz="0" w:space="0" w:color="auto"/>
                <w:bottom w:val="none" w:sz="0" w:space="0" w:color="auto"/>
                <w:right w:val="none" w:sz="0" w:space="0" w:color="auto"/>
              </w:divBdr>
              <w:divsChild>
                <w:div w:id="767117484">
                  <w:marLeft w:val="0"/>
                  <w:marRight w:val="0"/>
                  <w:marTop w:val="0"/>
                  <w:marBottom w:val="0"/>
                  <w:divBdr>
                    <w:top w:val="none" w:sz="0" w:space="0" w:color="auto"/>
                    <w:left w:val="none" w:sz="0" w:space="0" w:color="auto"/>
                    <w:bottom w:val="none" w:sz="0" w:space="0" w:color="auto"/>
                    <w:right w:val="none" w:sz="0" w:space="0" w:color="auto"/>
                  </w:divBdr>
                  <w:divsChild>
                    <w:div w:id="575868039">
                      <w:marLeft w:val="0"/>
                      <w:marRight w:val="0"/>
                      <w:marTop w:val="0"/>
                      <w:marBottom w:val="0"/>
                      <w:divBdr>
                        <w:top w:val="none" w:sz="0" w:space="0" w:color="auto"/>
                        <w:left w:val="none" w:sz="0" w:space="0" w:color="auto"/>
                        <w:bottom w:val="none" w:sz="0" w:space="0" w:color="auto"/>
                        <w:right w:val="none" w:sz="0" w:space="0" w:color="auto"/>
                      </w:divBdr>
                      <w:divsChild>
                        <w:div w:id="129137477">
                          <w:marLeft w:val="0"/>
                          <w:marRight w:val="0"/>
                          <w:marTop w:val="0"/>
                          <w:marBottom w:val="0"/>
                          <w:divBdr>
                            <w:top w:val="none" w:sz="0" w:space="0" w:color="auto"/>
                            <w:left w:val="none" w:sz="0" w:space="0" w:color="auto"/>
                            <w:bottom w:val="none" w:sz="0" w:space="0" w:color="auto"/>
                            <w:right w:val="none" w:sz="0" w:space="0" w:color="auto"/>
                          </w:divBdr>
                          <w:divsChild>
                            <w:div w:id="803354371">
                              <w:marLeft w:val="0"/>
                              <w:marRight w:val="0"/>
                              <w:marTop w:val="0"/>
                              <w:marBottom w:val="0"/>
                              <w:divBdr>
                                <w:top w:val="none" w:sz="0" w:space="0" w:color="auto"/>
                                <w:left w:val="none" w:sz="0" w:space="0" w:color="auto"/>
                                <w:bottom w:val="none" w:sz="0" w:space="0" w:color="auto"/>
                                <w:right w:val="none" w:sz="0" w:space="0" w:color="auto"/>
                              </w:divBdr>
                              <w:divsChild>
                                <w:div w:id="994841873">
                                  <w:marLeft w:val="0"/>
                                  <w:marRight w:val="0"/>
                                  <w:marTop w:val="0"/>
                                  <w:marBottom w:val="0"/>
                                  <w:divBdr>
                                    <w:top w:val="none" w:sz="0" w:space="0" w:color="auto"/>
                                    <w:left w:val="none" w:sz="0" w:space="0" w:color="auto"/>
                                    <w:bottom w:val="none" w:sz="0" w:space="0" w:color="auto"/>
                                    <w:right w:val="none" w:sz="0" w:space="0" w:color="auto"/>
                                  </w:divBdr>
                                  <w:divsChild>
                                    <w:div w:id="1528910832">
                                      <w:marLeft w:val="0"/>
                                      <w:marRight w:val="0"/>
                                      <w:marTop w:val="0"/>
                                      <w:marBottom w:val="0"/>
                                      <w:divBdr>
                                        <w:top w:val="none" w:sz="0" w:space="0" w:color="auto"/>
                                        <w:left w:val="none" w:sz="0" w:space="0" w:color="auto"/>
                                        <w:bottom w:val="none" w:sz="0" w:space="0" w:color="auto"/>
                                        <w:right w:val="none" w:sz="0" w:space="0" w:color="auto"/>
                                      </w:divBdr>
                                      <w:divsChild>
                                        <w:div w:id="200942016">
                                          <w:marLeft w:val="0"/>
                                          <w:marRight w:val="0"/>
                                          <w:marTop w:val="0"/>
                                          <w:marBottom w:val="495"/>
                                          <w:divBdr>
                                            <w:top w:val="none" w:sz="0" w:space="0" w:color="auto"/>
                                            <w:left w:val="none" w:sz="0" w:space="0" w:color="auto"/>
                                            <w:bottom w:val="none" w:sz="0" w:space="0" w:color="auto"/>
                                            <w:right w:val="none" w:sz="0" w:space="0" w:color="auto"/>
                                          </w:divBdr>
                                          <w:divsChild>
                                            <w:div w:id="112519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6928256">
      <w:bodyDiv w:val="1"/>
      <w:marLeft w:val="0"/>
      <w:marRight w:val="0"/>
      <w:marTop w:val="0"/>
      <w:marBottom w:val="0"/>
      <w:divBdr>
        <w:top w:val="none" w:sz="0" w:space="0" w:color="auto"/>
        <w:left w:val="none" w:sz="0" w:space="0" w:color="auto"/>
        <w:bottom w:val="none" w:sz="0" w:space="0" w:color="auto"/>
        <w:right w:val="none" w:sz="0" w:space="0" w:color="auto"/>
      </w:divBdr>
    </w:div>
    <w:div w:id="790704545">
      <w:bodyDiv w:val="1"/>
      <w:marLeft w:val="0"/>
      <w:marRight w:val="0"/>
      <w:marTop w:val="0"/>
      <w:marBottom w:val="0"/>
      <w:divBdr>
        <w:top w:val="none" w:sz="0" w:space="0" w:color="auto"/>
        <w:left w:val="none" w:sz="0" w:space="0" w:color="auto"/>
        <w:bottom w:val="none" w:sz="0" w:space="0" w:color="auto"/>
        <w:right w:val="none" w:sz="0" w:space="0" w:color="auto"/>
      </w:divBdr>
    </w:div>
    <w:div w:id="797534085">
      <w:bodyDiv w:val="1"/>
      <w:marLeft w:val="0"/>
      <w:marRight w:val="0"/>
      <w:marTop w:val="0"/>
      <w:marBottom w:val="0"/>
      <w:divBdr>
        <w:top w:val="none" w:sz="0" w:space="0" w:color="auto"/>
        <w:left w:val="none" w:sz="0" w:space="0" w:color="auto"/>
        <w:bottom w:val="none" w:sz="0" w:space="0" w:color="auto"/>
        <w:right w:val="none" w:sz="0" w:space="0" w:color="auto"/>
      </w:divBdr>
    </w:div>
    <w:div w:id="872310456">
      <w:bodyDiv w:val="1"/>
      <w:marLeft w:val="0"/>
      <w:marRight w:val="0"/>
      <w:marTop w:val="0"/>
      <w:marBottom w:val="0"/>
      <w:divBdr>
        <w:top w:val="none" w:sz="0" w:space="0" w:color="auto"/>
        <w:left w:val="none" w:sz="0" w:space="0" w:color="auto"/>
        <w:bottom w:val="none" w:sz="0" w:space="0" w:color="auto"/>
        <w:right w:val="none" w:sz="0" w:space="0" w:color="auto"/>
      </w:divBdr>
    </w:div>
    <w:div w:id="907955962">
      <w:bodyDiv w:val="1"/>
      <w:marLeft w:val="0"/>
      <w:marRight w:val="0"/>
      <w:marTop w:val="0"/>
      <w:marBottom w:val="0"/>
      <w:divBdr>
        <w:top w:val="none" w:sz="0" w:space="0" w:color="auto"/>
        <w:left w:val="none" w:sz="0" w:space="0" w:color="auto"/>
        <w:bottom w:val="none" w:sz="0" w:space="0" w:color="auto"/>
        <w:right w:val="none" w:sz="0" w:space="0" w:color="auto"/>
      </w:divBdr>
      <w:divsChild>
        <w:div w:id="661202981">
          <w:marLeft w:val="0"/>
          <w:marRight w:val="0"/>
          <w:marTop w:val="0"/>
          <w:marBottom w:val="0"/>
          <w:divBdr>
            <w:top w:val="none" w:sz="0" w:space="0" w:color="auto"/>
            <w:left w:val="none" w:sz="0" w:space="0" w:color="auto"/>
            <w:bottom w:val="none" w:sz="0" w:space="0" w:color="auto"/>
            <w:right w:val="none" w:sz="0" w:space="0" w:color="auto"/>
          </w:divBdr>
          <w:divsChild>
            <w:div w:id="1306396970">
              <w:marLeft w:val="0"/>
              <w:marRight w:val="0"/>
              <w:marTop w:val="0"/>
              <w:marBottom w:val="0"/>
              <w:divBdr>
                <w:top w:val="none" w:sz="0" w:space="0" w:color="auto"/>
                <w:left w:val="none" w:sz="0" w:space="0" w:color="auto"/>
                <w:bottom w:val="none" w:sz="0" w:space="0" w:color="auto"/>
                <w:right w:val="none" w:sz="0" w:space="0" w:color="auto"/>
              </w:divBdr>
              <w:divsChild>
                <w:div w:id="240917107">
                  <w:marLeft w:val="0"/>
                  <w:marRight w:val="0"/>
                  <w:marTop w:val="0"/>
                  <w:marBottom w:val="0"/>
                  <w:divBdr>
                    <w:top w:val="none" w:sz="0" w:space="0" w:color="auto"/>
                    <w:left w:val="none" w:sz="0" w:space="0" w:color="auto"/>
                    <w:bottom w:val="none" w:sz="0" w:space="0" w:color="auto"/>
                    <w:right w:val="none" w:sz="0" w:space="0" w:color="auto"/>
                  </w:divBdr>
                  <w:divsChild>
                    <w:div w:id="32773932">
                      <w:marLeft w:val="0"/>
                      <w:marRight w:val="0"/>
                      <w:marTop w:val="0"/>
                      <w:marBottom w:val="0"/>
                      <w:divBdr>
                        <w:top w:val="none" w:sz="0" w:space="0" w:color="auto"/>
                        <w:left w:val="none" w:sz="0" w:space="0" w:color="auto"/>
                        <w:bottom w:val="none" w:sz="0" w:space="0" w:color="auto"/>
                        <w:right w:val="none" w:sz="0" w:space="0" w:color="auto"/>
                      </w:divBdr>
                      <w:divsChild>
                        <w:div w:id="771972222">
                          <w:marLeft w:val="0"/>
                          <w:marRight w:val="0"/>
                          <w:marTop w:val="0"/>
                          <w:marBottom w:val="0"/>
                          <w:divBdr>
                            <w:top w:val="none" w:sz="0" w:space="0" w:color="auto"/>
                            <w:left w:val="none" w:sz="0" w:space="0" w:color="auto"/>
                            <w:bottom w:val="none" w:sz="0" w:space="0" w:color="auto"/>
                            <w:right w:val="none" w:sz="0" w:space="0" w:color="auto"/>
                          </w:divBdr>
                          <w:divsChild>
                            <w:div w:id="1560551254">
                              <w:marLeft w:val="0"/>
                              <w:marRight w:val="0"/>
                              <w:marTop w:val="0"/>
                              <w:marBottom w:val="0"/>
                              <w:divBdr>
                                <w:top w:val="none" w:sz="0" w:space="0" w:color="auto"/>
                                <w:left w:val="none" w:sz="0" w:space="0" w:color="auto"/>
                                <w:bottom w:val="none" w:sz="0" w:space="0" w:color="auto"/>
                                <w:right w:val="none" w:sz="0" w:space="0" w:color="auto"/>
                              </w:divBdr>
                              <w:divsChild>
                                <w:div w:id="730690781">
                                  <w:marLeft w:val="0"/>
                                  <w:marRight w:val="0"/>
                                  <w:marTop w:val="0"/>
                                  <w:marBottom w:val="0"/>
                                  <w:divBdr>
                                    <w:top w:val="none" w:sz="0" w:space="0" w:color="auto"/>
                                    <w:left w:val="none" w:sz="0" w:space="0" w:color="auto"/>
                                    <w:bottom w:val="none" w:sz="0" w:space="0" w:color="auto"/>
                                    <w:right w:val="none" w:sz="0" w:space="0" w:color="auto"/>
                                  </w:divBdr>
                                  <w:divsChild>
                                    <w:div w:id="1413621767">
                                      <w:marLeft w:val="0"/>
                                      <w:marRight w:val="0"/>
                                      <w:marTop w:val="0"/>
                                      <w:marBottom w:val="0"/>
                                      <w:divBdr>
                                        <w:top w:val="none" w:sz="0" w:space="0" w:color="auto"/>
                                        <w:left w:val="none" w:sz="0" w:space="0" w:color="auto"/>
                                        <w:bottom w:val="none" w:sz="0" w:space="0" w:color="auto"/>
                                        <w:right w:val="none" w:sz="0" w:space="0" w:color="auto"/>
                                      </w:divBdr>
                                      <w:divsChild>
                                        <w:div w:id="1148742372">
                                          <w:marLeft w:val="0"/>
                                          <w:marRight w:val="0"/>
                                          <w:marTop w:val="0"/>
                                          <w:marBottom w:val="495"/>
                                          <w:divBdr>
                                            <w:top w:val="none" w:sz="0" w:space="0" w:color="auto"/>
                                            <w:left w:val="none" w:sz="0" w:space="0" w:color="auto"/>
                                            <w:bottom w:val="none" w:sz="0" w:space="0" w:color="auto"/>
                                            <w:right w:val="none" w:sz="0" w:space="0" w:color="auto"/>
                                          </w:divBdr>
                                          <w:divsChild>
                                            <w:div w:id="65052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1867053">
      <w:bodyDiv w:val="1"/>
      <w:marLeft w:val="0"/>
      <w:marRight w:val="0"/>
      <w:marTop w:val="0"/>
      <w:marBottom w:val="0"/>
      <w:divBdr>
        <w:top w:val="none" w:sz="0" w:space="0" w:color="auto"/>
        <w:left w:val="none" w:sz="0" w:space="0" w:color="auto"/>
        <w:bottom w:val="none" w:sz="0" w:space="0" w:color="auto"/>
        <w:right w:val="none" w:sz="0" w:space="0" w:color="auto"/>
      </w:divBdr>
      <w:divsChild>
        <w:div w:id="333921472">
          <w:marLeft w:val="0"/>
          <w:marRight w:val="0"/>
          <w:marTop w:val="0"/>
          <w:marBottom w:val="0"/>
          <w:divBdr>
            <w:top w:val="none" w:sz="0" w:space="0" w:color="auto"/>
            <w:left w:val="none" w:sz="0" w:space="0" w:color="auto"/>
            <w:bottom w:val="none" w:sz="0" w:space="0" w:color="auto"/>
            <w:right w:val="none" w:sz="0" w:space="0" w:color="auto"/>
          </w:divBdr>
          <w:divsChild>
            <w:div w:id="280764716">
              <w:marLeft w:val="0"/>
              <w:marRight w:val="0"/>
              <w:marTop w:val="0"/>
              <w:marBottom w:val="0"/>
              <w:divBdr>
                <w:top w:val="none" w:sz="0" w:space="0" w:color="auto"/>
                <w:left w:val="none" w:sz="0" w:space="0" w:color="auto"/>
                <w:bottom w:val="none" w:sz="0" w:space="0" w:color="auto"/>
                <w:right w:val="none" w:sz="0" w:space="0" w:color="auto"/>
              </w:divBdr>
              <w:divsChild>
                <w:div w:id="136846862">
                  <w:marLeft w:val="0"/>
                  <w:marRight w:val="0"/>
                  <w:marTop w:val="0"/>
                  <w:marBottom w:val="0"/>
                  <w:divBdr>
                    <w:top w:val="none" w:sz="0" w:space="0" w:color="auto"/>
                    <w:left w:val="none" w:sz="0" w:space="0" w:color="auto"/>
                    <w:bottom w:val="none" w:sz="0" w:space="0" w:color="auto"/>
                    <w:right w:val="none" w:sz="0" w:space="0" w:color="auto"/>
                  </w:divBdr>
                  <w:divsChild>
                    <w:div w:id="703676597">
                      <w:marLeft w:val="0"/>
                      <w:marRight w:val="0"/>
                      <w:marTop w:val="0"/>
                      <w:marBottom w:val="0"/>
                      <w:divBdr>
                        <w:top w:val="none" w:sz="0" w:space="0" w:color="auto"/>
                        <w:left w:val="none" w:sz="0" w:space="0" w:color="auto"/>
                        <w:bottom w:val="none" w:sz="0" w:space="0" w:color="auto"/>
                        <w:right w:val="none" w:sz="0" w:space="0" w:color="auto"/>
                      </w:divBdr>
                      <w:divsChild>
                        <w:div w:id="769007999">
                          <w:marLeft w:val="0"/>
                          <w:marRight w:val="0"/>
                          <w:marTop w:val="0"/>
                          <w:marBottom w:val="0"/>
                          <w:divBdr>
                            <w:top w:val="none" w:sz="0" w:space="0" w:color="auto"/>
                            <w:left w:val="none" w:sz="0" w:space="0" w:color="auto"/>
                            <w:bottom w:val="none" w:sz="0" w:space="0" w:color="auto"/>
                            <w:right w:val="none" w:sz="0" w:space="0" w:color="auto"/>
                          </w:divBdr>
                          <w:divsChild>
                            <w:div w:id="720982763">
                              <w:marLeft w:val="0"/>
                              <w:marRight w:val="0"/>
                              <w:marTop w:val="0"/>
                              <w:marBottom w:val="0"/>
                              <w:divBdr>
                                <w:top w:val="none" w:sz="0" w:space="0" w:color="auto"/>
                                <w:left w:val="none" w:sz="0" w:space="0" w:color="auto"/>
                                <w:bottom w:val="none" w:sz="0" w:space="0" w:color="auto"/>
                                <w:right w:val="none" w:sz="0" w:space="0" w:color="auto"/>
                              </w:divBdr>
                              <w:divsChild>
                                <w:div w:id="1340351038">
                                  <w:marLeft w:val="0"/>
                                  <w:marRight w:val="0"/>
                                  <w:marTop w:val="0"/>
                                  <w:marBottom w:val="0"/>
                                  <w:divBdr>
                                    <w:top w:val="none" w:sz="0" w:space="0" w:color="auto"/>
                                    <w:left w:val="none" w:sz="0" w:space="0" w:color="auto"/>
                                    <w:bottom w:val="none" w:sz="0" w:space="0" w:color="auto"/>
                                    <w:right w:val="none" w:sz="0" w:space="0" w:color="auto"/>
                                  </w:divBdr>
                                  <w:divsChild>
                                    <w:div w:id="1737390768">
                                      <w:marLeft w:val="0"/>
                                      <w:marRight w:val="0"/>
                                      <w:marTop w:val="0"/>
                                      <w:marBottom w:val="0"/>
                                      <w:divBdr>
                                        <w:top w:val="none" w:sz="0" w:space="0" w:color="auto"/>
                                        <w:left w:val="none" w:sz="0" w:space="0" w:color="auto"/>
                                        <w:bottom w:val="none" w:sz="0" w:space="0" w:color="auto"/>
                                        <w:right w:val="none" w:sz="0" w:space="0" w:color="auto"/>
                                      </w:divBdr>
                                      <w:divsChild>
                                        <w:div w:id="930511316">
                                          <w:marLeft w:val="0"/>
                                          <w:marRight w:val="0"/>
                                          <w:marTop w:val="0"/>
                                          <w:marBottom w:val="495"/>
                                          <w:divBdr>
                                            <w:top w:val="none" w:sz="0" w:space="0" w:color="auto"/>
                                            <w:left w:val="none" w:sz="0" w:space="0" w:color="auto"/>
                                            <w:bottom w:val="none" w:sz="0" w:space="0" w:color="auto"/>
                                            <w:right w:val="none" w:sz="0" w:space="0" w:color="auto"/>
                                          </w:divBdr>
                                          <w:divsChild>
                                            <w:div w:id="129023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7740468">
      <w:bodyDiv w:val="1"/>
      <w:marLeft w:val="0"/>
      <w:marRight w:val="0"/>
      <w:marTop w:val="0"/>
      <w:marBottom w:val="0"/>
      <w:divBdr>
        <w:top w:val="none" w:sz="0" w:space="0" w:color="auto"/>
        <w:left w:val="none" w:sz="0" w:space="0" w:color="auto"/>
        <w:bottom w:val="none" w:sz="0" w:space="0" w:color="auto"/>
        <w:right w:val="none" w:sz="0" w:space="0" w:color="auto"/>
      </w:divBdr>
    </w:div>
    <w:div w:id="1444418177">
      <w:bodyDiv w:val="1"/>
      <w:marLeft w:val="0"/>
      <w:marRight w:val="0"/>
      <w:marTop w:val="0"/>
      <w:marBottom w:val="0"/>
      <w:divBdr>
        <w:top w:val="none" w:sz="0" w:space="0" w:color="auto"/>
        <w:left w:val="none" w:sz="0" w:space="0" w:color="auto"/>
        <w:bottom w:val="none" w:sz="0" w:space="0" w:color="auto"/>
        <w:right w:val="none" w:sz="0" w:space="0" w:color="auto"/>
      </w:divBdr>
      <w:divsChild>
        <w:div w:id="455418050">
          <w:marLeft w:val="0"/>
          <w:marRight w:val="0"/>
          <w:marTop w:val="0"/>
          <w:marBottom w:val="0"/>
          <w:divBdr>
            <w:top w:val="none" w:sz="0" w:space="0" w:color="auto"/>
            <w:left w:val="none" w:sz="0" w:space="0" w:color="auto"/>
            <w:bottom w:val="none" w:sz="0" w:space="0" w:color="auto"/>
            <w:right w:val="none" w:sz="0" w:space="0" w:color="auto"/>
          </w:divBdr>
          <w:divsChild>
            <w:div w:id="1057896783">
              <w:marLeft w:val="0"/>
              <w:marRight w:val="0"/>
              <w:marTop w:val="0"/>
              <w:marBottom w:val="0"/>
              <w:divBdr>
                <w:top w:val="none" w:sz="0" w:space="0" w:color="auto"/>
                <w:left w:val="none" w:sz="0" w:space="0" w:color="auto"/>
                <w:bottom w:val="none" w:sz="0" w:space="0" w:color="auto"/>
                <w:right w:val="none" w:sz="0" w:space="0" w:color="auto"/>
              </w:divBdr>
              <w:divsChild>
                <w:div w:id="19650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970628">
      <w:bodyDiv w:val="1"/>
      <w:marLeft w:val="0"/>
      <w:marRight w:val="0"/>
      <w:marTop w:val="0"/>
      <w:marBottom w:val="0"/>
      <w:divBdr>
        <w:top w:val="none" w:sz="0" w:space="0" w:color="auto"/>
        <w:left w:val="none" w:sz="0" w:space="0" w:color="auto"/>
        <w:bottom w:val="none" w:sz="0" w:space="0" w:color="auto"/>
        <w:right w:val="none" w:sz="0" w:space="0" w:color="auto"/>
      </w:divBdr>
      <w:divsChild>
        <w:div w:id="1815634042">
          <w:marLeft w:val="0"/>
          <w:marRight w:val="0"/>
          <w:marTop w:val="0"/>
          <w:marBottom w:val="0"/>
          <w:divBdr>
            <w:top w:val="none" w:sz="0" w:space="0" w:color="auto"/>
            <w:left w:val="none" w:sz="0" w:space="0" w:color="auto"/>
            <w:bottom w:val="none" w:sz="0" w:space="0" w:color="auto"/>
            <w:right w:val="none" w:sz="0" w:space="0" w:color="auto"/>
          </w:divBdr>
          <w:divsChild>
            <w:div w:id="285163577">
              <w:marLeft w:val="0"/>
              <w:marRight w:val="0"/>
              <w:marTop w:val="0"/>
              <w:marBottom w:val="0"/>
              <w:divBdr>
                <w:top w:val="none" w:sz="0" w:space="0" w:color="auto"/>
                <w:left w:val="none" w:sz="0" w:space="0" w:color="auto"/>
                <w:bottom w:val="none" w:sz="0" w:space="0" w:color="auto"/>
                <w:right w:val="none" w:sz="0" w:space="0" w:color="auto"/>
              </w:divBdr>
              <w:divsChild>
                <w:div w:id="839924544">
                  <w:marLeft w:val="0"/>
                  <w:marRight w:val="0"/>
                  <w:marTop w:val="0"/>
                  <w:marBottom w:val="0"/>
                  <w:divBdr>
                    <w:top w:val="none" w:sz="0" w:space="0" w:color="auto"/>
                    <w:left w:val="none" w:sz="0" w:space="0" w:color="auto"/>
                    <w:bottom w:val="none" w:sz="0" w:space="0" w:color="auto"/>
                    <w:right w:val="none" w:sz="0" w:space="0" w:color="auto"/>
                  </w:divBdr>
                  <w:divsChild>
                    <w:div w:id="1389263595">
                      <w:marLeft w:val="0"/>
                      <w:marRight w:val="0"/>
                      <w:marTop w:val="0"/>
                      <w:marBottom w:val="0"/>
                      <w:divBdr>
                        <w:top w:val="none" w:sz="0" w:space="0" w:color="auto"/>
                        <w:left w:val="none" w:sz="0" w:space="0" w:color="auto"/>
                        <w:bottom w:val="none" w:sz="0" w:space="0" w:color="auto"/>
                        <w:right w:val="none" w:sz="0" w:space="0" w:color="auto"/>
                      </w:divBdr>
                      <w:divsChild>
                        <w:div w:id="330528381">
                          <w:marLeft w:val="0"/>
                          <w:marRight w:val="0"/>
                          <w:marTop w:val="0"/>
                          <w:marBottom w:val="0"/>
                          <w:divBdr>
                            <w:top w:val="none" w:sz="0" w:space="0" w:color="auto"/>
                            <w:left w:val="none" w:sz="0" w:space="0" w:color="auto"/>
                            <w:bottom w:val="none" w:sz="0" w:space="0" w:color="auto"/>
                            <w:right w:val="none" w:sz="0" w:space="0" w:color="auto"/>
                          </w:divBdr>
                          <w:divsChild>
                            <w:div w:id="1377506663">
                              <w:marLeft w:val="0"/>
                              <w:marRight w:val="0"/>
                              <w:marTop w:val="0"/>
                              <w:marBottom w:val="0"/>
                              <w:divBdr>
                                <w:top w:val="none" w:sz="0" w:space="0" w:color="auto"/>
                                <w:left w:val="none" w:sz="0" w:space="0" w:color="auto"/>
                                <w:bottom w:val="none" w:sz="0" w:space="0" w:color="auto"/>
                                <w:right w:val="none" w:sz="0" w:space="0" w:color="auto"/>
                              </w:divBdr>
                              <w:divsChild>
                                <w:div w:id="1808667461">
                                  <w:marLeft w:val="0"/>
                                  <w:marRight w:val="0"/>
                                  <w:marTop w:val="0"/>
                                  <w:marBottom w:val="0"/>
                                  <w:divBdr>
                                    <w:top w:val="none" w:sz="0" w:space="0" w:color="auto"/>
                                    <w:left w:val="none" w:sz="0" w:space="0" w:color="auto"/>
                                    <w:bottom w:val="none" w:sz="0" w:space="0" w:color="auto"/>
                                    <w:right w:val="none" w:sz="0" w:space="0" w:color="auto"/>
                                  </w:divBdr>
                                  <w:divsChild>
                                    <w:div w:id="361443150">
                                      <w:marLeft w:val="0"/>
                                      <w:marRight w:val="0"/>
                                      <w:marTop w:val="0"/>
                                      <w:marBottom w:val="0"/>
                                      <w:divBdr>
                                        <w:top w:val="none" w:sz="0" w:space="0" w:color="auto"/>
                                        <w:left w:val="none" w:sz="0" w:space="0" w:color="auto"/>
                                        <w:bottom w:val="none" w:sz="0" w:space="0" w:color="auto"/>
                                        <w:right w:val="none" w:sz="0" w:space="0" w:color="auto"/>
                                      </w:divBdr>
                                      <w:divsChild>
                                        <w:div w:id="1034037902">
                                          <w:marLeft w:val="0"/>
                                          <w:marRight w:val="0"/>
                                          <w:marTop w:val="0"/>
                                          <w:marBottom w:val="495"/>
                                          <w:divBdr>
                                            <w:top w:val="none" w:sz="0" w:space="0" w:color="auto"/>
                                            <w:left w:val="none" w:sz="0" w:space="0" w:color="auto"/>
                                            <w:bottom w:val="none" w:sz="0" w:space="0" w:color="auto"/>
                                            <w:right w:val="none" w:sz="0" w:space="0" w:color="auto"/>
                                          </w:divBdr>
                                          <w:divsChild>
                                            <w:div w:id="45503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1650354">
      <w:bodyDiv w:val="1"/>
      <w:marLeft w:val="0"/>
      <w:marRight w:val="0"/>
      <w:marTop w:val="0"/>
      <w:marBottom w:val="0"/>
      <w:divBdr>
        <w:top w:val="none" w:sz="0" w:space="0" w:color="auto"/>
        <w:left w:val="none" w:sz="0" w:space="0" w:color="auto"/>
        <w:bottom w:val="none" w:sz="0" w:space="0" w:color="auto"/>
        <w:right w:val="none" w:sz="0" w:space="0" w:color="auto"/>
      </w:divBdr>
    </w:div>
    <w:div w:id="1648242112">
      <w:bodyDiv w:val="1"/>
      <w:marLeft w:val="0"/>
      <w:marRight w:val="0"/>
      <w:marTop w:val="0"/>
      <w:marBottom w:val="0"/>
      <w:divBdr>
        <w:top w:val="none" w:sz="0" w:space="0" w:color="auto"/>
        <w:left w:val="none" w:sz="0" w:space="0" w:color="auto"/>
        <w:bottom w:val="none" w:sz="0" w:space="0" w:color="auto"/>
        <w:right w:val="none" w:sz="0" w:space="0" w:color="auto"/>
      </w:divBdr>
    </w:div>
    <w:div w:id="1683820399">
      <w:bodyDiv w:val="1"/>
      <w:marLeft w:val="0"/>
      <w:marRight w:val="0"/>
      <w:marTop w:val="0"/>
      <w:marBottom w:val="0"/>
      <w:divBdr>
        <w:top w:val="none" w:sz="0" w:space="0" w:color="auto"/>
        <w:left w:val="none" w:sz="0" w:space="0" w:color="auto"/>
        <w:bottom w:val="none" w:sz="0" w:space="0" w:color="auto"/>
        <w:right w:val="none" w:sz="0" w:space="0" w:color="auto"/>
      </w:divBdr>
    </w:div>
    <w:div w:id="1698382648">
      <w:bodyDiv w:val="1"/>
      <w:marLeft w:val="0"/>
      <w:marRight w:val="0"/>
      <w:marTop w:val="0"/>
      <w:marBottom w:val="0"/>
      <w:divBdr>
        <w:top w:val="none" w:sz="0" w:space="0" w:color="auto"/>
        <w:left w:val="none" w:sz="0" w:space="0" w:color="auto"/>
        <w:bottom w:val="none" w:sz="0" w:space="0" w:color="auto"/>
        <w:right w:val="none" w:sz="0" w:space="0" w:color="auto"/>
      </w:divBdr>
      <w:divsChild>
        <w:div w:id="1179779582">
          <w:marLeft w:val="0"/>
          <w:marRight w:val="0"/>
          <w:marTop w:val="0"/>
          <w:marBottom w:val="0"/>
          <w:divBdr>
            <w:top w:val="none" w:sz="0" w:space="0" w:color="auto"/>
            <w:left w:val="none" w:sz="0" w:space="0" w:color="auto"/>
            <w:bottom w:val="none" w:sz="0" w:space="0" w:color="auto"/>
            <w:right w:val="none" w:sz="0" w:space="0" w:color="auto"/>
          </w:divBdr>
          <w:divsChild>
            <w:div w:id="2119181853">
              <w:marLeft w:val="0"/>
              <w:marRight w:val="0"/>
              <w:marTop w:val="0"/>
              <w:marBottom w:val="0"/>
              <w:divBdr>
                <w:top w:val="none" w:sz="0" w:space="0" w:color="auto"/>
                <w:left w:val="none" w:sz="0" w:space="0" w:color="auto"/>
                <w:bottom w:val="none" w:sz="0" w:space="0" w:color="auto"/>
                <w:right w:val="none" w:sz="0" w:space="0" w:color="auto"/>
              </w:divBdr>
              <w:divsChild>
                <w:div w:id="1557667448">
                  <w:marLeft w:val="0"/>
                  <w:marRight w:val="0"/>
                  <w:marTop w:val="0"/>
                  <w:marBottom w:val="0"/>
                  <w:divBdr>
                    <w:top w:val="none" w:sz="0" w:space="0" w:color="auto"/>
                    <w:left w:val="none" w:sz="0" w:space="0" w:color="auto"/>
                    <w:bottom w:val="none" w:sz="0" w:space="0" w:color="auto"/>
                    <w:right w:val="none" w:sz="0" w:space="0" w:color="auto"/>
                  </w:divBdr>
                  <w:divsChild>
                    <w:div w:id="2137795873">
                      <w:marLeft w:val="0"/>
                      <w:marRight w:val="0"/>
                      <w:marTop w:val="0"/>
                      <w:marBottom w:val="0"/>
                      <w:divBdr>
                        <w:top w:val="none" w:sz="0" w:space="0" w:color="auto"/>
                        <w:left w:val="none" w:sz="0" w:space="0" w:color="auto"/>
                        <w:bottom w:val="none" w:sz="0" w:space="0" w:color="auto"/>
                        <w:right w:val="none" w:sz="0" w:space="0" w:color="auto"/>
                      </w:divBdr>
                      <w:divsChild>
                        <w:div w:id="1274633709">
                          <w:marLeft w:val="0"/>
                          <w:marRight w:val="0"/>
                          <w:marTop w:val="0"/>
                          <w:marBottom w:val="0"/>
                          <w:divBdr>
                            <w:top w:val="none" w:sz="0" w:space="0" w:color="auto"/>
                            <w:left w:val="none" w:sz="0" w:space="0" w:color="auto"/>
                            <w:bottom w:val="none" w:sz="0" w:space="0" w:color="auto"/>
                            <w:right w:val="none" w:sz="0" w:space="0" w:color="auto"/>
                          </w:divBdr>
                          <w:divsChild>
                            <w:div w:id="1288320816">
                              <w:marLeft w:val="0"/>
                              <w:marRight w:val="0"/>
                              <w:marTop w:val="0"/>
                              <w:marBottom w:val="0"/>
                              <w:divBdr>
                                <w:top w:val="none" w:sz="0" w:space="0" w:color="auto"/>
                                <w:left w:val="none" w:sz="0" w:space="0" w:color="auto"/>
                                <w:bottom w:val="none" w:sz="0" w:space="0" w:color="auto"/>
                                <w:right w:val="none" w:sz="0" w:space="0" w:color="auto"/>
                              </w:divBdr>
                              <w:divsChild>
                                <w:div w:id="1870409610">
                                  <w:marLeft w:val="0"/>
                                  <w:marRight w:val="0"/>
                                  <w:marTop w:val="0"/>
                                  <w:marBottom w:val="0"/>
                                  <w:divBdr>
                                    <w:top w:val="none" w:sz="0" w:space="0" w:color="auto"/>
                                    <w:left w:val="none" w:sz="0" w:space="0" w:color="auto"/>
                                    <w:bottom w:val="none" w:sz="0" w:space="0" w:color="auto"/>
                                    <w:right w:val="none" w:sz="0" w:space="0" w:color="auto"/>
                                  </w:divBdr>
                                  <w:divsChild>
                                    <w:div w:id="1787574249">
                                      <w:marLeft w:val="0"/>
                                      <w:marRight w:val="0"/>
                                      <w:marTop w:val="0"/>
                                      <w:marBottom w:val="0"/>
                                      <w:divBdr>
                                        <w:top w:val="none" w:sz="0" w:space="0" w:color="auto"/>
                                        <w:left w:val="none" w:sz="0" w:space="0" w:color="auto"/>
                                        <w:bottom w:val="none" w:sz="0" w:space="0" w:color="auto"/>
                                        <w:right w:val="none" w:sz="0" w:space="0" w:color="auto"/>
                                      </w:divBdr>
                                      <w:divsChild>
                                        <w:div w:id="2129397827">
                                          <w:marLeft w:val="0"/>
                                          <w:marRight w:val="0"/>
                                          <w:marTop w:val="0"/>
                                          <w:marBottom w:val="495"/>
                                          <w:divBdr>
                                            <w:top w:val="none" w:sz="0" w:space="0" w:color="auto"/>
                                            <w:left w:val="none" w:sz="0" w:space="0" w:color="auto"/>
                                            <w:bottom w:val="none" w:sz="0" w:space="0" w:color="auto"/>
                                            <w:right w:val="none" w:sz="0" w:space="0" w:color="auto"/>
                                          </w:divBdr>
                                          <w:divsChild>
                                            <w:div w:id="10247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1385740">
      <w:bodyDiv w:val="1"/>
      <w:marLeft w:val="0"/>
      <w:marRight w:val="0"/>
      <w:marTop w:val="0"/>
      <w:marBottom w:val="0"/>
      <w:divBdr>
        <w:top w:val="none" w:sz="0" w:space="0" w:color="auto"/>
        <w:left w:val="none" w:sz="0" w:space="0" w:color="auto"/>
        <w:bottom w:val="none" w:sz="0" w:space="0" w:color="auto"/>
        <w:right w:val="none" w:sz="0" w:space="0" w:color="auto"/>
      </w:divBdr>
    </w:div>
    <w:div w:id="1795557912">
      <w:bodyDiv w:val="1"/>
      <w:marLeft w:val="0"/>
      <w:marRight w:val="0"/>
      <w:marTop w:val="0"/>
      <w:marBottom w:val="0"/>
      <w:divBdr>
        <w:top w:val="none" w:sz="0" w:space="0" w:color="auto"/>
        <w:left w:val="none" w:sz="0" w:space="0" w:color="auto"/>
        <w:bottom w:val="none" w:sz="0" w:space="0" w:color="auto"/>
        <w:right w:val="none" w:sz="0" w:space="0" w:color="auto"/>
      </w:divBdr>
    </w:div>
    <w:div w:id="1867258137">
      <w:bodyDiv w:val="1"/>
      <w:marLeft w:val="0"/>
      <w:marRight w:val="0"/>
      <w:marTop w:val="0"/>
      <w:marBottom w:val="0"/>
      <w:divBdr>
        <w:top w:val="none" w:sz="0" w:space="0" w:color="auto"/>
        <w:left w:val="none" w:sz="0" w:space="0" w:color="auto"/>
        <w:bottom w:val="none" w:sz="0" w:space="0" w:color="auto"/>
        <w:right w:val="none" w:sz="0" w:space="0" w:color="auto"/>
      </w:divBdr>
      <w:divsChild>
        <w:div w:id="1096636779">
          <w:marLeft w:val="0"/>
          <w:marRight w:val="0"/>
          <w:marTop w:val="0"/>
          <w:marBottom w:val="0"/>
          <w:divBdr>
            <w:top w:val="none" w:sz="0" w:space="0" w:color="auto"/>
            <w:left w:val="none" w:sz="0" w:space="0" w:color="auto"/>
            <w:bottom w:val="none" w:sz="0" w:space="0" w:color="auto"/>
            <w:right w:val="none" w:sz="0" w:space="0" w:color="auto"/>
          </w:divBdr>
          <w:divsChild>
            <w:div w:id="1989018916">
              <w:marLeft w:val="0"/>
              <w:marRight w:val="0"/>
              <w:marTop w:val="0"/>
              <w:marBottom w:val="0"/>
              <w:divBdr>
                <w:top w:val="none" w:sz="0" w:space="0" w:color="auto"/>
                <w:left w:val="none" w:sz="0" w:space="0" w:color="auto"/>
                <w:bottom w:val="none" w:sz="0" w:space="0" w:color="auto"/>
                <w:right w:val="none" w:sz="0" w:space="0" w:color="auto"/>
              </w:divBdr>
              <w:divsChild>
                <w:div w:id="680161231">
                  <w:marLeft w:val="0"/>
                  <w:marRight w:val="0"/>
                  <w:marTop w:val="0"/>
                  <w:marBottom w:val="0"/>
                  <w:divBdr>
                    <w:top w:val="none" w:sz="0" w:space="0" w:color="auto"/>
                    <w:left w:val="none" w:sz="0" w:space="0" w:color="auto"/>
                    <w:bottom w:val="none" w:sz="0" w:space="0" w:color="auto"/>
                    <w:right w:val="none" w:sz="0" w:space="0" w:color="auto"/>
                  </w:divBdr>
                  <w:divsChild>
                    <w:div w:id="2030179721">
                      <w:marLeft w:val="0"/>
                      <w:marRight w:val="0"/>
                      <w:marTop w:val="0"/>
                      <w:marBottom w:val="0"/>
                      <w:divBdr>
                        <w:top w:val="none" w:sz="0" w:space="0" w:color="auto"/>
                        <w:left w:val="none" w:sz="0" w:space="0" w:color="auto"/>
                        <w:bottom w:val="none" w:sz="0" w:space="0" w:color="auto"/>
                        <w:right w:val="none" w:sz="0" w:space="0" w:color="auto"/>
                      </w:divBdr>
                      <w:divsChild>
                        <w:div w:id="1402143000">
                          <w:marLeft w:val="0"/>
                          <w:marRight w:val="0"/>
                          <w:marTop w:val="0"/>
                          <w:marBottom w:val="0"/>
                          <w:divBdr>
                            <w:top w:val="none" w:sz="0" w:space="0" w:color="auto"/>
                            <w:left w:val="none" w:sz="0" w:space="0" w:color="auto"/>
                            <w:bottom w:val="none" w:sz="0" w:space="0" w:color="auto"/>
                            <w:right w:val="none" w:sz="0" w:space="0" w:color="auto"/>
                          </w:divBdr>
                          <w:divsChild>
                            <w:div w:id="1099837339">
                              <w:marLeft w:val="0"/>
                              <w:marRight w:val="0"/>
                              <w:marTop w:val="0"/>
                              <w:marBottom w:val="0"/>
                              <w:divBdr>
                                <w:top w:val="none" w:sz="0" w:space="0" w:color="auto"/>
                                <w:left w:val="none" w:sz="0" w:space="0" w:color="auto"/>
                                <w:bottom w:val="none" w:sz="0" w:space="0" w:color="auto"/>
                                <w:right w:val="none" w:sz="0" w:space="0" w:color="auto"/>
                              </w:divBdr>
                              <w:divsChild>
                                <w:div w:id="850796341">
                                  <w:marLeft w:val="0"/>
                                  <w:marRight w:val="0"/>
                                  <w:marTop w:val="0"/>
                                  <w:marBottom w:val="0"/>
                                  <w:divBdr>
                                    <w:top w:val="none" w:sz="0" w:space="0" w:color="auto"/>
                                    <w:left w:val="none" w:sz="0" w:space="0" w:color="auto"/>
                                    <w:bottom w:val="none" w:sz="0" w:space="0" w:color="auto"/>
                                    <w:right w:val="none" w:sz="0" w:space="0" w:color="auto"/>
                                  </w:divBdr>
                                  <w:divsChild>
                                    <w:div w:id="1586957014">
                                      <w:marLeft w:val="0"/>
                                      <w:marRight w:val="0"/>
                                      <w:marTop w:val="0"/>
                                      <w:marBottom w:val="0"/>
                                      <w:divBdr>
                                        <w:top w:val="none" w:sz="0" w:space="0" w:color="auto"/>
                                        <w:left w:val="none" w:sz="0" w:space="0" w:color="auto"/>
                                        <w:bottom w:val="none" w:sz="0" w:space="0" w:color="auto"/>
                                        <w:right w:val="none" w:sz="0" w:space="0" w:color="auto"/>
                                      </w:divBdr>
                                      <w:divsChild>
                                        <w:div w:id="2096433368">
                                          <w:marLeft w:val="0"/>
                                          <w:marRight w:val="0"/>
                                          <w:marTop w:val="0"/>
                                          <w:marBottom w:val="495"/>
                                          <w:divBdr>
                                            <w:top w:val="none" w:sz="0" w:space="0" w:color="auto"/>
                                            <w:left w:val="none" w:sz="0" w:space="0" w:color="auto"/>
                                            <w:bottom w:val="none" w:sz="0" w:space="0" w:color="auto"/>
                                            <w:right w:val="none" w:sz="0" w:space="0" w:color="auto"/>
                                          </w:divBdr>
                                          <w:divsChild>
                                            <w:div w:id="64396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9555767">
      <w:bodyDiv w:val="1"/>
      <w:marLeft w:val="0"/>
      <w:marRight w:val="0"/>
      <w:marTop w:val="0"/>
      <w:marBottom w:val="0"/>
      <w:divBdr>
        <w:top w:val="none" w:sz="0" w:space="0" w:color="auto"/>
        <w:left w:val="none" w:sz="0" w:space="0" w:color="auto"/>
        <w:bottom w:val="none" w:sz="0" w:space="0" w:color="auto"/>
        <w:right w:val="none" w:sz="0" w:space="0" w:color="auto"/>
      </w:divBdr>
      <w:divsChild>
        <w:div w:id="22365752">
          <w:marLeft w:val="0"/>
          <w:marRight w:val="0"/>
          <w:marTop w:val="0"/>
          <w:marBottom w:val="0"/>
          <w:divBdr>
            <w:top w:val="none" w:sz="0" w:space="0" w:color="auto"/>
            <w:left w:val="none" w:sz="0" w:space="0" w:color="auto"/>
            <w:bottom w:val="none" w:sz="0" w:space="0" w:color="auto"/>
            <w:right w:val="none" w:sz="0" w:space="0" w:color="auto"/>
          </w:divBdr>
          <w:divsChild>
            <w:div w:id="2102099123">
              <w:marLeft w:val="0"/>
              <w:marRight w:val="0"/>
              <w:marTop w:val="0"/>
              <w:marBottom w:val="0"/>
              <w:divBdr>
                <w:top w:val="none" w:sz="0" w:space="0" w:color="auto"/>
                <w:left w:val="none" w:sz="0" w:space="0" w:color="auto"/>
                <w:bottom w:val="none" w:sz="0" w:space="0" w:color="auto"/>
                <w:right w:val="none" w:sz="0" w:space="0" w:color="auto"/>
              </w:divBdr>
              <w:divsChild>
                <w:div w:id="2131432689">
                  <w:marLeft w:val="0"/>
                  <w:marRight w:val="0"/>
                  <w:marTop w:val="0"/>
                  <w:marBottom w:val="0"/>
                  <w:divBdr>
                    <w:top w:val="none" w:sz="0" w:space="0" w:color="auto"/>
                    <w:left w:val="none" w:sz="0" w:space="0" w:color="auto"/>
                    <w:bottom w:val="none" w:sz="0" w:space="0" w:color="auto"/>
                    <w:right w:val="none" w:sz="0" w:space="0" w:color="auto"/>
                  </w:divBdr>
                  <w:divsChild>
                    <w:div w:id="1440754708">
                      <w:marLeft w:val="0"/>
                      <w:marRight w:val="0"/>
                      <w:marTop w:val="0"/>
                      <w:marBottom w:val="0"/>
                      <w:divBdr>
                        <w:top w:val="none" w:sz="0" w:space="0" w:color="auto"/>
                        <w:left w:val="none" w:sz="0" w:space="0" w:color="auto"/>
                        <w:bottom w:val="none" w:sz="0" w:space="0" w:color="auto"/>
                        <w:right w:val="none" w:sz="0" w:space="0" w:color="auto"/>
                      </w:divBdr>
                      <w:divsChild>
                        <w:div w:id="1238247492">
                          <w:marLeft w:val="0"/>
                          <w:marRight w:val="0"/>
                          <w:marTop w:val="0"/>
                          <w:marBottom w:val="0"/>
                          <w:divBdr>
                            <w:top w:val="none" w:sz="0" w:space="0" w:color="auto"/>
                            <w:left w:val="none" w:sz="0" w:space="0" w:color="auto"/>
                            <w:bottom w:val="none" w:sz="0" w:space="0" w:color="auto"/>
                            <w:right w:val="none" w:sz="0" w:space="0" w:color="auto"/>
                          </w:divBdr>
                          <w:divsChild>
                            <w:div w:id="896211071">
                              <w:marLeft w:val="0"/>
                              <w:marRight w:val="0"/>
                              <w:marTop w:val="0"/>
                              <w:marBottom w:val="0"/>
                              <w:divBdr>
                                <w:top w:val="none" w:sz="0" w:space="0" w:color="auto"/>
                                <w:left w:val="none" w:sz="0" w:space="0" w:color="auto"/>
                                <w:bottom w:val="none" w:sz="0" w:space="0" w:color="auto"/>
                                <w:right w:val="none" w:sz="0" w:space="0" w:color="auto"/>
                              </w:divBdr>
                              <w:divsChild>
                                <w:div w:id="487794962">
                                  <w:marLeft w:val="0"/>
                                  <w:marRight w:val="0"/>
                                  <w:marTop w:val="0"/>
                                  <w:marBottom w:val="0"/>
                                  <w:divBdr>
                                    <w:top w:val="none" w:sz="0" w:space="0" w:color="auto"/>
                                    <w:left w:val="none" w:sz="0" w:space="0" w:color="auto"/>
                                    <w:bottom w:val="none" w:sz="0" w:space="0" w:color="auto"/>
                                    <w:right w:val="none" w:sz="0" w:space="0" w:color="auto"/>
                                  </w:divBdr>
                                  <w:divsChild>
                                    <w:div w:id="25638383">
                                      <w:marLeft w:val="0"/>
                                      <w:marRight w:val="0"/>
                                      <w:marTop w:val="0"/>
                                      <w:marBottom w:val="0"/>
                                      <w:divBdr>
                                        <w:top w:val="none" w:sz="0" w:space="0" w:color="auto"/>
                                        <w:left w:val="none" w:sz="0" w:space="0" w:color="auto"/>
                                        <w:bottom w:val="none" w:sz="0" w:space="0" w:color="auto"/>
                                        <w:right w:val="none" w:sz="0" w:space="0" w:color="auto"/>
                                      </w:divBdr>
                                      <w:divsChild>
                                        <w:div w:id="1241910359">
                                          <w:marLeft w:val="0"/>
                                          <w:marRight w:val="0"/>
                                          <w:marTop w:val="0"/>
                                          <w:marBottom w:val="495"/>
                                          <w:divBdr>
                                            <w:top w:val="none" w:sz="0" w:space="0" w:color="auto"/>
                                            <w:left w:val="none" w:sz="0" w:space="0" w:color="auto"/>
                                            <w:bottom w:val="none" w:sz="0" w:space="0" w:color="auto"/>
                                            <w:right w:val="none" w:sz="0" w:space="0" w:color="auto"/>
                                          </w:divBdr>
                                          <w:divsChild>
                                            <w:div w:id="183364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314817">
      <w:bodyDiv w:val="1"/>
      <w:marLeft w:val="0"/>
      <w:marRight w:val="0"/>
      <w:marTop w:val="0"/>
      <w:marBottom w:val="0"/>
      <w:divBdr>
        <w:top w:val="none" w:sz="0" w:space="0" w:color="auto"/>
        <w:left w:val="none" w:sz="0" w:space="0" w:color="auto"/>
        <w:bottom w:val="none" w:sz="0" w:space="0" w:color="auto"/>
        <w:right w:val="none" w:sz="0" w:space="0" w:color="auto"/>
      </w:divBdr>
    </w:div>
    <w:div w:id="2030057650">
      <w:bodyDiv w:val="1"/>
      <w:marLeft w:val="0"/>
      <w:marRight w:val="0"/>
      <w:marTop w:val="0"/>
      <w:marBottom w:val="0"/>
      <w:divBdr>
        <w:top w:val="none" w:sz="0" w:space="0" w:color="auto"/>
        <w:left w:val="none" w:sz="0" w:space="0" w:color="auto"/>
        <w:bottom w:val="none" w:sz="0" w:space="0" w:color="auto"/>
        <w:right w:val="none" w:sz="0" w:space="0" w:color="auto"/>
      </w:divBdr>
      <w:divsChild>
        <w:div w:id="621572834">
          <w:marLeft w:val="0"/>
          <w:marRight w:val="0"/>
          <w:marTop w:val="0"/>
          <w:marBottom w:val="0"/>
          <w:divBdr>
            <w:top w:val="none" w:sz="0" w:space="0" w:color="auto"/>
            <w:left w:val="none" w:sz="0" w:space="0" w:color="auto"/>
            <w:bottom w:val="none" w:sz="0" w:space="0" w:color="auto"/>
            <w:right w:val="none" w:sz="0" w:space="0" w:color="auto"/>
          </w:divBdr>
          <w:divsChild>
            <w:div w:id="357435046">
              <w:marLeft w:val="0"/>
              <w:marRight w:val="0"/>
              <w:marTop w:val="0"/>
              <w:marBottom w:val="0"/>
              <w:divBdr>
                <w:top w:val="none" w:sz="0" w:space="0" w:color="auto"/>
                <w:left w:val="none" w:sz="0" w:space="0" w:color="auto"/>
                <w:bottom w:val="none" w:sz="0" w:space="0" w:color="auto"/>
                <w:right w:val="none" w:sz="0" w:space="0" w:color="auto"/>
              </w:divBdr>
              <w:divsChild>
                <w:div w:id="1075593631">
                  <w:marLeft w:val="0"/>
                  <w:marRight w:val="0"/>
                  <w:marTop w:val="0"/>
                  <w:marBottom w:val="0"/>
                  <w:divBdr>
                    <w:top w:val="none" w:sz="0" w:space="0" w:color="auto"/>
                    <w:left w:val="none" w:sz="0" w:space="0" w:color="auto"/>
                    <w:bottom w:val="none" w:sz="0" w:space="0" w:color="auto"/>
                    <w:right w:val="none" w:sz="0" w:space="0" w:color="auto"/>
                  </w:divBdr>
                  <w:divsChild>
                    <w:div w:id="270480623">
                      <w:marLeft w:val="0"/>
                      <w:marRight w:val="0"/>
                      <w:marTop w:val="0"/>
                      <w:marBottom w:val="0"/>
                      <w:divBdr>
                        <w:top w:val="none" w:sz="0" w:space="0" w:color="auto"/>
                        <w:left w:val="none" w:sz="0" w:space="0" w:color="auto"/>
                        <w:bottom w:val="none" w:sz="0" w:space="0" w:color="auto"/>
                        <w:right w:val="none" w:sz="0" w:space="0" w:color="auto"/>
                      </w:divBdr>
                      <w:divsChild>
                        <w:div w:id="1759793131">
                          <w:marLeft w:val="0"/>
                          <w:marRight w:val="0"/>
                          <w:marTop w:val="0"/>
                          <w:marBottom w:val="0"/>
                          <w:divBdr>
                            <w:top w:val="none" w:sz="0" w:space="0" w:color="auto"/>
                            <w:left w:val="none" w:sz="0" w:space="0" w:color="auto"/>
                            <w:bottom w:val="none" w:sz="0" w:space="0" w:color="auto"/>
                            <w:right w:val="none" w:sz="0" w:space="0" w:color="auto"/>
                          </w:divBdr>
                          <w:divsChild>
                            <w:div w:id="1150319741">
                              <w:marLeft w:val="0"/>
                              <w:marRight w:val="0"/>
                              <w:marTop w:val="0"/>
                              <w:marBottom w:val="0"/>
                              <w:divBdr>
                                <w:top w:val="none" w:sz="0" w:space="0" w:color="auto"/>
                                <w:left w:val="none" w:sz="0" w:space="0" w:color="auto"/>
                                <w:bottom w:val="none" w:sz="0" w:space="0" w:color="auto"/>
                                <w:right w:val="none" w:sz="0" w:space="0" w:color="auto"/>
                              </w:divBdr>
                              <w:divsChild>
                                <w:div w:id="681319711">
                                  <w:marLeft w:val="0"/>
                                  <w:marRight w:val="0"/>
                                  <w:marTop w:val="0"/>
                                  <w:marBottom w:val="0"/>
                                  <w:divBdr>
                                    <w:top w:val="none" w:sz="0" w:space="0" w:color="auto"/>
                                    <w:left w:val="none" w:sz="0" w:space="0" w:color="auto"/>
                                    <w:bottom w:val="none" w:sz="0" w:space="0" w:color="auto"/>
                                    <w:right w:val="none" w:sz="0" w:space="0" w:color="auto"/>
                                  </w:divBdr>
                                  <w:divsChild>
                                    <w:div w:id="1537238518">
                                      <w:marLeft w:val="0"/>
                                      <w:marRight w:val="0"/>
                                      <w:marTop w:val="0"/>
                                      <w:marBottom w:val="0"/>
                                      <w:divBdr>
                                        <w:top w:val="none" w:sz="0" w:space="0" w:color="auto"/>
                                        <w:left w:val="none" w:sz="0" w:space="0" w:color="auto"/>
                                        <w:bottom w:val="none" w:sz="0" w:space="0" w:color="auto"/>
                                        <w:right w:val="none" w:sz="0" w:space="0" w:color="auto"/>
                                      </w:divBdr>
                                      <w:divsChild>
                                        <w:div w:id="2142990813">
                                          <w:marLeft w:val="0"/>
                                          <w:marRight w:val="0"/>
                                          <w:marTop w:val="0"/>
                                          <w:marBottom w:val="495"/>
                                          <w:divBdr>
                                            <w:top w:val="none" w:sz="0" w:space="0" w:color="auto"/>
                                            <w:left w:val="none" w:sz="0" w:space="0" w:color="auto"/>
                                            <w:bottom w:val="none" w:sz="0" w:space="0" w:color="auto"/>
                                            <w:right w:val="none" w:sz="0" w:space="0" w:color="auto"/>
                                          </w:divBdr>
                                          <w:divsChild>
                                            <w:div w:id="22985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2561097">
      <w:bodyDiv w:val="1"/>
      <w:marLeft w:val="0"/>
      <w:marRight w:val="0"/>
      <w:marTop w:val="0"/>
      <w:marBottom w:val="0"/>
      <w:divBdr>
        <w:top w:val="none" w:sz="0" w:space="0" w:color="auto"/>
        <w:left w:val="none" w:sz="0" w:space="0" w:color="auto"/>
        <w:bottom w:val="none" w:sz="0" w:space="0" w:color="auto"/>
        <w:right w:val="none" w:sz="0" w:space="0" w:color="auto"/>
      </w:divBdr>
    </w:div>
    <w:div w:id="2108580075">
      <w:bodyDiv w:val="1"/>
      <w:marLeft w:val="0"/>
      <w:marRight w:val="0"/>
      <w:marTop w:val="0"/>
      <w:marBottom w:val="0"/>
      <w:divBdr>
        <w:top w:val="none" w:sz="0" w:space="0" w:color="auto"/>
        <w:left w:val="none" w:sz="0" w:space="0" w:color="auto"/>
        <w:bottom w:val="none" w:sz="0" w:space="0" w:color="auto"/>
        <w:right w:val="none" w:sz="0" w:space="0" w:color="auto"/>
      </w:divBdr>
    </w:div>
    <w:div w:id="211204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b:Source>
    <b:Tag>Mue</b:Tag>
    <b:SourceType>Book</b:SourceType>
    <b:Guid>{36A2E938-D08F-427D-B878-92E52D2468A7}</b:Guid>
    <b:Author>
      <b:Author>
        <b:NameList>
          <b:Person>
            <b:Last>Mueller UR. Clinical presentation and pathogenesis. In: Mueller UR</b:Last>
            <b:First>editor.</b:First>
            <b:Middle>Insect sting allergy. Stuggart: Gustav Fischer</b:Middle>
          </b:Person>
          <b:Person>
            <b:Last>33-65</b:Last>
            <b:First>1990.</b:First>
            <b:Middle>p.</b:Middle>
          </b:Person>
        </b:NameList>
      </b:Author>
    </b:Author>
    <b:RefOrder>1</b:RefOrder>
  </b:Source>
</b:Sources>
</file>

<file path=customXml/itemProps1.xml><?xml version="1.0" encoding="utf-8"?>
<ds:datastoreItem xmlns:ds="http://schemas.openxmlformats.org/officeDocument/2006/customXml" ds:itemID="{8C4B9229-CE4D-4790-9A80-28CF1272A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6174</Words>
  <Characters>35197</Characters>
  <Application>Microsoft Office Word</Application>
  <DocSecurity>0</DocSecurity>
  <Lines>293</Lines>
  <Paragraphs>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Romana</dc:creator>
  <cp:keywords/>
  <dc:description/>
  <cp:lastModifiedBy>Peter Korošec</cp:lastModifiedBy>
  <cp:revision>14</cp:revision>
  <cp:lastPrinted>2018-01-12T09:27:00Z</cp:lastPrinted>
  <dcterms:created xsi:type="dcterms:W3CDTF">2020-11-30T11:03:00Z</dcterms:created>
  <dcterms:modified xsi:type="dcterms:W3CDTF">2020-12-01T11:27:00Z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http://www.zotero.org/styles/clinical-and-translational-allergy</vt:lpwstr>
  </property>
  <property fmtid="{D5CDD505-2E9C-101B-9397-08002B2CF9AE}" pid="15" name="Mendeley Recent Style Name 6_1">
    <vt:lpwstr>Clinical and Translational Allergy</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67c56770-265f-38a8-b199-3c8dc1b360ba</vt:lpwstr>
  </property>
  <property fmtid="{D5CDD505-2E9C-101B-9397-08002B2CF9AE}" pid="24" name="Mendeley Citation Style_1">
    <vt:lpwstr>http://www.zotero.org/styles/clinical-and-translational-allergy</vt:lpwstr>
  </property>
</Properties>
</file>