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C7B92" w14:textId="77777777" w:rsidR="00D70C8E" w:rsidRPr="00D70C8E" w:rsidRDefault="00D70C8E" w:rsidP="00D70C8E">
      <w:pPr>
        <w:pStyle w:val="Sansinterligne"/>
        <w:spacing w:line="480" w:lineRule="auto"/>
        <w:jc w:val="center"/>
        <w:rPr>
          <w:b/>
          <w:bCs/>
          <w:color w:val="000000" w:themeColor="text1"/>
          <w:sz w:val="28"/>
          <w:szCs w:val="28"/>
        </w:rPr>
      </w:pPr>
      <w:r w:rsidRPr="00D70C8E">
        <w:rPr>
          <w:b/>
          <w:bCs/>
          <w:color w:val="000000" w:themeColor="text1"/>
          <w:sz w:val="28"/>
          <w:szCs w:val="28"/>
        </w:rPr>
        <w:t xml:space="preserve">Diaphragm function and liberation from mechanical ventilation: </w:t>
      </w:r>
    </w:p>
    <w:p w14:paraId="2B2D750B" w14:textId="77777777" w:rsidR="00D70C8E" w:rsidRPr="00D70C8E" w:rsidRDefault="00D70C8E" w:rsidP="00D70C8E">
      <w:pPr>
        <w:pStyle w:val="Sansinterligne"/>
        <w:spacing w:line="480" w:lineRule="auto"/>
        <w:jc w:val="center"/>
        <w:rPr>
          <w:b/>
          <w:bCs/>
          <w:color w:val="000000" w:themeColor="text1"/>
          <w:sz w:val="28"/>
          <w:szCs w:val="28"/>
        </w:rPr>
      </w:pPr>
      <w:r w:rsidRPr="00D70C8E">
        <w:rPr>
          <w:b/>
          <w:bCs/>
          <w:color w:val="000000" w:themeColor="text1"/>
          <w:sz w:val="28"/>
          <w:szCs w:val="28"/>
        </w:rPr>
        <w:t>An ultrasound and phrenic nerve stimulation clinical study</w:t>
      </w:r>
    </w:p>
    <w:p w14:paraId="79B93CB0" w14:textId="77777777" w:rsidR="002F2035" w:rsidRPr="0002562A" w:rsidRDefault="002F2035" w:rsidP="002F2035">
      <w:pPr>
        <w:pStyle w:val="Sansinterligne"/>
        <w:spacing w:line="480" w:lineRule="auto"/>
        <w:jc w:val="center"/>
        <w:rPr>
          <w:color w:val="000000" w:themeColor="text1"/>
        </w:rPr>
      </w:pPr>
    </w:p>
    <w:p w14:paraId="66FAA2A8" w14:textId="4C4810C9" w:rsidR="00F62D5D" w:rsidRPr="00360A8D" w:rsidRDefault="007003EB" w:rsidP="0073068A">
      <w:pPr>
        <w:spacing w:line="480" w:lineRule="auto"/>
        <w:jc w:val="center"/>
        <w:rPr>
          <w:color w:val="000000" w:themeColor="text1"/>
        </w:rPr>
      </w:pPr>
      <w:r>
        <w:rPr>
          <w:color w:val="000000" w:themeColor="text1"/>
        </w:rPr>
        <w:t>Martin Dres</w:t>
      </w:r>
      <w:r w:rsidR="002F2035" w:rsidRPr="0002562A">
        <w:rPr>
          <w:color w:val="000000" w:themeColor="text1"/>
        </w:rPr>
        <w:t xml:space="preserve">, </w:t>
      </w:r>
      <w:r w:rsidR="003B0006" w:rsidRPr="0002562A">
        <w:rPr>
          <w:color w:val="000000" w:themeColor="text1"/>
        </w:rPr>
        <w:t>Ewan Goligher, Br</w:t>
      </w:r>
      <w:r w:rsidR="002F2035" w:rsidRPr="0002562A">
        <w:rPr>
          <w:color w:val="000000" w:themeColor="text1"/>
        </w:rPr>
        <w:t>uno-Pierre Dubé</w:t>
      </w:r>
      <w:r w:rsidR="003B0006" w:rsidRPr="0002562A">
        <w:rPr>
          <w:color w:val="000000" w:themeColor="text1"/>
        </w:rPr>
        <w:t xml:space="preserve">, </w:t>
      </w:r>
      <w:r w:rsidR="002323E9">
        <w:rPr>
          <w:color w:val="000000" w:themeColor="text1"/>
        </w:rPr>
        <w:t>Elise Morawiec,</w:t>
      </w:r>
      <w:r w:rsidR="00314074">
        <w:rPr>
          <w:color w:val="000000" w:themeColor="text1"/>
        </w:rPr>
        <w:t xml:space="preserve"> </w:t>
      </w:r>
      <w:r>
        <w:rPr>
          <w:color w:val="000000" w:themeColor="text1"/>
        </w:rPr>
        <w:t xml:space="preserve">Laurence Dangers, </w:t>
      </w:r>
      <w:r w:rsidR="00314074">
        <w:rPr>
          <w:color w:val="000000" w:themeColor="text1"/>
        </w:rPr>
        <w:t xml:space="preserve">Danielle Reuter, </w:t>
      </w:r>
      <w:r w:rsidR="002323E9">
        <w:rPr>
          <w:color w:val="000000" w:themeColor="text1"/>
        </w:rPr>
        <w:t xml:space="preserve"> </w:t>
      </w:r>
      <w:r w:rsidR="009A35E9" w:rsidRPr="0002562A">
        <w:rPr>
          <w:color w:val="000000" w:themeColor="text1"/>
        </w:rPr>
        <w:t xml:space="preserve">Julien Mayaux, </w:t>
      </w:r>
      <w:r w:rsidR="002F2035" w:rsidRPr="0002562A">
        <w:rPr>
          <w:color w:val="000000" w:themeColor="text1"/>
        </w:rPr>
        <w:t xml:space="preserve">Thomas </w:t>
      </w:r>
      <w:r w:rsidR="002F2035" w:rsidRPr="00360A8D">
        <w:rPr>
          <w:color w:val="000000" w:themeColor="text1"/>
        </w:rPr>
        <w:t>Similowski</w:t>
      </w:r>
      <w:r w:rsidR="003B0006" w:rsidRPr="00360A8D">
        <w:rPr>
          <w:color w:val="000000" w:themeColor="text1"/>
        </w:rPr>
        <w:t xml:space="preserve">, </w:t>
      </w:r>
      <w:r w:rsidR="002F2035" w:rsidRPr="00360A8D">
        <w:rPr>
          <w:color w:val="000000" w:themeColor="text1"/>
        </w:rPr>
        <w:t>Alexandre Demoule</w:t>
      </w:r>
    </w:p>
    <w:p w14:paraId="6AD70B59" w14:textId="77777777" w:rsidR="00EB304B" w:rsidRDefault="00EB304B" w:rsidP="007242D1">
      <w:pPr>
        <w:spacing w:line="480" w:lineRule="auto"/>
        <w:jc w:val="center"/>
        <w:outlineLvl w:val="0"/>
        <w:rPr>
          <w:b/>
          <w:i/>
          <w:color w:val="000000" w:themeColor="text1"/>
          <w:sz w:val="28"/>
          <w:u w:val="single"/>
        </w:rPr>
      </w:pPr>
    </w:p>
    <w:p w14:paraId="6AED59B3" w14:textId="42DF20E8" w:rsidR="0018744D" w:rsidRPr="007242D1" w:rsidRDefault="001F4E28" w:rsidP="007242D1">
      <w:pPr>
        <w:spacing w:line="480" w:lineRule="auto"/>
        <w:jc w:val="center"/>
        <w:outlineLvl w:val="0"/>
        <w:rPr>
          <w:b/>
          <w:i/>
          <w:color w:val="000000" w:themeColor="text1"/>
          <w:sz w:val="28"/>
          <w:u w:val="single"/>
        </w:rPr>
      </w:pPr>
      <w:r>
        <w:rPr>
          <w:b/>
          <w:i/>
          <w:color w:val="000000" w:themeColor="text1"/>
          <w:sz w:val="28"/>
          <w:u w:val="single"/>
        </w:rPr>
        <w:t>Additional file 1</w:t>
      </w:r>
    </w:p>
    <w:p w14:paraId="594871D3" w14:textId="0375EBF7" w:rsidR="00034A52" w:rsidRDefault="00034A52" w:rsidP="00034A52">
      <w:pPr>
        <w:pStyle w:val="Sansinterligne"/>
        <w:spacing w:line="276" w:lineRule="auto"/>
        <w:ind w:firstLine="284"/>
        <w:jc w:val="both"/>
        <w:rPr>
          <w:color w:val="000000" w:themeColor="text1"/>
          <w:lang w:val="en-CA"/>
        </w:rPr>
      </w:pPr>
    </w:p>
    <w:p w14:paraId="0990C165" w14:textId="77777777" w:rsidR="00240C0F" w:rsidRDefault="00240C0F" w:rsidP="003F63E8">
      <w:pPr>
        <w:spacing w:line="480" w:lineRule="auto"/>
        <w:jc w:val="both"/>
        <w:outlineLvl w:val="0"/>
        <w:rPr>
          <w:b/>
          <w:color w:val="000000" w:themeColor="text1"/>
          <w:sz w:val="28"/>
          <w:szCs w:val="32"/>
        </w:rPr>
      </w:pPr>
    </w:p>
    <w:p w14:paraId="6A3B6F8A" w14:textId="6DAF5154" w:rsidR="003B5DF8" w:rsidRPr="007003EB" w:rsidRDefault="003B5DF8" w:rsidP="003F63E8">
      <w:pPr>
        <w:numPr>
          <w:ins w:id="0" w:author="Alexandre Demoule" w:date="2016-11-30T12:57:00Z"/>
        </w:numPr>
        <w:spacing w:line="480" w:lineRule="auto"/>
        <w:jc w:val="both"/>
        <w:outlineLvl w:val="0"/>
        <w:rPr>
          <w:b/>
          <w:color w:val="000000" w:themeColor="text1"/>
          <w:sz w:val="28"/>
          <w:szCs w:val="32"/>
        </w:rPr>
      </w:pPr>
      <w:r w:rsidRPr="007003EB">
        <w:rPr>
          <w:b/>
          <w:color w:val="000000" w:themeColor="text1"/>
          <w:sz w:val="28"/>
          <w:szCs w:val="32"/>
        </w:rPr>
        <w:t>Methods</w:t>
      </w:r>
    </w:p>
    <w:p w14:paraId="0532F4AD" w14:textId="77777777" w:rsidR="00614F04" w:rsidRPr="0002562A" w:rsidRDefault="00614F04" w:rsidP="00360A8D">
      <w:pPr>
        <w:pStyle w:val="Sansinterligne"/>
        <w:spacing w:line="480" w:lineRule="auto"/>
        <w:ind w:firstLine="567"/>
        <w:jc w:val="both"/>
        <w:outlineLvl w:val="0"/>
        <w:rPr>
          <w:b/>
          <w:i/>
          <w:color w:val="000000" w:themeColor="text1"/>
          <w:lang w:val="en-CA"/>
        </w:rPr>
      </w:pPr>
      <w:r w:rsidRPr="0002562A">
        <w:rPr>
          <w:b/>
          <w:i/>
          <w:color w:val="000000" w:themeColor="text1"/>
          <w:lang w:val="en-CA"/>
        </w:rPr>
        <w:t>R</w:t>
      </w:r>
      <w:r w:rsidR="00A22592" w:rsidRPr="0002562A">
        <w:rPr>
          <w:b/>
          <w:i/>
          <w:color w:val="000000" w:themeColor="text1"/>
          <w:lang w:val="en-CA"/>
        </w:rPr>
        <w:t xml:space="preserve">eadiness criteria to </w:t>
      </w:r>
      <w:r w:rsidR="00360A8D">
        <w:rPr>
          <w:b/>
          <w:i/>
          <w:color w:val="000000" w:themeColor="text1"/>
          <w:lang w:val="en-CA"/>
        </w:rPr>
        <w:t>initiate</w:t>
      </w:r>
      <w:r w:rsidR="00A22592" w:rsidRPr="0002562A">
        <w:rPr>
          <w:b/>
          <w:i/>
          <w:color w:val="000000" w:themeColor="text1"/>
          <w:lang w:val="en-CA"/>
        </w:rPr>
        <w:t xml:space="preserve"> a spontaneous breathing trial (SBT)</w:t>
      </w:r>
    </w:p>
    <w:p w14:paraId="0EE147C6" w14:textId="04DB22E2" w:rsidR="00360A8D" w:rsidRDefault="00360A8D" w:rsidP="00360A8D">
      <w:pPr>
        <w:pStyle w:val="Sansinterligne"/>
        <w:spacing w:line="480" w:lineRule="auto"/>
        <w:ind w:firstLine="567"/>
        <w:jc w:val="both"/>
        <w:rPr>
          <w:color w:val="000000" w:themeColor="text1"/>
          <w:lang w:val="en-CA"/>
        </w:rPr>
      </w:pPr>
      <w:r>
        <w:rPr>
          <w:color w:val="000000" w:themeColor="text1"/>
          <w:lang w:val="en-CA"/>
        </w:rPr>
        <w:t>A SBT was initiated as soon as all the four following criteria were present</w:t>
      </w:r>
      <w:r w:rsidR="009731EF">
        <w:rPr>
          <w:color w:val="000000" w:themeColor="text1"/>
          <w:lang w:val="en-CA"/>
        </w:rPr>
        <w:t xml:space="preserve"> </w:t>
      </w:r>
      <w:r w:rsidR="009731EF">
        <w:rPr>
          <w:color w:val="000000" w:themeColor="text1"/>
          <w:lang w:val="en-CA"/>
        </w:rPr>
        <w:fldChar w:fldCharType="begin"/>
      </w:r>
      <w:r w:rsidR="00BF38B5">
        <w:rPr>
          <w:color w:val="000000" w:themeColor="text1"/>
          <w:lang w:val="en-CA"/>
        </w:rPr>
        <w:instrText xml:space="preserve"> ADDIN ZOTERO_ITEM CSL_CITATION {"citationID":"118id6d3r0","properties":{"formattedCitation":"[1]","plainCitation":"[1]"},"citationItems":[{"id":635,"uris":["http://zotero.org/users/535992/items/JIQRA9JM"],"uri":["http://zotero.org/users/535992/items/JIQRA9JM"],"itemData":{"id":635,"type":"article-journal","title":"Weaning from mechanical ventilation","container-title":"The European respiratory journal: official journal of the European Society for Clinical Respiratory Physiology","page":"1033-1056","volume":"29","issue":"5","source":"NCBI PubMed","abstract":"Weaning covers the entire process of liberating the patient from mechanical support and from the endotracheal tube. Many controversial questions remain concerning the best methods for conducting this process. An International Consensus Conference was held in April 2005 to provide recommendations regarding the management of this process. An 11-member international jury answered five pre-defined questions. 1) What is known about the epidemiology of weaning problems? 2) What is the pathophysiology of weaning failure? 3) What is the usual process of initial weaning from the ventilator? 4) Is there a role for different ventilator modes in more difficult weaning? 5) How should patients with prolonged weaning failure be managed? The main recommendations were as follows. 1) Patients should be categorised into three groups based on the difficulty and duration of the weaning process. 2) Weaning should be considered as early as possible. 3) A spontaneous breathing trial is the major diagnostic test to determine whether patients can be successfully extubated. 4) The initial trial should last 30 min and consist of either T-tube breathing or low levels of pressure support. 5) Pressure support or assist-control ventilation modes should be favoured in patients failing an initial trial/trials. 6) Noninvasive ventilation techniques should be considered in selected patients to shorten the duration of intubation but should not be routinely used as a tool for extubation failure.","DOI":"10.1183/09031936.00010206","ISSN":"0903-1936","note":"PMID: 17470624","journalAbbreviation":"Eur. Respir. J.","author":[{"family":"Boles","given":"J-M"},{"family":"Bion","given":"J"},{"family":"Connors","given":"A"},{"family":"Herridge","given":"M"},{"family":"Marsh","given":"B"},{"family":"Melot","given":"C"},{"family":"Pearl","given":"R"},{"family":"Silverman","given":"H"},{"family":"Stanchina","given":"M"},{"family":"Vieillard-Baron","given":"A"},{"family":"Welte","given":"T"}],"issued":{"date-parts":[["2007",5]]}}}],"schema":"https://github.com/citation-style-language/schema/raw/master/csl-citation.json"} </w:instrText>
      </w:r>
      <w:r w:rsidR="009731EF">
        <w:rPr>
          <w:color w:val="000000" w:themeColor="text1"/>
          <w:lang w:val="en-CA"/>
        </w:rPr>
        <w:fldChar w:fldCharType="separate"/>
      </w:r>
      <w:r w:rsidR="00EB304B">
        <w:rPr>
          <w:rFonts w:eastAsia="Times New Roman" w:cs="Times New Roman"/>
          <w:color w:val="000000"/>
        </w:rPr>
        <w:t>[1]</w:t>
      </w:r>
      <w:r w:rsidR="009731EF">
        <w:rPr>
          <w:color w:val="000000" w:themeColor="text1"/>
          <w:lang w:val="en-CA"/>
        </w:rPr>
        <w:fldChar w:fldCharType="end"/>
      </w:r>
      <w:r>
        <w:rPr>
          <w:color w:val="000000" w:themeColor="text1"/>
          <w:lang w:val="en-CA"/>
        </w:rPr>
        <w:t>:</w:t>
      </w:r>
    </w:p>
    <w:p w14:paraId="738B2FDF" w14:textId="77777777" w:rsidR="00360A8D" w:rsidRPr="0002562A" w:rsidDel="00360A8D" w:rsidRDefault="008C6040" w:rsidP="007003EB">
      <w:pPr>
        <w:pStyle w:val="Sansinterligne"/>
        <w:numPr>
          <w:ilvl w:val="0"/>
          <w:numId w:val="5"/>
        </w:numPr>
        <w:spacing w:line="480" w:lineRule="auto"/>
        <w:ind w:left="851" w:hanging="284"/>
        <w:jc w:val="both"/>
        <w:rPr>
          <w:color w:val="000000" w:themeColor="text1"/>
          <w:lang w:val="en-CA"/>
        </w:rPr>
      </w:pPr>
      <w:r w:rsidRPr="0002562A">
        <w:rPr>
          <w:color w:val="000000" w:themeColor="text1"/>
          <w:lang w:val="en-CA"/>
        </w:rPr>
        <w:t xml:space="preserve">adequate oxygenation as stated by a SpO2 </w:t>
      </w:r>
      <w:r w:rsidR="00263BD7" w:rsidRPr="0002562A">
        <w:rPr>
          <w:color w:val="000000" w:themeColor="text1"/>
          <w:lang w:val="en-CA"/>
        </w:rPr>
        <w:sym w:font="Symbol" w:char="F03E"/>
      </w:r>
      <w:r w:rsidR="0018744D">
        <w:rPr>
          <w:color w:val="000000" w:themeColor="text1"/>
          <w:lang w:val="en-CA"/>
        </w:rPr>
        <w:t xml:space="preserve"> </w:t>
      </w:r>
      <w:r w:rsidRPr="0002562A">
        <w:rPr>
          <w:color w:val="000000" w:themeColor="text1"/>
          <w:lang w:val="en-CA"/>
        </w:rPr>
        <w:t>90</w:t>
      </w:r>
      <w:r w:rsidR="0018744D">
        <w:rPr>
          <w:color w:val="000000" w:themeColor="text1"/>
          <w:lang w:val="en-CA"/>
        </w:rPr>
        <w:t xml:space="preserve"> </w:t>
      </w:r>
      <w:r w:rsidRPr="0002562A">
        <w:rPr>
          <w:color w:val="000000" w:themeColor="text1"/>
          <w:lang w:val="en-CA"/>
        </w:rPr>
        <w:t>% on a fraction of inspired oxygen (FiO2)</w:t>
      </w:r>
      <w:r w:rsidRPr="0002562A">
        <w:rPr>
          <w:rFonts w:cs="Times New Roman"/>
          <w:color w:val="000000" w:themeColor="text1"/>
          <w:lang w:val="en-CA"/>
        </w:rPr>
        <w:t xml:space="preserve"> </w:t>
      </w:r>
      <w:r w:rsidR="00263BD7" w:rsidRPr="0002562A">
        <w:rPr>
          <w:rFonts w:eastAsia="MS Gothic" w:cs="Times New Roman"/>
          <w:color w:val="000000" w:themeColor="text1"/>
          <w:lang w:val="en-CA"/>
        </w:rPr>
        <w:sym w:font="Symbol" w:char="F0A3"/>
      </w:r>
      <w:r w:rsidR="0018744D">
        <w:rPr>
          <w:rFonts w:eastAsia="MS Gothic" w:cs="Times New Roman"/>
          <w:color w:val="000000" w:themeColor="text1"/>
          <w:lang w:val="en-CA"/>
        </w:rPr>
        <w:t xml:space="preserve"> </w:t>
      </w:r>
      <w:r w:rsidRPr="0002562A">
        <w:rPr>
          <w:color w:val="000000" w:themeColor="text1"/>
          <w:lang w:val="en-CA"/>
        </w:rPr>
        <w:t>40</w:t>
      </w:r>
      <w:r w:rsidR="0018744D">
        <w:rPr>
          <w:color w:val="000000" w:themeColor="text1"/>
          <w:lang w:val="en-CA"/>
        </w:rPr>
        <w:t xml:space="preserve"> </w:t>
      </w:r>
      <w:r w:rsidRPr="0002562A">
        <w:rPr>
          <w:color w:val="000000" w:themeColor="text1"/>
          <w:lang w:val="en-CA"/>
        </w:rPr>
        <w:t xml:space="preserve">% and positive end expiratory pressure (PEEP) </w:t>
      </w:r>
      <w:r w:rsidR="00263BD7" w:rsidRPr="0002562A">
        <w:rPr>
          <w:color w:val="000000" w:themeColor="text1"/>
          <w:lang w:val="en-CA"/>
        </w:rPr>
        <w:sym w:font="Symbol" w:char="F0A3"/>
      </w:r>
      <w:r w:rsidR="0018744D">
        <w:rPr>
          <w:color w:val="000000" w:themeColor="text1"/>
          <w:lang w:val="en-CA"/>
        </w:rPr>
        <w:t xml:space="preserve"> </w:t>
      </w:r>
      <w:r w:rsidRPr="0002562A">
        <w:rPr>
          <w:color w:val="000000" w:themeColor="text1"/>
          <w:lang w:val="en-CA"/>
        </w:rPr>
        <w:t>8 cmH</w:t>
      </w:r>
      <w:r w:rsidRPr="0002562A">
        <w:rPr>
          <w:color w:val="000000" w:themeColor="text1"/>
          <w:vertAlign w:val="subscript"/>
          <w:lang w:val="en-CA"/>
        </w:rPr>
        <w:t>2</w:t>
      </w:r>
      <w:r w:rsidRPr="0002562A">
        <w:rPr>
          <w:color w:val="000000" w:themeColor="text1"/>
          <w:lang w:val="en-CA"/>
        </w:rPr>
        <w:t>O</w:t>
      </w:r>
      <w:r w:rsidR="00263BD7" w:rsidRPr="0002562A">
        <w:rPr>
          <w:color w:val="000000" w:themeColor="text1"/>
          <w:lang w:val="en-CA"/>
        </w:rPr>
        <w:t>,</w:t>
      </w:r>
      <w:r w:rsidR="00614F04" w:rsidRPr="0002562A">
        <w:rPr>
          <w:color w:val="000000" w:themeColor="text1"/>
          <w:lang w:val="en-CA"/>
        </w:rPr>
        <w:t xml:space="preserve"> </w:t>
      </w:r>
    </w:p>
    <w:p w14:paraId="3DB88003" w14:textId="77777777" w:rsidR="00360A8D" w:rsidRPr="0002562A" w:rsidDel="00360A8D" w:rsidRDefault="00263BD7" w:rsidP="007003EB">
      <w:pPr>
        <w:pStyle w:val="Sansinterligne"/>
        <w:numPr>
          <w:ilvl w:val="0"/>
          <w:numId w:val="5"/>
        </w:numPr>
        <w:spacing w:line="480" w:lineRule="auto"/>
        <w:ind w:left="851" w:hanging="284"/>
        <w:jc w:val="both"/>
        <w:rPr>
          <w:color w:val="000000" w:themeColor="text1"/>
          <w:lang w:val="en-CA"/>
        </w:rPr>
      </w:pPr>
      <w:r w:rsidRPr="0002562A">
        <w:rPr>
          <w:color w:val="000000" w:themeColor="text1"/>
          <w:lang w:val="en-CA"/>
        </w:rPr>
        <w:t xml:space="preserve">adequate pulmonary function as stated by a respiratory rate </w:t>
      </w:r>
      <w:r w:rsidRPr="0002562A">
        <w:rPr>
          <w:color w:val="000000" w:themeColor="text1"/>
          <w:lang w:val="en-CA"/>
        </w:rPr>
        <w:sym w:font="Symbol" w:char="F0A3"/>
      </w:r>
      <w:r w:rsidR="0018744D">
        <w:rPr>
          <w:color w:val="000000" w:themeColor="text1"/>
          <w:lang w:val="en-CA"/>
        </w:rPr>
        <w:t xml:space="preserve"> </w:t>
      </w:r>
      <w:r w:rsidRPr="0002562A">
        <w:rPr>
          <w:color w:val="000000" w:themeColor="text1"/>
          <w:lang w:val="en-CA"/>
        </w:rPr>
        <w:t>35</w:t>
      </w:r>
      <w:r w:rsidR="008C6040" w:rsidRPr="0002562A">
        <w:rPr>
          <w:color w:val="000000" w:themeColor="text1"/>
          <w:lang w:val="en-CA"/>
        </w:rPr>
        <w:t xml:space="preserve">/min, </w:t>
      </w:r>
    </w:p>
    <w:p w14:paraId="6A13D29F" w14:textId="77777777" w:rsidR="00360A8D" w:rsidRPr="0002562A" w:rsidDel="00360A8D" w:rsidRDefault="001F5744" w:rsidP="007003EB">
      <w:pPr>
        <w:pStyle w:val="Sansinterligne"/>
        <w:numPr>
          <w:ilvl w:val="0"/>
          <w:numId w:val="5"/>
        </w:numPr>
        <w:spacing w:line="480" w:lineRule="auto"/>
        <w:ind w:left="851" w:hanging="284"/>
        <w:jc w:val="both"/>
        <w:rPr>
          <w:color w:val="000000" w:themeColor="text1"/>
          <w:lang w:val="en-CA"/>
        </w:rPr>
      </w:pPr>
      <w:r w:rsidRPr="0002562A">
        <w:rPr>
          <w:color w:val="000000" w:themeColor="text1"/>
          <w:lang w:val="en-CA"/>
        </w:rPr>
        <w:t>a cooperative cognitive state,</w:t>
      </w:r>
      <w:r w:rsidR="00614F04" w:rsidRPr="0002562A">
        <w:rPr>
          <w:color w:val="000000" w:themeColor="text1"/>
          <w:lang w:val="en-CA"/>
        </w:rPr>
        <w:t xml:space="preserve"> </w:t>
      </w:r>
    </w:p>
    <w:p w14:paraId="15840E4F" w14:textId="77777777" w:rsidR="00614F04" w:rsidRPr="0002562A" w:rsidRDefault="00263BD7" w:rsidP="007003EB">
      <w:pPr>
        <w:pStyle w:val="Sansinterligne"/>
        <w:numPr>
          <w:ilvl w:val="0"/>
          <w:numId w:val="5"/>
        </w:numPr>
        <w:spacing w:line="480" w:lineRule="auto"/>
        <w:ind w:left="851" w:hanging="284"/>
        <w:jc w:val="both"/>
        <w:rPr>
          <w:color w:val="000000" w:themeColor="text1"/>
          <w:lang w:val="en-CA"/>
        </w:rPr>
      </w:pPr>
      <w:r w:rsidRPr="0002562A">
        <w:rPr>
          <w:color w:val="000000" w:themeColor="text1"/>
          <w:lang w:val="en-CA"/>
        </w:rPr>
        <w:t xml:space="preserve">stable cardiovascular status as stated by a </w:t>
      </w:r>
      <w:r w:rsidR="008C6040" w:rsidRPr="0002562A">
        <w:rPr>
          <w:color w:val="000000" w:themeColor="text1"/>
          <w:lang w:val="en-CA"/>
        </w:rPr>
        <w:t>systolic arterial blood pressure of</w:t>
      </w:r>
      <w:r w:rsidRPr="0002562A">
        <w:rPr>
          <w:color w:val="000000" w:themeColor="text1"/>
          <w:lang w:val="en-CA"/>
        </w:rPr>
        <w:t xml:space="preserve"> 90-160</w:t>
      </w:r>
      <w:r w:rsidR="008C6040" w:rsidRPr="0002562A">
        <w:rPr>
          <w:color w:val="000000" w:themeColor="text1"/>
          <w:lang w:val="en-CA"/>
        </w:rPr>
        <w:t xml:space="preserve"> mmHg</w:t>
      </w:r>
      <w:r w:rsidRPr="0002562A">
        <w:rPr>
          <w:color w:val="000000" w:themeColor="text1"/>
          <w:lang w:val="en-CA"/>
        </w:rPr>
        <w:t xml:space="preserve"> without or minimal vasopressors and heart rate </w:t>
      </w:r>
      <w:r w:rsidRPr="0002562A">
        <w:rPr>
          <w:color w:val="000000" w:themeColor="text1"/>
          <w:lang w:val="en-CA"/>
        </w:rPr>
        <w:sym w:font="Symbol" w:char="F0A3"/>
      </w:r>
      <w:r w:rsidRPr="0002562A">
        <w:rPr>
          <w:color w:val="000000" w:themeColor="text1"/>
          <w:lang w:val="en-CA"/>
        </w:rPr>
        <w:t>140/min</w:t>
      </w:r>
      <w:r w:rsidR="008C6040" w:rsidRPr="0002562A">
        <w:rPr>
          <w:color w:val="000000" w:themeColor="text1"/>
          <w:lang w:val="en-CA"/>
        </w:rPr>
        <w:t xml:space="preserve">. </w:t>
      </w:r>
    </w:p>
    <w:p w14:paraId="0625996F" w14:textId="77777777" w:rsidR="00614F04" w:rsidRPr="0002562A" w:rsidRDefault="00034A52" w:rsidP="00E42AC3">
      <w:pPr>
        <w:pStyle w:val="Sansinterligne"/>
        <w:spacing w:line="480" w:lineRule="auto"/>
        <w:ind w:firstLine="567"/>
        <w:jc w:val="both"/>
        <w:outlineLvl w:val="0"/>
        <w:rPr>
          <w:b/>
          <w:i/>
          <w:color w:val="000000" w:themeColor="text1"/>
          <w:lang w:val="en-CA"/>
        </w:rPr>
      </w:pPr>
      <w:r w:rsidRPr="0002562A">
        <w:rPr>
          <w:b/>
          <w:i/>
          <w:color w:val="000000" w:themeColor="text1"/>
          <w:lang w:val="en-CA"/>
        </w:rPr>
        <w:t>Exclusion criteria</w:t>
      </w:r>
    </w:p>
    <w:p w14:paraId="6B7BFBA8" w14:textId="77777777" w:rsidR="00B57A0F" w:rsidRPr="0002562A" w:rsidRDefault="00034A52" w:rsidP="00D744B8">
      <w:pPr>
        <w:pStyle w:val="Sansinterligne"/>
        <w:spacing w:line="480" w:lineRule="auto"/>
        <w:ind w:firstLine="567"/>
        <w:jc w:val="both"/>
        <w:rPr>
          <w:color w:val="000000" w:themeColor="text1"/>
          <w:lang w:val="en-CA"/>
        </w:rPr>
      </w:pPr>
      <w:r w:rsidRPr="0002562A">
        <w:rPr>
          <w:color w:val="000000" w:themeColor="text1"/>
          <w:lang w:val="en-CA"/>
        </w:rPr>
        <w:t xml:space="preserve">Exclusion criteria were related to any </w:t>
      </w:r>
      <w:r w:rsidR="00B57A0F" w:rsidRPr="0002562A">
        <w:rPr>
          <w:color w:val="000000" w:themeColor="text1"/>
          <w:lang w:val="en-CA"/>
        </w:rPr>
        <w:t>contra</w:t>
      </w:r>
      <w:r w:rsidRPr="0002562A">
        <w:rPr>
          <w:color w:val="000000" w:themeColor="text1"/>
          <w:lang w:val="en-CA"/>
        </w:rPr>
        <w:t>-</w:t>
      </w:r>
      <w:r w:rsidR="00B57A0F" w:rsidRPr="0002562A">
        <w:rPr>
          <w:color w:val="000000" w:themeColor="text1"/>
          <w:lang w:val="en-CA"/>
        </w:rPr>
        <w:t>indications</w:t>
      </w:r>
      <w:r w:rsidR="00F450CC" w:rsidRPr="0002562A">
        <w:rPr>
          <w:color w:val="000000" w:themeColor="text1"/>
          <w:lang w:val="en-CA"/>
        </w:rPr>
        <w:t xml:space="preserve"> or impossibility to perform</w:t>
      </w:r>
      <w:r w:rsidR="00B57A0F" w:rsidRPr="0002562A">
        <w:rPr>
          <w:color w:val="000000" w:themeColor="text1"/>
          <w:lang w:val="en-CA"/>
        </w:rPr>
        <w:t xml:space="preserve"> magnetic stimulation of the phrenic nerves</w:t>
      </w:r>
      <w:r w:rsidRPr="0002562A">
        <w:rPr>
          <w:color w:val="000000" w:themeColor="text1"/>
          <w:lang w:val="en-CA"/>
        </w:rPr>
        <w:t xml:space="preserve"> among the following: </w:t>
      </w:r>
      <w:r w:rsidR="00B57A0F" w:rsidRPr="0002562A">
        <w:rPr>
          <w:color w:val="000000" w:themeColor="text1"/>
          <w:lang w:val="en-CA"/>
        </w:rPr>
        <w:t>cardiac pacemaker or implanted d</w:t>
      </w:r>
      <w:r w:rsidRPr="0002562A">
        <w:rPr>
          <w:color w:val="000000" w:themeColor="text1"/>
          <w:lang w:val="en-CA"/>
        </w:rPr>
        <w:t>efibrillator, cervical implants</w:t>
      </w:r>
      <w:r w:rsidR="00B57A0F" w:rsidRPr="0002562A">
        <w:rPr>
          <w:color w:val="000000" w:themeColor="text1"/>
          <w:lang w:val="en-CA"/>
        </w:rPr>
        <w:t xml:space="preserve">, use of neuromuscular blocking agents within the 24 hours preceding the diaphragm function assessment (with the exception of </w:t>
      </w:r>
      <w:r w:rsidR="00B57A0F" w:rsidRPr="0002562A">
        <w:rPr>
          <w:color w:val="000000" w:themeColor="text1"/>
          <w:lang w:val="en-CA"/>
        </w:rPr>
        <w:lastRenderedPageBreak/>
        <w:t>succinylcholine used during rapid-sequence induction of anaesthesia for intubation), pre-ex</w:t>
      </w:r>
      <w:r w:rsidR="00C54713" w:rsidRPr="0002562A">
        <w:rPr>
          <w:color w:val="000000" w:themeColor="text1"/>
          <w:lang w:val="en-CA"/>
        </w:rPr>
        <w:t>isting neuromuscular disorders</w:t>
      </w:r>
      <w:r w:rsidR="00B57A0F" w:rsidRPr="0002562A">
        <w:rPr>
          <w:color w:val="000000" w:themeColor="text1"/>
          <w:lang w:val="en-CA"/>
        </w:rPr>
        <w:t xml:space="preserve">, factors possibly interfering with tracheal pressure measurements in </w:t>
      </w:r>
      <w:r w:rsidR="00B57A0F" w:rsidRPr="003F63E8">
        <w:rPr>
          <w:color w:val="000000" w:themeColor="text1"/>
          <w:lang w:val="en-CA"/>
        </w:rPr>
        <w:t xml:space="preserve">response to phrenic stimulation (multiple functioning chest drains, </w:t>
      </w:r>
      <w:r w:rsidR="00C54713" w:rsidRPr="003F63E8">
        <w:rPr>
          <w:color w:val="000000" w:themeColor="text1"/>
          <w:lang w:val="en-CA"/>
        </w:rPr>
        <w:t>intrinsic po</w:t>
      </w:r>
      <w:r w:rsidR="00D75C05" w:rsidRPr="003F63E8">
        <w:rPr>
          <w:color w:val="000000" w:themeColor="text1"/>
          <w:lang w:val="en-CA"/>
        </w:rPr>
        <w:t>sitive end expiratory pressure)</w:t>
      </w:r>
      <w:r w:rsidR="004B7729" w:rsidRPr="003F63E8">
        <w:rPr>
          <w:color w:val="000000" w:themeColor="text1"/>
          <w:lang w:val="en-CA"/>
        </w:rPr>
        <w:t xml:space="preserve">. </w:t>
      </w:r>
      <w:r w:rsidR="00D744B8" w:rsidRPr="003F63E8">
        <w:rPr>
          <w:color w:val="000000" w:themeColor="text1"/>
          <w:lang w:val="en-CA"/>
        </w:rPr>
        <w:t>Intrinsic positive end expiratory pressure was found when at relaxed end-expiration, the endotracheal pressure could not reach the zero baseline while the endotracheal tube was disconnected from the ventilator, manually occluded and by checking the absence of respiratory effort.</w:t>
      </w:r>
      <w:r w:rsidR="001A38A6" w:rsidRPr="003F63E8">
        <w:rPr>
          <w:color w:val="000000" w:themeColor="text1"/>
          <w:lang w:val="en-CA"/>
        </w:rPr>
        <w:t xml:space="preserve"> </w:t>
      </w:r>
      <w:r w:rsidR="00B57A0F" w:rsidRPr="003F63E8">
        <w:rPr>
          <w:color w:val="000000" w:themeColor="text1"/>
          <w:lang w:val="en-CA"/>
        </w:rPr>
        <w:t>Finally, age less</w:t>
      </w:r>
      <w:r w:rsidR="00EC395D" w:rsidRPr="003F63E8">
        <w:rPr>
          <w:color w:val="000000" w:themeColor="text1"/>
          <w:lang w:val="en-CA"/>
        </w:rPr>
        <w:t xml:space="preserve"> </w:t>
      </w:r>
      <w:r w:rsidR="00B57A0F" w:rsidRPr="003F63E8">
        <w:rPr>
          <w:color w:val="000000" w:themeColor="text1"/>
          <w:lang w:val="en-CA"/>
        </w:rPr>
        <w:t>than 18 years, known pregnancy, and</w:t>
      </w:r>
      <w:r w:rsidR="00B57A0F" w:rsidRPr="0002562A">
        <w:rPr>
          <w:color w:val="000000" w:themeColor="text1"/>
          <w:lang w:val="en-CA"/>
        </w:rPr>
        <w:t xml:space="preserve"> a decision to withhold life-sustaining treatment were</w:t>
      </w:r>
      <w:r w:rsidR="00EC395D" w:rsidRPr="0002562A">
        <w:rPr>
          <w:color w:val="000000" w:themeColor="text1"/>
          <w:lang w:val="en-CA"/>
        </w:rPr>
        <w:t xml:space="preserve"> </w:t>
      </w:r>
      <w:r w:rsidR="006B5DCC" w:rsidRPr="0002562A">
        <w:rPr>
          <w:color w:val="000000" w:themeColor="text1"/>
          <w:lang w:val="en-CA"/>
        </w:rPr>
        <w:t>also exclusion criteria</w:t>
      </w:r>
      <w:r w:rsidR="00585E54" w:rsidRPr="0002562A">
        <w:rPr>
          <w:color w:val="000000" w:themeColor="text1"/>
          <w:lang w:val="en-CA"/>
        </w:rPr>
        <w:t>.</w:t>
      </w:r>
    </w:p>
    <w:p w14:paraId="0E724F0D" w14:textId="77777777" w:rsidR="00614F04" w:rsidRPr="0002562A" w:rsidRDefault="00614F04" w:rsidP="00E42AC3">
      <w:pPr>
        <w:pStyle w:val="Sansinterligne"/>
        <w:spacing w:line="480" w:lineRule="auto"/>
        <w:ind w:firstLine="567"/>
        <w:jc w:val="both"/>
        <w:outlineLvl w:val="0"/>
        <w:rPr>
          <w:b/>
          <w:i/>
          <w:color w:val="000000" w:themeColor="text1"/>
          <w:lang w:val="en-CA"/>
        </w:rPr>
      </w:pPr>
      <w:r w:rsidRPr="0002562A">
        <w:rPr>
          <w:b/>
          <w:i/>
          <w:color w:val="000000" w:themeColor="text1"/>
          <w:lang w:val="en-CA"/>
        </w:rPr>
        <w:t>Criteria defining SBT</w:t>
      </w:r>
      <w:r w:rsidR="00360A8D">
        <w:rPr>
          <w:b/>
          <w:i/>
          <w:color w:val="000000" w:themeColor="text1"/>
          <w:lang w:val="en-CA"/>
        </w:rPr>
        <w:t xml:space="preserve"> failure</w:t>
      </w:r>
    </w:p>
    <w:p w14:paraId="524F524E" w14:textId="5D4AC0F3" w:rsidR="00360A8D" w:rsidRDefault="00360A8D" w:rsidP="00614F04">
      <w:pPr>
        <w:pStyle w:val="Sansinterligne"/>
        <w:spacing w:line="480" w:lineRule="auto"/>
        <w:ind w:firstLine="567"/>
        <w:jc w:val="both"/>
        <w:rPr>
          <w:color w:val="000000" w:themeColor="text1"/>
          <w:lang w:val="en-CA"/>
        </w:rPr>
      </w:pPr>
      <w:r>
        <w:rPr>
          <w:color w:val="000000" w:themeColor="text1"/>
          <w:lang w:val="en-CA"/>
        </w:rPr>
        <w:t>The presence of at least one of the five following criteria defined SBT failure</w:t>
      </w:r>
      <w:r w:rsidR="009731EF">
        <w:rPr>
          <w:color w:val="000000" w:themeColor="text1"/>
          <w:lang w:val="en-CA"/>
        </w:rPr>
        <w:t xml:space="preserve"> </w:t>
      </w:r>
      <w:r w:rsidR="009731EF">
        <w:rPr>
          <w:color w:val="000000" w:themeColor="text1"/>
          <w:lang w:val="en-CA"/>
        </w:rPr>
        <w:fldChar w:fldCharType="begin"/>
      </w:r>
      <w:r w:rsidR="00BF38B5">
        <w:rPr>
          <w:color w:val="000000" w:themeColor="text1"/>
          <w:lang w:val="en-CA"/>
        </w:rPr>
        <w:instrText xml:space="preserve"> ADDIN ZOTERO_ITEM CSL_CITATION {"citationID":"2fi7opqlba","properties":{"formattedCitation":"[1]","plainCitation":"[1]"},"citationItems":[{"id":635,"uris":["http://zotero.org/users/535992/items/JIQRA9JM"],"uri":["http://zotero.org/users/535992/items/JIQRA9JM"],"itemData":{"id":635,"type":"article-journal","title":"Weaning from mechanical ventilation","container-title":"The European respiratory journal: official journal of the European Society for Clinical Respiratory Physiology","page":"1033-1056","volume":"29","issue":"5","source":"NCBI PubMed","abstract":"Weaning covers the entire process of liberating the patient from mechanical support and from the endotracheal tube. Many controversial questions remain concerning the best methods for conducting this process. An International Consensus Conference was held in April 2005 to provide recommendations regarding the management of this process. An 11-member international jury answered five pre-defined questions. 1) What is known about the epidemiology of weaning problems? 2) What is the pathophysiology of weaning failure? 3) What is the usual process of initial weaning from the ventilator? 4) Is there a role for different ventilator modes in more difficult weaning? 5) How should patients with prolonged weaning failure be managed? The main recommendations were as follows. 1) Patients should be categorised into three groups based on the difficulty and duration of the weaning process. 2) Weaning should be considered as early as possible. 3) A spontaneous breathing trial is the major diagnostic test to determine whether patients can be successfully extubated. 4) The initial trial should last 30 min and consist of either T-tube breathing or low levels of pressure support. 5) Pressure support or assist-control ventilation modes should be favoured in patients failing an initial trial/trials. 6) Noninvasive ventilation techniques should be considered in selected patients to shorten the duration of intubation but should not be routinely used as a tool for extubation failure.","DOI":"10.1183/09031936.00010206","ISSN":"0903-1936","note":"PMID: 17470624","journalAbbreviation":"Eur. Respir. J.","author":[{"family":"Boles","given":"J-M"},{"family":"Bion","given":"J"},{"family":"Connors","given":"A"},{"family":"Herridge","given":"M"},{"family":"Marsh","given":"B"},{"family":"Melot","given":"C"},{"family":"Pearl","given":"R"},{"family":"Silverman","given":"H"},{"family":"Stanchina","given":"M"},{"family":"Vieillard-Baron","given":"A"},{"family":"Welte","given":"T"}],"issued":{"date-parts":[["2007",5]]}}}],"schema":"https://github.com/citation-style-language/schema/raw/master/csl-citation.json"} </w:instrText>
      </w:r>
      <w:r w:rsidR="009731EF">
        <w:rPr>
          <w:color w:val="000000" w:themeColor="text1"/>
          <w:lang w:val="en-CA"/>
        </w:rPr>
        <w:fldChar w:fldCharType="separate"/>
      </w:r>
      <w:r w:rsidR="00EB304B">
        <w:rPr>
          <w:rFonts w:eastAsia="Times New Roman" w:cs="Times New Roman"/>
          <w:color w:val="000000"/>
        </w:rPr>
        <w:t>[1]</w:t>
      </w:r>
      <w:r w:rsidR="009731EF">
        <w:rPr>
          <w:color w:val="000000" w:themeColor="text1"/>
          <w:lang w:val="en-CA"/>
        </w:rPr>
        <w:fldChar w:fldCharType="end"/>
      </w:r>
      <w:r>
        <w:rPr>
          <w:color w:val="000000" w:themeColor="text1"/>
          <w:lang w:val="en-CA"/>
        </w:rPr>
        <w:t>:</w:t>
      </w:r>
    </w:p>
    <w:p w14:paraId="48155719" w14:textId="77777777" w:rsidR="00614F04" w:rsidRPr="0002562A" w:rsidRDefault="00B57A0F" w:rsidP="00314074">
      <w:pPr>
        <w:pStyle w:val="Sansinterligne"/>
        <w:numPr>
          <w:ilvl w:val="0"/>
          <w:numId w:val="3"/>
        </w:numPr>
        <w:spacing w:line="480" w:lineRule="auto"/>
        <w:ind w:left="993" w:hanging="426"/>
        <w:jc w:val="both"/>
        <w:rPr>
          <w:color w:val="000000" w:themeColor="text1"/>
          <w:lang w:val="en-CA"/>
        </w:rPr>
      </w:pPr>
      <w:r w:rsidRPr="0002562A">
        <w:rPr>
          <w:color w:val="000000" w:themeColor="text1"/>
          <w:lang w:val="en-CA"/>
        </w:rPr>
        <w:t>blood oxygen saturation (SpO</w:t>
      </w:r>
      <w:r w:rsidRPr="0002562A">
        <w:rPr>
          <w:color w:val="000000" w:themeColor="text1"/>
          <w:vertAlign w:val="subscript"/>
          <w:lang w:val="en-CA"/>
        </w:rPr>
        <w:t>2</w:t>
      </w:r>
      <w:r w:rsidRPr="0002562A">
        <w:rPr>
          <w:color w:val="000000" w:themeColor="text1"/>
          <w:lang w:val="en-CA"/>
        </w:rPr>
        <w:t>) of &lt; 90 % with a fraction of inspired oxygen (FiO</w:t>
      </w:r>
      <w:r w:rsidRPr="0002562A">
        <w:rPr>
          <w:color w:val="000000" w:themeColor="text1"/>
          <w:vertAlign w:val="subscript"/>
          <w:lang w:val="en-CA"/>
        </w:rPr>
        <w:t>2</w:t>
      </w:r>
      <w:r w:rsidRPr="0002562A">
        <w:rPr>
          <w:color w:val="000000" w:themeColor="text1"/>
          <w:lang w:val="en-CA"/>
        </w:rPr>
        <w:t>)</w:t>
      </w:r>
      <w:r w:rsidRPr="0002562A">
        <w:rPr>
          <w:rFonts w:cs="Times New Roman"/>
          <w:color w:val="000000" w:themeColor="text1"/>
          <w:lang w:val="en-CA"/>
        </w:rPr>
        <w:t xml:space="preserve"> </w:t>
      </w:r>
      <w:r w:rsidRPr="0002562A">
        <w:rPr>
          <w:rFonts w:eastAsia="MS Gothic" w:cs="Times New Roman"/>
          <w:color w:val="000000" w:themeColor="text1"/>
          <w:lang w:val="en-CA"/>
        </w:rPr>
        <w:t>≥</w:t>
      </w:r>
      <w:r w:rsidRPr="0002562A">
        <w:rPr>
          <w:rFonts w:ascii="MS Gothic" w:eastAsia="MS Gothic" w:hAnsi="MS Gothic"/>
          <w:color w:val="000000" w:themeColor="text1"/>
          <w:lang w:val="en-CA"/>
        </w:rPr>
        <w:t xml:space="preserve"> </w:t>
      </w:r>
      <w:r w:rsidR="00614F04" w:rsidRPr="0002562A">
        <w:rPr>
          <w:color w:val="000000" w:themeColor="text1"/>
          <w:lang w:val="en-CA"/>
        </w:rPr>
        <w:t xml:space="preserve">50 %, </w:t>
      </w:r>
    </w:p>
    <w:p w14:paraId="75BB2EF9" w14:textId="77777777" w:rsidR="00614F04" w:rsidRPr="0002562A" w:rsidRDefault="00B57A0F" w:rsidP="00314074">
      <w:pPr>
        <w:pStyle w:val="Sansinterligne"/>
        <w:numPr>
          <w:ilvl w:val="0"/>
          <w:numId w:val="3"/>
        </w:numPr>
        <w:spacing w:line="480" w:lineRule="auto"/>
        <w:ind w:left="993" w:hanging="426"/>
        <w:jc w:val="both"/>
        <w:outlineLvl w:val="0"/>
        <w:rPr>
          <w:color w:val="000000" w:themeColor="text1"/>
          <w:lang w:val="en-CA"/>
        </w:rPr>
      </w:pPr>
      <w:r w:rsidRPr="0002562A">
        <w:rPr>
          <w:color w:val="000000" w:themeColor="text1"/>
          <w:lang w:val="en-CA"/>
        </w:rPr>
        <w:t xml:space="preserve">acute respiratory distress (RR </w:t>
      </w:r>
      <w:r w:rsidR="0018744D">
        <w:rPr>
          <w:color w:val="000000" w:themeColor="text1"/>
          <w:lang w:val="en-CA"/>
        </w:rPr>
        <w:t xml:space="preserve"> </w:t>
      </w:r>
      <w:r w:rsidRPr="0002562A">
        <w:rPr>
          <w:rFonts w:eastAsia="MS Gothic" w:cs="Times New Roman"/>
          <w:color w:val="000000" w:themeColor="text1"/>
          <w:lang w:val="en-CA"/>
        </w:rPr>
        <w:t>≥</w:t>
      </w:r>
      <w:r w:rsidR="00614F04" w:rsidRPr="0002562A">
        <w:rPr>
          <w:color w:val="000000" w:themeColor="text1"/>
          <w:lang w:val="en-CA"/>
        </w:rPr>
        <w:t xml:space="preserve"> 40/min, agitation, cyanosis), </w:t>
      </w:r>
    </w:p>
    <w:p w14:paraId="2905FEF2" w14:textId="77777777" w:rsidR="00614F04" w:rsidRPr="0002562A" w:rsidRDefault="00B57A0F" w:rsidP="00314074">
      <w:pPr>
        <w:pStyle w:val="Sansinterligne"/>
        <w:numPr>
          <w:ilvl w:val="0"/>
          <w:numId w:val="3"/>
        </w:numPr>
        <w:tabs>
          <w:tab w:val="left" w:pos="5926"/>
        </w:tabs>
        <w:spacing w:line="480" w:lineRule="auto"/>
        <w:ind w:left="993" w:hanging="426"/>
        <w:jc w:val="both"/>
        <w:rPr>
          <w:color w:val="000000" w:themeColor="text1"/>
          <w:lang w:val="en-CA"/>
        </w:rPr>
      </w:pPr>
      <w:r w:rsidRPr="0002562A">
        <w:rPr>
          <w:color w:val="000000" w:themeColor="text1"/>
          <w:lang w:val="en-CA"/>
        </w:rPr>
        <w:t>sys</w:t>
      </w:r>
      <w:r w:rsidR="00A71514">
        <w:rPr>
          <w:color w:val="000000" w:themeColor="text1"/>
          <w:lang w:val="en-CA"/>
        </w:rPr>
        <w:t>tolic arterial blood pressure</w:t>
      </w:r>
      <w:r w:rsidRPr="0002562A">
        <w:rPr>
          <w:color w:val="000000" w:themeColor="text1"/>
          <w:lang w:val="en-CA"/>
        </w:rPr>
        <w:t xml:space="preserve"> </w:t>
      </w:r>
      <w:r w:rsidRPr="0002562A">
        <w:rPr>
          <w:rFonts w:eastAsia="MS Gothic" w:cs="Times New Roman"/>
          <w:color w:val="000000" w:themeColor="text1"/>
          <w:lang w:val="en-CA"/>
        </w:rPr>
        <w:t xml:space="preserve">≥ </w:t>
      </w:r>
      <w:r w:rsidR="00614F04" w:rsidRPr="0002562A">
        <w:rPr>
          <w:color w:val="000000" w:themeColor="text1"/>
          <w:lang w:val="en-CA"/>
        </w:rPr>
        <w:t xml:space="preserve">180 mmHg </w:t>
      </w:r>
      <w:r w:rsidR="00FB661C">
        <w:rPr>
          <w:color w:val="000000" w:themeColor="text1"/>
          <w:lang w:val="en-CA"/>
        </w:rPr>
        <w:t xml:space="preserve">or increase </w:t>
      </w:r>
      <w:r w:rsidR="00FB661C" w:rsidRPr="00FA4FE5">
        <w:rPr>
          <w:color w:val="000000" w:themeColor="text1"/>
          <w:lang w:val="en-US"/>
        </w:rPr>
        <w:t xml:space="preserve">by </w:t>
      </w:r>
      <w:r w:rsidR="00FB661C">
        <w:rPr>
          <w:color w:val="000000" w:themeColor="text1"/>
          <w:lang w:val="fr-FR"/>
        </w:rPr>
        <w:sym w:font="Symbol" w:char="F0B3"/>
      </w:r>
      <w:r w:rsidR="00FB661C" w:rsidRPr="00FA4FE5">
        <w:rPr>
          <w:color w:val="000000" w:themeColor="text1"/>
          <w:lang w:val="en-US"/>
        </w:rPr>
        <w:t xml:space="preserve"> </w:t>
      </w:r>
      <w:r w:rsidR="0018744D">
        <w:rPr>
          <w:color w:val="000000" w:themeColor="text1"/>
          <w:lang w:val="en-US"/>
        </w:rPr>
        <w:t xml:space="preserve"> </w:t>
      </w:r>
      <w:r w:rsidR="00FB661C" w:rsidRPr="00FA4FE5">
        <w:rPr>
          <w:color w:val="000000" w:themeColor="text1"/>
          <w:lang w:val="en-US"/>
        </w:rPr>
        <w:t>20</w:t>
      </w:r>
      <w:r w:rsidR="0018744D">
        <w:rPr>
          <w:color w:val="000000" w:themeColor="text1"/>
          <w:lang w:val="en-US"/>
        </w:rPr>
        <w:t xml:space="preserve"> </w:t>
      </w:r>
      <w:r w:rsidR="00FB661C" w:rsidRPr="00FA4FE5">
        <w:rPr>
          <w:color w:val="000000" w:themeColor="text1"/>
          <w:lang w:val="en-US"/>
        </w:rPr>
        <w:t>%,</w:t>
      </w:r>
    </w:p>
    <w:p w14:paraId="66124063" w14:textId="77777777" w:rsidR="00614F04" w:rsidRPr="0002562A" w:rsidRDefault="00A71514" w:rsidP="00314074">
      <w:pPr>
        <w:pStyle w:val="Sansinterligne"/>
        <w:numPr>
          <w:ilvl w:val="0"/>
          <w:numId w:val="3"/>
        </w:numPr>
        <w:spacing w:line="480" w:lineRule="auto"/>
        <w:ind w:left="993" w:hanging="426"/>
        <w:jc w:val="both"/>
        <w:rPr>
          <w:color w:val="000000" w:themeColor="text1"/>
          <w:lang w:val="en-CA"/>
        </w:rPr>
      </w:pPr>
      <w:r w:rsidRPr="00FA4FE5">
        <w:rPr>
          <w:color w:val="000000" w:themeColor="text1"/>
          <w:lang w:val="en-US"/>
        </w:rPr>
        <w:t>heart rate</w:t>
      </w:r>
      <w:r w:rsidR="00FB661C" w:rsidRPr="00FA4FE5">
        <w:rPr>
          <w:color w:val="000000" w:themeColor="text1"/>
          <w:lang w:val="en-US"/>
        </w:rPr>
        <w:t xml:space="preserve"> </w:t>
      </w:r>
      <w:r w:rsidR="00FB661C">
        <w:rPr>
          <w:color w:val="000000" w:themeColor="text1"/>
          <w:lang w:val="fr-FR"/>
        </w:rPr>
        <w:sym w:font="Symbol" w:char="F0B3"/>
      </w:r>
      <w:r w:rsidR="00FB661C" w:rsidRPr="00FA4FE5">
        <w:rPr>
          <w:color w:val="000000" w:themeColor="text1"/>
          <w:lang w:val="en-US"/>
        </w:rPr>
        <w:t xml:space="preserve"> 140/min </w:t>
      </w:r>
      <w:r w:rsidR="00FB661C">
        <w:rPr>
          <w:color w:val="000000" w:themeColor="text1"/>
          <w:lang w:val="en-CA"/>
        </w:rPr>
        <w:t xml:space="preserve">or increase </w:t>
      </w:r>
      <w:r w:rsidR="00FB661C" w:rsidRPr="00FA4FE5">
        <w:rPr>
          <w:color w:val="000000" w:themeColor="text1"/>
          <w:lang w:val="en-US"/>
        </w:rPr>
        <w:t xml:space="preserve">by </w:t>
      </w:r>
      <w:r w:rsidR="00FB661C">
        <w:rPr>
          <w:color w:val="000000" w:themeColor="text1"/>
          <w:lang w:val="fr-FR"/>
        </w:rPr>
        <w:sym w:font="Symbol" w:char="F0B3"/>
      </w:r>
      <w:r w:rsidR="00FB661C" w:rsidRPr="00FA4FE5">
        <w:rPr>
          <w:color w:val="000000" w:themeColor="text1"/>
          <w:lang w:val="en-US"/>
        </w:rPr>
        <w:t xml:space="preserve"> 20</w:t>
      </w:r>
      <w:r w:rsidR="0018744D">
        <w:rPr>
          <w:color w:val="000000" w:themeColor="text1"/>
          <w:lang w:val="en-US"/>
        </w:rPr>
        <w:t xml:space="preserve"> </w:t>
      </w:r>
      <w:r w:rsidR="00FB661C" w:rsidRPr="00FA4FE5">
        <w:rPr>
          <w:color w:val="000000" w:themeColor="text1"/>
          <w:lang w:val="en-US"/>
        </w:rPr>
        <w:t>%,</w:t>
      </w:r>
      <w:r w:rsidR="00614F04" w:rsidRPr="0002562A">
        <w:rPr>
          <w:color w:val="000000" w:themeColor="text1"/>
          <w:lang w:val="en-CA"/>
        </w:rPr>
        <w:t xml:space="preserve"> </w:t>
      </w:r>
    </w:p>
    <w:p w14:paraId="653CF1D3" w14:textId="77777777" w:rsidR="00614F04" w:rsidRPr="0002562A" w:rsidRDefault="007A071E" w:rsidP="00314074">
      <w:pPr>
        <w:pStyle w:val="Sansinterligne"/>
        <w:numPr>
          <w:ilvl w:val="0"/>
          <w:numId w:val="3"/>
        </w:numPr>
        <w:spacing w:line="480" w:lineRule="auto"/>
        <w:ind w:left="993" w:hanging="426"/>
        <w:jc w:val="both"/>
        <w:rPr>
          <w:color w:val="000000" w:themeColor="text1"/>
          <w:lang w:val="en-CA"/>
        </w:rPr>
      </w:pPr>
      <w:r w:rsidRPr="0002562A">
        <w:rPr>
          <w:color w:val="000000" w:themeColor="text1"/>
          <w:lang w:val="en-CA"/>
        </w:rPr>
        <w:t xml:space="preserve">respiratory acidosis </w:t>
      </w:r>
      <w:r w:rsidR="00831E39" w:rsidRPr="0002562A">
        <w:rPr>
          <w:color w:val="000000" w:themeColor="text1"/>
          <w:lang w:val="en-CA"/>
        </w:rPr>
        <w:t xml:space="preserve">defined as </w:t>
      </w:r>
      <w:r w:rsidRPr="0002562A">
        <w:rPr>
          <w:color w:val="000000" w:themeColor="text1"/>
          <w:lang w:val="en-CA"/>
        </w:rPr>
        <w:t>pH</w:t>
      </w:r>
      <w:r w:rsidR="0018744D">
        <w:rPr>
          <w:color w:val="000000" w:themeColor="text1"/>
          <w:lang w:val="en-CA"/>
        </w:rPr>
        <w:t xml:space="preserve"> </w:t>
      </w:r>
      <w:r w:rsidRPr="0002562A">
        <w:rPr>
          <w:color w:val="000000" w:themeColor="text1"/>
          <w:lang w:val="en-CA"/>
        </w:rPr>
        <w:sym w:font="Symbol" w:char="F03C"/>
      </w:r>
      <w:r w:rsidR="0018744D">
        <w:rPr>
          <w:color w:val="000000" w:themeColor="text1"/>
          <w:lang w:val="en-CA"/>
        </w:rPr>
        <w:t xml:space="preserve"> </w:t>
      </w:r>
      <w:r w:rsidR="00B57A0F" w:rsidRPr="0002562A">
        <w:rPr>
          <w:color w:val="000000" w:themeColor="text1"/>
          <w:lang w:val="en-CA"/>
        </w:rPr>
        <w:t xml:space="preserve">7.32 with an arterial carbon dioxide tension </w:t>
      </w:r>
      <w:r w:rsidR="00831E39" w:rsidRPr="0002562A">
        <w:rPr>
          <w:color w:val="000000" w:themeColor="text1"/>
          <w:lang w:val="en-CA"/>
        </w:rPr>
        <w:t>(</w:t>
      </w:r>
      <w:r w:rsidR="00B57A0F" w:rsidRPr="0002562A">
        <w:rPr>
          <w:color w:val="000000" w:themeColor="text1"/>
          <w:lang w:val="en-CA"/>
        </w:rPr>
        <w:t>PaCO</w:t>
      </w:r>
      <w:r w:rsidR="00B57A0F" w:rsidRPr="0002562A">
        <w:rPr>
          <w:color w:val="000000" w:themeColor="text1"/>
          <w:vertAlign w:val="subscript"/>
          <w:lang w:val="en-CA"/>
        </w:rPr>
        <w:t>2</w:t>
      </w:r>
      <w:r w:rsidR="00831E39" w:rsidRPr="0002562A">
        <w:rPr>
          <w:color w:val="000000" w:themeColor="text1"/>
          <w:lang w:val="en-CA"/>
        </w:rPr>
        <w:t>)</w:t>
      </w:r>
      <w:r w:rsidR="00B57A0F" w:rsidRPr="0002562A">
        <w:rPr>
          <w:color w:val="000000" w:themeColor="text1"/>
          <w:lang w:val="en-CA"/>
        </w:rPr>
        <w:t xml:space="preserve"> </w:t>
      </w:r>
      <w:r w:rsidR="00B57A0F" w:rsidRPr="0002562A">
        <w:rPr>
          <w:rFonts w:eastAsia="MS Gothic" w:cs="Times New Roman"/>
          <w:color w:val="000000" w:themeColor="text1"/>
          <w:lang w:val="en-CA"/>
        </w:rPr>
        <w:t xml:space="preserve">≥ </w:t>
      </w:r>
      <w:r w:rsidR="00B57A0F" w:rsidRPr="0002562A">
        <w:rPr>
          <w:color w:val="000000" w:themeColor="text1"/>
          <w:lang w:val="en-CA"/>
        </w:rPr>
        <w:t xml:space="preserve">50 mmHg. </w:t>
      </w:r>
    </w:p>
    <w:p w14:paraId="6E162003" w14:textId="77777777" w:rsidR="00614F04" w:rsidRPr="0002562A" w:rsidRDefault="00B57A0F" w:rsidP="00614F04">
      <w:pPr>
        <w:pStyle w:val="Sansinterligne"/>
        <w:spacing w:line="480" w:lineRule="auto"/>
        <w:ind w:firstLine="567"/>
        <w:jc w:val="both"/>
        <w:rPr>
          <w:color w:val="000000" w:themeColor="text1"/>
        </w:rPr>
      </w:pPr>
      <w:r w:rsidRPr="0002562A">
        <w:rPr>
          <w:color w:val="000000" w:themeColor="text1"/>
          <w:lang w:val="en-CA"/>
        </w:rPr>
        <w:t>If none of these failure criteria was present, the SBT was considered as successfully completed and the patient was extubated. The decision was</w:t>
      </w:r>
      <w:r w:rsidR="00831E39" w:rsidRPr="0002562A">
        <w:rPr>
          <w:color w:val="000000" w:themeColor="text1"/>
          <w:lang w:val="en-CA"/>
        </w:rPr>
        <w:t xml:space="preserve"> ultimately</w:t>
      </w:r>
      <w:r w:rsidRPr="0002562A">
        <w:rPr>
          <w:color w:val="000000" w:themeColor="text1"/>
          <w:lang w:val="en-CA"/>
        </w:rPr>
        <w:t xml:space="preserve"> taken by the attending physician.</w:t>
      </w:r>
      <w:r w:rsidR="00BD19C0" w:rsidRPr="0002562A">
        <w:rPr>
          <w:color w:val="000000" w:themeColor="text1"/>
          <w:lang w:val="en-CA"/>
        </w:rPr>
        <w:t xml:space="preserve"> </w:t>
      </w:r>
    </w:p>
    <w:p w14:paraId="61D716AA" w14:textId="77777777" w:rsidR="00034A52" w:rsidRPr="0002562A" w:rsidRDefault="00034A52" w:rsidP="00034A52">
      <w:pPr>
        <w:pStyle w:val="Sansinterligne"/>
        <w:spacing w:line="480" w:lineRule="auto"/>
        <w:ind w:firstLine="567"/>
        <w:jc w:val="both"/>
        <w:rPr>
          <w:b/>
          <w:i/>
          <w:color w:val="000000" w:themeColor="text1"/>
          <w:lang w:val="en-CA"/>
        </w:rPr>
      </w:pPr>
      <w:r w:rsidRPr="0002562A">
        <w:rPr>
          <w:b/>
          <w:i/>
          <w:color w:val="000000" w:themeColor="text1"/>
          <w:lang w:val="en-CA"/>
        </w:rPr>
        <w:t>Description of the phrenic nerves stimulation technique</w:t>
      </w:r>
    </w:p>
    <w:p w14:paraId="138D501A" w14:textId="44834A72" w:rsidR="00034A52" w:rsidRPr="0002562A" w:rsidRDefault="00034A52" w:rsidP="00034A52">
      <w:pPr>
        <w:pStyle w:val="Sansinterligne"/>
        <w:spacing w:line="480" w:lineRule="auto"/>
        <w:ind w:firstLine="567"/>
        <w:jc w:val="both"/>
        <w:rPr>
          <w:color w:val="000000" w:themeColor="text1"/>
          <w:lang w:val="en-CA"/>
        </w:rPr>
      </w:pPr>
      <w:r w:rsidRPr="0002562A">
        <w:rPr>
          <w:color w:val="000000" w:themeColor="text1"/>
          <w:lang w:val="en-CA"/>
        </w:rPr>
        <w:lastRenderedPageBreak/>
        <w:t xml:space="preserve">Diaphragm </w:t>
      </w:r>
      <w:r w:rsidRPr="003F63E8">
        <w:rPr>
          <w:color w:val="000000" w:themeColor="text1"/>
          <w:lang w:val="en-CA"/>
        </w:rPr>
        <w:t>pressure generating capacity was assessed in terms of the changes in endotracheal tube pressure induced by bilateral phrenic nerve stimulation during airway occlusion (Ptr,stim)</w:t>
      </w:r>
      <w:r w:rsidR="00D744B8" w:rsidRPr="003F63E8">
        <w:rPr>
          <w:color w:val="000000" w:themeColor="text1"/>
          <w:lang w:val="en-CA"/>
        </w:rPr>
        <w:t xml:space="preserve"> as it has been already described elsewhere</w:t>
      </w:r>
      <w:r w:rsidRPr="003F63E8">
        <w:rPr>
          <w:color w:val="000000" w:themeColor="text1"/>
          <w:lang w:val="en-CA"/>
        </w:rPr>
        <w:t xml:space="preserve"> </w:t>
      </w:r>
      <w:r w:rsidR="00816B0D" w:rsidRPr="003F63E8">
        <w:rPr>
          <w:color w:val="000000" w:themeColor="text1"/>
          <w:lang w:val="en-CA"/>
        </w:rPr>
        <w:fldChar w:fldCharType="begin"/>
      </w:r>
      <w:r w:rsidR="00BF38B5">
        <w:rPr>
          <w:color w:val="000000" w:themeColor="text1"/>
          <w:lang w:val="en-CA"/>
        </w:rPr>
        <w:instrText xml:space="preserve"> ADDIN ZOTERO_ITEM CSL_CITATION {"citationID":"8dapd5p33","properties":{"formattedCitation":"{\\rtf [2\\uc0\\u8211{}4]}","plainCitation":"[2–4]"},"citationItems":[{"id":1166,"uris":["http://zotero.org/users/535992/items/3BDEK264"],"uri":["http://zotero.org/users/535992/items/3BDEK264"],"itemData":{"id":1166,"type":"article-journal","title":"ATS/ERS Statement on respiratory muscle testing","container-title":"American journal of respiratory and critical care medicine","page":"518-624","volume":"166","issue":"4","source":"NCBI PubMed","DOI":"10.1164/rccm.166.4.518","ISSN":"1073-449X","note":"PMID: 12186831","journalAbbreviation":"Am. J. Respir. Crit. Care Med.","language":"eng","author":[{"literal":"American Thoracic Society/European Respiratory Society"}],"issued":{"date-parts":[["2002",8,15]]}},"label":"page"},{"id":5582,"uris":["http://zotero.org/users/535992/items/J3MRWKZB"],"uri":["http://zotero.org/users/535992/items/J3MRWKZB"],"itemData":{"id":5582,"type":"article-journal","title":"Diaphragm dysfunction on admission to the intensive care unit. Prevalence, risk factors, and prognostic impact-a prospective study","container-title":"American Journal of Respiratory and Critical Care Medicine","page":"213-219","volume":"188","issue":"2","source":"PubMed","abstract":"RATIONALE: Diaphragmatic insults occurring during intensive care unit (ICU) stays have become the focus of intense research. However, diaphragmatic abnormalities at the initial phase of critical illness remain poorly documented in humans.\nOBJECTIVES: To determine the incidence, risk factors, and prognostic impact of diaphragmatic impairment on ICU admission.\nMETHODS: Prospective, 6-month, observational cohort study in two ICUs. Mechanically ventilated patients were studied within 24 hours after intubation (Day 1) and 48 hours later (Day 3). Seventeen anesthetized intubated control anesthesia patients were also studied. The diaphragm was assessed by twitch tracheal pressure in response to bilateral anterior magnetic phrenic nerve stimulation (Ptr,stim).\nMEASUREMENTS AND MAIN RESULTS: Eighty-five consecutive patients aged 62 (54-75) (median [interquartile range]) were evaluated (medical admission, 79%; Simplified Acute Physiology Score II, 54 [44-68]). On Day 1, Ptr,stim was 8.2 (5.9-12.3) cm H2O and 64% of patients had Ptr,stim less than 11 cm H2O. Independent predictors of low Ptr,stim were sepsis (linear regression coefficient, -3.74; standard error, 1.16; P = 0.002) and Simplified Acute Physiology Score II (linear regression coefficient, -0.07; standard error, 1.69; P = 0.03). Compared with nonsurvivors, ICU survivors had higher Ptr,stim (9.7 [6.3-13.8] vs. 7.3 [5.5-9.7] cm H2O; P = 0.004). This was also true for hospital survivors versus nonsurvivors (9.7 [6.3-13.5] vs. 7.8 [5.5-10.1] cm H2O; P = 0.004). Day 1 and Day 3 Ptr,stim were similar.\nCONCLUSIONS: A reduced capacity of the diaphragm to produce inspiratory pressure (diaphragm dysfunction) is frequent on ICU admission. It is associated with sepsis and disease severity, suggesting that it may represent another form of organ failure. It is associated with a poor prognosis. Clinical trial registered with www.clinicaltrials.gov (NCT 00786526).","DOI":"10.1164/rccm.201209-1668OC","ISSN":"1535-4970","note":"PMID: 23641946","journalAbbreviation":"Am. J. Respir. Crit. Care Med.","language":"eng","author":[{"family":"Demoule","given":"Alexandre"},{"family":"Jung","given":"Boris"},{"family":"Prodanovic","given":"Hélène"},{"family":"Molinari","given":"Nicolas"},{"family":"Chanques","given":"Gerald"},{"family":"Coirault","given":"Catherine"},{"family":"Matecki","given":"Stefan"},{"family":"Duguet","given":"Alexandre"},{"family":"Similowski","given":"Thomas"},{"family":"Jaber","given":"Samir"}],"issued":{"date-parts":[["2013",7,15]]}},"label":"page"},{"id":934,"uris":["http://zotero.org/users/535992/items/TSPZGSVK"],"uri":["http://zotero.org/users/535992/items/TSPZGSVK"],"itemData":{"id":934,"type":"article-journal","title":"Tracheal tube pressure change during magnetic stimulation of the phrenic nerves as an indicator of diaphragm strength on the intensive care unit","container-title":"British journal of anaesthesia","page":"876-884","volume":"87","issue":"6","source":"NCBI PubMed","abstract":"Diaphragm strength can be assessed from twitch gastric (TwPgas), twitch oesophageal (TwPoes), and twitch transdiaphragmatic pressure (TwPdi) in response to phrenic nerve stimulation. This requires the passage of balloon catheters, which may be difficult. Changes in pressure measured at the mouth during phrenic nerve stimulation avoid the need for balloon catheters. We hypothesized that pressures measured at the tracheal tube during phrenic stimulation, could also reflect oesophageal pressure change as a result of isolated diaphragmatic contraction and, therefore, reflect diaphragm strength. We aimed to establish the relationship between twitch tracheal tube pressure (TwPet), TwPoes, and TwPdi in patients in the supine and sitting positions. The phrenic nerves were stimulated magnetically bilaterally, in 14 ICU patients while supine and on another occasion while sitting up at 45 degrees. In the sitting position mean TwPoes was 9.1 cm H2O and TwPet 11.3 cm H2O (mean(SD) difference -2.2 (SD 1.5)). In the supine position mean TwPoes was 8.1 cm H2O and TwPet 9.9 cm H2O (mean difference -1.8 (2.2)). The difference between TwPoes and TwPet was less at low twitch amplitude; less than +/- 1 cm H2O below a mean twitch height of 8 cm H2O supine and 10 cm H2O sitting. Sitting TwPet was related to TwPoes r2=0.93 and TwPdi r2=0.65 (P&lt;0.01). Supine TwPet was related to TwPoes r2=0.84 and TwPdi r2=0.83 (P&lt;0.01). The mean within occasion coefficient of variation while sitting was TwPet=13.3%, TwPoes=13.9%, TwPdi=11.2%, and supine TwPet=11.6%, TwPoes=14.6%, TwPdi=11.8%. We conclude that TwPet reflects TwPoes during diaphragmatic stimulation and is worthy of further study to establish its place as a guide to the presence of respiratory muscle strength and fatigue.","ISSN":"0007-0912","note":"PMID: 11878690","journalAbbreviation":"Br J Anaesth","language":"eng","author":[{"family":"Mills","given":"G H"},{"family":"Ponte","given":"J"},{"family":"Hamnegard","given":"C H"},{"family":"Kyroussis","given":"D"},{"family":"Polkey","given":"M I"},{"family":"Moxham","given":"J"},{"family":"Green","given":"M"}],"issued":{"date-parts":[["2001",12]]}},"label":"page"}],"schema":"https://github.com/citation-style-language/schema/raw/master/csl-citation.json"} </w:instrText>
      </w:r>
      <w:r w:rsidR="00816B0D" w:rsidRPr="003F63E8">
        <w:rPr>
          <w:color w:val="000000" w:themeColor="text1"/>
          <w:lang w:val="en-CA"/>
        </w:rPr>
        <w:fldChar w:fldCharType="separate"/>
      </w:r>
      <w:r w:rsidR="00EB304B" w:rsidRPr="00EB304B">
        <w:rPr>
          <w:rFonts w:eastAsia="Times New Roman" w:cs="Times New Roman"/>
          <w:color w:val="000000"/>
        </w:rPr>
        <w:t>[2–4]</w:t>
      </w:r>
      <w:r w:rsidR="00816B0D" w:rsidRPr="003F63E8">
        <w:rPr>
          <w:color w:val="000000" w:themeColor="text1"/>
          <w:lang w:val="en-CA"/>
        </w:rPr>
        <w:fldChar w:fldCharType="end"/>
      </w:r>
      <w:r w:rsidRPr="003F63E8">
        <w:rPr>
          <w:color w:val="000000" w:themeColor="text1"/>
          <w:lang w:val="en-CA"/>
        </w:rPr>
        <w:t>. Phrenic nerve stimulation was performed by bilateral</w:t>
      </w:r>
      <w:r w:rsidRPr="0002562A">
        <w:rPr>
          <w:color w:val="000000" w:themeColor="text1"/>
          <w:lang w:val="en-CA"/>
        </w:rPr>
        <w:t xml:space="preserve"> anterior magnetic stimulation. Briefly, two figure-of-eight coils connected to a pair of Magstim® 200 stimulators (The Magstim Company, Dyfed, UK) were positioned immediately posterior to the sternomastoid muscles at the level of the cricoid cartilage. Stimulations were delivered at the maximum output intensity of the stimulator (100%) that is known to result in supramaximal phrenic contraction</w:t>
      </w:r>
      <w:r w:rsidRPr="0002562A">
        <w:rPr>
          <w:rFonts w:cs="Times New Roman"/>
          <w:color w:val="000000" w:themeColor="text1"/>
          <w:lang w:val="en-CA"/>
        </w:rPr>
        <w:t xml:space="preserve"> </w:t>
      </w:r>
      <w:r w:rsidR="00816B0D" w:rsidRPr="0002562A">
        <w:rPr>
          <w:rFonts w:cs="Times New Roman"/>
          <w:color w:val="000000" w:themeColor="text1"/>
          <w:lang w:val="en-CA"/>
        </w:rPr>
        <w:fldChar w:fldCharType="begin"/>
      </w:r>
      <w:r w:rsidR="00BF38B5">
        <w:rPr>
          <w:rFonts w:cs="Times New Roman"/>
          <w:color w:val="000000" w:themeColor="text1"/>
          <w:lang w:val="en-CA"/>
        </w:rPr>
        <w:instrText xml:space="preserve"> ADDIN ZOTERO_ITEM CSL_CITATION {"citationID":"jgpu0pcm4","properties":{"formattedCitation":"{\\rtf [3,5\\uc0\\u8211{}7]}","plainCitation":"[3,5–7]"},"citationItems":[{"id":5582,"uris":["http://zotero.org/users/535992/items/J3MRWKZB"],"uri":["http://zotero.org/users/535992/items/J3MRWKZB"],"itemData":{"id":5582,"type":"article-journal","title":"Diaphragm dysfunction on admission to the intensive care unit. Prevalence, risk factors, and prognostic impact-a prospective study","container-title":"American Journal of Respiratory and Critical Care Medicine","page":"213-219","volume":"188","issue":"2","source":"PubMed","abstract":"RATIONALE: Diaphragmatic insults occurring during intensive care unit (ICU) stays have become the focus of intense research. However, diaphragmatic abnormalities at the initial phase of critical illness remain poorly documented in humans.\nOBJECTIVES: To determine the incidence, risk factors, and prognostic impact of diaphragmatic impairment on ICU admission.\nMETHODS: Prospective, 6-month, observational cohort study in two ICUs. Mechanically ventilated patients were studied within 24 hours after intubation (Day 1) and 48 hours later (Day 3). Seventeen anesthetized intubated control anesthesia patients were also studied. The diaphragm was assessed by twitch tracheal pressure in response to bilateral anterior magnetic phrenic nerve stimulation (Ptr,stim).\nMEASUREMENTS AND MAIN RESULTS: Eighty-five consecutive patients aged 62 (54-75) (median [interquartile range]) were evaluated (medical admission, 79%; Simplified Acute Physiology Score II, 54 [44-68]). On Day 1, Ptr,stim was 8.2 (5.9-12.3) cm H2O and 64% of patients had Ptr,stim less than 11 cm H2O. Independent predictors of low Ptr,stim were sepsis (linear regression coefficient, -3.74; standard error, 1.16; P = 0.002) and Simplified Acute Physiology Score II (linear regression coefficient, -0.07; standard error, 1.69; P = 0.03). Compared with nonsurvivors, ICU survivors had higher Ptr,stim (9.7 [6.3-13.8] vs. 7.3 [5.5-9.7] cm H2O; P = 0.004). This was also true for hospital survivors versus nonsurvivors (9.7 [6.3-13.5] vs. 7.8 [5.5-10.1] cm H2O; P = 0.004). Day 1 and Day 3 Ptr,stim were similar.\nCONCLUSIONS: A reduced capacity of the diaphragm to produce inspiratory pressure (diaphragm dysfunction) is frequent on ICU admission. It is associated with sepsis and disease severity, suggesting that it may represent another form of organ failure. It is associated with a poor prognosis. Clinical trial registered with www.clinicaltrials.gov (NCT 00786526).","DOI":"10.1164/rccm.201209-1668OC","ISSN":"1535-4970","note":"PMID: 23641946","journalAbbreviation":"Am. J. Respir. Crit. Care Med.","language":"eng","author":[{"family":"Demoule","given":"Alexandre"},{"family":"Jung","given":"Boris"},{"family":"Prodanovic","given":"Hélène"},{"family":"Molinari","given":"Nicolas"},{"family":"Chanques","given":"Gerald"},{"family":"Coirault","given":"Catherine"},{"family":"Matecki","given":"Stefan"},{"family":"Duguet","given":"Alexandre"},{"family":"Similowski","given":"Thomas"},{"family":"Jaber","given":"Samir"}],"issued":{"date-parts":[["2013",7,15]]}}},{"id":1276,"uris":["http://zotero.org/users/535992/items/VQ33EAVW"],"uri":["http://zotero.org/users/535992/items/VQ33EAVW"],"itemData":{"id":1276,"type":"article-journal","title":"Diaphragm weakness in mechanically ventilated critically ill patients","container-title":"Critical Care (London, England)","page":"R120","volume":"17","issue":"3","source":"PubMed","abstract":"INTRODUCTION: Studies indicate that mechanically ventilated patients develop significant diaphragm muscle weakness, but the etiology of weakness and its clinical impact remain incompletely understood. We assessed diaphragm strength in mechanically ventilated medical ICU patients, correlated the development of diaphragm weakness with multiple clinical parameters, and examined the relationship between the level of diaphragm weakness and patient outcomes.\nMETHODS: Transdiaphragmatic twitch pressure (PdiTw) in response to bilateral magnetic stimulation of the phrenic nerves was measured. Diaphragm weakness was correlated with the presence of infection, blood urea nitrogen, albumin, and glucose levels. The relationship of diaphragm strength to patient outcomes, including mortality and the duration of mechanical ventilation for successfully weaned patients, was also assessed.\nRESULTS: We found that infection is a major risk factor for diaphragm weakness in mechanically ventilated medical ICU patients. Outcomes for patients with severe diaphragm weakness (PdiTw&lt;10 cmH2O) were poor, with a markedly increased mortality (49%) compared to patients with PdiTw≥10 cmH2O (7% mortality, P=0.022). In addition, survivors with PdiTw&lt;10 cmH2O required a significantly longer duration of mechanical ventilation (12.3±1.7 days) than those with PdiTw≥10 cmH2O (5.5±2.0 days, P=0.016).\nCONCLUSIONS: Infection is a major cause of severe diaphragm weakness in mechanically ventilated patients. Moreover, diaphragm weakness is an important determinant of poor outcomes in this patient population.","DOI":"10.1186/cc12792","ISSN":"1466-609X","note":"PMID: 23786764\nPMCID: PMC3840677","journalAbbreviation":"Crit Care","language":"eng","author":[{"family":"Supinski","given":"Gerald S."},{"family":"Callahan","given":"Leigh Ann"}],"issued":{"date-parts":[["2013"]]}}},{"id":1654,"uris":["http://zotero.org/users/535992/items/X3EAMPSZ"],"uri":["http://zotero.org/users/535992/items/X3EAMPSZ"],"itemData":{"id":1654,"type":"article-journal","title":"Bilateral magnetic stimulation of the phrenic nerves from an anterolateral approach","container-title":"American Journal of Respiratory and Critical Care Medicine","page":"1099-1105","volume":"154","issue":"4 Pt 1","source":"PubMed","abstract":"We investigated whether bilateral magnetic stimulation of the phrenic nerves from an anterolateral approach (BAMPS) could combine the reproducibility and ease of use of cervical magnetic stimulation (CMS) with the specificity of bilateral electrical stimulation (BES) and whether it could be used in supine subjects. We placed two double 43-mm coils over the phrenic nerves in the neck. BAMPS produced supramaximal phrenic stimulation by electromyogram (EMG) assessment in six of seven subjects. There was no significant difference in the twitch gastric pressure/twitch esophageal pressure ratio (twitch Pgas/Pes) between BAMPS (1.2) and BES (1.3). Both differed from CMS (0.9, p &lt; 0.001). The effect of a change in posture on twitch transdiaphragmatic pressure (TwPdi) and Pgas/Pes ratio was the same for BAMPS and BES. In normal subjects and patients BAMPS correlated significantly with BES (r = 0.97), maximal sniffs (r = 0.85), and CMS (r = 0.92). The mean difference between BAMPS and BES was 0.3 cm H2O (SD = 2.3). Two-minute maximal isocapnic ventilation produced a 19% fall in TwPdi elicited by BAMPS. BAMPS is easy, well tolerated and can be used in the supine subject. TwPdi and partitioning of Pes and Pgas were very close for BAMPS and BES, suggesting similar specificity for the diaphragm.","DOI":"10.1164/ajrccm.154.4.8887614","ISSN":"1073-449X","note":"PMID: 8887614","journalAbbreviation":"Am. J. Respir. Crit. Care Med.","language":"eng","author":[{"family":"Mills","given":"G. H."},{"family":"Kyroussis","given":"D."},{"family":"Hamnegard","given":"C. H."},{"family":"Polkey","given":"M. I."},{"family":"Green","given":"M."},{"family":"Moxham","given":"J."}],"issued":{"date-parts":[["1996",10]]}}},{"id":947,"uris":["http://zotero.org/users/535992/items/DZQ7W4EF"],"uri":["http://zotero.org/users/535992/items/DZQ7W4EF"],"itemData":{"id":947,"type":"article-journal","title":"Measurement of twitch transdiaphragmatic, esophageal, and endotracheal tube pressure with bilateral anterolateral magnetic phrenic nerve stimulation in patients in the intensive care unit","container-title":"Critical care medicine","page":"1325-1331","volume":"29","issue":"7","source":"NCBI PubMed","abstract":"OBJECTIVE: In the critically ill, respiratory muscle strength usually has been assessed by measuring maximum inspiratory pressure. The maneuver is volitional, and results can be unreliable. The nonvolitional technique of bilateral anterolateral magnetic stimulation of the phrenic nerves, producing twitch transdiaphragmatic pressure, has been successful in normal subjects and ambulatory patients. In this study we used the technique in the intensive care unit and explored the measurement of twitch endotracheal tube pressure as a less invasive technique to assess diaphragmatic contractility.\nDESIGN: Clinical study to quantify diaphragm strength in the intensive care unit.\nSETTING: Patients from three London teaching hospital intensive care units and high-dependency units.\nPATIENTS: Forty-one intensive care patients were recruited. Of these, 33 (20 men, 13 women) were studied.\nINTERVENTIONS: Esophageal and gastric balloon catheters were passed through the anaesthetized nose, and an endotracheal tube occlusion device was placed in the ventilation circuit, next to the endotracheal tube. Two 43-mm magnetic coils were placed anteriorly on the patient's neck, and the phrenic nerves were stimulated magnetically.\nMEASUREMENTS AND MAIN RESULTS: On phrenic nerve stimulation, twitch gastric pressure, twitch esophageal pressure, twitch transdiaphragmatic pressure, and twitch endotracheal tube pressure were measured. Forty-one consecutive patients consented to take part in the study, and twitch pressure data were obtained in 33 of these. Mean transdiaphragmatic pressure was 10.7 cm H2O, mean twitch esophageal pressure was 6.7 cm H2O, and mean twitch endotracheal tube pressure was 6.7 cm H2O. The mean difference between twitch esophageal pressure and twitch endotracheal tube pressure was 0.02 cm H2O. Correlation of the means of twitch endotracheal tube pressure to twitch esophageal pressure was 0.93, and that for twitch endotracheal tube pressure to transdiaphragmatic pressure was 0.78.\nCONCLUSIONS: Transdiaphragmatic pressure can be measured in the critically ill to give a nonvolitional assessment of diaphragm contractility, but not all patients can be studied. At present, the relationship of twitch endotracheal tube pressure to transdiaphragmatic pressure is too variable to reliably represent a less invasive measure of diaphragm strength.","ISSN":"0090-3493","note":"PMID: 11445679","journalAbbreviation":"Crit. Care Med.","language":"eng","author":[{"family":"Watson","given":"A C"},{"family":"Hughes","given":"P D"},{"family":"Louise Harris","given":"M"},{"family":"Hart","given":"N"},{"family":"Ware","given":"R J"},{"family":"Wendon","given":"J"},{"family":"Green","given":"M"},{"family":"Moxham","given":"J"}],"issued":{"date-parts":[["2001",7]]}}}],"schema":"https://github.com/citation-style-language/schema/raw/master/csl-citation.json"} </w:instrText>
      </w:r>
      <w:r w:rsidR="00816B0D" w:rsidRPr="0002562A">
        <w:rPr>
          <w:rFonts w:cs="Times New Roman"/>
          <w:color w:val="000000" w:themeColor="text1"/>
          <w:lang w:val="en-CA"/>
        </w:rPr>
        <w:fldChar w:fldCharType="separate"/>
      </w:r>
      <w:r w:rsidR="00EB304B" w:rsidRPr="00EB304B">
        <w:rPr>
          <w:rFonts w:eastAsia="Times New Roman" w:cs="Times New Roman"/>
          <w:color w:val="000000"/>
        </w:rPr>
        <w:t>[3,5–7]</w:t>
      </w:r>
      <w:r w:rsidR="00816B0D" w:rsidRPr="0002562A">
        <w:rPr>
          <w:rFonts w:cs="Times New Roman"/>
          <w:color w:val="000000" w:themeColor="text1"/>
          <w:lang w:val="en-CA"/>
        </w:rPr>
        <w:fldChar w:fldCharType="end"/>
      </w:r>
      <w:r w:rsidRPr="0002562A">
        <w:rPr>
          <w:rFonts w:cs="Times New Roman"/>
          <w:color w:val="000000" w:themeColor="text1"/>
          <w:lang w:val="en-CA"/>
        </w:rPr>
        <w:t>.</w:t>
      </w:r>
      <w:r w:rsidRPr="0002562A">
        <w:rPr>
          <w:color w:val="000000" w:themeColor="text1"/>
          <w:lang w:val="en-CA"/>
        </w:rPr>
        <w:t xml:space="preserve"> The patients were studied in a standardized semi-recumbent position, as follows: end-expiratory pressure was set to zero and the patient was allowed to exhale during an end-expiratory pause. </w:t>
      </w:r>
      <w:r w:rsidRPr="0002562A">
        <w:rPr>
          <w:rFonts w:cs="Times New Roman"/>
          <w:color w:val="000000" w:themeColor="text1"/>
          <w:lang w:val="en-CA"/>
        </w:rPr>
        <w:t xml:space="preserve">While </w:t>
      </w:r>
      <w:r w:rsidRPr="0002562A">
        <w:rPr>
          <w:color w:val="000000" w:themeColor="text1"/>
          <w:lang w:val="en-CA"/>
        </w:rPr>
        <w:t xml:space="preserve">the endotracheal tube was manually occluded, bilateral anterolateral magnetic stimulation was performed. The absence of active respiratory efforts in response to stimulation was determined by checking the stability of the airway pressure signal. Two operators were required to achieve both stimulation and measurements. After </w:t>
      </w:r>
      <w:r w:rsidR="004C2768">
        <w:rPr>
          <w:color w:val="000000" w:themeColor="text1"/>
          <w:lang w:val="en-CA"/>
        </w:rPr>
        <w:t>positioning</w:t>
      </w:r>
      <w:r w:rsidRPr="0002562A">
        <w:rPr>
          <w:color w:val="000000" w:themeColor="text1"/>
          <w:lang w:val="en-CA"/>
        </w:rPr>
        <w:t xml:space="preserve"> the coils, </w:t>
      </w:r>
      <w:r w:rsidR="00AA33FA">
        <w:rPr>
          <w:color w:val="000000" w:themeColor="text1"/>
          <w:lang w:val="en-CA"/>
        </w:rPr>
        <w:t>at least three</w:t>
      </w:r>
      <w:r w:rsidRPr="0002562A">
        <w:rPr>
          <w:color w:val="000000" w:themeColor="text1"/>
          <w:lang w:val="en-CA"/>
        </w:rPr>
        <w:t xml:space="preserve"> stimulations were performed at 100% of maximal output allowed by the stimulator. Stimulations were separated by at least 60-sec to avoid superposition. </w:t>
      </w:r>
      <w:r w:rsidRPr="0002562A">
        <w:rPr>
          <w:rFonts w:eastAsia="MingLiU"/>
          <w:color w:val="000000" w:themeColor="text1"/>
          <w:lang w:val="en-CA"/>
        </w:rPr>
        <w:t>The average of three measures was taken into account for analysis.</w:t>
      </w:r>
      <w:r w:rsidRPr="0002562A">
        <w:rPr>
          <w:color w:val="000000" w:themeColor="text1"/>
          <w:lang w:val="en-CA"/>
        </w:rPr>
        <w:t xml:space="preserve"> Ptr,stim was defined as the amplitude of the negative pressure wave following stimulation, taken from baseline to peak. It was measured at the proximal external end of the endotracheal tube, using a linear differential pressure transducer (MP45 ±</w:t>
      </w:r>
      <w:r w:rsidR="0018744D">
        <w:rPr>
          <w:color w:val="000000" w:themeColor="text1"/>
          <w:lang w:val="en-CA"/>
        </w:rPr>
        <w:t xml:space="preserve"> </w:t>
      </w:r>
      <w:r w:rsidRPr="0002562A">
        <w:rPr>
          <w:color w:val="000000" w:themeColor="text1"/>
          <w:lang w:val="en-CA"/>
        </w:rPr>
        <w:t>100 cmH</w:t>
      </w:r>
      <w:r w:rsidRPr="007003EB">
        <w:rPr>
          <w:color w:val="000000" w:themeColor="text1"/>
          <w:vertAlign w:val="subscript"/>
          <w:lang w:val="en-CA"/>
        </w:rPr>
        <w:t>2</w:t>
      </w:r>
      <w:r w:rsidRPr="0002562A">
        <w:rPr>
          <w:color w:val="000000" w:themeColor="text1"/>
          <w:lang w:val="en-CA"/>
        </w:rPr>
        <w:t xml:space="preserve">O, Validyne, Northridge, Calif., USA). The pressure signal </w:t>
      </w:r>
      <w:r w:rsidR="00034F5D">
        <w:rPr>
          <w:color w:val="000000" w:themeColor="text1"/>
          <w:lang w:val="en-CA"/>
        </w:rPr>
        <w:t>was sampled and digitized at 100</w:t>
      </w:r>
      <w:r w:rsidRPr="0002562A">
        <w:rPr>
          <w:color w:val="000000" w:themeColor="text1"/>
          <w:lang w:val="en-CA"/>
        </w:rPr>
        <w:t xml:space="preserve"> Hz (MP30, Biopac Systems, Santa Barbara, Calif., USA or Powerlab, AD Instruments, Bella Vista, Australia) for subsequent data analysis.</w:t>
      </w:r>
    </w:p>
    <w:p w14:paraId="2F46AED7" w14:textId="77777777" w:rsidR="00034A52" w:rsidRPr="0002562A" w:rsidRDefault="00034A52" w:rsidP="00034A52">
      <w:pPr>
        <w:pStyle w:val="Sansinterligne"/>
        <w:spacing w:line="480" w:lineRule="auto"/>
        <w:ind w:firstLine="567"/>
        <w:jc w:val="both"/>
        <w:rPr>
          <w:b/>
          <w:i/>
          <w:color w:val="000000" w:themeColor="text1"/>
          <w:lang w:val="en-CA"/>
        </w:rPr>
      </w:pPr>
      <w:r w:rsidRPr="0002562A">
        <w:rPr>
          <w:b/>
          <w:i/>
          <w:color w:val="000000" w:themeColor="text1"/>
          <w:lang w:val="en-CA"/>
        </w:rPr>
        <w:lastRenderedPageBreak/>
        <w:t>Description of the diaphragm ultrasound technique</w:t>
      </w:r>
    </w:p>
    <w:p w14:paraId="45AE4D30" w14:textId="18495641" w:rsidR="00034A52" w:rsidRPr="0002562A" w:rsidRDefault="00034A52" w:rsidP="00034A52">
      <w:pPr>
        <w:pStyle w:val="Sansinterligne"/>
        <w:spacing w:line="480" w:lineRule="auto"/>
        <w:ind w:firstLine="567"/>
        <w:jc w:val="both"/>
        <w:rPr>
          <w:color w:val="000000" w:themeColor="text1"/>
          <w:lang w:val="en-CA"/>
        </w:rPr>
      </w:pPr>
      <w:r w:rsidRPr="0002562A">
        <w:rPr>
          <w:color w:val="000000" w:themeColor="text1"/>
          <w:lang w:val="en-CA"/>
        </w:rPr>
        <w:t xml:space="preserve">Ultrasound measurements were performed by two investigators after a 2 months training session in diaphragmatic ultrasound. </w:t>
      </w:r>
      <w:r w:rsidRPr="0002562A">
        <w:rPr>
          <w:rFonts w:cs="Times New Roman"/>
          <w:color w:val="000000" w:themeColor="text1"/>
          <w:lang w:val="en-CA"/>
        </w:rPr>
        <w:t xml:space="preserve">Inter-observer reliability of the ultrasound measurements </w:t>
      </w:r>
      <w:r w:rsidR="00D744B8">
        <w:rPr>
          <w:rFonts w:cs="Times New Roman"/>
          <w:color w:val="000000" w:themeColor="text1"/>
          <w:lang w:val="en-CA"/>
        </w:rPr>
        <w:t xml:space="preserve">has been described elsewhere </w:t>
      </w:r>
      <w:r w:rsidR="00816B0D">
        <w:rPr>
          <w:rFonts w:cs="Times New Roman"/>
          <w:color w:val="000000" w:themeColor="text1"/>
          <w:lang w:val="en-CA"/>
        </w:rPr>
        <w:fldChar w:fldCharType="begin"/>
      </w:r>
      <w:r w:rsidR="00BF38B5">
        <w:rPr>
          <w:rFonts w:cs="Times New Roman"/>
          <w:color w:val="000000" w:themeColor="text1"/>
          <w:lang w:val="en-CA"/>
        </w:rPr>
        <w:instrText xml:space="preserve"> ADDIN ZOTERO_ITEM CSL_CITATION {"citationID":"1slnlf47sm","properties":{"formattedCitation":"[8]","plainCitation":"[8]"},"citationItems":[{"id":5579,"uris":["http://zotero.org/users/535992/items/PTR2DHH8"],"uri":["http://zotero.org/users/535992/items/PTR2DHH8"],"itemData":{"id":5579,"type":"article-journal","title":"Coexistence and Impact of Limb Muscle and Diaphragm Weakness at Time of Liberation from Mechanical Ventilation in Medical Intensive Care Unit Patients","container-title":"American Journal of Respiratory and Critical Care Medicine","page":"57-66","volume":"195","issue":"1","source":"PubMed","abstract":"RATIONALE: Intensive care unit (ICU)- and mechanical ventilation (MV)-acquired limb muscle and diaphragm dysfunction may both be associated with longer length of stay and worse outcome. Whether they are two aspects of the same entity or have a different prevalence and prognostic impact remains unclear.\nOBJECTIVES: To quantify the prevalence and coexistence of these two forms of ICU-acquired weakness and their impact on outcome.\nMETHODS: In patients undergoing a first spontaneous breathing trial after at least 24 hours of MV, diaphragm dysfunction was evaluated using twitch tracheal pressure in response to bilateral anterior magnetic phrenic nerve stimulation (a pressure &lt;11 cm H2O defined dysfunction) and ultrasonography (thickening fraction [TFdi] and excursion). Limb muscle weakness was defined as a Medical Research Council (MRC) score less than 48.\nMEASUREMENTS AND MAIN RESULTS: Seventy-six patients were assessed at their first spontaneous breathing trial: 63% had diaphragm dysfunction, 34% had limb muscle weakness, and 21% had both. There was a significant but weak correlation between MRC score and twitch pressure (ρ = 0.26; P = 0.03) and TFdi (ρ = 0.28; P = 0.01), respectively. Low twitch pressure (odds ratio, 0.60; 95% confidence interval, 0.45-0.79; P &lt; 0.001) and TFdi (odds ratio, 0.84; 95% confidence interval, 0.76-0.92; P &lt; 0.001) were independently associated with weaning failure, but the MRC score was not. Diaphragm dysfunction was associated with higher ICU and hospital mortality, and limb muscle weakness was associated with longer duration of MV and hospital stay.\nCONCLUSIONS: Diaphragm dysfunction is twice as frequent as limb muscle weakness and has a direct negative impact on weaning outcome. The two types of muscle weakness have only limited overlap.","DOI":"10.1164/rccm.201602-0367OC","ISSN":"1535-4970","note":"PMID: 27310484","journalAbbreviation":"Am. J. Respir. Crit. Care Med.","language":"eng","author":[{"family":"Dres","given":"Martin"},{"family":"Dubé","given":"Bruno-Pierre"},{"family":"Mayaux","given":"Julien"},{"family":"Delemazure","given":"Julie"},{"family":"Reuter","given":"Danielle"},{"family":"Brochard","given":"Laurent"},{"family":"Similowski","given":"Thomas"},{"family":"Demoule","given":"Alexandre"}],"issued":{"date-parts":[["2017",1,1]]}}}],"schema":"https://github.com/citation-style-language/schema/raw/master/csl-citation.json"} </w:instrText>
      </w:r>
      <w:r w:rsidR="00816B0D">
        <w:rPr>
          <w:rFonts w:cs="Times New Roman"/>
          <w:color w:val="000000" w:themeColor="text1"/>
          <w:lang w:val="en-CA"/>
        </w:rPr>
        <w:fldChar w:fldCharType="separate"/>
      </w:r>
      <w:r w:rsidR="00EB304B">
        <w:rPr>
          <w:rFonts w:eastAsia="Times New Roman" w:cs="Times New Roman"/>
          <w:color w:val="000000"/>
        </w:rPr>
        <w:t>[8]</w:t>
      </w:r>
      <w:r w:rsidR="00816B0D">
        <w:rPr>
          <w:rFonts w:cs="Times New Roman"/>
          <w:color w:val="000000" w:themeColor="text1"/>
          <w:lang w:val="en-CA"/>
        </w:rPr>
        <w:fldChar w:fldCharType="end"/>
      </w:r>
      <w:r w:rsidRPr="0002562A">
        <w:rPr>
          <w:rFonts w:cs="Times New Roman"/>
          <w:color w:val="000000" w:themeColor="text1"/>
          <w:lang w:val="en-CA"/>
        </w:rPr>
        <w:t>.</w:t>
      </w:r>
    </w:p>
    <w:p w14:paraId="4AD41788" w14:textId="29250F0A" w:rsidR="00034A52" w:rsidRPr="0002562A" w:rsidRDefault="00034A52" w:rsidP="00034A52">
      <w:pPr>
        <w:pStyle w:val="Sansinterligne"/>
        <w:spacing w:line="480" w:lineRule="auto"/>
        <w:ind w:firstLine="567"/>
        <w:jc w:val="both"/>
        <w:rPr>
          <w:color w:val="000000" w:themeColor="text1"/>
          <w:lang w:val="en-CA"/>
        </w:rPr>
      </w:pPr>
      <w:r w:rsidRPr="0002562A">
        <w:rPr>
          <w:color w:val="000000" w:themeColor="text1"/>
          <w:lang w:val="en-CA"/>
        </w:rPr>
        <w:t xml:space="preserve"> Ultrasound assessment of the diaphragm thickening was performed using a 4-12 MHz linear array transducer (Sparq ultrasound system, Phillips, Philips Healthcare, Andover, MA, USA). As previously reported </w:t>
      </w:r>
      <w:r w:rsidR="00816B0D" w:rsidRPr="0002562A">
        <w:rPr>
          <w:color w:val="000000" w:themeColor="text1"/>
          <w:lang w:val="en-CA"/>
        </w:rPr>
        <w:fldChar w:fldCharType="begin"/>
      </w:r>
      <w:r w:rsidR="00BF38B5">
        <w:rPr>
          <w:color w:val="000000" w:themeColor="text1"/>
          <w:lang w:val="en-CA"/>
        </w:rPr>
        <w:instrText xml:space="preserve"> ADDIN ZOTERO_ITEM CSL_CITATION {"citationID":"hp3rgiicm","properties":{"formattedCitation":"[9,10]","plainCitation":"[9,10]"},"citationItems":[{"id":1934,"uris":["http://zotero.org/users/535992/items/BW45ADC9"],"uri":["http://zotero.org/users/535992/items/BW45ADC9"],"itemData":{"id":1934,"type":"article-journal","title":"Measuring diaphragm thickness with ultrasound in mechanically ventilated patients: feasibility, reproducibility and validity","container-title":"Intensive Care Medicine","page":"642-649","volume":"41","issue":"4","source":"PubMed","abstract":"PURPOSE: Ultrasound measurements of diaphragm thickness (T di) and thickening (TFdi) may be useful to monitor diaphragm activity and detect diaphragm atrophy in mechanically ventilated patients. We aimed to establish the reproducibility of measurements in ventilated patients and determine whether passive inflation by the ventilator might cause thickening apart from inspiratory effort.\nMETHODS: Five observers measured T di and TFdi in 96 mechanically ventilated patients. The probe site was marked in 66 of the 96 patients. TFdi was measured at peak and end-inspiration (airway occluded and diaphragm relaxed) in nine healthy volunteers inhaling to varying lung volumes. The association with diaphragm electrical activity was quantified.\nRESULTS: Right hemidiaphragm thickness was obtained on 95 % of attempts; left hemidiaphragm measurements could not be obtained consistently. Right hemidiaphragm thickness measurements were highly reproducible (mean ± SD 2.4 ± 0.8 mm, repeatability coefficient 0.2 mm, reproducibility coefficient 0.4 mm), particularly after marking the location of the probe. TFdi measurements were only moderately reproducible (median 11 %, IQR 3-17 %, repeatability coefficient 17 %, reproducibility coefficient 16 %). TFdi and diaphragm electrical activity were positively correlated, r² = 0.32, p &lt; 0.01). At inspiratory volumes below 50 % of inspiratory capacity, passive inflation did not cause diaphragm thickening. TFdi was considerably lower in patients on either partially assisted or controlled ventilation compared to healthy subjects (median 11 vs. 35 %, p &lt; 0.001).\nCONCLUSIONS: Ultrasound measurements of right hemidiaphragm thickness are feasible and highly reproducible in ventilated patients. At clinically relevant inspiratory volumes, diaphragm thickening reflects muscular contraction and not passive inflation. This technique can be reliably employed to monitor diaphragm thickness, activity, and function during mechanical ventilation.","DOI":"10.1007/s00134-015-3687-3","ISSN":"1432-1238","note":"PMID: 25693448","shortTitle":"Measuring diaphragm thickness with ultrasound in mechanically ventilated patients","journalAbbreviation":"Intensive Care Med","language":"eng","author":[{"family":"Goligher","given":"Ewan C."},{"family":"Laghi","given":"Franco"},{"family":"Detsky","given":"Michael E."},{"family":"Farias","given":"Paulina"},{"family":"Murray","given":"Alistair"},{"family":"Brace","given":"Deborah"},{"family":"Brochard","given":"Laurent J."},{"family":"Bolz","given":"Steffen-Sebastien"},{"family":"Sebastien-Bolz","given":"Steffen"},{"family":"Rubenfeld","given":"Gordon D."},{"family":"Kavanagh","given":"Brian P."},{"family":"Ferguson","given":"Niall D."}],"issued":{"date-parts":[["2015",4]]}},"label":"page"},{"id":1178,"uris":["http://zotero.org/users/535992/items/3RAGDHEW"],"uri":["http://zotero.org/users/535992/items/3RAGDHEW"],"itemData":{"id":1178,"type":"article-journal","title":"Sonographic evaluation of the diaphragm in critically ill patients. Technique and clinical applications","container-title":"Intensive care medicine","page":"801-810","volume":"39","issue":"5","source":"NCBI PubMed","abstract":"The use of ultrasonography has become increasingly popular in the everyday management of critically ill patients. It has been demonstrated to be a safe and handy bedside tool that allows rapid hemodynamic assessment and visualization of the thoracic, abdominal and major vessels structures. More recently, M-mode ultrasonography has been used in the assessment of diaphragm kinetics. Ultrasounds provide a simple, non-invasive method of quantifying diaphragmatic movement in a variety of normal and pathological conditions. Ultrasonography can assess the characteristics of diaphragmatic movement such as amplitude, force and velocity of contraction, special patterns of motion and changes in diaphragmatic thickness during inspiration. These sonographic diaphragmatic parameters can provide valuable information in the assessment and follow up of patients with diaphragmatic weakness or paralysis, in terms of patient-ventilator interactions during controlled or assisted modalities of mechanical ventilation, and can potentially help to understand post-operative pulmonary dysfunction or weaning failure from mechanical ventilation. This article reviews the technique and the clinical applications of ultrasonography in the evaluation of diaphragmatic function in ICU patients.","DOI":"10.1007/s00134-013-2823-1","ISSN":"1432-1238","note":"PMID: 23344830","journalAbbreviation":"Intensive Care Med","language":"eng","author":[{"family":"Matamis","given":"Dimitrios"},{"family":"Soilemezi","given":"Eleni"},{"family":"Tsagourias","given":"Matthew"},{"family":"Akoumianaki","given":"Evangelia"},{"family":"Dimassi","given":"Saoussen"},{"family":"Boroli","given":"Filippo"},{"family":"Richard","given":"Jean-Christophe M"},{"family":"Brochard","given":"Laurent"}],"issued":{"date-parts":[["2013",5]]}},"label":"page"}],"schema":"https://github.com/citation-style-language/schema/raw/master/csl-citation.json"} </w:instrText>
      </w:r>
      <w:r w:rsidR="00816B0D" w:rsidRPr="0002562A">
        <w:rPr>
          <w:color w:val="000000" w:themeColor="text1"/>
          <w:lang w:val="en-CA"/>
        </w:rPr>
        <w:fldChar w:fldCharType="separate"/>
      </w:r>
      <w:r w:rsidR="00EB304B">
        <w:rPr>
          <w:rFonts w:eastAsia="Times New Roman" w:cs="Times New Roman"/>
          <w:color w:val="000000"/>
        </w:rPr>
        <w:t>[9,10]</w:t>
      </w:r>
      <w:r w:rsidR="00816B0D" w:rsidRPr="0002562A">
        <w:rPr>
          <w:color w:val="000000" w:themeColor="text1"/>
          <w:lang w:val="en-CA"/>
        </w:rPr>
        <w:fldChar w:fldCharType="end"/>
      </w:r>
      <w:r w:rsidRPr="0002562A">
        <w:rPr>
          <w:color w:val="000000" w:themeColor="text1"/>
          <w:lang w:val="en-CA"/>
        </w:rPr>
        <w:t>, the probe was placed perpendicular to the right chest wall, at the midaxillary line between the 9</w:t>
      </w:r>
      <w:r w:rsidRPr="0002562A">
        <w:rPr>
          <w:color w:val="000000" w:themeColor="text1"/>
          <w:vertAlign w:val="superscript"/>
          <w:lang w:val="en-CA"/>
        </w:rPr>
        <w:t>th</w:t>
      </w:r>
      <w:r w:rsidRPr="0002562A">
        <w:rPr>
          <w:color w:val="000000" w:themeColor="text1"/>
          <w:lang w:val="en-CA"/>
        </w:rPr>
        <w:t xml:space="preserve"> and 10</w:t>
      </w:r>
      <w:r w:rsidRPr="0002562A">
        <w:rPr>
          <w:color w:val="000000" w:themeColor="text1"/>
          <w:vertAlign w:val="superscript"/>
          <w:lang w:val="en-CA"/>
        </w:rPr>
        <w:t>th</w:t>
      </w:r>
      <w:r w:rsidRPr="0002562A">
        <w:rPr>
          <w:color w:val="000000" w:themeColor="text1"/>
          <w:lang w:val="en-CA"/>
        </w:rPr>
        <w:t xml:space="preserve"> right intercostal spaces (at the level of the zone of apposition) and the right diaphragm was identified as a three-layered structure comprising two hyperechoic lines representing the pleural and peritoneal membranes and an middle hypoechoic layer representing the diaphragmatic muscle fibers. Using M-mode at a sweep speed of 10 mm/s, at least three spontaneous quiet breathing cycles were recorded and the image was frozen. Diaphragm thickness was measured at end-expiration (</w:t>
      </w:r>
      <w:r w:rsidRPr="0002562A">
        <w:rPr>
          <w:rFonts w:cs="Times New Roman"/>
          <w:color w:val="000000" w:themeColor="text1"/>
          <w:lang w:val="en-CA"/>
        </w:rPr>
        <w:t>Tdi,ee</w:t>
      </w:r>
      <w:r w:rsidRPr="0002562A">
        <w:rPr>
          <w:color w:val="000000" w:themeColor="text1"/>
          <w:lang w:val="en-CA"/>
        </w:rPr>
        <w:t>) and end-inspiration (</w:t>
      </w:r>
      <w:r w:rsidRPr="0002562A">
        <w:rPr>
          <w:rFonts w:cs="Times New Roman"/>
          <w:color w:val="000000" w:themeColor="text1"/>
          <w:lang w:val="en-CA"/>
        </w:rPr>
        <w:t>Tdi,ei</w:t>
      </w:r>
      <w:r w:rsidRPr="0002562A">
        <w:rPr>
          <w:color w:val="000000" w:themeColor="text1"/>
          <w:lang w:val="en-CA"/>
        </w:rPr>
        <w:t>) using electronic calipers. The thickening fraction of the diaphragm (TFdi) was calculated offline as (</w:t>
      </w:r>
      <w:r w:rsidRPr="0002562A">
        <w:rPr>
          <w:rFonts w:cs="Times New Roman"/>
          <w:color w:val="000000" w:themeColor="text1"/>
          <w:lang w:val="en-CA"/>
        </w:rPr>
        <w:t>Tdi,ei</w:t>
      </w:r>
      <w:r w:rsidRPr="0002562A">
        <w:rPr>
          <w:color w:val="000000" w:themeColor="text1"/>
          <w:vertAlign w:val="subscript"/>
          <w:lang w:val="en-CA"/>
        </w:rPr>
        <w:t xml:space="preserve"> </w:t>
      </w:r>
      <w:r w:rsidRPr="0002562A">
        <w:rPr>
          <w:color w:val="000000" w:themeColor="text1"/>
          <w:lang w:val="en-CA"/>
        </w:rPr>
        <w:t>–</w:t>
      </w:r>
      <w:r w:rsidRPr="0002562A">
        <w:rPr>
          <w:color w:val="000000" w:themeColor="text1"/>
          <w:vertAlign w:val="subscript"/>
          <w:lang w:val="en-CA"/>
        </w:rPr>
        <w:t xml:space="preserve"> </w:t>
      </w:r>
      <w:r w:rsidRPr="0002562A">
        <w:rPr>
          <w:rFonts w:cs="Times New Roman"/>
          <w:color w:val="000000" w:themeColor="text1"/>
          <w:lang w:val="en-CA"/>
        </w:rPr>
        <w:t>Tdi,ee</w:t>
      </w:r>
      <w:r w:rsidRPr="0002562A">
        <w:rPr>
          <w:color w:val="000000" w:themeColor="text1"/>
          <w:lang w:val="en-CA"/>
        </w:rPr>
        <w:t>)/</w:t>
      </w:r>
      <w:r w:rsidRPr="0002562A">
        <w:rPr>
          <w:rFonts w:cs="Times New Roman"/>
          <w:color w:val="000000" w:themeColor="text1"/>
          <w:lang w:val="en-CA"/>
        </w:rPr>
        <w:t xml:space="preserve"> Tdi,ee</w:t>
      </w:r>
      <w:r w:rsidRPr="0002562A">
        <w:rPr>
          <w:color w:val="000000" w:themeColor="text1"/>
          <w:lang w:val="en-CA"/>
        </w:rPr>
        <w:t xml:space="preserve">. </w:t>
      </w:r>
    </w:p>
    <w:p w14:paraId="661DA185" w14:textId="77777777" w:rsidR="00034A52" w:rsidRDefault="00034A52" w:rsidP="00034A52">
      <w:pPr>
        <w:pStyle w:val="Sansinterligne"/>
        <w:spacing w:line="480" w:lineRule="auto"/>
        <w:ind w:firstLine="567"/>
        <w:jc w:val="both"/>
        <w:rPr>
          <w:color w:val="000000" w:themeColor="text1"/>
          <w:lang w:val="en-CA"/>
        </w:rPr>
      </w:pPr>
      <w:r w:rsidRPr="0002562A">
        <w:rPr>
          <w:color w:val="000000" w:themeColor="text1"/>
          <w:lang w:val="en-CA"/>
        </w:rPr>
        <w:t>For all measurement, at least three valid breathing cycles were recorded, and the average of the individual values was reported. Ultrasounds were performed by one of the investigators (either B.P.D or M.D.).</w:t>
      </w:r>
    </w:p>
    <w:p w14:paraId="59EE8251" w14:textId="77777777" w:rsidR="00DD6B2C" w:rsidRPr="0002562A" w:rsidRDefault="00DD6B2C" w:rsidP="00034A52">
      <w:pPr>
        <w:pStyle w:val="Sansinterligne"/>
        <w:spacing w:line="480" w:lineRule="auto"/>
        <w:ind w:firstLine="567"/>
        <w:jc w:val="both"/>
        <w:rPr>
          <w:color w:val="000000" w:themeColor="text1"/>
          <w:lang w:val="en-CA"/>
        </w:rPr>
      </w:pPr>
    </w:p>
    <w:p w14:paraId="4335A261" w14:textId="77777777" w:rsidR="00694A0D" w:rsidRDefault="00694A0D" w:rsidP="00694A0D">
      <w:pPr>
        <w:widowControl w:val="0"/>
        <w:autoSpaceDE w:val="0"/>
        <w:autoSpaceDN w:val="0"/>
        <w:adjustRightInd w:val="0"/>
        <w:spacing w:line="480" w:lineRule="auto"/>
        <w:jc w:val="both"/>
        <w:rPr>
          <w:b/>
          <w:color w:val="000000" w:themeColor="text1"/>
          <w:sz w:val="28"/>
          <w:lang w:val="en-CA"/>
        </w:rPr>
      </w:pPr>
    </w:p>
    <w:p w14:paraId="7BA33967" w14:textId="77777777" w:rsidR="00694A0D" w:rsidRDefault="00694A0D" w:rsidP="00694A0D">
      <w:pPr>
        <w:widowControl w:val="0"/>
        <w:autoSpaceDE w:val="0"/>
        <w:autoSpaceDN w:val="0"/>
        <w:adjustRightInd w:val="0"/>
        <w:spacing w:line="480" w:lineRule="auto"/>
        <w:jc w:val="both"/>
        <w:rPr>
          <w:b/>
          <w:color w:val="000000" w:themeColor="text1"/>
          <w:sz w:val="28"/>
          <w:lang w:val="en-CA"/>
        </w:rPr>
      </w:pPr>
    </w:p>
    <w:p w14:paraId="3FDE2046" w14:textId="77777777" w:rsidR="00694A0D" w:rsidRDefault="00694A0D" w:rsidP="00694A0D">
      <w:pPr>
        <w:widowControl w:val="0"/>
        <w:autoSpaceDE w:val="0"/>
        <w:autoSpaceDN w:val="0"/>
        <w:adjustRightInd w:val="0"/>
        <w:spacing w:line="480" w:lineRule="auto"/>
        <w:jc w:val="both"/>
        <w:rPr>
          <w:b/>
          <w:color w:val="000000" w:themeColor="text1"/>
          <w:sz w:val="28"/>
          <w:lang w:val="en-CA"/>
        </w:rPr>
      </w:pPr>
    </w:p>
    <w:p w14:paraId="19CA4D1A" w14:textId="61458614" w:rsidR="00792D83" w:rsidRDefault="00694A0D" w:rsidP="00694A0D">
      <w:pPr>
        <w:widowControl w:val="0"/>
        <w:autoSpaceDE w:val="0"/>
        <w:autoSpaceDN w:val="0"/>
        <w:adjustRightInd w:val="0"/>
        <w:spacing w:line="480" w:lineRule="auto"/>
        <w:jc w:val="both"/>
        <w:rPr>
          <w:b/>
          <w:color w:val="000000" w:themeColor="text1"/>
          <w:sz w:val="28"/>
          <w:lang w:val="en-CA"/>
        </w:rPr>
      </w:pPr>
      <w:r w:rsidRPr="00694A0D">
        <w:rPr>
          <w:b/>
          <w:color w:val="000000" w:themeColor="text1"/>
          <w:sz w:val="28"/>
          <w:lang w:val="en-CA"/>
        </w:rPr>
        <w:lastRenderedPageBreak/>
        <w:t>Results</w:t>
      </w:r>
    </w:p>
    <w:p w14:paraId="7A8B765B" w14:textId="4F33FBC3" w:rsidR="00694A0D" w:rsidRDefault="00694A0D" w:rsidP="00694A0D">
      <w:pPr>
        <w:widowControl w:val="0"/>
        <w:autoSpaceDE w:val="0"/>
        <w:autoSpaceDN w:val="0"/>
        <w:adjustRightInd w:val="0"/>
        <w:spacing w:line="480" w:lineRule="auto"/>
        <w:jc w:val="both"/>
        <w:rPr>
          <w:color w:val="000000" w:themeColor="text1"/>
          <w:lang w:val="en-CA"/>
        </w:rPr>
      </w:pPr>
      <w:r w:rsidRPr="00694A0D">
        <w:rPr>
          <w:b/>
          <w:color w:val="000000" w:themeColor="text1"/>
          <w:lang w:val="en-CA"/>
        </w:rPr>
        <w:t>Figure E1.</w:t>
      </w:r>
      <w:r>
        <w:rPr>
          <w:color w:val="000000" w:themeColor="text1"/>
          <w:lang w:val="en-CA"/>
        </w:rPr>
        <w:t xml:space="preserve"> Flow chart of the study.</w:t>
      </w:r>
    </w:p>
    <w:p w14:paraId="184E450E" w14:textId="77777777" w:rsidR="00694A0D" w:rsidRPr="00694A0D" w:rsidRDefault="00694A0D" w:rsidP="00694A0D">
      <w:pPr>
        <w:widowControl w:val="0"/>
        <w:autoSpaceDE w:val="0"/>
        <w:autoSpaceDN w:val="0"/>
        <w:adjustRightInd w:val="0"/>
        <w:spacing w:line="480" w:lineRule="auto"/>
        <w:jc w:val="both"/>
        <w:rPr>
          <w:color w:val="000000" w:themeColor="text1"/>
          <w:lang w:val="en-CA"/>
        </w:rPr>
      </w:pPr>
      <w:bookmarkStart w:id="1" w:name="_GoBack"/>
      <w:bookmarkEnd w:id="1"/>
    </w:p>
    <w:p w14:paraId="47890102" w14:textId="4D31BFEC" w:rsidR="00694A0D" w:rsidRPr="00694A0D" w:rsidRDefault="00694A0D" w:rsidP="00694A0D">
      <w:pPr>
        <w:widowControl w:val="0"/>
        <w:autoSpaceDE w:val="0"/>
        <w:autoSpaceDN w:val="0"/>
        <w:adjustRightInd w:val="0"/>
        <w:spacing w:line="480" w:lineRule="auto"/>
        <w:jc w:val="both"/>
        <w:rPr>
          <w:b/>
          <w:color w:val="000000" w:themeColor="text1"/>
          <w:sz w:val="28"/>
          <w:lang w:val="en-CA"/>
        </w:rPr>
      </w:pPr>
      <w:r w:rsidRPr="00694A0D">
        <w:rPr>
          <w:b/>
          <w:color w:val="000000" w:themeColor="text1"/>
          <w:sz w:val="28"/>
          <w:lang w:val="en-CA"/>
        </w:rPr>
        <w:drawing>
          <wp:inline distT="0" distB="0" distL="0" distR="0" wp14:anchorId="089C8E97" wp14:editId="749E5E10">
            <wp:extent cx="6068574" cy="3019648"/>
            <wp:effectExtent l="0" t="0" r="254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05" t="7209" r="2852" b="30530"/>
                    <a:stretch/>
                  </pic:blipFill>
                  <pic:spPr bwMode="auto">
                    <a:xfrm>
                      <a:off x="0" y="0"/>
                      <a:ext cx="6083802" cy="3027225"/>
                    </a:xfrm>
                    <a:prstGeom prst="rect">
                      <a:avLst/>
                    </a:prstGeom>
                    <a:ln>
                      <a:noFill/>
                    </a:ln>
                    <a:extLst>
                      <a:ext uri="{53640926-AAD7-44D8-BBD7-CCE9431645EC}">
                        <a14:shadowObscured xmlns:a14="http://schemas.microsoft.com/office/drawing/2010/main"/>
                      </a:ext>
                    </a:extLst>
                  </pic:spPr>
                </pic:pic>
              </a:graphicData>
            </a:graphic>
          </wp:inline>
        </w:drawing>
      </w:r>
    </w:p>
    <w:p w14:paraId="00FC9380" w14:textId="77777777" w:rsidR="00792D83" w:rsidRPr="0002562A" w:rsidDel="00792D83" w:rsidRDefault="00792D83" w:rsidP="004E5904">
      <w:pPr>
        <w:widowControl w:val="0"/>
        <w:autoSpaceDE w:val="0"/>
        <w:autoSpaceDN w:val="0"/>
        <w:adjustRightInd w:val="0"/>
        <w:spacing w:line="480" w:lineRule="auto"/>
        <w:ind w:firstLine="567"/>
        <w:jc w:val="both"/>
        <w:rPr>
          <w:rFonts w:cs="Times New Roman"/>
          <w:color w:val="000000" w:themeColor="text1"/>
        </w:rPr>
      </w:pPr>
    </w:p>
    <w:p w14:paraId="21DD6523" w14:textId="77777777" w:rsidR="003C32FC" w:rsidRDefault="003C32FC" w:rsidP="00C509AA">
      <w:pPr>
        <w:suppressLineNumbers/>
        <w:tabs>
          <w:tab w:val="left" w:pos="0"/>
        </w:tabs>
        <w:autoSpaceDE w:val="0"/>
        <w:autoSpaceDN w:val="0"/>
        <w:adjustRightInd w:val="0"/>
        <w:rPr>
          <w:b/>
          <w:bCs/>
          <w:color w:val="000000" w:themeColor="text1"/>
          <w:sz w:val="32"/>
        </w:rPr>
        <w:sectPr w:rsidR="003C32FC" w:rsidSect="002062F5">
          <w:footerReference w:type="even" r:id="rId9"/>
          <w:footerReference w:type="default" r:id="rId10"/>
          <w:pgSz w:w="12240" w:h="15840"/>
          <w:pgMar w:top="1440" w:right="1800" w:bottom="1440" w:left="1800" w:header="708" w:footer="708" w:gutter="0"/>
          <w:cols w:space="708"/>
          <w:docGrid w:linePitch="360"/>
        </w:sectPr>
      </w:pPr>
    </w:p>
    <w:p w14:paraId="40235371" w14:textId="7B630C57" w:rsidR="00034A52" w:rsidRPr="00F62D5D" w:rsidRDefault="00034A52" w:rsidP="00C509AA">
      <w:pPr>
        <w:suppressLineNumbers/>
        <w:tabs>
          <w:tab w:val="left" w:pos="0"/>
        </w:tabs>
        <w:autoSpaceDE w:val="0"/>
        <w:autoSpaceDN w:val="0"/>
        <w:adjustRightInd w:val="0"/>
        <w:rPr>
          <w:bCs/>
          <w:color w:val="000000" w:themeColor="text1"/>
        </w:rPr>
      </w:pPr>
      <w:r w:rsidRPr="0002562A">
        <w:rPr>
          <w:b/>
          <w:bCs/>
          <w:color w:val="000000" w:themeColor="text1"/>
          <w:sz w:val="32"/>
        </w:rPr>
        <w:lastRenderedPageBreak/>
        <w:t>References</w:t>
      </w:r>
    </w:p>
    <w:p w14:paraId="2644D9A3" w14:textId="77777777" w:rsidR="00034A52" w:rsidRPr="00F62D5D" w:rsidRDefault="00034A52" w:rsidP="00C509AA">
      <w:pPr>
        <w:suppressLineNumbers/>
        <w:tabs>
          <w:tab w:val="left" w:pos="0"/>
        </w:tabs>
        <w:autoSpaceDE w:val="0"/>
        <w:autoSpaceDN w:val="0"/>
        <w:adjustRightInd w:val="0"/>
        <w:rPr>
          <w:bCs/>
          <w:color w:val="000000" w:themeColor="text1"/>
        </w:rPr>
      </w:pPr>
    </w:p>
    <w:p w14:paraId="46882F05" w14:textId="77777777" w:rsidR="00EB304B" w:rsidRPr="001958DB" w:rsidRDefault="00816B0D" w:rsidP="001958DB">
      <w:pPr>
        <w:pStyle w:val="Bibliographie8"/>
        <w:jc w:val="both"/>
        <w:rPr>
          <w:rFonts w:cs="Times New Roman"/>
          <w:b w:val="0"/>
          <w:color w:val="000000"/>
          <w:sz w:val="24"/>
          <w:szCs w:val="24"/>
        </w:rPr>
      </w:pPr>
      <w:r w:rsidRPr="001958DB">
        <w:rPr>
          <w:b w:val="0"/>
          <w:sz w:val="24"/>
          <w:szCs w:val="24"/>
        </w:rPr>
        <w:fldChar w:fldCharType="begin"/>
      </w:r>
      <w:r w:rsidR="00EB304B" w:rsidRPr="001958DB">
        <w:rPr>
          <w:b w:val="0"/>
          <w:sz w:val="24"/>
          <w:szCs w:val="24"/>
        </w:rPr>
        <w:instrText xml:space="preserve"> ADDIN ZOTERO_BIBL {"custom":[]} CSL_BIBLIOGRAPHY </w:instrText>
      </w:r>
      <w:r w:rsidRPr="001958DB">
        <w:rPr>
          <w:b w:val="0"/>
          <w:sz w:val="24"/>
          <w:szCs w:val="24"/>
        </w:rPr>
        <w:fldChar w:fldCharType="separate"/>
      </w:r>
      <w:r w:rsidR="00EB304B" w:rsidRPr="001958DB">
        <w:rPr>
          <w:rFonts w:cs="Times New Roman"/>
          <w:b w:val="0"/>
          <w:color w:val="000000"/>
          <w:sz w:val="24"/>
          <w:szCs w:val="24"/>
        </w:rPr>
        <w:t xml:space="preserve">1. Boles J-M, Bion J, Connors A, Herridge M, Marsh B, Melot C, et al. Weaning from mechanical ventilation. Eur. Respir. J. Off. J. Eur. Soc. Clin. Respir. Physiol. 2007;29:1033–56. </w:t>
      </w:r>
    </w:p>
    <w:p w14:paraId="7180B725"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2. American Thoracic Society/European Respiratory Society. ATS/ERS Statement on respiratory muscle testing. Am. J. Respir. Crit. Care Med. 2002;166:518–624. </w:t>
      </w:r>
    </w:p>
    <w:p w14:paraId="71FEE898"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3. Demoule A, Jung B, Prodanovic H, Molinari N, Chanques G, Coirault C, et al. Diaphragm dysfunction on admission to the intensive care unit. Prevalence, risk factors, and prognostic impact-a prospective study. Am. J. Respir. Crit. Care Med. 2013;188:213–9. </w:t>
      </w:r>
    </w:p>
    <w:p w14:paraId="5B2E0D9F"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4. Mills GH, Ponte J, Hamnegard CH, Kyroussis D, Polkey MI, Moxham J, et al. Tracheal tube pressure change during magnetic stimulation of the phrenic nerves as an indicator of diaphragm strength on the intensive care unit. Br. J. Anaesth. 2001;87:876–84. </w:t>
      </w:r>
    </w:p>
    <w:p w14:paraId="10CD7717"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5. Supinski GS, Callahan LA. Diaphragm weakness in mechanically ventilated critically ill patients. Crit. Care Lond. Engl. 2013;17:R120. </w:t>
      </w:r>
    </w:p>
    <w:p w14:paraId="355E572B"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6. Mills GH, Kyroussis D, Hamnegard CH, Polkey MI, Green M, Moxham J. Bilateral magnetic stimulation of the phrenic nerves from an anterolateral approach. Am. J. Respir. Crit. Care Med. 1996;154:1099–105. </w:t>
      </w:r>
    </w:p>
    <w:p w14:paraId="7F42CDBB"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7. Watson AC, Hughes PD, Louise Harris M, Hart N, Ware RJ, Wendon J, et al. Measurement of twitch transdiaphragmatic, esophageal, and endotracheal tube pressure with bilateral anterolateral magnetic phrenic nerve stimulation in patients in the intensive care unit. Crit. Care Med. 2001;29:1325–31. </w:t>
      </w:r>
    </w:p>
    <w:p w14:paraId="40DB7938"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8. Dres M, Dubé B-P, Mayaux J, Delemazure J, Reuter D, Brochard L, et al. Coexistence and Impact of Limb Muscle and Diaphragm Weakness at Time of Liberation from Mechanical Ventilation in Medical Intensive Care Unit Patients. Am. J. Respir. Crit. Care Med. 2017;195:57–66. </w:t>
      </w:r>
    </w:p>
    <w:p w14:paraId="3EC61D9B"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9. Goligher EC, Laghi F, Detsky ME, Farias P, Murray A, Brace D, et al. Measuring diaphragm thickness with ultrasound in mechanically ventilated patients: feasibility, reproducibility and validity. Intensive Care Med. 2015;41:642–9. </w:t>
      </w:r>
    </w:p>
    <w:p w14:paraId="516A88FE" w14:textId="77777777" w:rsidR="00EB304B" w:rsidRPr="001958DB" w:rsidRDefault="00EB304B" w:rsidP="001958DB">
      <w:pPr>
        <w:pStyle w:val="Bibliographie8"/>
        <w:jc w:val="both"/>
        <w:rPr>
          <w:rFonts w:cs="Times New Roman"/>
          <w:b w:val="0"/>
          <w:color w:val="000000"/>
          <w:sz w:val="24"/>
          <w:szCs w:val="24"/>
        </w:rPr>
      </w:pPr>
      <w:r w:rsidRPr="001958DB">
        <w:rPr>
          <w:rFonts w:cs="Times New Roman"/>
          <w:b w:val="0"/>
          <w:color w:val="000000"/>
          <w:sz w:val="24"/>
          <w:szCs w:val="24"/>
        </w:rPr>
        <w:t xml:space="preserve">10. Matamis D, Soilemezi E, Tsagourias M, Akoumianaki E, Dimassi S, Boroli F, et al. Sonographic evaluation of the diaphragm in critically ill patients. Technique and clinical applications. Intensive Care Med. 2013;39:801–10. </w:t>
      </w:r>
    </w:p>
    <w:p w14:paraId="66CD56BA" w14:textId="7CFC5B7A" w:rsidR="00446D2E" w:rsidRPr="0002562A" w:rsidRDefault="00816B0D" w:rsidP="001958DB">
      <w:pPr>
        <w:pStyle w:val="Bibliographie6"/>
        <w:spacing w:line="360" w:lineRule="auto"/>
        <w:rPr>
          <w:b w:val="0"/>
          <w:bCs/>
        </w:rPr>
      </w:pPr>
      <w:r w:rsidRPr="001958DB">
        <w:rPr>
          <w:b w:val="0"/>
          <w:bCs/>
          <w:sz w:val="24"/>
          <w:szCs w:val="24"/>
        </w:rPr>
        <w:fldChar w:fldCharType="end"/>
      </w:r>
    </w:p>
    <w:sectPr w:rsidR="00446D2E" w:rsidRPr="0002562A" w:rsidSect="00135F4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BF3ED" w14:textId="77777777" w:rsidR="004A7926" w:rsidRDefault="004A7926" w:rsidP="00135898">
      <w:r>
        <w:separator/>
      </w:r>
    </w:p>
  </w:endnote>
  <w:endnote w:type="continuationSeparator" w:id="0">
    <w:p w14:paraId="5D974C22" w14:textId="77777777" w:rsidR="004A7926" w:rsidRDefault="004A7926" w:rsidP="00135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MS Gothic">
    <w:panose1 w:val="020B0609070205080204"/>
    <w:charset w:val="80"/>
    <w:family w:val="auto"/>
    <w:pitch w:val="variable"/>
    <w:sig w:usb0="E00002FF" w:usb1="6AC7FDFB" w:usb2="08000012" w:usb3="00000000" w:csb0="0002009F" w:csb1="00000000"/>
  </w:font>
  <w:font w:name="MingLiU">
    <w:panose1 w:val="02020509000000000000"/>
    <w:charset w:val="88"/>
    <w:family w:val="auto"/>
    <w:pitch w:val="variable"/>
    <w:sig w:usb0="A00002FF" w:usb1="28CFFCFA" w:usb2="00000016" w:usb3="00000000" w:csb0="001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63204" w14:textId="77777777" w:rsidR="00240C0F" w:rsidRDefault="00240C0F" w:rsidP="006409F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E302CDF" w14:textId="77777777" w:rsidR="00240C0F" w:rsidRDefault="00240C0F" w:rsidP="00240C0F">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99679" w14:textId="77777777" w:rsidR="00240C0F" w:rsidRDefault="00240C0F" w:rsidP="006409F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94A0D">
      <w:rPr>
        <w:rStyle w:val="Numrodepage"/>
        <w:noProof/>
      </w:rPr>
      <w:t>5</w:t>
    </w:r>
    <w:r>
      <w:rPr>
        <w:rStyle w:val="Numrodepage"/>
      </w:rPr>
      <w:fldChar w:fldCharType="end"/>
    </w:r>
  </w:p>
  <w:p w14:paraId="3655E764" w14:textId="77777777" w:rsidR="00F62D5D" w:rsidRDefault="00F62D5D" w:rsidP="00240C0F">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DF86B" w14:textId="77777777" w:rsidR="004A7926" w:rsidRDefault="004A7926" w:rsidP="00135898">
      <w:r>
        <w:separator/>
      </w:r>
    </w:p>
  </w:footnote>
  <w:footnote w:type="continuationSeparator" w:id="0">
    <w:p w14:paraId="6C5CAAAD" w14:textId="77777777" w:rsidR="004A7926" w:rsidRDefault="004A7926" w:rsidP="0013589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31B26"/>
    <w:multiLevelType w:val="hybridMultilevel"/>
    <w:tmpl w:val="DEF4BA0A"/>
    <w:lvl w:ilvl="0" w:tplc="4B14A39A">
      <w:start w:val="1"/>
      <w:numFmt w:val="decimal"/>
      <w:lvlText w:val="%1)"/>
      <w:lvlJc w:val="left"/>
      <w:pPr>
        <w:ind w:left="1422" w:hanging="855"/>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1D2139B9"/>
    <w:multiLevelType w:val="hybridMultilevel"/>
    <w:tmpl w:val="6AB62762"/>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nsid w:val="27FE727C"/>
    <w:multiLevelType w:val="hybridMultilevel"/>
    <w:tmpl w:val="89AC33DE"/>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40333640"/>
    <w:multiLevelType w:val="hybridMultilevel"/>
    <w:tmpl w:val="CA9C458A"/>
    <w:lvl w:ilvl="0" w:tplc="351036D2">
      <w:start w:val="1"/>
      <w:numFmt w:val="decimal"/>
      <w:lvlText w:val="%1)"/>
      <w:lvlJc w:val="left"/>
      <w:pPr>
        <w:ind w:left="1437" w:hanging="870"/>
      </w:pPr>
      <w:rPr>
        <w:rFonts w:hint="default"/>
        <w:color w:val="auto"/>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5EC45386"/>
    <w:multiLevelType w:val="hybridMultilevel"/>
    <w:tmpl w:val="AAAC27C0"/>
    <w:lvl w:ilvl="0" w:tplc="93E8A9E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hideSpellingErrors/>
  <w:hideGrammaticalError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s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2rpw5xhfwvxie5sp25vts70wpp5peaeraf&quot;&gt;Library 1&lt;record-ids&gt;&lt;item&gt;191&lt;/item&gt;&lt;item&gt;209&lt;/item&gt;&lt;item&gt;428&lt;/item&gt;&lt;item&gt;429&lt;/item&gt;&lt;item&gt;432&lt;/item&gt;&lt;item&gt;445&lt;/item&gt;&lt;item&gt;453&lt;/item&gt;&lt;item&gt;457&lt;/item&gt;&lt;item&gt;462&lt;/item&gt;&lt;item&gt;587&lt;/item&gt;&lt;/record-ids&gt;&lt;/item&gt;&lt;/Libraries&gt;"/>
  </w:docVars>
  <w:rsids>
    <w:rsidRoot w:val="00FC1F32"/>
    <w:rsid w:val="0002562A"/>
    <w:rsid w:val="00032237"/>
    <w:rsid w:val="00034075"/>
    <w:rsid w:val="00034A52"/>
    <w:rsid w:val="00034F5D"/>
    <w:rsid w:val="00040883"/>
    <w:rsid w:val="0004599B"/>
    <w:rsid w:val="0006678E"/>
    <w:rsid w:val="000730F4"/>
    <w:rsid w:val="00090128"/>
    <w:rsid w:val="00097CF2"/>
    <w:rsid w:val="000C58D0"/>
    <w:rsid w:val="000E4D02"/>
    <w:rsid w:val="000F5F25"/>
    <w:rsid w:val="001035BB"/>
    <w:rsid w:val="00107540"/>
    <w:rsid w:val="00115B24"/>
    <w:rsid w:val="0011752B"/>
    <w:rsid w:val="001349F3"/>
    <w:rsid w:val="00135898"/>
    <w:rsid w:val="00135F4A"/>
    <w:rsid w:val="001561DD"/>
    <w:rsid w:val="00157886"/>
    <w:rsid w:val="0017379D"/>
    <w:rsid w:val="001810AA"/>
    <w:rsid w:val="0018744D"/>
    <w:rsid w:val="00191D6C"/>
    <w:rsid w:val="00192846"/>
    <w:rsid w:val="001944FF"/>
    <w:rsid w:val="001958DB"/>
    <w:rsid w:val="00195AD7"/>
    <w:rsid w:val="001A38A6"/>
    <w:rsid w:val="001A4CB9"/>
    <w:rsid w:val="001A53E0"/>
    <w:rsid w:val="001A6378"/>
    <w:rsid w:val="001A66C2"/>
    <w:rsid w:val="001B53EE"/>
    <w:rsid w:val="001D19F1"/>
    <w:rsid w:val="001D1CB4"/>
    <w:rsid w:val="001D4A22"/>
    <w:rsid w:val="001E074B"/>
    <w:rsid w:val="001E1DE4"/>
    <w:rsid w:val="001E1F03"/>
    <w:rsid w:val="001E472A"/>
    <w:rsid w:val="001F2760"/>
    <w:rsid w:val="001F4E28"/>
    <w:rsid w:val="001F5744"/>
    <w:rsid w:val="001F5968"/>
    <w:rsid w:val="001F6F76"/>
    <w:rsid w:val="002062F5"/>
    <w:rsid w:val="002068C1"/>
    <w:rsid w:val="00213BAC"/>
    <w:rsid w:val="002323E9"/>
    <w:rsid w:val="00235270"/>
    <w:rsid w:val="00240C0F"/>
    <w:rsid w:val="00245C01"/>
    <w:rsid w:val="0024701A"/>
    <w:rsid w:val="002562C9"/>
    <w:rsid w:val="00263BD7"/>
    <w:rsid w:val="002A44FE"/>
    <w:rsid w:val="002A52D2"/>
    <w:rsid w:val="002C0CEC"/>
    <w:rsid w:val="002D16F4"/>
    <w:rsid w:val="002D2783"/>
    <w:rsid w:val="002D7AAE"/>
    <w:rsid w:val="002E20A3"/>
    <w:rsid w:val="002E3E65"/>
    <w:rsid w:val="002E73F3"/>
    <w:rsid w:val="002F2035"/>
    <w:rsid w:val="002F3B92"/>
    <w:rsid w:val="002F51BB"/>
    <w:rsid w:val="002F5582"/>
    <w:rsid w:val="00302736"/>
    <w:rsid w:val="00314074"/>
    <w:rsid w:val="00316CC1"/>
    <w:rsid w:val="00321202"/>
    <w:rsid w:val="00321A90"/>
    <w:rsid w:val="0033182D"/>
    <w:rsid w:val="003351A9"/>
    <w:rsid w:val="0034496D"/>
    <w:rsid w:val="003555D9"/>
    <w:rsid w:val="00360A8D"/>
    <w:rsid w:val="00364D47"/>
    <w:rsid w:val="003677E0"/>
    <w:rsid w:val="00367C8D"/>
    <w:rsid w:val="003728A1"/>
    <w:rsid w:val="003927E0"/>
    <w:rsid w:val="003A5CC6"/>
    <w:rsid w:val="003B0006"/>
    <w:rsid w:val="003B5DF8"/>
    <w:rsid w:val="003C2CE4"/>
    <w:rsid w:val="003C32FC"/>
    <w:rsid w:val="003D6FDB"/>
    <w:rsid w:val="003E1AEE"/>
    <w:rsid w:val="003F08A5"/>
    <w:rsid w:val="003F63E8"/>
    <w:rsid w:val="00403F4B"/>
    <w:rsid w:val="0040656A"/>
    <w:rsid w:val="004108B8"/>
    <w:rsid w:val="00415BFA"/>
    <w:rsid w:val="00417F7E"/>
    <w:rsid w:val="00423B75"/>
    <w:rsid w:val="00431313"/>
    <w:rsid w:val="004330FC"/>
    <w:rsid w:val="00434DD8"/>
    <w:rsid w:val="00436261"/>
    <w:rsid w:val="00437260"/>
    <w:rsid w:val="00445F2A"/>
    <w:rsid w:val="00446D2E"/>
    <w:rsid w:val="00450C84"/>
    <w:rsid w:val="004552D6"/>
    <w:rsid w:val="00492604"/>
    <w:rsid w:val="00495597"/>
    <w:rsid w:val="00497510"/>
    <w:rsid w:val="004A4664"/>
    <w:rsid w:val="004A7926"/>
    <w:rsid w:val="004B3BB5"/>
    <w:rsid w:val="004B442E"/>
    <w:rsid w:val="004B7729"/>
    <w:rsid w:val="004C0593"/>
    <w:rsid w:val="004C2768"/>
    <w:rsid w:val="004D0460"/>
    <w:rsid w:val="004D3783"/>
    <w:rsid w:val="004D5C09"/>
    <w:rsid w:val="004D68BC"/>
    <w:rsid w:val="004E5904"/>
    <w:rsid w:val="004F248E"/>
    <w:rsid w:val="004F4645"/>
    <w:rsid w:val="00506E33"/>
    <w:rsid w:val="00506EC8"/>
    <w:rsid w:val="00512E12"/>
    <w:rsid w:val="005206B4"/>
    <w:rsid w:val="00527E1F"/>
    <w:rsid w:val="00531EE1"/>
    <w:rsid w:val="005350AA"/>
    <w:rsid w:val="00536ABB"/>
    <w:rsid w:val="0054003E"/>
    <w:rsid w:val="005479C1"/>
    <w:rsid w:val="00550E43"/>
    <w:rsid w:val="005533D7"/>
    <w:rsid w:val="005618E1"/>
    <w:rsid w:val="00565E3E"/>
    <w:rsid w:val="00571BBD"/>
    <w:rsid w:val="005769FB"/>
    <w:rsid w:val="00585E54"/>
    <w:rsid w:val="005878BE"/>
    <w:rsid w:val="005910ED"/>
    <w:rsid w:val="0059188F"/>
    <w:rsid w:val="005960EF"/>
    <w:rsid w:val="00596F73"/>
    <w:rsid w:val="005A67D4"/>
    <w:rsid w:val="005B4103"/>
    <w:rsid w:val="005E4D82"/>
    <w:rsid w:val="005F48D9"/>
    <w:rsid w:val="005F5C5B"/>
    <w:rsid w:val="00614F04"/>
    <w:rsid w:val="00630AA5"/>
    <w:rsid w:val="0063180C"/>
    <w:rsid w:val="00631E69"/>
    <w:rsid w:val="00644432"/>
    <w:rsid w:val="006478B8"/>
    <w:rsid w:val="006516A8"/>
    <w:rsid w:val="00652138"/>
    <w:rsid w:val="006651FA"/>
    <w:rsid w:val="00690D1D"/>
    <w:rsid w:val="00691150"/>
    <w:rsid w:val="00694A0D"/>
    <w:rsid w:val="006A5E42"/>
    <w:rsid w:val="006B0260"/>
    <w:rsid w:val="006B5DCC"/>
    <w:rsid w:val="006E0D82"/>
    <w:rsid w:val="006E5D81"/>
    <w:rsid w:val="007003EB"/>
    <w:rsid w:val="007242D1"/>
    <w:rsid w:val="007253C8"/>
    <w:rsid w:val="0072747D"/>
    <w:rsid w:val="0073068A"/>
    <w:rsid w:val="007314D9"/>
    <w:rsid w:val="00741181"/>
    <w:rsid w:val="0074318D"/>
    <w:rsid w:val="0074467D"/>
    <w:rsid w:val="007521CE"/>
    <w:rsid w:val="00755F93"/>
    <w:rsid w:val="007631AC"/>
    <w:rsid w:val="007656ED"/>
    <w:rsid w:val="007676F4"/>
    <w:rsid w:val="007732D9"/>
    <w:rsid w:val="00777ACA"/>
    <w:rsid w:val="00792D83"/>
    <w:rsid w:val="00793297"/>
    <w:rsid w:val="00793EC8"/>
    <w:rsid w:val="007A071E"/>
    <w:rsid w:val="007A66EE"/>
    <w:rsid w:val="007C7048"/>
    <w:rsid w:val="007D41B4"/>
    <w:rsid w:val="007E7996"/>
    <w:rsid w:val="00801224"/>
    <w:rsid w:val="00807E6C"/>
    <w:rsid w:val="00816B0D"/>
    <w:rsid w:val="008234D9"/>
    <w:rsid w:val="008268A1"/>
    <w:rsid w:val="00831E39"/>
    <w:rsid w:val="0084368C"/>
    <w:rsid w:val="00844000"/>
    <w:rsid w:val="00847B60"/>
    <w:rsid w:val="00861186"/>
    <w:rsid w:val="00861591"/>
    <w:rsid w:val="008658B6"/>
    <w:rsid w:val="0087089C"/>
    <w:rsid w:val="00876712"/>
    <w:rsid w:val="00876A65"/>
    <w:rsid w:val="00877924"/>
    <w:rsid w:val="00882054"/>
    <w:rsid w:val="00890B8B"/>
    <w:rsid w:val="00893319"/>
    <w:rsid w:val="008A0D67"/>
    <w:rsid w:val="008A395B"/>
    <w:rsid w:val="008A63F1"/>
    <w:rsid w:val="008B3657"/>
    <w:rsid w:val="008B49B9"/>
    <w:rsid w:val="008B5C9B"/>
    <w:rsid w:val="008C6040"/>
    <w:rsid w:val="008D1F2E"/>
    <w:rsid w:val="008D2E54"/>
    <w:rsid w:val="008F0ABD"/>
    <w:rsid w:val="008F2E19"/>
    <w:rsid w:val="00900EA1"/>
    <w:rsid w:val="00904770"/>
    <w:rsid w:val="00905211"/>
    <w:rsid w:val="009123B9"/>
    <w:rsid w:val="00912E99"/>
    <w:rsid w:val="009133F7"/>
    <w:rsid w:val="009154AF"/>
    <w:rsid w:val="0093207D"/>
    <w:rsid w:val="00943EFA"/>
    <w:rsid w:val="0095300D"/>
    <w:rsid w:val="00953752"/>
    <w:rsid w:val="00955529"/>
    <w:rsid w:val="0095657A"/>
    <w:rsid w:val="009731EF"/>
    <w:rsid w:val="0097335C"/>
    <w:rsid w:val="009A2BD1"/>
    <w:rsid w:val="009A35E9"/>
    <w:rsid w:val="009C19D8"/>
    <w:rsid w:val="009C2CBA"/>
    <w:rsid w:val="009C307B"/>
    <w:rsid w:val="009C4724"/>
    <w:rsid w:val="009D32D6"/>
    <w:rsid w:val="009E7207"/>
    <w:rsid w:val="009E7370"/>
    <w:rsid w:val="009F1A5E"/>
    <w:rsid w:val="00A01921"/>
    <w:rsid w:val="00A050D3"/>
    <w:rsid w:val="00A135AF"/>
    <w:rsid w:val="00A22592"/>
    <w:rsid w:val="00A338F4"/>
    <w:rsid w:val="00A34440"/>
    <w:rsid w:val="00A34C25"/>
    <w:rsid w:val="00A506D4"/>
    <w:rsid w:val="00A54487"/>
    <w:rsid w:val="00A55554"/>
    <w:rsid w:val="00A60CFA"/>
    <w:rsid w:val="00A64DDE"/>
    <w:rsid w:val="00A65A05"/>
    <w:rsid w:val="00A66523"/>
    <w:rsid w:val="00A673B3"/>
    <w:rsid w:val="00A71514"/>
    <w:rsid w:val="00A75A48"/>
    <w:rsid w:val="00A84326"/>
    <w:rsid w:val="00AA2511"/>
    <w:rsid w:val="00AA33FA"/>
    <w:rsid w:val="00AB6BBF"/>
    <w:rsid w:val="00AD159F"/>
    <w:rsid w:val="00AD1E74"/>
    <w:rsid w:val="00AD2B6C"/>
    <w:rsid w:val="00AD36DB"/>
    <w:rsid w:val="00AD5D7A"/>
    <w:rsid w:val="00AE1D9E"/>
    <w:rsid w:val="00AE2E8A"/>
    <w:rsid w:val="00B0557B"/>
    <w:rsid w:val="00B076DF"/>
    <w:rsid w:val="00B1683C"/>
    <w:rsid w:val="00B21259"/>
    <w:rsid w:val="00B258FE"/>
    <w:rsid w:val="00B26BF8"/>
    <w:rsid w:val="00B41CFF"/>
    <w:rsid w:val="00B55D3E"/>
    <w:rsid w:val="00B57A0F"/>
    <w:rsid w:val="00B662BE"/>
    <w:rsid w:val="00B80FB4"/>
    <w:rsid w:val="00B820D6"/>
    <w:rsid w:val="00B8521A"/>
    <w:rsid w:val="00B86668"/>
    <w:rsid w:val="00B87D79"/>
    <w:rsid w:val="00B96046"/>
    <w:rsid w:val="00BB3058"/>
    <w:rsid w:val="00BB7A6F"/>
    <w:rsid w:val="00BD19C0"/>
    <w:rsid w:val="00BD5324"/>
    <w:rsid w:val="00BE3622"/>
    <w:rsid w:val="00BE6764"/>
    <w:rsid w:val="00BF38B5"/>
    <w:rsid w:val="00C0112C"/>
    <w:rsid w:val="00C10005"/>
    <w:rsid w:val="00C1582F"/>
    <w:rsid w:val="00C25731"/>
    <w:rsid w:val="00C257AF"/>
    <w:rsid w:val="00C37D2A"/>
    <w:rsid w:val="00C43139"/>
    <w:rsid w:val="00C509AA"/>
    <w:rsid w:val="00C52DE9"/>
    <w:rsid w:val="00C54713"/>
    <w:rsid w:val="00C56206"/>
    <w:rsid w:val="00C57783"/>
    <w:rsid w:val="00C65E68"/>
    <w:rsid w:val="00C75D23"/>
    <w:rsid w:val="00CA0B6C"/>
    <w:rsid w:val="00CA29F6"/>
    <w:rsid w:val="00CB4F4D"/>
    <w:rsid w:val="00CC0B47"/>
    <w:rsid w:val="00CC5520"/>
    <w:rsid w:val="00CD5FCC"/>
    <w:rsid w:val="00CD626B"/>
    <w:rsid w:val="00CE2A84"/>
    <w:rsid w:val="00CE4F7E"/>
    <w:rsid w:val="00CF399B"/>
    <w:rsid w:val="00CF3C76"/>
    <w:rsid w:val="00CF594A"/>
    <w:rsid w:val="00D05430"/>
    <w:rsid w:val="00D20343"/>
    <w:rsid w:val="00D233E0"/>
    <w:rsid w:val="00D24B63"/>
    <w:rsid w:val="00D35204"/>
    <w:rsid w:val="00D36E14"/>
    <w:rsid w:val="00D50F2B"/>
    <w:rsid w:val="00D52A3D"/>
    <w:rsid w:val="00D70C8E"/>
    <w:rsid w:val="00D744B8"/>
    <w:rsid w:val="00D7494B"/>
    <w:rsid w:val="00D75C05"/>
    <w:rsid w:val="00D77394"/>
    <w:rsid w:val="00D81703"/>
    <w:rsid w:val="00D8460A"/>
    <w:rsid w:val="00D861A8"/>
    <w:rsid w:val="00D9038E"/>
    <w:rsid w:val="00D956B4"/>
    <w:rsid w:val="00DA4FDD"/>
    <w:rsid w:val="00DA77B6"/>
    <w:rsid w:val="00DC195C"/>
    <w:rsid w:val="00DC5A99"/>
    <w:rsid w:val="00DC5C5D"/>
    <w:rsid w:val="00DD2FE5"/>
    <w:rsid w:val="00DD4DCE"/>
    <w:rsid w:val="00DD6B2C"/>
    <w:rsid w:val="00DE202D"/>
    <w:rsid w:val="00DE5801"/>
    <w:rsid w:val="00DE77FE"/>
    <w:rsid w:val="00DF0A01"/>
    <w:rsid w:val="00DF2130"/>
    <w:rsid w:val="00DF6949"/>
    <w:rsid w:val="00DF69C6"/>
    <w:rsid w:val="00E17260"/>
    <w:rsid w:val="00E25D95"/>
    <w:rsid w:val="00E42AC3"/>
    <w:rsid w:val="00E658E0"/>
    <w:rsid w:val="00E658E5"/>
    <w:rsid w:val="00E665A9"/>
    <w:rsid w:val="00E6769B"/>
    <w:rsid w:val="00E71A3A"/>
    <w:rsid w:val="00E85049"/>
    <w:rsid w:val="00E850F8"/>
    <w:rsid w:val="00E85AFF"/>
    <w:rsid w:val="00E867E5"/>
    <w:rsid w:val="00E95032"/>
    <w:rsid w:val="00E95C2D"/>
    <w:rsid w:val="00EA5337"/>
    <w:rsid w:val="00EA5357"/>
    <w:rsid w:val="00EB304B"/>
    <w:rsid w:val="00EB3606"/>
    <w:rsid w:val="00EB7AC4"/>
    <w:rsid w:val="00EC1BCB"/>
    <w:rsid w:val="00EC395D"/>
    <w:rsid w:val="00EC6547"/>
    <w:rsid w:val="00EC6FDF"/>
    <w:rsid w:val="00ED4E5A"/>
    <w:rsid w:val="00EF0C91"/>
    <w:rsid w:val="00EF203B"/>
    <w:rsid w:val="00F02B60"/>
    <w:rsid w:val="00F0607F"/>
    <w:rsid w:val="00F073B6"/>
    <w:rsid w:val="00F10E43"/>
    <w:rsid w:val="00F111BC"/>
    <w:rsid w:val="00F1423C"/>
    <w:rsid w:val="00F405BC"/>
    <w:rsid w:val="00F450CC"/>
    <w:rsid w:val="00F52ABE"/>
    <w:rsid w:val="00F54818"/>
    <w:rsid w:val="00F55515"/>
    <w:rsid w:val="00F61BD0"/>
    <w:rsid w:val="00F62D5D"/>
    <w:rsid w:val="00F64CCB"/>
    <w:rsid w:val="00F669A5"/>
    <w:rsid w:val="00F675E5"/>
    <w:rsid w:val="00F90A6E"/>
    <w:rsid w:val="00FA4FE5"/>
    <w:rsid w:val="00FA6AC7"/>
    <w:rsid w:val="00FA7692"/>
    <w:rsid w:val="00FB661C"/>
    <w:rsid w:val="00FC16FD"/>
    <w:rsid w:val="00FC1F32"/>
    <w:rsid w:val="00FC45CD"/>
    <w:rsid w:val="00FC6260"/>
    <w:rsid w:val="00FE1854"/>
    <w:rsid w:val="00FF4B4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32D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4A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C1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rsid w:val="00A60CFA"/>
    <w:pPr>
      <w:jc w:val="center"/>
    </w:pPr>
    <w:rPr>
      <w:rFonts w:cs="Times New Roman"/>
      <w:lang w:val="en-US"/>
    </w:rPr>
  </w:style>
  <w:style w:type="paragraph" w:customStyle="1" w:styleId="EndNoteBibliography">
    <w:name w:val="EndNote Bibliography"/>
    <w:basedOn w:val="Normal"/>
    <w:rsid w:val="00A60CFA"/>
    <w:rPr>
      <w:rFonts w:cs="Times New Roman"/>
      <w:lang w:val="en-US"/>
    </w:rPr>
  </w:style>
  <w:style w:type="paragraph" w:styleId="Sansinterligne">
    <w:name w:val="No Spacing"/>
    <w:uiPriority w:val="99"/>
    <w:qFormat/>
    <w:rsid w:val="008234D9"/>
  </w:style>
  <w:style w:type="character" w:styleId="Marquedecommentaire">
    <w:name w:val="annotation reference"/>
    <w:basedOn w:val="Policepardfaut"/>
    <w:uiPriority w:val="99"/>
    <w:semiHidden/>
    <w:unhideWhenUsed/>
    <w:rsid w:val="00B57A0F"/>
    <w:rPr>
      <w:sz w:val="16"/>
      <w:szCs w:val="16"/>
    </w:rPr>
  </w:style>
  <w:style w:type="paragraph" w:styleId="Commentaire">
    <w:name w:val="annotation text"/>
    <w:basedOn w:val="Normal"/>
    <w:link w:val="CommentaireCar"/>
    <w:uiPriority w:val="99"/>
    <w:unhideWhenUsed/>
    <w:rsid w:val="00B57A0F"/>
    <w:rPr>
      <w:sz w:val="20"/>
      <w:szCs w:val="20"/>
      <w:lang w:val="en-CA"/>
    </w:rPr>
  </w:style>
  <w:style w:type="character" w:customStyle="1" w:styleId="CommentaireCar">
    <w:name w:val="Commentaire Car"/>
    <w:basedOn w:val="Policepardfaut"/>
    <w:link w:val="Commentaire"/>
    <w:uiPriority w:val="99"/>
    <w:rsid w:val="00B57A0F"/>
    <w:rPr>
      <w:sz w:val="20"/>
      <w:szCs w:val="20"/>
      <w:lang w:val="en-CA"/>
    </w:rPr>
  </w:style>
  <w:style w:type="paragraph" w:styleId="Textedebulles">
    <w:name w:val="Balloon Text"/>
    <w:basedOn w:val="Normal"/>
    <w:link w:val="TextedebullesCar"/>
    <w:uiPriority w:val="99"/>
    <w:semiHidden/>
    <w:unhideWhenUsed/>
    <w:rsid w:val="00B57A0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57A0F"/>
    <w:rPr>
      <w:rFonts w:ascii="Lucida Grande" w:hAnsi="Lucida Grande" w:cs="Lucida Grande"/>
      <w:sz w:val="18"/>
      <w:szCs w:val="18"/>
    </w:rPr>
  </w:style>
  <w:style w:type="character" w:customStyle="1" w:styleId="st">
    <w:name w:val="st"/>
    <w:basedOn w:val="Policepardfaut"/>
    <w:uiPriority w:val="99"/>
    <w:rsid w:val="00B57A0F"/>
  </w:style>
  <w:style w:type="paragraph" w:styleId="Objetducommentaire">
    <w:name w:val="annotation subject"/>
    <w:basedOn w:val="Commentaire"/>
    <w:next w:val="Commentaire"/>
    <w:link w:val="ObjetducommentaireCar"/>
    <w:uiPriority w:val="99"/>
    <w:semiHidden/>
    <w:unhideWhenUsed/>
    <w:rsid w:val="00F675E5"/>
    <w:rPr>
      <w:b/>
      <w:bCs/>
      <w:lang w:val="en-GB"/>
    </w:rPr>
  </w:style>
  <w:style w:type="character" w:customStyle="1" w:styleId="ObjetducommentaireCar">
    <w:name w:val="Objet du commentaire Car"/>
    <w:basedOn w:val="CommentaireCar"/>
    <w:link w:val="Objetducommentaire"/>
    <w:uiPriority w:val="99"/>
    <w:semiHidden/>
    <w:rsid w:val="00F675E5"/>
    <w:rPr>
      <w:b/>
      <w:bCs/>
      <w:sz w:val="20"/>
      <w:szCs w:val="20"/>
      <w:lang w:val="en-CA"/>
    </w:rPr>
  </w:style>
  <w:style w:type="paragraph" w:customStyle="1" w:styleId="Bibliographie1">
    <w:name w:val="Bibliographie1"/>
    <w:basedOn w:val="Normal"/>
    <w:rsid w:val="00F675E5"/>
    <w:pPr>
      <w:tabs>
        <w:tab w:val="left" w:pos="260"/>
      </w:tabs>
      <w:spacing w:line="480" w:lineRule="auto"/>
      <w:ind w:left="264" w:hanging="264"/>
      <w:jc w:val="both"/>
    </w:pPr>
    <w:rPr>
      <w:b/>
    </w:rPr>
  </w:style>
  <w:style w:type="paragraph" w:customStyle="1" w:styleId="Bibliographie2">
    <w:name w:val="Bibliographie2"/>
    <w:basedOn w:val="Normal"/>
    <w:rsid w:val="00E95C2D"/>
    <w:pPr>
      <w:widowControl w:val="0"/>
      <w:tabs>
        <w:tab w:val="left" w:pos="380"/>
      </w:tabs>
      <w:autoSpaceDE w:val="0"/>
      <w:autoSpaceDN w:val="0"/>
      <w:adjustRightInd w:val="0"/>
      <w:spacing w:after="240"/>
      <w:ind w:left="384" w:hanging="384"/>
      <w:jc w:val="both"/>
    </w:pPr>
    <w:rPr>
      <w:rFonts w:cs="Times New Roman"/>
    </w:rPr>
  </w:style>
  <w:style w:type="paragraph" w:styleId="Rvision">
    <w:name w:val="Revision"/>
    <w:hidden/>
    <w:uiPriority w:val="99"/>
    <w:semiHidden/>
    <w:rsid w:val="00032237"/>
  </w:style>
  <w:style w:type="paragraph" w:customStyle="1" w:styleId="Bibliographie3">
    <w:name w:val="Bibliographie3"/>
    <w:basedOn w:val="Normal"/>
    <w:rsid w:val="006651FA"/>
    <w:pPr>
      <w:tabs>
        <w:tab w:val="left" w:pos="260"/>
      </w:tabs>
      <w:spacing w:line="480" w:lineRule="auto"/>
      <w:ind w:left="264" w:right="-241" w:hanging="264"/>
    </w:pPr>
    <w:rPr>
      <w:b/>
    </w:rPr>
  </w:style>
  <w:style w:type="paragraph" w:customStyle="1" w:styleId="Bibliographie30">
    <w:name w:val="Bibliographie3"/>
    <w:basedOn w:val="Normal"/>
    <w:rsid w:val="006651FA"/>
    <w:pPr>
      <w:widowControl w:val="0"/>
      <w:tabs>
        <w:tab w:val="left" w:pos="380"/>
      </w:tabs>
      <w:autoSpaceDE w:val="0"/>
      <w:autoSpaceDN w:val="0"/>
      <w:adjustRightInd w:val="0"/>
      <w:spacing w:line="480" w:lineRule="auto"/>
      <w:ind w:left="384" w:hanging="384"/>
      <w:jc w:val="both"/>
    </w:pPr>
    <w:rPr>
      <w:rFonts w:eastAsia="Times New Roman" w:cs="Times New Roman"/>
      <w:color w:val="000000" w:themeColor="text1"/>
      <w:lang w:val="en-CA"/>
    </w:rPr>
  </w:style>
  <w:style w:type="paragraph" w:styleId="En-tte">
    <w:name w:val="header"/>
    <w:basedOn w:val="Normal"/>
    <w:link w:val="En-tteCar"/>
    <w:uiPriority w:val="99"/>
    <w:unhideWhenUsed/>
    <w:rsid w:val="00135898"/>
    <w:pPr>
      <w:tabs>
        <w:tab w:val="center" w:pos="4536"/>
        <w:tab w:val="right" w:pos="9072"/>
      </w:tabs>
    </w:pPr>
  </w:style>
  <w:style w:type="character" w:customStyle="1" w:styleId="En-tteCar">
    <w:name w:val="En-tête Car"/>
    <w:basedOn w:val="Policepardfaut"/>
    <w:link w:val="En-tte"/>
    <w:uiPriority w:val="99"/>
    <w:rsid w:val="00135898"/>
  </w:style>
  <w:style w:type="paragraph" w:styleId="Pieddepage">
    <w:name w:val="footer"/>
    <w:basedOn w:val="Normal"/>
    <w:link w:val="PieddepageCar"/>
    <w:uiPriority w:val="99"/>
    <w:unhideWhenUsed/>
    <w:rsid w:val="00135898"/>
    <w:pPr>
      <w:tabs>
        <w:tab w:val="center" w:pos="4536"/>
        <w:tab w:val="right" w:pos="9072"/>
      </w:tabs>
    </w:pPr>
  </w:style>
  <w:style w:type="character" w:customStyle="1" w:styleId="PieddepageCar">
    <w:name w:val="Pied de page Car"/>
    <w:basedOn w:val="Policepardfaut"/>
    <w:link w:val="Pieddepage"/>
    <w:uiPriority w:val="99"/>
    <w:rsid w:val="00135898"/>
  </w:style>
  <w:style w:type="paragraph" w:styleId="Normalweb">
    <w:name w:val="Normal (Web)"/>
    <w:basedOn w:val="Normal"/>
    <w:uiPriority w:val="99"/>
    <w:unhideWhenUsed/>
    <w:rsid w:val="009F1A5E"/>
    <w:rPr>
      <w:rFonts w:ascii="Arial" w:hAnsi="Arial" w:cs="Arial"/>
      <w:sz w:val="20"/>
      <w:szCs w:val="20"/>
      <w:lang w:val="fr-FR" w:eastAsia="fr-FR"/>
    </w:rPr>
  </w:style>
  <w:style w:type="character" w:customStyle="1" w:styleId="normal1">
    <w:name w:val="normal1"/>
    <w:basedOn w:val="Policepardfaut"/>
    <w:rsid w:val="009F1A5E"/>
    <w:rPr>
      <w:rFonts w:ascii="Arial" w:hAnsi="Arial" w:cs="Arial" w:hint="default"/>
      <w:color w:val="000000"/>
      <w:sz w:val="20"/>
      <w:szCs w:val="20"/>
    </w:rPr>
  </w:style>
  <w:style w:type="character" w:customStyle="1" w:styleId="result">
    <w:name w:val="result"/>
    <w:basedOn w:val="Policepardfaut"/>
    <w:rsid w:val="009F1A5E"/>
    <w:rPr>
      <w:color w:val="000080"/>
    </w:rPr>
  </w:style>
  <w:style w:type="paragraph" w:customStyle="1" w:styleId="Bibliographie4">
    <w:name w:val="Bibliographie4"/>
    <w:basedOn w:val="Normal"/>
    <w:rsid w:val="00446D2E"/>
    <w:pPr>
      <w:suppressLineNumbers/>
      <w:tabs>
        <w:tab w:val="left" w:pos="0"/>
        <w:tab w:val="left" w:pos="380"/>
      </w:tabs>
      <w:autoSpaceDE w:val="0"/>
      <w:autoSpaceDN w:val="0"/>
      <w:adjustRightInd w:val="0"/>
      <w:spacing w:after="240"/>
      <w:ind w:left="384" w:hanging="384"/>
    </w:pPr>
    <w:rPr>
      <w:b/>
      <w:bCs/>
      <w:color w:val="000000"/>
    </w:rPr>
  </w:style>
  <w:style w:type="paragraph" w:customStyle="1" w:styleId="Bibliographie5">
    <w:name w:val="Bibliographie5"/>
    <w:basedOn w:val="Normal"/>
    <w:rsid w:val="00F62D5D"/>
    <w:pPr>
      <w:tabs>
        <w:tab w:val="left" w:pos="500"/>
      </w:tabs>
      <w:spacing w:after="240"/>
      <w:ind w:left="504" w:hanging="504"/>
      <w:jc w:val="both"/>
      <w:outlineLvl w:val="0"/>
    </w:pPr>
    <w:rPr>
      <w:b/>
      <w:color w:val="000000" w:themeColor="text1"/>
      <w:szCs w:val="32"/>
      <w:u w:val="single"/>
    </w:rPr>
  </w:style>
  <w:style w:type="paragraph" w:customStyle="1" w:styleId="Bibliographie6">
    <w:name w:val="Bibliographie6"/>
    <w:basedOn w:val="Normal"/>
    <w:rsid w:val="0073068A"/>
    <w:pPr>
      <w:tabs>
        <w:tab w:val="left" w:pos="380"/>
      </w:tabs>
      <w:ind w:left="384" w:hanging="384"/>
      <w:jc w:val="both"/>
      <w:outlineLvl w:val="0"/>
    </w:pPr>
    <w:rPr>
      <w:b/>
      <w:color w:val="000000" w:themeColor="text1"/>
      <w:sz w:val="28"/>
      <w:szCs w:val="32"/>
    </w:rPr>
  </w:style>
  <w:style w:type="character" w:styleId="Numrodepage">
    <w:name w:val="page number"/>
    <w:basedOn w:val="Policepardfaut"/>
    <w:uiPriority w:val="99"/>
    <w:semiHidden/>
    <w:unhideWhenUsed/>
    <w:rsid w:val="00240C0F"/>
  </w:style>
  <w:style w:type="paragraph" w:customStyle="1" w:styleId="Bibliographie7">
    <w:name w:val="Bibliographie7"/>
    <w:basedOn w:val="Normal"/>
    <w:rsid w:val="00BF38B5"/>
    <w:pPr>
      <w:spacing w:after="240"/>
      <w:jc w:val="center"/>
    </w:pPr>
    <w:rPr>
      <w:b/>
      <w:bCs/>
      <w:color w:val="000000" w:themeColor="text1"/>
      <w:sz w:val="28"/>
      <w:szCs w:val="28"/>
    </w:rPr>
  </w:style>
  <w:style w:type="paragraph" w:customStyle="1" w:styleId="Bibliographie8">
    <w:name w:val="Bibliographie8"/>
    <w:basedOn w:val="Normal"/>
    <w:rsid w:val="00EB304B"/>
    <w:pPr>
      <w:spacing w:after="240"/>
      <w:jc w:val="center"/>
    </w:pPr>
    <w:rPr>
      <w:b/>
      <w:b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416950">
      <w:bodyDiv w:val="1"/>
      <w:marLeft w:val="0"/>
      <w:marRight w:val="0"/>
      <w:marTop w:val="0"/>
      <w:marBottom w:val="0"/>
      <w:divBdr>
        <w:top w:val="none" w:sz="0" w:space="0" w:color="auto"/>
        <w:left w:val="none" w:sz="0" w:space="0" w:color="auto"/>
        <w:bottom w:val="none" w:sz="0" w:space="0" w:color="auto"/>
        <w:right w:val="none" w:sz="0" w:space="0" w:color="auto"/>
      </w:divBdr>
    </w:div>
    <w:div w:id="10228251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2EA44-FA09-F84F-A0AA-5B347FCC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6143</Words>
  <Characters>33789</Characters>
  <Application>Microsoft Macintosh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39853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Bruno-Pierre Dubé</dc:creator>
  <cp:lastModifiedBy>Martin DRES</cp:lastModifiedBy>
  <cp:revision>11</cp:revision>
  <dcterms:created xsi:type="dcterms:W3CDTF">2017-12-06T15:50:00Z</dcterms:created>
  <dcterms:modified xsi:type="dcterms:W3CDTF">2018-03-29T12:08:00Z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id="pqhOYOY4"/&gt;&lt;style id="http://www.zotero.org/styles/annals-of-intensive-care" hasBibliography="1" bibliographyStyleHasBeenSet="1"/&gt;&lt;prefs&gt;&lt;pref name="fieldType" value="Field"/&gt;&lt;pref name="automati</vt:lpwstr>
  </property>
  <property fmtid="{D5CDD505-2E9C-101B-9397-08002B2CF9AE}" pid="3" name="ZOTERO_PREF_2">
    <vt:lpwstr>cJournalAbbreviations" value="true"/&gt;&lt;pref name="noteType" value="0"/&gt;&lt;/prefs&gt;&lt;/data&gt;</vt:lpwstr>
  </property>
</Properties>
</file>