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406" w:rsidRPr="00242386" w:rsidRDefault="008F5406" w:rsidP="008F5406">
      <w:pPr>
        <w:pStyle w:val="Heading1"/>
      </w:pPr>
      <w:bookmarkStart w:id="0" w:name="_GoBack"/>
      <w:bookmarkEnd w:id="0"/>
      <w:r w:rsidRPr="00242386">
        <w:t xml:space="preserve">The end-expiratory occlusion test for </w:t>
      </w:r>
      <w:r>
        <w:t xml:space="preserve">detecting preload </w:t>
      </w:r>
      <w:r w:rsidRPr="00242386">
        <w:t>responsiveness: a systematic review and meta-analysis</w:t>
      </w:r>
    </w:p>
    <w:p w:rsidR="008F5406" w:rsidRPr="00F544B0" w:rsidRDefault="008F5406" w:rsidP="008F5406">
      <w:pPr>
        <w:rPr>
          <w:sz w:val="24"/>
          <w:szCs w:val="24"/>
          <w:lang w:val="fr-FR"/>
        </w:rPr>
      </w:pPr>
      <w:r w:rsidRPr="00F544B0">
        <w:rPr>
          <w:sz w:val="24"/>
          <w:szCs w:val="24"/>
          <w:lang w:val="fr-FR"/>
        </w:rPr>
        <w:t xml:space="preserve">Francesco </w:t>
      </w:r>
      <w:proofErr w:type="spellStart"/>
      <w:r w:rsidRPr="00F544B0">
        <w:rPr>
          <w:sz w:val="24"/>
          <w:szCs w:val="24"/>
          <w:lang w:val="fr-FR"/>
        </w:rPr>
        <w:t>GAVELLI</w:t>
      </w:r>
      <w:proofErr w:type="spellEnd"/>
      <w:r w:rsidRPr="00F544B0">
        <w:rPr>
          <w:sz w:val="24"/>
          <w:szCs w:val="24"/>
          <w:lang w:val="fr-FR"/>
        </w:rPr>
        <w:t xml:space="preserve">, </w:t>
      </w:r>
      <w:proofErr w:type="spellStart"/>
      <w:r w:rsidRPr="00F544B0">
        <w:rPr>
          <w:sz w:val="24"/>
          <w:szCs w:val="24"/>
          <w:lang w:val="fr-FR"/>
        </w:rPr>
        <w:t>MD</w:t>
      </w:r>
      <w:r w:rsidRPr="00F544B0">
        <w:rPr>
          <w:sz w:val="24"/>
          <w:szCs w:val="24"/>
          <w:vertAlign w:val="superscript"/>
          <w:lang w:val="fr-FR"/>
        </w:rPr>
        <w:t>1</w:t>
      </w:r>
      <w:proofErr w:type="spellEnd"/>
      <w:r w:rsidRPr="00F544B0">
        <w:rPr>
          <w:sz w:val="24"/>
          <w:szCs w:val="24"/>
          <w:vertAlign w:val="superscript"/>
          <w:lang w:val="fr-FR"/>
        </w:rPr>
        <w:t>, 2, 3 </w:t>
      </w:r>
      <w:r w:rsidRPr="00F544B0">
        <w:rPr>
          <w:sz w:val="24"/>
          <w:szCs w:val="24"/>
          <w:lang w:val="fr-FR"/>
        </w:rPr>
        <w:t xml:space="preserve">; </w:t>
      </w:r>
      <w:proofErr w:type="spellStart"/>
      <w:r w:rsidRPr="00F544B0">
        <w:rPr>
          <w:sz w:val="24"/>
          <w:szCs w:val="24"/>
          <w:lang w:val="fr-FR"/>
        </w:rPr>
        <w:t>Rui</w:t>
      </w:r>
      <w:proofErr w:type="spellEnd"/>
      <w:r w:rsidRPr="00F544B0">
        <w:rPr>
          <w:sz w:val="24"/>
          <w:szCs w:val="24"/>
          <w:lang w:val="fr-FR"/>
        </w:rPr>
        <w:t xml:space="preserve"> </w:t>
      </w:r>
      <w:proofErr w:type="spellStart"/>
      <w:r w:rsidRPr="00F544B0">
        <w:rPr>
          <w:sz w:val="24"/>
          <w:szCs w:val="24"/>
          <w:lang w:val="fr-FR"/>
        </w:rPr>
        <w:t>SHI</w:t>
      </w:r>
      <w:proofErr w:type="spellEnd"/>
      <w:r w:rsidRPr="00F544B0">
        <w:rPr>
          <w:sz w:val="24"/>
          <w:szCs w:val="24"/>
          <w:lang w:val="fr-FR"/>
        </w:rPr>
        <w:t xml:space="preserve">, </w:t>
      </w:r>
      <w:proofErr w:type="spellStart"/>
      <w:r w:rsidRPr="00F544B0">
        <w:rPr>
          <w:sz w:val="24"/>
          <w:szCs w:val="24"/>
          <w:lang w:val="fr-FR"/>
        </w:rPr>
        <w:t>MD</w:t>
      </w:r>
      <w:r w:rsidRPr="00F544B0">
        <w:rPr>
          <w:sz w:val="24"/>
          <w:szCs w:val="24"/>
          <w:vertAlign w:val="superscript"/>
          <w:lang w:val="fr-FR"/>
        </w:rPr>
        <w:t>1</w:t>
      </w:r>
      <w:proofErr w:type="spellEnd"/>
      <w:r w:rsidRPr="00F544B0">
        <w:rPr>
          <w:sz w:val="24"/>
          <w:szCs w:val="24"/>
          <w:vertAlign w:val="superscript"/>
          <w:lang w:val="fr-FR"/>
        </w:rPr>
        <w:t>, 2 </w:t>
      </w:r>
      <w:r w:rsidRPr="00F544B0">
        <w:rPr>
          <w:sz w:val="24"/>
          <w:szCs w:val="24"/>
          <w:lang w:val="fr-FR"/>
        </w:rPr>
        <w:t xml:space="preserve">; Jean-Louis TEBOUL, MD, </w:t>
      </w:r>
      <w:proofErr w:type="spellStart"/>
      <w:r w:rsidRPr="00F544B0">
        <w:rPr>
          <w:sz w:val="24"/>
          <w:szCs w:val="24"/>
          <w:lang w:val="fr-FR"/>
        </w:rPr>
        <w:t>PhD</w:t>
      </w:r>
      <w:r w:rsidRPr="00F544B0">
        <w:rPr>
          <w:sz w:val="24"/>
          <w:szCs w:val="24"/>
          <w:vertAlign w:val="superscript"/>
          <w:lang w:val="fr-FR"/>
        </w:rPr>
        <w:t>1</w:t>
      </w:r>
      <w:proofErr w:type="spellEnd"/>
      <w:r w:rsidRPr="00F544B0">
        <w:rPr>
          <w:sz w:val="24"/>
          <w:szCs w:val="24"/>
          <w:vertAlign w:val="superscript"/>
          <w:lang w:val="fr-FR"/>
        </w:rPr>
        <w:t>, 2 </w:t>
      </w:r>
      <w:r w:rsidRPr="00F544B0">
        <w:rPr>
          <w:sz w:val="24"/>
          <w:szCs w:val="24"/>
          <w:lang w:val="fr-FR"/>
        </w:rPr>
        <w:t xml:space="preserve">; </w:t>
      </w:r>
      <w:proofErr w:type="spellStart"/>
      <w:r w:rsidRPr="00F544B0">
        <w:rPr>
          <w:sz w:val="24"/>
          <w:szCs w:val="24"/>
          <w:lang w:val="fr-FR"/>
        </w:rPr>
        <w:t>Danila</w:t>
      </w:r>
      <w:proofErr w:type="spellEnd"/>
      <w:r w:rsidRPr="00F544B0">
        <w:rPr>
          <w:sz w:val="24"/>
          <w:szCs w:val="24"/>
          <w:lang w:val="fr-FR"/>
        </w:rPr>
        <w:t xml:space="preserve"> </w:t>
      </w:r>
      <w:proofErr w:type="spellStart"/>
      <w:r w:rsidRPr="00F544B0">
        <w:rPr>
          <w:sz w:val="24"/>
          <w:szCs w:val="24"/>
          <w:lang w:val="fr-FR"/>
        </w:rPr>
        <w:t>AZZOLINA</w:t>
      </w:r>
      <w:proofErr w:type="spellEnd"/>
      <w:r w:rsidRPr="00F544B0">
        <w:rPr>
          <w:sz w:val="24"/>
          <w:szCs w:val="24"/>
          <w:lang w:val="fr-FR"/>
        </w:rPr>
        <w:t xml:space="preserve">, </w:t>
      </w:r>
      <w:proofErr w:type="spellStart"/>
      <w:r w:rsidRPr="00F544B0">
        <w:rPr>
          <w:sz w:val="24"/>
          <w:szCs w:val="24"/>
          <w:lang w:val="fr-FR"/>
        </w:rPr>
        <w:t>PhD</w:t>
      </w:r>
      <w:r w:rsidRPr="00F544B0">
        <w:rPr>
          <w:sz w:val="24"/>
          <w:szCs w:val="24"/>
          <w:vertAlign w:val="superscript"/>
          <w:lang w:val="fr-FR"/>
        </w:rPr>
        <w:t>4</w:t>
      </w:r>
      <w:proofErr w:type="spellEnd"/>
      <w:r w:rsidRPr="00F544B0">
        <w:rPr>
          <w:sz w:val="24"/>
          <w:szCs w:val="24"/>
          <w:vertAlign w:val="superscript"/>
          <w:lang w:val="fr-FR"/>
        </w:rPr>
        <w:t> </w:t>
      </w:r>
      <w:r w:rsidRPr="00F544B0">
        <w:rPr>
          <w:sz w:val="24"/>
          <w:szCs w:val="24"/>
          <w:lang w:val="fr-FR"/>
        </w:rPr>
        <w:t xml:space="preserve">; Xavier MONNET, MD, </w:t>
      </w:r>
      <w:proofErr w:type="spellStart"/>
      <w:r w:rsidRPr="00F544B0">
        <w:rPr>
          <w:sz w:val="24"/>
          <w:szCs w:val="24"/>
          <w:lang w:val="fr-FR"/>
        </w:rPr>
        <w:t>PhD</w:t>
      </w:r>
      <w:r w:rsidRPr="00F544B0">
        <w:rPr>
          <w:sz w:val="24"/>
          <w:szCs w:val="24"/>
          <w:vertAlign w:val="superscript"/>
          <w:lang w:val="fr-FR"/>
        </w:rPr>
        <w:t>1</w:t>
      </w:r>
      <w:proofErr w:type="spellEnd"/>
      <w:r w:rsidRPr="00F544B0">
        <w:rPr>
          <w:sz w:val="24"/>
          <w:szCs w:val="24"/>
          <w:vertAlign w:val="superscript"/>
          <w:lang w:val="fr-FR"/>
        </w:rPr>
        <w:t>, 2</w:t>
      </w:r>
      <w:r w:rsidRPr="00F544B0">
        <w:rPr>
          <w:sz w:val="24"/>
          <w:szCs w:val="24"/>
          <w:lang w:val="fr-FR"/>
        </w:rPr>
        <w:t>.</w:t>
      </w:r>
    </w:p>
    <w:p w:rsidR="008F5406" w:rsidRPr="00242386" w:rsidRDefault="008F5406" w:rsidP="008F5406">
      <w:pPr>
        <w:spacing w:line="276" w:lineRule="auto"/>
        <w:rPr>
          <w:lang w:val="fr-FR"/>
        </w:rPr>
      </w:pPr>
      <w:r w:rsidRPr="00242386">
        <w:rPr>
          <w:lang w:val="fr-FR"/>
        </w:rPr>
        <w:t>1 Service de médecine intensive-réanimation, Hôpital de Bicêtre, Hôpitaux Universitaires Paris-S</w:t>
      </w:r>
      <w:r>
        <w:rPr>
          <w:lang w:val="fr-FR"/>
        </w:rPr>
        <w:t>aclay</w:t>
      </w:r>
      <w:r w:rsidRPr="00242386">
        <w:rPr>
          <w:lang w:val="fr-FR"/>
        </w:rPr>
        <w:t xml:space="preserve">, Le Kremlin-Bicêtre, F-94270 </w:t>
      </w:r>
      <w:r>
        <w:rPr>
          <w:lang w:val="fr-FR"/>
        </w:rPr>
        <w:t>France.</w:t>
      </w:r>
    </w:p>
    <w:p w:rsidR="008F5406" w:rsidRPr="00D440D3" w:rsidRDefault="008F5406" w:rsidP="008F5406">
      <w:pPr>
        <w:spacing w:line="276" w:lineRule="auto"/>
        <w:rPr>
          <w:lang w:val="fr-FR"/>
        </w:rPr>
      </w:pPr>
      <w:r w:rsidRPr="00D440D3">
        <w:rPr>
          <w:lang w:val="fr-FR"/>
        </w:rPr>
        <w:t>2 Université Paris-</w:t>
      </w:r>
      <w:r>
        <w:rPr>
          <w:lang w:val="fr-FR"/>
        </w:rPr>
        <w:t>Saclay</w:t>
      </w:r>
      <w:r w:rsidRPr="00D440D3">
        <w:rPr>
          <w:lang w:val="fr-FR"/>
        </w:rPr>
        <w:t>, Faculté de médecine Paris-</w:t>
      </w:r>
      <w:r>
        <w:rPr>
          <w:lang w:val="fr-FR"/>
        </w:rPr>
        <w:t>Saclay</w:t>
      </w:r>
      <w:r w:rsidRPr="00D440D3">
        <w:rPr>
          <w:lang w:val="fr-FR"/>
        </w:rPr>
        <w:t xml:space="preserve">, Inserm UMR S_999, Le Kremlin-Bicêtre, F-94270 </w:t>
      </w:r>
      <w:r>
        <w:rPr>
          <w:lang w:val="fr-FR"/>
        </w:rPr>
        <w:t>France.</w:t>
      </w:r>
    </w:p>
    <w:p w:rsidR="008F5406" w:rsidRDefault="008F5406" w:rsidP="008F5406">
      <w:pPr>
        <w:spacing w:line="276" w:lineRule="auto"/>
        <w:rPr>
          <w:lang w:val="it-IT"/>
        </w:rPr>
      </w:pPr>
      <w:r w:rsidRPr="00D440D3">
        <w:rPr>
          <w:lang w:val="it-IT"/>
        </w:rPr>
        <w:t>3 Emergency Medicine Unit, Department of Translational Medicine, Università degli Studi del Piemonte Orientale, 28100, Novara, Italy</w:t>
      </w:r>
      <w:r>
        <w:rPr>
          <w:lang w:val="it-IT"/>
        </w:rPr>
        <w:t>.</w:t>
      </w:r>
    </w:p>
    <w:p w:rsidR="008F5406" w:rsidRDefault="008F5406" w:rsidP="008F5406">
      <w:pPr>
        <w:spacing w:line="276" w:lineRule="auto"/>
        <w:rPr>
          <w:lang w:val="it-IT"/>
        </w:rPr>
      </w:pPr>
      <w:r>
        <w:rPr>
          <w:lang w:val="it-IT"/>
        </w:rPr>
        <w:t xml:space="preserve">4 </w:t>
      </w:r>
      <w:r w:rsidRPr="00D440D3">
        <w:rPr>
          <w:lang w:val="it-IT"/>
        </w:rPr>
        <w:t>Department of Translational Medicine, Università degli Studi del Piemonte Orientale, 28100, Novara, Italy</w:t>
      </w:r>
      <w:r>
        <w:rPr>
          <w:lang w:val="it-IT"/>
        </w:rPr>
        <w:t>.</w:t>
      </w:r>
    </w:p>
    <w:p w:rsidR="000E1B22" w:rsidRDefault="000E1B22" w:rsidP="000E1B22">
      <w:pPr>
        <w:spacing w:line="259" w:lineRule="auto"/>
        <w:jc w:val="left"/>
        <w:rPr>
          <w:b/>
          <w:bCs/>
          <w:color w:val="000000" w:themeColor="text1" w:themeShade="BF"/>
          <w:lang w:val="it-IT"/>
        </w:rPr>
      </w:pPr>
    </w:p>
    <w:p w:rsidR="000E1B22" w:rsidRPr="00C10E48" w:rsidRDefault="005D51E2" w:rsidP="000E1B22">
      <w:pPr>
        <w:pStyle w:val="Heading1"/>
        <w:rPr>
          <w:b/>
          <w:bCs/>
          <w:color w:val="000000" w:themeColor="text1" w:themeShade="BF"/>
          <w:lang w:val="en-US"/>
        </w:rPr>
      </w:pPr>
      <w:r>
        <w:t>Additional</w:t>
      </w:r>
      <w:r w:rsidR="000E1B22" w:rsidRPr="00C10E48">
        <w:t xml:space="preserve"> </w:t>
      </w:r>
      <w:r>
        <w:t>file 1</w:t>
      </w:r>
      <w:r w:rsidR="000E1B22" w:rsidRPr="00C10E48">
        <w:rPr>
          <w:b/>
          <w:bCs/>
          <w:color w:val="000000" w:themeColor="text1" w:themeShade="BF"/>
          <w:lang w:val="en-US"/>
        </w:rPr>
        <w:br w:type="page"/>
      </w:r>
    </w:p>
    <w:p w:rsidR="000E1B22" w:rsidRPr="00DE7AED" w:rsidRDefault="00F544B0" w:rsidP="000E1B22">
      <w:pPr>
        <w:rPr>
          <w:rFonts w:cs="Calibri"/>
          <w:b/>
          <w:color w:val="0070C0"/>
          <w:lang w:val="en-US"/>
        </w:rPr>
      </w:pPr>
      <w:r>
        <w:rPr>
          <w:rFonts w:cs="Calibri"/>
          <w:b/>
          <w:color w:val="0070C0"/>
          <w:lang w:val="en-US"/>
        </w:rPr>
        <w:lastRenderedPageBreak/>
        <w:t>Additional Figure</w:t>
      </w:r>
      <w:r w:rsidR="000E1B22" w:rsidRPr="00DE7AED">
        <w:rPr>
          <w:rFonts w:cs="Calibri"/>
          <w:b/>
          <w:color w:val="0070C0"/>
          <w:lang w:val="en-US"/>
        </w:rPr>
        <w:t xml:space="preserve"> </w:t>
      </w:r>
      <w:proofErr w:type="spellStart"/>
      <w:r w:rsidR="000E1B22">
        <w:rPr>
          <w:rFonts w:cs="Calibri"/>
          <w:b/>
          <w:color w:val="0070C0"/>
          <w:lang w:val="en-US"/>
        </w:rPr>
        <w:t>S1</w:t>
      </w:r>
      <w:proofErr w:type="spellEnd"/>
      <w:r w:rsidR="000E1B22" w:rsidRPr="00DE7AED">
        <w:rPr>
          <w:rFonts w:cs="Calibri"/>
          <w:b/>
          <w:color w:val="0070C0"/>
          <w:lang w:val="en-US"/>
        </w:rPr>
        <w:t xml:space="preserve"> - Searching strategy</w:t>
      </w:r>
    </w:p>
    <w:p w:rsidR="000E1B22" w:rsidRDefault="000E1B22" w:rsidP="000E1B22">
      <w:pPr>
        <w:spacing w:line="259" w:lineRule="auto"/>
        <w:jc w:val="left"/>
      </w:pPr>
      <w:r>
        <w:t xml:space="preserve">#1 End expiratory occlusion </w:t>
      </w:r>
    </w:p>
    <w:p w:rsidR="000E1B22" w:rsidRDefault="000E1B22" w:rsidP="000E1B22">
      <w:pPr>
        <w:spacing w:line="259" w:lineRule="auto"/>
        <w:jc w:val="left"/>
      </w:pPr>
      <w:r>
        <w:t xml:space="preserve">#2 End expiratory </w:t>
      </w:r>
    </w:p>
    <w:p w:rsidR="000E1B22" w:rsidRDefault="000E1B22" w:rsidP="000E1B22">
      <w:pPr>
        <w:spacing w:line="259" w:lineRule="auto"/>
        <w:jc w:val="left"/>
      </w:pPr>
      <w:r>
        <w:t>#3 #1 OR #2</w:t>
      </w:r>
    </w:p>
    <w:p w:rsidR="000E1B22" w:rsidRDefault="000E1B22" w:rsidP="000E1B22">
      <w:pPr>
        <w:spacing w:line="259" w:lineRule="auto"/>
        <w:jc w:val="left"/>
      </w:pPr>
      <w:r>
        <w:t>#4 fluid challenge</w:t>
      </w:r>
    </w:p>
    <w:p w:rsidR="000E1B22" w:rsidRDefault="000E1B22" w:rsidP="000E1B22">
      <w:pPr>
        <w:spacing w:line="259" w:lineRule="auto"/>
        <w:jc w:val="left"/>
      </w:pPr>
      <w:r>
        <w:t xml:space="preserve">#5 volume expansion </w:t>
      </w:r>
    </w:p>
    <w:p w:rsidR="000E1B22" w:rsidRDefault="000E1B22" w:rsidP="000E1B22">
      <w:pPr>
        <w:spacing w:line="259" w:lineRule="auto"/>
        <w:jc w:val="left"/>
      </w:pPr>
      <w:r>
        <w:t xml:space="preserve">#6 fluid administration </w:t>
      </w:r>
    </w:p>
    <w:p w:rsidR="000E1B22" w:rsidRDefault="000E1B22" w:rsidP="000E1B22">
      <w:pPr>
        <w:spacing w:line="259" w:lineRule="auto"/>
        <w:jc w:val="left"/>
      </w:pPr>
      <w:r>
        <w:t xml:space="preserve">#7 volume challenge </w:t>
      </w:r>
    </w:p>
    <w:p w:rsidR="000E1B22" w:rsidRDefault="000E1B22" w:rsidP="000E1B22">
      <w:pPr>
        <w:spacing w:line="259" w:lineRule="auto"/>
        <w:jc w:val="left"/>
      </w:pPr>
      <w:r>
        <w:t>#8 fluid responsiveness</w:t>
      </w:r>
    </w:p>
    <w:p w:rsidR="000E1B22" w:rsidRDefault="000E1B22" w:rsidP="000E1B22">
      <w:pPr>
        <w:spacing w:line="259" w:lineRule="auto"/>
        <w:jc w:val="left"/>
      </w:pPr>
      <w:r>
        <w:t>#9 preload responsiveness</w:t>
      </w:r>
    </w:p>
    <w:p w:rsidR="000E1B22" w:rsidRDefault="000E1B22" w:rsidP="000E1B22">
      <w:pPr>
        <w:spacing w:line="259" w:lineRule="auto"/>
        <w:jc w:val="left"/>
      </w:pPr>
      <w:r>
        <w:t xml:space="preserve">#10 #4 OR #5 OR #6 OR #7 OR #8 OR #9 </w:t>
      </w:r>
    </w:p>
    <w:p w:rsidR="000E1B22" w:rsidRDefault="000E1B22" w:rsidP="000E1B22">
      <w:pPr>
        <w:spacing w:line="259" w:lineRule="auto"/>
        <w:jc w:val="left"/>
      </w:pPr>
      <w:r>
        <w:t>#11 #4 AND #10</w:t>
      </w:r>
    </w:p>
    <w:p w:rsidR="000E1B22" w:rsidRDefault="000E1B22" w:rsidP="000E1B22">
      <w:pPr>
        <w:spacing w:line="259" w:lineRule="auto"/>
        <w:jc w:val="left"/>
      </w:pPr>
    </w:p>
    <w:p w:rsidR="000E1B22" w:rsidRDefault="000E1B22" w:rsidP="000E1B22">
      <w:pPr>
        <w:spacing w:line="259" w:lineRule="auto"/>
        <w:jc w:val="left"/>
      </w:pPr>
    </w:p>
    <w:p w:rsidR="000E1B22" w:rsidRDefault="000E1B22" w:rsidP="000E1B22">
      <w:pPr>
        <w:spacing w:line="259" w:lineRule="auto"/>
        <w:jc w:val="left"/>
      </w:pPr>
      <w:r>
        <w:t>Example, PubMed:</w:t>
      </w:r>
    </w:p>
    <w:p w:rsidR="000E1B22" w:rsidRDefault="000E1B22" w:rsidP="000E1B22">
      <w:pPr>
        <w:spacing w:line="259" w:lineRule="auto"/>
        <w:jc w:val="left"/>
        <w:rPr>
          <w:bCs/>
        </w:rPr>
      </w:pPr>
      <w:r w:rsidRPr="0059675D">
        <w:t>((End[All Fields] AND ("exhalation"[</w:t>
      </w:r>
      <w:proofErr w:type="spellStart"/>
      <w:r w:rsidRPr="0059675D">
        <w:t>MeSH</w:t>
      </w:r>
      <w:proofErr w:type="spellEnd"/>
      <w:r w:rsidRPr="0059675D">
        <w:t xml:space="preserve"> Terms] OR "exhalation"[All Fields] OR "expiratory"[All Fields]) AND ("dental occlusion"[</w:t>
      </w:r>
      <w:proofErr w:type="spellStart"/>
      <w:r w:rsidRPr="0059675D">
        <w:t>MeSH</w:t>
      </w:r>
      <w:proofErr w:type="spellEnd"/>
      <w:r w:rsidRPr="0059675D">
        <w:t xml:space="preserve"> Terms] OR ("dental"[All Fields] AND "occlusion"[All Fields]) OR "dental occlusion"[All Fields] OR "occlusion"[All Fields])) OR (End[All Fields] AND ("exhalation"[</w:t>
      </w:r>
      <w:proofErr w:type="spellStart"/>
      <w:r w:rsidRPr="0059675D">
        <w:t>MeSH</w:t>
      </w:r>
      <w:proofErr w:type="spellEnd"/>
      <w:r w:rsidRPr="0059675D">
        <w:t xml:space="preserve"> Terms] OR "exhalation"[All Fields] OR "expiratory"[All Fields]))) AND ((((((preload[All Fields] AND responsiveness[All Fields]) OR (fluid[All Fields] AND responsiveness[All Fields])) OR (volume[All Fields] AND ("Challenge (Atlanta Ga)"[Journal] OR "challenge"[All Fields]))) OR (fluid[All Fields] AND ("organization and administration"[</w:t>
      </w:r>
      <w:proofErr w:type="spellStart"/>
      <w:r w:rsidRPr="0059675D">
        <w:t>MeSH</w:t>
      </w:r>
      <w:proofErr w:type="spellEnd"/>
      <w:r w:rsidRPr="0059675D">
        <w:t xml:space="preserve"> Terms] OR ("organization"[All Fields] AND "administration"[All Fields]) OR "organization and administration"[All Fields] OR "administration"[All Fields]))) OR (volume[All Fields] AND expansion[All Fields])) OR (fluid[All Fields] AND ("Challenge (Atlanta Ga)"[Journal] OR "challenge"[All Fields]))) </w:t>
      </w:r>
      <w:r>
        <w:rPr>
          <w:bCs/>
        </w:rPr>
        <w:br w:type="page"/>
      </w:r>
    </w:p>
    <w:p w:rsidR="000E1B22" w:rsidRDefault="000E1B22" w:rsidP="000E1B22">
      <w:pPr>
        <w:spacing w:line="259" w:lineRule="auto"/>
        <w:jc w:val="left"/>
        <w:rPr>
          <w:rFonts w:cs="Calibri"/>
          <w:b/>
          <w:color w:val="0070C0"/>
          <w:lang w:val="en-US"/>
        </w:rPr>
        <w:sectPr w:rsidR="000E1B22" w:rsidSect="008971F4">
          <w:headerReference w:type="default" r:id="rId11"/>
          <w:type w:val="continuous"/>
          <w:pgSz w:w="11906" w:h="16838"/>
          <w:pgMar w:top="1418" w:right="1418" w:bottom="1418" w:left="1418" w:header="709" w:footer="709" w:gutter="0"/>
          <w:cols w:space="708"/>
          <w:docGrid w:linePitch="360"/>
        </w:sectPr>
      </w:pPr>
    </w:p>
    <w:p w:rsidR="00D17B20" w:rsidRDefault="00F544B0" w:rsidP="00D17B20">
      <w:pPr>
        <w:spacing w:line="240" w:lineRule="auto"/>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D17B20" w:rsidRPr="008F5406">
        <w:rPr>
          <w:rFonts w:cs="Calibri"/>
          <w:b/>
          <w:color w:val="0070C0"/>
        </w:rPr>
        <w:t>S</w:t>
      </w:r>
      <w:r w:rsidR="00D17B20">
        <w:rPr>
          <w:rFonts w:cs="Calibri"/>
          <w:b/>
          <w:color w:val="0070C0"/>
        </w:rPr>
        <w:t>2</w:t>
      </w:r>
      <w:proofErr w:type="spellEnd"/>
      <w:r w:rsidR="00D17B20" w:rsidRPr="00F41C63">
        <w:rPr>
          <w:rFonts w:cs="Calibri"/>
          <w:b/>
          <w:color w:val="0070C0"/>
          <w:lang w:val="en-US"/>
        </w:rPr>
        <w:t xml:space="preserve"> </w:t>
      </w:r>
      <w:r w:rsidR="00D17B20">
        <w:rPr>
          <w:rFonts w:cs="Calibri"/>
          <w:b/>
          <w:color w:val="0070C0"/>
          <w:lang w:val="en-US"/>
        </w:rPr>
        <w:t>–</w:t>
      </w:r>
      <w:r w:rsidR="00D17B20" w:rsidRPr="00F41C63">
        <w:rPr>
          <w:rFonts w:cs="Calibri"/>
          <w:b/>
          <w:color w:val="0070C0"/>
          <w:lang w:val="en-US"/>
        </w:rPr>
        <w:t xml:space="preserve"> </w:t>
      </w:r>
      <w:r w:rsidR="00D17B20">
        <w:rPr>
          <w:rFonts w:cs="Calibri"/>
          <w:b/>
          <w:color w:val="0070C0"/>
          <w:lang w:val="en-US"/>
        </w:rPr>
        <w:t xml:space="preserve">Continuity correction for diagnostic accuracy of the end-expiratory occlusion test in the including studies. </w:t>
      </w:r>
    </w:p>
    <w:p w:rsidR="00D17B20" w:rsidRDefault="00D17B20" w:rsidP="00D17B20">
      <w:pPr>
        <w:spacing w:line="240" w:lineRule="auto"/>
        <w:rPr>
          <w:rFonts w:cs="Calibri"/>
          <w:b/>
          <w:color w:val="0070C0"/>
          <w:lang w:val="en-US"/>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701"/>
        <w:gridCol w:w="1396"/>
        <w:gridCol w:w="1581"/>
        <w:gridCol w:w="1984"/>
        <w:gridCol w:w="1134"/>
        <w:gridCol w:w="1134"/>
        <w:gridCol w:w="1418"/>
        <w:gridCol w:w="1417"/>
      </w:tblGrid>
      <w:tr w:rsidR="00D17B20" w:rsidRPr="00715A5F" w:rsidTr="00A40A4D">
        <w:trPr>
          <w:trHeight w:val="130"/>
        </w:trPr>
        <w:tc>
          <w:tcPr>
            <w:tcW w:w="1985" w:type="dxa"/>
            <w:vAlign w:val="center"/>
          </w:tcPr>
          <w:p w:rsidR="00D17B20" w:rsidRPr="002A3313" w:rsidRDefault="00D17B20" w:rsidP="00A40A4D">
            <w:pPr>
              <w:spacing w:line="240" w:lineRule="auto"/>
              <w:jc w:val="center"/>
              <w:rPr>
                <w:rFonts w:cstheme="minorHAnsi"/>
                <w:b/>
              </w:rPr>
            </w:pPr>
          </w:p>
        </w:tc>
        <w:tc>
          <w:tcPr>
            <w:tcW w:w="170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b/>
              </w:rPr>
              <w:t>Sensitivity</w:t>
            </w:r>
          </w:p>
        </w:tc>
        <w:tc>
          <w:tcPr>
            <w:tcW w:w="1396" w:type="dxa"/>
            <w:vAlign w:val="center"/>
          </w:tcPr>
          <w:p w:rsidR="00D17B20" w:rsidRPr="002A3313" w:rsidRDefault="00D17B20" w:rsidP="00A40A4D">
            <w:pPr>
              <w:spacing w:line="240" w:lineRule="auto"/>
              <w:jc w:val="center"/>
              <w:rPr>
                <w:rFonts w:cstheme="minorHAnsi"/>
                <w:b/>
              </w:rPr>
            </w:pPr>
            <w:r w:rsidRPr="002A3313">
              <w:rPr>
                <w:rFonts w:cstheme="minorHAnsi"/>
                <w:b/>
              </w:rPr>
              <w:t>Sensitivity</w:t>
            </w:r>
          </w:p>
          <w:p w:rsidR="00D17B20" w:rsidRPr="002A3313" w:rsidRDefault="00D17B20" w:rsidP="00A40A4D">
            <w:pPr>
              <w:spacing w:line="240" w:lineRule="auto"/>
              <w:jc w:val="center"/>
              <w:rPr>
                <w:rFonts w:cstheme="minorHAnsi"/>
                <w:b/>
                <w:bCs/>
                <w:color w:val="000000" w:themeColor="text1" w:themeShade="BF"/>
              </w:rPr>
            </w:pPr>
            <w:r w:rsidRPr="002A3313">
              <w:rPr>
                <w:rFonts w:cstheme="minorHAnsi"/>
                <w:b/>
              </w:rPr>
              <w:t>95% CI</w:t>
            </w:r>
          </w:p>
        </w:tc>
        <w:tc>
          <w:tcPr>
            <w:tcW w:w="158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b/>
              </w:rPr>
              <w:t>Specificity</w:t>
            </w:r>
          </w:p>
        </w:tc>
        <w:tc>
          <w:tcPr>
            <w:tcW w:w="1984" w:type="dxa"/>
            <w:vAlign w:val="center"/>
          </w:tcPr>
          <w:p w:rsidR="00D17B20" w:rsidRPr="002A3313" w:rsidRDefault="00D17B20" w:rsidP="00A40A4D">
            <w:pPr>
              <w:spacing w:line="240" w:lineRule="auto"/>
              <w:jc w:val="center"/>
              <w:rPr>
                <w:rFonts w:cstheme="minorHAnsi"/>
                <w:b/>
              </w:rPr>
            </w:pPr>
            <w:r w:rsidRPr="002A3313">
              <w:rPr>
                <w:rFonts w:cstheme="minorHAnsi"/>
                <w:b/>
              </w:rPr>
              <w:t>Specificity</w:t>
            </w:r>
          </w:p>
          <w:p w:rsidR="00D17B20" w:rsidRPr="002A3313" w:rsidRDefault="00D17B20" w:rsidP="00A40A4D">
            <w:pPr>
              <w:spacing w:line="240" w:lineRule="auto"/>
              <w:jc w:val="center"/>
              <w:rPr>
                <w:rFonts w:cstheme="minorHAnsi"/>
                <w:b/>
                <w:bCs/>
                <w:color w:val="000000" w:themeColor="text1" w:themeShade="BF"/>
              </w:rPr>
            </w:pPr>
            <w:r w:rsidRPr="002A3313">
              <w:rPr>
                <w:rFonts w:cstheme="minorHAnsi"/>
                <w:b/>
              </w:rPr>
              <w:t>95% CI</w:t>
            </w:r>
          </w:p>
        </w:tc>
        <w:tc>
          <w:tcPr>
            <w:tcW w:w="1134" w:type="dxa"/>
            <w:vAlign w:val="center"/>
          </w:tcPr>
          <w:p w:rsidR="00D17B20" w:rsidRPr="002A3313" w:rsidRDefault="00D17B20" w:rsidP="00A40A4D">
            <w:pPr>
              <w:spacing w:line="240" w:lineRule="auto"/>
              <w:jc w:val="center"/>
              <w:rPr>
                <w:rFonts w:cstheme="minorHAnsi"/>
                <w:b/>
              </w:rPr>
            </w:pPr>
            <w:r w:rsidRPr="002A3313">
              <w:rPr>
                <w:rFonts w:cstheme="minorHAnsi"/>
                <w:b/>
              </w:rPr>
              <w:t>False positive</w:t>
            </w:r>
          </w:p>
        </w:tc>
        <w:tc>
          <w:tcPr>
            <w:tcW w:w="1134" w:type="dxa"/>
            <w:vAlign w:val="center"/>
          </w:tcPr>
          <w:p w:rsidR="00D17B20" w:rsidRPr="002A3313" w:rsidRDefault="00D17B20" w:rsidP="00A40A4D">
            <w:pPr>
              <w:spacing w:line="240" w:lineRule="auto"/>
              <w:jc w:val="center"/>
              <w:rPr>
                <w:rFonts w:cstheme="minorHAnsi"/>
                <w:b/>
              </w:rPr>
            </w:pPr>
            <w:r w:rsidRPr="002A3313">
              <w:rPr>
                <w:rFonts w:cstheme="minorHAnsi"/>
                <w:b/>
              </w:rPr>
              <w:t>True negative</w:t>
            </w:r>
          </w:p>
        </w:tc>
        <w:tc>
          <w:tcPr>
            <w:tcW w:w="1418" w:type="dxa"/>
            <w:vAlign w:val="center"/>
          </w:tcPr>
          <w:p w:rsidR="00D17B20" w:rsidRPr="002A3313" w:rsidRDefault="00D17B20" w:rsidP="00A40A4D">
            <w:pPr>
              <w:spacing w:line="240" w:lineRule="auto"/>
              <w:jc w:val="center"/>
              <w:rPr>
                <w:rFonts w:cstheme="minorHAnsi"/>
                <w:b/>
              </w:rPr>
            </w:pPr>
            <w:r w:rsidRPr="002A3313">
              <w:rPr>
                <w:rFonts w:cstheme="minorHAnsi"/>
                <w:b/>
              </w:rPr>
              <w:t>False negative</w:t>
            </w:r>
          </w:p>
        </w:tc>
        <w:tc>
          <w:tcPr>
            <w:tcW w:w="1417" w:type="dxa"/>
            <w:vAlign w:val="center"/>
          </w:tcPr>
          <w:p w:rsidR="00D17B20" w:rsidRPr="002A3313" w:rsidRDefault="00D17B20" w:rsidP="00A40A4D">
            <w:pPr>
              <w:spacing w:line="240" w:lineRule="auto"/>
              <w:jc w:val="center"/>
              <w:rPr>
                <w:rFonts w:cstheme="minorHAnsi"/>
                <w:b/>
              </w:rPr>
            </w:pPr>
            <w:r w:rsidRPr="002A3313">
              <w:rPr>
                <w:rFonts w:cstheme="minorHAnsi"/>
                <w:b/>
              </w:rPr>
              <w:t>True Positives</w:t>
            </w:r>
          </w:p>
        </w:tc>
      </w:tr>
      <w:tr w:rsidR="00D17B20" w:rsidRPr="00715A5F" w:rsidTr="00A40A4D">
        <w:trPr>
          <w:trHeight w:val="71"/>
        </w:trPr>
        <w:tc>
          <w:tcPr>
            <w:tcW w:w="1985"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Monnet et al.</w:t>
            </w:r>
            <w:r w:rsidRPr="002A3313">
              <w:rPr>
                <w:rFonts w:cstheme="minorHAnsi"/>
                <w:b/>
                <w:bCs/>
                <w:color w:val="000000" w:themeColor="text1" w:themeShade="BF"/>
                <w:vertAlign w:val="superscript"/>
              </w:rPr>
              <w:t>8</w:t>
            </w:r>
          </w:p>
        </w:tc>
        <w:tc>
          <w:tcPr>
            <w:tcW w:w="170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lang w:val="it-IT"/>
              </w:rPr>
            </w:pPr>
            <w:r w:rsidRPr="002A3313">
              <w:rPr>
                <w:rFonts w:cstheme="minorHAnsi"/>
              </w:rPr>
              <w:t>0.9</w:t>
            </w:r>
          </w:p>
        </w:tc>
        <w:tc>
          <w:tcPr>
            <w:tcW w:w="1396"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lang w:val="it-IT"/>
              </w:rPr>
            </w:pPr>
            <w:r w:rsidRPr="002A3313">
              <w:rPr>
                <w:rFonts w:cstheme="minorHAnsi"/>
              </w:rPr>
              <w:t>0.72 - 0.97</w:t>
            </w:r>
          </w:p>
        </w:tc>
        <w:tc>
          <w:tcPr>
            <w:tcW w:w="158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lang w:val="it-IT"/>
              </w:rPr>
            </w:pPr>
            <w:r w:rsidRPr="002A3313">
              <w:rPr>
                <w:rFonts w:cstheme="minorHAnsi"/>
              </w:rPr>
              <w:t>0.96</w:t>
            </w:r>
          </w:p>
        </w:tc>
        <w:tc>
          <w:tcPr>
            <w:tcW w:w="1984"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lang w:val="it-IT"/>
              </w:rPr>
            </w:pPr>
            <w:r w:rsidRPr="002A3313">
              <w:rPr>
                <w:rFonts w:cstheme="minorHAnsi"/>
              </w:rPr>
              <w:t>0.7 - 1</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0</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11</w:t>
            </w:r>
          </w:p>
        </w:tc>
        <w:tc>
          <w:tcPr>
            <w:tcW w:w="1418"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417"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20.93</w:t>
            </w:r>
          </w:p>
        </w:tc>
      </w:tr>
      <w:tr w:rsidR="00D17B20" w:rsidRPr="00715A5F" w:rsidTr="00A40A4D">
        <w:trPr>
          <w:trHeight w:val="71"/>
        </w:trPr>
        <w:tc>
          <w:tcPr>
            <w:tcW w:w="1985" w:type="dxa"/>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Monnet et al.</w:t>
            </w:r>
            <w:r w:rsidRPr="002A3313">
              <w:rPr>
                <w:rFonts w:cstheme="minorHAnsi"/>
                <w:b/>
                <w:bCs/>
                <w:color w:val="000000" w:themeColor="text1" w:themeShade="BF"/>
                <w:vertAlign w:val="superscript"/>
              </w:rPr>
              <w:t>18</w:t>
            </w:r>
          </w:p>
        </w:tc>
        <w:tc>
          <w:tcPr>
            <w:tcW w:w="170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0.97</w:t>
            </w:r>
          </w:p>
        </w:tc>
        <w:tc>
          <w:tcPr>
            <w:tcW w:w="1396"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0.78 - 1</w:t>
            </w:r>
          </w:p>
        </w:tc>
        <w:tc>
          <w:tcPr>
            <w:tcW w:w="158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0.89</w:t>
            </w:r>
          </w:p>
        </w:tc>
        <w:tc>
          <w:tcPr>
            <w:tcW w:w="1984"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0.7 - 0.97</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20</w:t>
            </w:r>
          </w:p>
        </w:tc>
        <w:tc>
          <w:tcPr>
            <w:tcW w:w="1418" w:type="dxa"/>
            <w:vAlign w:val="center"/>
          </w:tcPr>
          <w:p w:rsidR="00D17B20" w:rsidRPr="002A3313" w:rsidRDefault="00D17B20" w:rsidP="00A40A4D">
            <w:pPr>
              <w:spacing w:line="240" w:lineRule="auto"/>
              <w:jc w:val="center"/>
              <w:rPr>
                <w:rFonts w:cstheme="minorHAnsi"/>
              </w:rPr>
            </w:pPr>
            <w:r w:rsidRPr="002A3313">
              <w:rPr>
                <w:rFonts w:cstheme="minorHAnsi"/>
              </w:rPr>
              <w:t>0</w:t>
            </w:r>
          </w:p>
        </w:tc>
        <w:tc>
          <w:tcPr>
            <w:tcW w:w="1417" w:type="dxa"/>
            <w:vAlign w:val="center"/>
          </w:tcPr>
          <w:p w:rsidR="00D17B20" w:rsidRPr="002A3313" w:rsidRDefault="00D17B20" w:rsidP="00A40A4D">
            <w:pPr>
              <w:spacing w:line="240" w:lineRule="auto"/>
              <w:jc w:val="center"/>
              <w:rPr>
                <w:rFonts w:cstheme="minorHAnsi"/>
              </w:rPr>
            </w:pPr>
            <w:r w:rsidRPr="002A3313">
              <w:rPr>
                <w:rFonts w:cstheme="minorHAnsi"/>
              </w:rPr>
              <w:t>17</w:t>
            </w:r>
          </w:p>
        </w:tc>
      </w:tr>
      <w:tr w:rsidR="00D17B20" w:rsidRPr="00715A5F" w:rsidTr="00A40A4D">
        <w:trPr>
          <w:trHeight w:val="71"/>
        </w:trPr>
        <w:tc>
          <w:tcPr>
            <w:tcW w:w="1985"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Monnet et al.</w:t>
            </w:r>
            <w:r w:rsidRPr="002A3313">
              <w:rPr>
                <w:rFonts w:cstheme="minorHAnsi"/>
                <w:b/>
                <w:bCs/>
                <w:color w:val="000000" w:themeColor="text1" w:themeShade="BF"/>
                <w:vertAlign w:val="superscript"/>
              </w:rPr>
              <w:t>11</w:t>
            </w:r>
          </w:p>
        </w:tc>
        <w:tc>
          <w:tcPr>
            <w:tcW w:w="170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0.92</w:t>
            </w:r>
          </w:p>
        </w:tc>
        <w:tc>
          <w:tcPr>
            <w:tcW w:w="1396"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0.77 - 0.97</w:t>
            </w:r>
          </w:p>
        </w:tc>
        <w:tc>
          <w:tcPr>
            <w:tcW w:w="158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w:t>
            </w:r>
          </w:p>
        </w:tc>
        <w:tc>
          <w:tcPr>
            <w:tcW w:w="1984"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0.72 - 0.97</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22</w:t>
            </w:r>
          </w:p>
        </w:tc>
        <w:tc>
          <w:tcPr>
            <w:tcW w:w="1418"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417"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27.9</w:t>
            </w:r>
          </w:p>
        </w:tc>
      </w:tr>
      <w:tr w:rsidR="00D17B20" w:rsidRPr="00715A5F" w:rsidTr="00A40A4D">
        <w:trPr>
          <w:trHeight w:val="71"/>
        </w:trPr>
        <w:tc>
          <w:tcPr>
            <w:tcW w:w="1985" w:type="dxa"/>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Silva et al.</w:t>
            </w:r>
            <w:r w:rsidRPr="002A3313">
              <w:rPr>
                <w:rFonts w:cstheme="minorHAnsi"/>
                <w:b/>
                <w:bCs/>
                <w:color w:val="000000" w:themeColor="text1" w:themeShade="BF"/>
                <w:vertAlign w:val="superscript"/>
              </w:rPr>
              <w:t>19</w:t>
            </w:r>
          </w:p>
        </w:tc>
        <w:tc>
          <w:tcPr>
            <w:tcW w:w="170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0.96</w:t>
            </w:r>
          </w:p>
        </w:tc>
        <w:tc>
          <w:tcPr>
            <w:tcW w:w="1396"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0.73 - 1</w:t>
            </w:r>
          </w:p>
        </w:tc>
        <w:tc>
          <w:tcPr>
            <w:tcW w:w="158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0.89</w:t>
            </w:r>
          </w:p>
        </w:tc>
        <w:tc>
          <w:tcPr>
            <w:tcW w:w="1984"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0.69 - 0.96</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19</w:t>
            </w:r>
          </w:p>
        </w:tc>
        <w:tc>
          <w:tcPr>
            <w:tcW w:w="1418" w:type="dxa"/>
            <w:vAlign w:val="center"/>
          </w:tcPr>
          <w:p w:rsidR="00D17B20" w:rsidRPr="002A3313" w:rsidRDefault="00D17B20" w:rsidP="00A40A4D">
            <w:pPr>
              <w:spacing w:line="240" w:lineRule="auto"/>
              <w:jc w:val="center"/>
              <w:rPr>
                <w:rFonts w:cstheme="minorHAnsi"/>
              </w:rPr>
            </w:pPr>
            <w:r w:rsidRPr="002A3313">
              <w:rPr>
                <w:rFonts w:cstheme="minorHAnsi"/>
              </w:rPr>
              <w:t>0</w:t>
            </w:r>
          </w:p>
        </w:tc>
        <w:tc>
          <w:tcPr>
            <w:tcW w:w="1417" w:type="dxa"/>
            <w:vAlign w:val="center"/>
          </w:tcPr>
          <w:p w:rsidR="00D17B20" w:rsidRPr="002A3313" w:rsidRDefault="00D17B20" w:rsidP="00A40A4D">
            <w:pPr>
              <w:spacing w:line="240" w:lineRule="auto"/>
              <w:jc w:val="center"/>
              <w:rPr>
                <w:rFonts w:cstheme="minorHAnsi"/>
              </w:rPr>
            </w:pPr>
            <w:r w:rsidRPr="002A3313">
              <w:rPr>
                <w:rFonts w:cstheme="minorHAnsi"/>
              </w:rPr>
              <w:t>13</w:t>
            </w:r>
          </w:p>
        </w:tc>
      </w:tr>
      <w:tr w:rsidR="00D17B20" w:rsidRPr="00715A5F" w:rsidTr="00A40A4D">
        <w:trPr>
          <w:trHeight w:val="71"/>
        </w:trPr>
        <w:tc>
          <w:tcPr>
            <w:tcW w:w="1985"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proofErr w:type="spellStart"/>
            <w:r w:rsidRPr="002A3313">
              <w:rPr>
                <w:rFonts w:cstheme="minorHAnsi"/>
                <w:b/>
                <w:bCs/>
                <w:color w:val="000000" w:themeColor="text1" w:themeShade="BF"/>
              </w:rPr>
              <w:t>Guinot</w:t>
            </w:r>
            <w:proofErr w:type="spellEnd"/>
            <w:r w:rsidRPr="002A3313">
              <w:rPr>
                <w:rFonts w:cstheme="minorHAnsi"/>
                <w:b/>
                <w:bCs/>
                <w:color w:val="000000" w:themeColor="text1" w:themeShade="BF"/>
              </w:rPr>
              <w:t xml:space="preserve"> et </w:t>
            </w:r>
            <w:proofErr w:type="spellStart"/>
            <w:r w:rsidRPr="002A3313">
              <w:rPr>
                <w:rFonts w:cstheme="minorHAnsi"/>
                <w:b/>
                <w:bCs/>
                <w:color w:val="000000" w:themeColor="text1" w:themeShade="BF"/>
              </w:rPr>
              <w:t>al.</w:t>
            </w:r>
            <w:r w:rsidRPr="002A3313">
              <w:rPr>
                <w:rFonts w:cstheme="minorHAnsi"/>
                <w:b/>
                <w:bCs/>
                <w:color w:val="000000" w:themeColor="text1" w:themeShade="BF"/>
                <w:vertAlign w:val="superscript"/>
              </w:rPr>
              <w:t>12</w:t>
            </w:r>
            <w:proofErr w:type="spellEnd"/>
          </w:p>
        </w:tc>
        <w:tc>
          <w:tcPr>
            <w:tcW w:w="170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0.81</w:t>
            </w:r>
          </w:p>
        </w:tc>
        <w:tc>
          <w:tcPr>
            <w:tcW w:w="1396"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0.64 - 0.91</w:t>
            </w:r>
          </w:p>
        </w:tc>
        <w:tc>
          <w:tcPr>
            <w:tcW w:w="158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w:t>
            </w:r>
          </w:p>
        </w:tc>
        <w:tc>
          <w:tcPr>
            <w:tcW w:w="1984"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0.45 - 0.87</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4</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10</w:t>
            </w:r>
          </w:p>
        </w:tc>
        <w:tc>
          <w:tcPr>
            <w:tcW w:w="1418"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5</w:t>
            </w:r>
          </w:p>
        </w:tc>
        <w:tc>
          <w:tcPr>
            <w:tcW w:w="1417"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22.96</w:t>
            </w:r>
          </w:p>
        </w:tc>
      </w:tr>
      <w:tr w:rsidR="00D17B20" w:rsidRPr="00715A5F" w:rsidTr="00A40A4D">
        <w:trPr>
          <w:trHeight w:val="71"/>
        </w:trPr>
        <w:tc>
          <w:tcPr>
            <w:tcW w:w="1985" w:type="dxa"/>
            <w:vAlign w:val="center"/>
          </w:tcPr>
          <w:p w:rsidR="00D17B20" w:rsidRPr="002A3313" w:rsidRDefault="00D17B20" w:rsidP="00A40A4D">
            <w:pPr>
              <w:spacing w:line="240" w:lineRule="auto"/>
              <w:jc w:val="center"/>
              <w:rPr>
                <w:rFonts w:cstheme="minorHAnsi"/>
              </w:rPr>
            </w:pPr>
            <w:proofErr w:type="spellStart"/>
            <w:r w:rsidRPr="002A3313">
              <w:rPr>
                <w:rFonts w:cstheme="minorHAnsi"/>
                <w:b/>
                <w:bCs/>
                <w:color w:val="000000" w:themeColor="text1" w:themeShade="BF"/>
              </w:rPr>
              <w:t>Biais</w:t>
            </w:r>
            <w:proofErr w:type="spellEnd"/>
            <w:r w:rsidRPr="002A3313">
              <w:rPr>
                <w:rFonts w:cstheme="minorHAnsi"/>
                <w:b/>
                <w:bCs/>
                <w:color w:val="000000" w:themeColor="text1" w:themeShade="BF"/>
              </w:rPr>
              <w:t xml:space="preserve"> et </w:t>
            </w:r>
            <w:proofErr w:type="spellStart"/>
            <w:r w:rsidRPr="002A3313">
              <w:rPr>
                <w:rFonts w:cstheme="minorHAnsi"/>
                <w:b/>
                <w:bCs/>
                <w:color w:val="000000" w:themeColor="text1" w:themeShade="BF"/>
              </w:rPr>
              <w:t>al.</w:t>
            </w:r>
            <w:r w:rsidRPr="002A3313">
              <w:rPr>
                <w:rFonts w:cstheme="minorHAnsi"/>
                <w:b/>
                <w:bCs/>
                <w:color w:val="000000" w:themeColor="text1" w:themeShade="BF"/>
                <w:vertAlign w:val="superscript"/>
              </w:rPr>
              <w:t>13</w:t>
            </w:r>
            <w:proofErr w:type="spellEnd"/>
          </w:p>
        </w:tc>
        <w:tc>
          <w:tcPr>
            <w:tcW w:w="170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0.98</w:t>
            </w:r>
          </w:p>
        </w:tc>
        <w:tc>
          <w:tcPr>
            <w:tcW w:w="1396"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0.81 - 1</w:t>
            </w:r>
          </w:p>
        </w:tc>
        <w:tc>
          <w:tcPr>
            <w:tcW w:w="158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w:t>
            </w:r>
          </w:p>
        </w:tc>
        <w:tc>
          <w:tcPr>
            <w:tcW w:w="1984"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0.59 - 0.91</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4</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17</w:t>
            </w:r>
          </w:p>
        </w:tc>
        <w:tc>
          <w:tcPr>
            <w:tcW w:w="1418" w:type="dxa"/>
            <w:vAlign w:val="center"/>
          </w:tcPr>
          <w:p w:rsidR="00D17B20" w:rsidRPr="002A3313" w:rsidRDefault="00D17B20" w:rsidP="00A40A4D">
            <w:pPr>
              <w:spacing w:line="240" w:lineRule="auto"/>
              <w:jc w:val="center"/>
              <w:rPr>
                <w:rFonts w:cstheme="minorHAnsi"/>
              </w:rPr>
            </w:pPr>
            <w:r w:rsidRPr="002A3313">
              <w:rPr>
                <w:rFonts w:cstheme="minorHAnsi"/>
              </w:rPr>
              <w:t>0</w:t>
            </w:r>
          </w:p>
        </w:tc>
        <w:tc>
          <w:tcPr>
            <w:tcW w:w="1417" w:type="dxa"/>
            <w:vAlign w:val="center"/>
          </w:tcPr>
          <w:p w:rsidR="00D17B20" w:rsidRPr="002A3313" w:rsidRDefault="00D17B20" w:rsidP="00A40A4D">
            <w:pPr>
              <w:spacing w:line="240" w:lineRule="auto"/>
              <w:jc w:val="center"/>
              <w:rPr>
                <w:rFonts w:cstheme="minorHAnsi"/>
              </w:rPr>
            </w:pPr>
            <w:r w:rsidRPr="002A3313">
              <w:rPr>
                <w:rFonts w:cstheme="minorHAnsi"/>
              </w:rPr>
              <w:t>20</w:t>
            </w:r>
          </w:p>
        </w:tc>
      </w:tr>
      <w:tr w:rsidR="00D17B20" w:rsidRPr="00715A5F" w:rsidTr="00A40A4D">
        <w:trPr>
          <w:trHeight w:val="71"/>
        </w:trPr>
        <w:tc>
          <w:tcPr>
            <w:tcW w:w="1985"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proofErr w:type="spellStart"/>
            <w:r w:rsidRPr="002A3313">
              <w:rPr>
                <w:rFonts w:cstheme="minorHAnsi"/>
                <w:b/>
                <w:bCs/>
                <w:color w:val="000000" w:themeColor="text1" w:themeShade="BF"/>
              </w:rPr>
              <w:t>Myatra</w:t>
            </w:r>
            <w:proofErr w:type="spellEnd"/>
            <w:r w:rsidRPr="002A3313">
              <w:rPr>
                <w:rFonts w:cstheme="minorHAnsi"/>
                <w:b/>
                <w:bCs/>
                <w:color w:val="000000" w:themeColor="text1" w:themeShade="BF"/>
              </w:rPr>
              <w:t xml:space="preserve"> et </w:t>
            </w:r>
            <w:proofErr w:type="spellStart"/>
            <w:r w:rsidRPr="002A3313">
              <w:rPr>
                <w:rFonts w:cstheme="minorHAnsi"/>
                <w:b/>
                <w:bCs/>
                <w:color w:val="000000" w:themeColor="text1" w:themeShade="BF"/>
              </w:rPr>
              <w:t>al.</w:t>
            </w:r>
            <w:r w:rsidRPr="002A3313">
              <w:rPr>
                <w:rFonts w:cstheme="minorHAnsi"/>
                <w:b/>
                <w:bCs/>
                <w:color w:val="000000" w:themeColor="text1" w:themeShade="BF"/>
                <w:vertAlign w:val="superscript"/>
              </w:rPr>
              <w:t>14</w:t>
            </w:r>
            <w:proofErr w:type="spellEnd"/>
          </w:p>
        </w:tc>
        <w:tc>
          <w:tcPr>
            <w:tcW w:w="170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0.85</w:t>
            </w:r>
          </w:p>
        </w:tc>
        <w:tc>
          <w:tcPr>
            <w:tcW w:w="1396"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0.62 - 0.95</w:t>
            </w:r>
          </w:p>
        </w:tc>
        <w:tc>
          <w:tcPr>
            <w:tcW w:w="158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w:t>
            </w:r>
          </w:p>
        </w:tc>
        <w:tc>
          <w:tcPr>
            <w:tcW w:w="1984"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0.66 - 0.98</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13</w:t>
            </w:r>
          </w:p>
        </w:tc>
        <w:tc>
          <w:tcPr>
            <w:tcW w:w="1418"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417"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14.08</w:t>
            </w:r>
          </w:p>
        </w:tc>
      </w:tr>
      <w:tr w:rsidR="00D17B20" w:rsidRPr="00715A5F" w:rsidTr="00A40A4D">
        <w:trPr>
          <w:trHeight w:val="71"/>
        </w:trPr>
        <w:tc>
          <w:tcPr>
            <w:tcW w:w="1985" w:type="dxa"/>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Yonis et al.</w:t>
            </w:r>
            <w:r w:rsidRPr="002A3313">
              <w:rPr>
                <w:rFonts w:cstheme="minorHAnsi"/>
                <w:b/>
                <w:bCs/>
                <w:color w:val="000000" w:themeColor="text1" w:themeShade="BF"/>
                <w:vertAlign w:val="superscript"/>
              </w:rPr>
              <w:t>15</w:t>
            </w:r>
          </w:p>
        </w:tc>
        <w:tc>
          <w:tcPr>
            <w:tcW w:w="170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0.34</w:t>
            </w:r>
          </w:p>
        </w:tc>
        <w:tc>
          <w:tcPr>
            <w:tcW w:w="1396"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0.16 - 0.59</w:t>
            </w:r>
          </w:p>
        </w:tc>
        <w:tc>
          <w:tcPr>
            <w:tcW w:w="158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0.97</w:t>
            </w:r>
          </w:p>
        </w:tc>
        <w:tc>
          <w:tcPr>
            <w:tcW w:w="1984"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0.79 - 1</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0</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18</w:t>
            </w:r>
          </w:p>
        </w:tc>
        <w:tc>
          <w:tcPr>
            <w:tcW w:w="1418" w:type="dxa"/>
            <w:vAlign w:val="center"/>
          </w:tcPr>
          <w:p w:rsidR="00D17B20" w:rsidRPr="002A3313" w:rsidRDefault="00D17B20" w:rsidP="00A40A4D">
            <w:pPr>
              <w:spacing w:line="240" w:lineRule="auto"/>
              <w:jc w:val="center"/>
              <w:rPr>
                <w:rFonts w:cstheme="minorHAnsi"/>
              </w:rPr>
            </w:pPr>
            <w:r w:rsidRPr="002A3313">
              <w:rPr>
                <w:rFonts w:cstheme="minorHAnsi"/>
              </w:rPr>
              <w:t>10</w:t>
            </w:r>
          </w:p>
        </w:tc>
        <w:tc>
          <w:tcPr>
            <w:tcW w:w="1417" w:type="dxa"/>
            <w:vAlign w:val="center"/>
          </w:tcPr>
          <w:p w:rsidR="00D17B20" w:rsidRPr="002A3313" w:rsidRDefault="00D17B20" w:rsidP="00A40A4D">
            <w:pPr>
              <w:spacing w:line="240" w:lineRule="auto"/>
              <w:jc w:val="center"/>
              <w:rPr>
                <w:rFonts w:cstheme="minorHAnsi"/>
              </w:rPr>
            </w:pPr>
            <w:r w:rsidRPr="002A3313">
              <w:rPr>
                <w:rFonts w:cstheme="minorHAnsi"/>
              </w:rPr>
              <w:t>4.95</w:t>
            </w:r>
          </w:p>
        </w:tc>
      </w:tr>
      <w:tr w:rsidR="00D17B20" w:rsidRPr="00715A5F" w:rsidTr="00A40A4D">
        <w:trPr>
          <w:trHeight w:val="71"/>
        </w:trPr>
        <w:tc>
          <w:tcPr>
            <w:tcW w:w="1985"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proofErr w:type="spellStart"/>
            <w:r w:rsidRPr="002A3313">
              <w:rPr>
                <w:rFonts w:cstheme="minorHAnsi"/>
                <w:b/>
                <w:bCs/>
                <w:color w:val="000000" w:themeColor="text1" w:themeShade="BF"/>
              </w:rPr>
              <w:t>Jozwiak</w:t>
            </w:r>
            <w:proofErr w:type="spellEnd"/>
            <w:r w:rsidRPr="002A3313">
              <w:rPr>
                <w:rFonts w:cstheme="minorHAnsi"/>
                <w:b/>
                <w:bCs/>
                <w:color w:val="000000" w:themeColor="text1" w:themeShade="BF"/>
              </w:rPr>
              <w:t xml:space="preserve"> et </w:t>
            </w:r>
            <w:proofErr w:type="spellStart"/>
            <w:r w:rsidRPr="002A3313">
              <w:rPr>
                <w:rFonts w:cstheme="minorHAnsi"/>
                <w:b/>
                <w:bCs/>
                <w:color w:val="000000" w:themeColor="text1" w:themeShade="BF"/>
              </w:rPr>
              <w:t>al.</w:t>
            </w:r>
            <w:r w:rsidRPr="002A3313">
              <w:rPr>
                <w:rFonts w:cstheme="minorHAnsi"/>
                <w:b/>
                <w:bCs/>
                <w:color w:val="000000" w:themeColor="text1" w:themeShade="BF"/>
                <w:vertAlign w:val="superscript"/>
              </w:rPr>
              <w:t>16</w:t>
            </w:r>
            <w:proofErr w:type="spellEnd"/>
          </w:p>
        </w:tc>
        <w:tc>
          <w:tcPr>
            <w:tcW w:w="170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0.91</w:t>
            </w:r>
          </w:p>
        </w:tc>
        <w:tc>
          <w:tcPr>
            <w:tcW w:w="1396"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0.68 - 0.98</w:t>
            </w:r>
          </w:p>
        </w:tc>
        <w:tc>
          <w:tcPr>
            <w:tcW w:w="158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0.97</w:t>
            </w:r>
          </w:p>
        </w:tc>
        <w:tc>
          <w:tcPr>
            <w:tcW w:w="1984"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0.76 - 1</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0</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15</w:t>
            </w:r>
          </w:p>
        </w:tc>
        <w:tc>
          <w:tcPr>
            <w:tcW w:w="1418"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w:t>
            </w:r>
          </w:p>
        </w:tc>
        <w:tc>
          <w:tcPr>
            <w:tcW w:w="1417"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13.95</w:t>
            </w:r>
          </w:p>
        </w:tc>
      </w:tr>
      <w:tr w:rsidR="00D17B20" w:rsidRPr="00715A5F" w:rsidTr="00A40A4D">
        <w:trPr>
          <w:trHeight w:val="71"/>
        </w:trPr>
        <w:tc>
          <w:tcPr>
            <w:tcW w:w="1985" w:type="dxa"/>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Georges et al.</w:t>
            </w:r>
            <w:r w:rsidRPr="002A3313">
              <w:rPr>
                <w:rFonts w:cstheme="minorHAnsi"/>
                <w:b/>
                <w:bCs/>
                <w:color w:val="000000" w:themeColor="text1" w:themeShade="BF"/>
                <w:vertAlign w:val="superscript"/>
              </w:rPr>
              <w:t>17</w:t>
            </w:r>
          </w:p>
        </w:tc>
        <w:tc>
          <w:tcPr>
            <w:tcW w:w="170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0.88</w:t>
            </w:r>
          </w:p>
        </w:tc>
        <w:tc>
          <w:tcPr>
            <w:tcW w:w="1396"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0.72 - 0.95</w:t>
            </w:r>
          </w:p>
        </w:tc>
        <w:tc>
          <w:tcPr>
            <w:tcW w:w="158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0.93</w:t>
            </w:r>
          </w:p>
        </w:tc>
        <w:tc>
          <w:tcPr>
            <w:tcW w:w="1984"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0.76 - 0.98</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1</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21</w:t>
            </w:r>
          </w:p>
        </w:tc>
        <w:tc>
          <w:tcPr>
            <w:tcW w:w="1418" w:type="dxa"/>
            <w:vAlign w:val="center"/>
          </w:tcPr>
          <w:p w:rsidR="00D17B20" w:rsidRPr="002A3313" w:rsidRDefault="00D17B20" w:rsidP="00A40A4D">
            <w:pPr>
              <w:spacing w:line="240" w:lineRule="auto"/>
              <w:jc w:val="center"/>
              <w:rPr>
                <w:rFonts w:cstheme="minorHAnsi"/>
              </w:rPr>
            </w:pPr>
            <w:r w:rsidRPr="002A3313">
              <w:rPr>
                <w:rFonts w:cstheme="minorHAnsi"/>
              </w:rPr>
              <w:t>3</w:t>
            </w:r>
          </w:p>
        </w:tc>
        <w:tc>
          <w:tcPr>
            <w:tcW w:w="1417" w:type="dxa"/>
            <w:vAlign w:val="center"/>
          </w:tcPr>
          <w:p w:rsidR="00D17B20" w:rsidRPr="002A3313" w:rsidRDefault="00D17B20" w:rsidP="00A40A4D">
            <w:pPr>
              <w:spacing w:line="240" w:lineRule="auto"/>
              <w:jc w:val="center"/>
              <w:rPr>
                <w:rFonts w:cstheme="minorHAnsi"/>
              </w:rPr>
            </w:pPr>
            <w:r w:rsidRPr="002A3313">
              <w:rPr>
                <w:rFonts w:cstheme="minorHAnsi"/>
              </w:rPr>
              <w:t>24.92</w:t>
            </w:r>
          </w:p>
        </w:tc>
      </w:tr>
      <w:tr w:rsidR="00D17B20" w:rsidRPr="00715A5F" w:rsidTr="00A40A4D">
        <w:trPr>
          <w:trHeight w:val="71"/>
        </w:trPr>
        <w:tc>
          <w:tcPr>
            <w:tcW w:w="1985"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proofErr w:type="spellStart"/>
            <w:r w:rsidRPr="002A3313">
              <w:rPr>
                <w:rFonts w:cstheme="minorHAnsi"/>
                <w:b/>
                <w:bCs/>
                <w:color w:val="000000" w:themeColor="text1" w:themeShade="BF"/>
              </w:rPr>
              <w:t>Dépret</w:t>
            </w:r>
            <w:proofErr w:type="spellEnd"/>
            <w:r w:rsidRPr="002A3313">
              <w:rPr>
                <w:rFonts w:cstheme="minorHAnsi"/>
                <w:b/>
                <w:bCs/>
                <w:color w:val="000000" w:themeColor="text1" w:themeShade="BF"/>
              </w:rPr>
              <w:t xml:space="preserve"> et </w:t>
            </w:r>
            <w:proofErr w:type="spellStart"/>
            <w:r w:rsidRPr="002A3313">
              <w:rPr>
                <w:rFonts w:cstheme="minorHAnsi"/>
                <w:b/>
                <w:bCs/>
                <w:color w:val="000000" w:themeColor="text1" w:themeShade="BF"/>
              </w:rPr>
              <w:t>al.</w:t>
            </w:r>
            <w:r w:rsidRPr="002A3313">
              <w:rPr>
                <w:rFonts w:cstheme="minorHAnsi"/>
                <w:b/>
                <w:bCs/>
                <w:color w:val="000000" w:themeColor="text1" w:themeShade="BF"/>
                <w:vertAlign w:val="superscript"/>
              </w:rPr>
              <w:t>20</w:t>
            </w:r>
            <w:proofErr w:type="spellEnd"/>
          </w:p>
        </w:tc>
        <w:tc>
          <w:tcPr>
            <w:tcW w:w="170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0.83</w:t>
            </w:r>
          </w:p>
        </w:tc>
        <w:tc>
          <w:tcPr>
            <w:tcW w:w="1396"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0.58 - 0.95</w:t>
            </w:r>
          </w:p>
        </w:tc>
        <w:tc>
          <w:tcPr>
            <w:tcW w:w="158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w:t>
            </w:r>
          </w:p>
        </w:tc>
        <w:tc>
          <w:tcPr>
            <w:tcW w:w="1984"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0.66 - 0.98</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13</w:t>
            </w:r>
          </w:p>
        </w:tc>
        <w:tc>
          <w:tcPr>
            <w:tcW w:w="1418"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417"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12.04</w:t>
            </w:r>
          </w:p>
        </w:tc>
      </w:tr>
      <w:tr w:rsidR="00D17B20" w:rsidRPr="00715A5F" w:rsidTr="00A40A4D">
        <w:trPr>
          <w:trHeight w:val="71"/>
        </w:trPr>
        <w:tc>
          <w:tcPr>
            <w:tcW w:w="1985" w:type="dxa"/>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Messina et al.</w:t>
            </w:r>
            <w:r w:rsidRPr="002A3313">
              <w:rPr>
                <w:rFonts w:cstheme="minorHAnsi"/>
                <w:b/>
                <w:bCs/>
                <w:color w:val="000000" w:themeColor="text1" w:themeShade="BF"/>
                <w:vertAlign w:val="superscript"/>
              </w:rPr>
              <w:t>21</w:t>
            </w:r>
          </w:p>
        </w:tc>
        <w:tc>
          <w:tcPr>
            <w:tcW w:w="170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0.89</w:t>
            </w:r>
          </w:p>
        </w:tc>
        <w:tc>
          <w:tcPr>
            <w:tcW w:w="1396"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0.69 - 0.96</w:t>
            </w:r>
          </w:p>
        </w:tc>
        <w:tc>
          <w:tcPr>
            <w:tcW w:w="1581"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0.82</w:t>
            </w:r>
          </w:p>
        </w:tc>
        <w:tc>
          <w:tcPr>
            <w:tcW w:w="1984" w:type="dxa"/>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0.61 - 0.93</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3</w:t>
            </w:r>
          </w:p>
        </w:tc>
        <w:tc>
          <w:tcPr>
            <w:tcW w:w="1134" w:type="dxa"/>
            <w:vAlign w:val="center"/>
          </w:tcPr>
          <w:p w:rsidR="00D17B20" w:rsidRPr="002A3313" w:rsidRDefault="00D17B20" w:rsidP="00A40A4D">
            <w:pPr>
              <w:spacing w:line="240" w:lineRule="auto"/>
              <w:jc w:val="center"/>
              <w:rPr>
                <w:rFonts w:cstheme="minorHAnsi"/>
              </w:rPr>
            </w:pPr>
            <w:r w:rsidRPr="002A3313">
              <w:rPr>
                <w:rFonts w:cstheme="minorHAnsi"/>
              </w:rPr>
              <w:t>16</w:t>
            </w:r>
          </w:p>
        </w:tc>
        <w:tc>
          <w:tcPr>
            <w:tcW w:w="1418" w:type="dxa"/>
            <w:vAlign w:val="center"/>
          </w:tcPr>
          <w:p w:rsidR="00D17B20" w:rsidRPr="002A3313" w:rsidRDefault="00D17B20" w:rsidP="00A40A4D">
            <w:pPr>
              <w:spacing w:line="240" w:lineRule="auto"/>
              <w:jc w:val="center"/>
              <w:rPr>
                <w:rFonts w:cstheme="minorHAnsi"/>
              </w:rPr>
            </w:pPr>
            <w:r w:rsidRPr="002A3313">
              <w:rPr>
                <w:rFonts w:cstheme="minorHAnsi"/>
              </w:rPr>
              <w:t>2</w:t>
            </w:r>
          </w:p>
        </w:tc>
        <w:tc>
          <w:tcPr>
            <w:tcW w:w="1417" w:type="dxa"/>
            <w:vAlign w:val="center"/>
          </w:tcPr>
          <w:p w:rsidR="00D17B20" w:rsidRPr="002A3313" w:rsidRDefault="00D17B20" w:rsidP="00A40A4D">
            <w:pPr>
              <w:spacing w:line="240" w:lineRule="auto"/>
              <w:jc w:val="center"/>
              <w:rPr>
                <w:rFonts w:cstheme="minorHAnsi"/>
              </w:rPr>
            </w:pPr>
            <w:r w:rsidRPr="002A3313">
              <w:rPr>
                <w:rFonts w:cstheme="minorHAnsi"/>
              </w:rPr>
              <w:t>18.774</w:t>
            </w:r>
          </w:p>
        </w:tc>
      </w:tr>
      <w:tr w:rsidR="00D17B20" w:rsidRPr="00715A5F" w:rsidTr="00A40A4D">
        <w:trPr>
          <w:trHeight w:val="71"/>
        </w:trPr>
        <w:tc>
          <w:tcPr>
            <w:tcW w:w="1985"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b/>
                <w:bCs/>
                <w:color w:val="000000" w:themeColor="text1" w:themeShade="BF"/>
              </w:rPr>
              <w:t>Xu et al.</w:t>
            </w:r>
            <w:r w:rsidRPr="002A3313">
              <w:rPr>
                <w:rFonts w:cstheme="minorHAnsi"/>
                <w:b/>
                <w:bCs/>
                <w:color w:val="000000" w:themeColor="text1" w:themeShade="BF"/>
                <w:vertAlign w:val="superscript"/>
              </w:rPr>
              <w:t>22</w:t>
            </w:r>
          </w:p>
        </w:tc>
        <w:tc>
          <w:tcPr>
            <w:tcW w:w="170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0.8</w:t>
            </w:r>
          </w:p>
        </w:tc>
        <w:tc>
          <w:tcPr>
            <w:tcW w:w="1396"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0.64 - 0.9</w:t>
            </w:r>
          </w:p>
        </w:tc>
        <w:tc>
          <w:tcPr>
            <w:tcW w:w="1581"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0.91</w:t>
            </w:r>
          </w:p>
        </w:tc>
        <w:tc>
          <w:tcPr>
            <w:tcW w:w="1984" w:type="dxa"/>
            <w:shd w:val="clear" w:color="auto" w:fill="D0CECE" w:themeFill="background2" w:themeFillShade="E6"/>
            <w:vAlign w:val="center"/>
          </w:tcPr>
          <w:p w:rsidR="00D17B20" w:rsidRPr="002A3313" w:rsidRDefault="00D17B20" w:rsidP="00A40A4D">
            <w:pPr>
              <w:spacing w:line="240" w:lineRule="auto"/>
              <w:jc w:val="center"/>
              <w:rPr>
                <w:rFonts w:cstheme="minorHAnsi"/>
                <w:b/>
                <w:bCs/>
                <w:color w:val="000000" w:themeColor="text1" w:themeShade="BF"/>
              </w:rPr>
            </w:pPr>
            <w:r w:rsidRPr="002A3313">
              <w:rPr>
                <w:rFonts w:cstheme="minorHAnsi"/>
              </w:rPr>
              <w:t>0.79 - 0.97</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3</w:t>
            </w:r>
          </w:p>
        </w:tc>
        <w:tc>
          <w:tcPr>
            <w:tcW w:w="1134"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36</w:t>
            </w:r>
          </w:p>
        </w:tc>
        <w:tc>
          <w:tcPr>
            <w:tcW w:w="1418"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7</w:t>
            </w:r>
          </w:p>
        </w:tc>
        <w:tc>
          <w:tcPr>
            <w:tcW w:w="1417" w:type="dxa"/>
            <w:shd w:val="clear" w:color="auto" w:fill="D0CECE" w:themeFill="background2" w:themeFillShade="E6"/>
            <w:vAlign w:val="center"/>
          </w:tcPr>
          <w:p w:rsidR="00D17B20" w:rsidRPr="002A3313" w:rsidRDefault="00D17B20" w:rsidP="00A40A4D">
            <w:pPr>
              <w:spacing w:line="240" w:lineRule="auto"/>
              <w:jc w:val="center"/>
              <w:rPr>
                <w:rFonts w:cstheme="minorHAnsi"/>
              </w:rPr>
            </w:pPr>
            <w:r w:rsidRPr="002A3313">
              <w:rPr>
                <w:rFonts w:cstheme="minorHAnsi"/>
              </w:rPr>
              <w:t>29.16</w:t>
            </w:r>
          </w:p>
        </w:tc>
      </w:tr>
    </w:tbl>
    <w:p w:rsidR="00D17B20" w:rsidRPr="002A3313" w:rsidRDefault="00D17B20" w:rsidP="00D17B20">
      <w:pPr>
        <w:spacing w:line="240" w:lineRule="auto"/>
        <w:rPr>
          <w:bCs/>
          <w:color w:val="000000" w:themeColor="text1" w:themeShade="BF"/>
        </w:rPr>
      </w:pPr>
    </w:p>
    <w:p w:rsidR="00D17B20" w:rsidRPr="002A3313" w:rsidRDefault="00D17B20" w:rsidP="00D17B20">
      <w:pPr>
        <w:spacing w:line="240" w:lineRule="auto"/>
        <w:rPr>
          <w:bCs/>
          <w:color w:val="000000" w:themeColor="text1" w:themeShade="BF"/>
        </w:rPr>
      </w:pPr>
      <w:r w:rsidRPr="002A3313">
        <w:rPr>
          <w:bCs/>
          <w:color w:val="000000" w:themeColor="text1" w:themeShade="BF"/>
        </w:rPr>
        <w:t xml:space="preserve">Sensitivities and specificities have been reported. A continuity correction of 0.5 has been considered for computation. 95% Wilson </w:t>
      </w:r>
      <w:r w:rsidR="001F5E6D">
        <w:rPr>
          <w:bCs/>
          <w:color w:val="000000" w:themeColor="text1" w:themeShade="BF"/>
        </w:rPr>
        <w:t>confidence interval (C</w:t>
      </w:r>
      <w:r w:rsidRPr="002A3313">
        <w:rPr>
          <w:bCs/>
          <w:color w:val="000000" w:themeColor="text1" w:themeShade="BF"/>
        </w:rPr>
        <w:t>I</w:t>
      </w:r>
      <w:r w:rsidR="001F5E6D">
        <w:rPr>
          <w:bCs/>
          <w:color w:val="000000" w:themeColor="text1" w:themeShade="BF"/>
        </w:rPr>
        <w:t>)</w:t>
      </w:r>
      <w:r w:rsidRPr="002A3313">
        <w:rPr>
          <w:bCs/>
          <w:color w:val="000000" w:themeColor="text1" w:themeShade="BF"/>
        </w:rPr>
        <w:t xml:space="preserve"> are also reported.</w:t>
      </w:r>
    </w:p>
    <w:p w:rsidR="00D17B20" w:rsidRDefault="00D17B20">
      <w:pPr>
        <w:spacing w:line="259" w:lineRule="auto"/>
        <w:jc w:val="left"/>
        <w:rPr>
          <w:rFonts w:cs="Calibri"/>
          <w:b/>
          <w:color w:val="0070C0"/>
          <w:lang w:val="en-US"/>
        </w:rPr>
      </w:pPr>
      <w:r>
        <w:rPr>
          <w:rFonts w:cs="Calibri"/>
          <w:b/>
          <w:color w:val="0070C0"/>
          <w:lang w:val="en-US"/>
        </w:rPr>
        <w:br w:type="page"/>
      </w:r>
    </w:p>
    <w:p w:rsidR="000E1B22" w:rsidRPr="00583548" w:rsidRDefault="00F544B0" w:rsidP="000E1B22">
      <w:pPr>
        <w:rPr>
          <w:b/>
          <w:bCs/>
          <w:color w:val="000000" w:themeColor="text1" w:themeShade="BF"/>
          <w:lang w:val="en-US"/>
        </w:rPr>
      </w:pPr>
      <w:proofErr w:type="gramStart"/>
      <w:r>
        <w:rPr>
          <w:rFonts w:cs="Calibri"/>
          <w:b/>
          <w:color w:val="0070C0"/>
          <w:lang w:val="en-US"/>
        </w:rPr>
        <w:lastRenderedPageBreak/>
        <w:t>Additional Figure</w:t>
      </w:r>
      <w:r>
        <w:rPr>
          <w:rFonts w:cs="Calibri"/>
          <w:b/>
          <w:color w:val="0070C0"/>
        </w:rPr>
        <w:t xml:space="preserve"> </w:t>
      </w:r>
      <w:proofErr w:type="spellStart"/>
      <w:r w:rsidR="00D17B20">
        <w:rPr>
          <w:rFonts w:cs="Calibri"/>
          <w:b/>
          <w:color w:val="0070C0"/>
          <w:lang w:val="en-US"/>
        </w:rPr>
        <w:t>S3</w:t>
      </w:r>
      <w:proofErr w:type="spellEnd"/>
      <w:r w:rsidR="000E1B22" w:rsidRPr="00AE535E">
        <w:rPr>
          <w:rFonts w:cs="Calibri"/>
          <w:b/>
          <w:color w:val="0070C0"/>
          <w:lang w:val="en-US"/>
        </w:rPr>
        <w:t>.</w:t>
      </w:r>
      <w:proofErr w:type="gramEnd"/>
      <w:r w:rsidR="000E1B22" w:rsidRPr="00AE535E">
        <w:rPr>
          <w:rFonts w:cs="Calibri"/>
          <w:b/>
          <w:color w:val="0070C0"/>
          <w:lang w:val="en-US"/>
        </w:rPr>
        <w:t xml:space="preserve"> Results of Q</w:t>
      </w:r>
      <w:r w:rsidR="004D6B68">
        <w:rPr>
          <w:rFonts w:cs="Calibri"/>
          <w:b/>
          <w:color w:val="0070C0"/>
          <w:lang w:val="en-US"/>
        </w:rPr>
        <w:t>U</w:t>
      </w:r>
      <w:r w:rsidR="000E1B22" w:rsidRPr="00AE535E">
        <w:rPr>
          <w:rFonts w:cs="Calibri"/>
          <w:b/>
          <w:color w:val="0070C0"/>
          <w:lang w:val="en-US"/>
        </w:rPr>
        <w:t>ADAS</w:t>
      </w:r>
      <w:r w:rsidR="004D6B68">
        <w:rPr>
          <w:rFonts w:cs="Calibri"/>
          <w:b/>
          <w:color w:val="0070C0"/>
          <w:lang w:val="en-US"/>
        </w:rPr>
        <w:t>-2</w:t>
      </w:r>
      <w:r w:rsidR="000E1B22" w:rsidRPr="00AE535E">
        <w:rPr>
          <w:rFonts w:cs="Calibri"/>
          <w:b/>
          <w:color w:val="0070C0"/>
          <w:lang w:val="en-US"/>
        </w:rPr>
        <w:t xml:space="preserve"> analysis.</w:t>
      </w:r>
    </w:p>
    <w:tbl>
      <w:tblPr>
        <w:tblStyle w:val="GridTable2"/>
        <w:tblW w:w="1559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2552"/>
        <w:gridCol w:w="1417"/>
        <w:gridCol w:w="1276"/>
        <w:gridCol w:w="1417"/>
        <w:gridCol w:w="1843"/>
        <w:gridCol w:w="1701"/>
        <w:gridCol w:w="1984"/>
      </w:tblGrid>
      <w:tr w:rsidR="00016D22" w:rsidRPr="009D374B" w:rsidTr="008F5406">
        <w:trPr>
          <w:cnfStyle w:val="100000000000"/>
          <w:trHeight w:val="456"/>
        </w:trPr>
        <w:tc>
          <w:tcPr>
            <w:cnfStyle w:val="001000000000"/>
            <w:tcW w:w="3403" w:type="dxa"/>
            <w:vMerge w:val="restart"/>
            <w:tcBorders>
              <w:left w:val="nil"/>
              <w:bottom w:val="single" w:sz="4" w:space="0" w:color="auto"/>
              <w:right w:val="single" w:sz="4" w:space="0" w:color="auto"/>
            </w:tcBorders>
            <w:shd w:val="clear" w:color="auto" w:fill="auto"/>
            <w:vAlign w:val="center"/>
          </w:tcPr>
          <w:p w:rsidR="00016D22" w:rsidRDefault="00016D22" w:rsidP="00E00812">
            <w:pPr>
              <w:spacing w:line="240" w:lineRule="auto"/>
              <w:jc w:val="cente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1403" w:rsidRPr="008F5406" w:rsidRDefault="00016D22" w:rsidP="00101722">
            <w:pPr>
              <w:spacing w:line="360" w:lineRule="auto"/>
              <w:jc w:val="center"/>
              <w:textAlignment w:val="bottom"/>
              <w:cnfStyle w:val="100000000000"/>
              <w:rPr>
                <w:rFonts w:eastAsia="Times New Roman" w:cs="Calibri"/>
                <w:b w:val="0"/>
                <w:bCs w:val="0"/>
                <w:color w:val="000000" w:themeColor="text1"/>
                <w:kern w:val="24"/>
                <w:sz w:val="28"/>
                <w:lang w:val="en-US" w:eastAsia="it-IT"/>
              </w:rPr>
            </w:pPr>
            <w:r w:rsidRPr="00D7355B">
              <w:rPr>
                <w:rFonts w:eastAsia="Times New Roman" w:cs="Calibri"/>
                <w:color w:val="000000" w:themeColor="text1"/>
                <w:kern w:val="24"/>
                <w:sz w:val="28"/>
                <w:lang w:val="en-US" w:eastAsia="it-IT"/>
              </w:rPr>
              <w:t>Patient selection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1403" w:rsidRPr="005F5EC6" w:rsidRDefault="00016D22" w:rsidP="005F5EC6">
            <w:pPr>
              <w:spacing w:line="360" w:lineRule="auto"/>
              <w:jc w:val="center"/>
              <w:textAlignment w:val="bottom"/>
              <w:cnfStyle w:val="100000000000"/>
              <w:rPr>
                <w:rFonts w:eastAsia="Times New Roman" w:cs="Calibri"/>
                <w:b w:val="0"/>
                <w:bCs w:val="0"/>
                <w:color w:val="000000" w:themeColor="text1"/>
                <w:kern w:val="24"/>
                <w:sz w:val="28"/>
                <w:lang w:val="en-US" w:eastAsia="it-IT"/>
              </w:rPr>
            </w:pPr>
            <w:r w:rsidRPr="00D7355B">
              <w:rPr>
                <w:rFonts w:eastAsia="Times New Roman" w:cs="Calibri"/>
                <w:color w:val="000000" w:themeColor="text1"/>
                <w:kern w:val="24"/>
                <w:sz w:val="28"/>
                <w:lang w:val="en-US" w:eastAsia="it-IT"/>
              </w:rPr>
              <w:t>Index test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3E37" w:rsidRPr="005F5EC6" w:rsidRDefault="00016D22" w:rsidP="005F5EC6">
            <w:pPr>
              <w:spacing w:line="360" w:lineRule="auto"/>
              <w:jc w:val="center"/>
              <w:textAlignment w:val="bottom"/>
              <w:cnfStyle w:val="100000000000"/>
              <w:rPr>
                <w:rFonts w:eastAsia="Times New Roman" w:cs="Calibri"/>
                <w:b w:val="0"/>
                <w:bCs w:val="0"/>
                <w:color w:val="000000" w:themeColor="text1"/>
                <w:kern w:val="24"/>
                <w:sz w:val="28"/>
                <w:lang w:val="en-US" w:eastAsia="it-IT"/>
              </w:rPr>
            </w:pPr>
            <w:r w:rsidRPr="00D7355B">
              <w:rPr>
                <w:rFonts w:eastAsia="Times New Roman" w:cs="Calibri"/>
                <w:color w:val="000000" w:themeColor="text1"/>
                <w:kern w:val="24"/>
                <w:sz w:val="28"/>
                <w:lang w:val="en-US" w:eastAsia="it-IT"/>
              </w:rPr>
              <w:t>Reference standard</w:t>
            </w:r>
          </w:p>
        </w:tc>
        <w:tc>
          <w:tcPr>
            <w:tcW w:w="1984" w:type="dxa"/>
            <w:tcBorders>
              <w:top w:val="single" w:sz="4" w:space="0" w:color="auto"/>
              <w:left w:val="single" w:sz="4" w:space="0" w:color="auto"/>
              <w:bottom w:val="single" w:sz="4" w:space="0" w:color="auto"/>
            </w:tcBorders>
            <w:shd w:val="clear" w:color="auto" w:fill="auto"/>
            <w:vAlign w:val="center"/>
          </w:tcPr>
          <w:p w:rsidR="00A042C9" w:rsidRPr="005F5EC6" w:rsidRDefault="00016D22" w:rsidP="005F5EC6">
            <w:pPr>
              <w:spacing w:line="360" w:lineRule="auto"/>
              <w:jc w:val="center"/>
              <w:textAlignment w:val="center"/>
              <w:cnfStyle w:val="100000000000"/>
              <w:rPr>
                <w:rFonts w:eastAsia="Times New Roman" w:cs="Calibri"/>
                <w:b w:val="0"/>
                <w:bCs w:val="0"/>
                <w:color w:val="000000" w:themeColor="text1"/>
                <w:kern w:val="24"/>
                <w:sz w:val="28"/>
                <w:lang w:val="en-US" w:eastAsia="it-IT"/>
              </w:rPr>
            </w:pPr>
            <w:r w:rsidRPr="00D7355B">
              <w:rPr>
                <w:rFonts w:eastAsia="Times New Roman" w:cs="Calibri"/>
                <w:color w:val="000000" w:themeColor="text1"/>
                <w:kern w:val="24"/>
                <w:sz w:val="28"/>
                <w:lang w:val="en-US" w:eastAsia="it-IT"/>
              </w:rPr>
              <w:t>Flow and timing</w:t>
            </w:r>
          </w:p>
        </w:tc>
      </w:tr>
      <w:tr w:rsidR="00D843B5" w:rsidRPr="003D7509" w:rsidTr="009C291A">
        <w:trPr>
          <w:cnfStyle w:val="000000100000"/>
          <w:trHeight w:val="308"/>
        </w:trPr>
        <w:tc>
          <w:tcPr>
            <w:cnfStyle w:val="001000000000"/>
            <w:tcW w:w="3403" w:type="dxa"/>
            <w:vMerge/>
            <w:tcBorders>
              <w:top w:val="single" w:sz="12" w:space="0" w:color="666666" w:themeColor="text1" w:themeTint="99"/>
              <w:left w:val="nil"/>
            </w:tcBorders>
            <w:shd w:val="clear" w:color="auto" w:fill="auto"/>
            <w:vAlign w:val="center"/>
          </w:tcPr>
          <w:p w:rsidR="00016D22" w:rsidRDefault="00016D22" w:rsidP="00E00812">
            <w:pPr>
              <w:spacing w:line="240" w:lineRule="auto"/>
              <w:jc w:val="center"/>
            </w:pPr>
          </w:p>
        </w:tc>
        <w:tc>
          <w:tcPr>
            <w:tcW w:w="2552" w:type="dxa"/>
            <w:tcBorders>
              <w:top w:val="single" w:sz="4" w:space="0" w:color="auto"/>
            </w:tcBorders>
            <w:shd w:val="clear" w:color="auto" w:fill="auto"/>
            <w:vAlign w:val="center"/>
          </w:tcPr>
          <w:p w:rsidR="00016D22" w:rsidRPr="00B1020F" w:rsidRDefault="00016D22" w:rsidP="00E00812">
            <w:pPr>
              <w:spacing w:line="240" w:lineRule="auto"/>
              <w:jc w:val="center"/>
              <w:textAlignment w:val="bottom"/>
              <w:cnfStyle w:val="000000100000"/>
            </w:pPr>
            <w:r w:rsidRPr="00717C65">
              <w:rPr>
                <w:rFonts w:eastAsia="Times New Roman" w:cs="Calibri"/>
                <w:b/>
                <w:color w:val="000000"/>
                <w:kern w:val="24"/>
                <w:lang w:val="fr-FR" w:eastAsia="it-IT"/>
              </w:rPr>
              <w:t xml:space="preserve">Risk of </w:t>
            </w:r>
            <w:proofErr w:type="spellStart"/>
            <w:r w:rsidRPr="00717C65">
              <w:rPr>
                <w:rFonts w:eastAsia="Times New Roman" w:cs="Calibri"/>
                <w:b/>
                <w:color w:val="000000"/>
                <w:kern w:val="24"/>
                <w:lang w:val="fr-FR" w:eastAsia="it-IT"/>
              </w:rPr>
              <w:t>bias</w:t>
            </w:r>
            <w:proofErr w:type="spellEnd"/>
          </w:p>
        </w:tc>
        <w:tc>
          <w:tcPr>
            <w:tcW w:w="1417" w:type="dxa"/>
            <w:tcBorders>
              <w:top w:val="single" w:sz="4" w:space="0" w:color="auto"/>
            </w:tcBorders>
            <w:shd w:val="clear" w:color="auto" w:fill="auto"/>
            <w:vAlign w:val="center"/>
          </w:tcPr>
          <w:p w:rsidR="00016D22" w:rsidRPr="00B1020F" w:rsidRDefault="00016D22" w:rsidP="00E00812">
            <w:pPr>
              <w:spacing w:line="240" w:lineRule="auto"/>
              <w:jc w:val="center"/>
              <w:textAlignment w:val="bottom"/>
              <w:cnfStyle w:val="000000100000"/>
            </w:pPr>
            <w:proofErr w:type="spellStart"/>
            <w:r w:rsidRPr="00717C65">
              <w:rPr>
                <w:rFonts w:eastAsia="Times New Roman" w:cs="Calibri"/>
                <w:b/>
                <w:color w:val="000000"/>
                <w:kern w:val="24"/>
                <w:lang w:val="fr-FR" w:eastAsia="it-IT"/>
              </w:rPr>
              <w:t>Applicability</w:t>
            </w:r>
            <w:proofErr w:type="spellEnd"/>
          </w:p>
        </w:tc>
        <w:tc>
          <w:tcPr>
            <w:tcW w:w="1276" w:type="dxa"/>
            <w:tcBorders>
              <w:top w:val="single" w:sz="4" w:space="0" w:color="auto"/>
            </w:tcBorders>
            <w:shd w:val="clear" w:color="auto" w:fill="auto"/>
            <w:vAlign w:val="center"/>
          </w:tcPr>
          <w:p w:rsidR="00016D22" w:rsidRPr="00717C65" w:rsidRDefault="00016D22" w:rsidP="00E00812">
            <w:pPr>
              <w:spacing w:line="240" w:lineRule="auto"/>
              <w:jc w:val="center"/>
              <w:textAlignment w:val="bottom"/>
              <w:cnfStyle w:val="000000100000"/>
              <w:rPr>
                <w:rFonts w:eastAsia="Times New Roman" w:cs="Calibri"/>
                <w:b/>
                <w:color w:val="000000"/>
                <w:kern w:val="24"/>
                <w:lang w:val="fr-FR" w:eastAsia="it-IT"/>
              </w:rPr>
            </w:pPr>
            <w:proofErr w:type="spellStart"/>
            <w:r w:rsidRPr="00717C65">
              <w:rPr>
                <w:rFonts w:eastAsia="Times New Roman" w:cs="Calibri"/>
                <w:b/>
                <w:color w:val="000000"/>
                <w:kern w:val="24"/>
                <w:lang w:val="fr-FR" w:eastAsia="it-IT"/>
              </w:rPr>
              <w:t>Risk</w:t>
            </w:r>
            <w:proofErr w:type="spellEnd"/>
            <w:r w:rsidRPr="00717C65">
              <w:rPr>
                <w:rFonts w:eastAsia="Times New Roman" w:cs="Calibri"/>
                <w:b/>
                <w:color w:val="000000"/>
                <w:kern w:val="24"/>
                <w:lang w:val="fr-FR" w:eastAsia="it-IT"/>
              </w:rPr>
              <w:t xml:space="preserve"> of </w:t>
            </w:r>
            <w:proofErr w:type="spellStart"/>
            <w:r w:rsidRPr="00717C65">
              <w:rPr>
                <w:rFonts w:eastAsia="Times New Roman" w:cs="Calibri"/>
                <w:b/>
                <w:color w:val="000000"/>
                <w:kern w:val="24"/>
                <w:lang w:val="fr-FR" w:eastAsia="it-IT"/>
              </w:rPr>
              <w:t>bias</w:t>
            </w:r>
            <w:proofErr w:type="spellEnd"/>
          </w:p>
        </w:tc>
        <w:tc>
          <w:tcPr>
            <w:tcW w:w="1417" w:type="dxa"/>
            <w:tcBorders>
              <w:top w:val="single" w:sz="4" w:space="0" w:color="auto"/>
            </w:tcBorders>
            <w:shd w:val="clear" w:color="auto" w:fill="auto"/>
            <w:vAlign w:val="center"/>
          </w:tcPr>
          <w:p w:rsidR="00016D22" w:rsidRPr="00717C65" w:rsidRDefault="00016D22" w:rsidP="00E00812">
            <w:pPr>
              <w:spacing w:line="240" w:lineRule="auto"/>
              <w:jc w:val="center"/>
              <w:textAlignment w:val="bottom"/>
              <w:cnfStyle w:val="000000100000"/>
              <w:rPr>
                <w:rFonts w:eastAsia="Times New Roman" w:cs="Calibri"/>
                <w:b/>
                <w:color w:val="000000"/>
                <w:kern w:val="24"/>
                <w:lang w:val="fr-FR" w:eastAsia="it-IT"/>
              </w:rPr>
            </w:pPr>
            <w:proofErr w:type="spellStart"/>
            <w:r w:rsidRPr="00717C65">
              <w:rPr>
                <w:rFonts w:eastAsia="Times New Roman" w:cs="Calibri"/>
                <w:b/>
                <w:color w:val="000000"/>
                <w:kern w:val="24"/>
                <w:lang w:val="fr-FR" w:eastAsia="it-IT"/>
              </w:rPr>
              <w:t>Applicability</w:t>
            </w:r>
            <w:proofErr w:type="spellEnd"/>
          </w:p>
        </w:tc>
        <w:tc>
          <w:tcPr>
            <w:tcW w:w="1843" w:type="dxa"/>
            <w:tcBorders>
              <w:top w:val="single" w:sz="4" w:space="0" w:color="auto"/>
            </w:tcBorders>
            <w:shd w:val="clear" w:color="auto" w:fill="auto"/>
            <w:vAlign w:val="center"/>
          </w:tcPr>
          <w:p w:rsidR="00016D22" w:rsidRPr="00717C65" w:rsidRDefault="00016D22" w:rsidP="00E00812">
            <w:pPr>
              <w:spacing w:line="240" w:lineRule="auto"/>
              <w:jc w:val="center"/>
              <w:textAlignment w:val="bottom"/>
              <w:cnfStyle w:val="000000100000"/>
              <w:rPr>
                <w:rFonts w:eastAsia="Times New Roman" w:cs="Calibri"/>
                <w:b/>
                <w:color w:val="000000"/>
                <w:kern w:val="24"/>
                <w:lang w:val="fr-FR" w:eastAsia="it-IT"/>
              </w:rPr>
            </w:pPr>
            <w:proofErr w:type="spellStart"/>
            <w:r w:rsidRPr="00717C65">
              <w:rPr>
                <w:rFonts w:eastAsia="Times New Roman" w:cs="Calibri"/>
                <w:b/>
                <w:color w:val="000000"/>
                <w:kern w:val="24"/>
                <w:lang w:val="fr-FR" w:eastAsia="it-IT"/>
              </w:rPr>
              <w:t>Risk</w:t>
            </w:r>
            <w:proofErr w:type="spellEnd"/>
            <w:r w:rsidRPr="00717C65">
              <w:rPr>
                <w:rFonts w:eastAsia="Times New Roman" w:cs="Calibri"/>
                <w:b/>
                <w:color w:val="000000"/>
                <w:kern w:val="24"/>
                <w:lang w:val="fr-FR" w:eastAsia="it-IT"/>
              </w:rPr>
              <w:t xml:space="preserve"> of </w:t>
            </w:r>
            <w:proofErr w:type="spellStart"/>
            <w:r w:rsidRPr="00717C65">
              <w:rPr>
                <w:rFonts w:eastAsia="Times New Roman" w:cs="Calibri"/>
                <w:b/>
                <w:color w:val="000000"/>
                <w:kern w:val="24"/>
                <w:lang w:val="fr-FR" w:eastAsia="it-IT"/>
              </w:rPr>
              <w:t>bias</w:t>
            </w:r>
            <w:proofErr w:type="spellEnd"/>
          </w:p>
        </w:tc>
        <w:tc>
          <w:tcPr>
            <w:tcW w:w="0" w:type="dxa"/>
            <w:tcBorders>
              <w:top w:val="single" w:sz="4" w:space="0" w:color="auto"/>
            </w:tcBorders>
            <w:shd w:val="clear" w:color="auto" w:fill="auto"/>
            <w:vAlign w:val="center"/>
          </w:tcPr>
          <w:p w:rsidR="00016D22" w:rsidRPr="00717C65" w:rsidRDefault="00016D22" w:rsidP="00E00812">
            <w:pPr>
              <w:spacing w:line="240" w:lineRule="auto"/>
              <w:jc w:val="center"/>
              <w:textAlignment w:val="bottom"/>
              <w:cnfStyle w:val="000000100000"/>
              <w:rPr>
                <w:rFonts w:eastAsia="Times New Roman" w:cs="Calibri"/>
                <w:b/>
                <w:color w:val="000000"/>
                <w:kern w:val="24"/>
                <w:lang w:val="fr-FR" w:eastAsia="it-IT"/>
              </w:rPr>
            </w:pPr>
            <w:proofErr w:type="spellStart"/>
            <w:r w:rsidRPr="00717C65">
              <w:rPr>
                <w:rFonts w:eastAsia="Times New Roman" w:cs="Calibri"/>
                <w:b/>
                <w:color w:val="000000"/>
                <w:kern w:val="24"/>
                <w:lang w:val="fr-FR" w:eastAsia="it-IT"/>
              </w:rPr>
              <w:t>Applicability</w:t>
            </w:r>
            <w:proofErr w:type="spellEnd"/>
          </w:p>
        </w:tc>
        <w:tc>
          <w:tcPr>
            <w:tcW w:w="1984" w:type="dxa"/>
            <w:tcBorders>
              <w:top w:val="single" w:sz="4" w:space="0" w:color="auto"/>
            </w:tcBorders>
            <w:shd w:val="clear" w:color="auto" w:fill="auto"/>
            <w:vAlign w:val="center"/>
          </w:tcPr>
          <w:p w:rsidR="00016D22" w:rsidRPr="00717C65" w:rsidRDefault="00016D22" w:rsidP="00E00812">
            <w:pPr>
              <w:spacing w:line="240" w:lineRule="auto"/>
              <w:jc w:val="center"/>
              <w:textAlignment w:val="bottom"/>
              <w:cnfStyle w:val="000000100000"/>
              <w:rPr>
                <w:rFonts w:eastAsia="Times New Roman" w:cs="Calibri"/>
                <w:b/>
                <w:color w:val="000000"/>
                <w:kern w:val="24"/>
                <w:lang w:val="fr-FR" w:eastAsia="it-IT"/>
              </w:rPr>
            </w:pPr>
            <w:proofErr w:type="spellStart"/>
            <w:r w:rsidRPr="00717C65">
              <w:rPr>
                <w:rFonts w:eastAsia="Times New Roman" w:cs="Calibri"/>
                <w:b/>
                <w:color w:val="000000"/>
                <w:kern w:val="24"/>
                <w:lang w:val="fr-FR" w:eastAsia="it-IT"/>
              </w:rPr>
              <w:t>Risk</w:t>
            </w:r>
            <w:proofErr w:type="spellEnd"/>
            <w:r w:rsidRPr="00717C65">
              <w:rPr>
                <w:rFonts w:eastAsia="Times New Roman" w:cs="Calibri"/>
                <w:b/>
                <w:color w:val="000000"/>
                <w:kern w:val="24"/>
                <w:lang w:val="fr-FR" w:eastAsia="it-IT"/>
              </w:rPr>
              <w:t xml:space="preserve"> of </w:t>
            </w:r>
            <w:proofErr w:type="spellStart"/>
            <w:r w:rsidRPr="00717C65">
              <w:rPr>
                <w:rFonts w:eastAsia="Times New Roman" w:cs="Calibri"/>
                <w:b/>
                <w:color w:val="000000"/>
                <w:kern w:val="24"/>
                <w:lang w:val="fr-FR" w:eastAsia="it-IT"/>
              </w:rPr>
              <w:t>bias</w:t>
            </w:r>
            <w:proofErr w:type="spellEnd"/>
          </w:p>
        </w:tc>
      </w:tr>
      <w:tr w:rsidR="002720CC" w:rsidRPr="003D7509" w:rsidTr="008F5406">
        <w:tc>
          <w:tcPr>
            <w:cnfStyle w:val="001000000000"/>
            <w:tcW w:w="3403" w:type="dxa"/>
            <w:shd w:val="clear" w:color="auto" w:fill="auto"/>
            <w:vAlign w:val="center"/>
          </w:tcPr>
          <w:p w:rsidR="002720CC" w:rsidRPr="003D7509" w:rsidRDefault="002720CC" w:rsidP="002720CC">
            <w:pPr>
              <w:spacing w:line="240" w:lineRule="auto"/>
              <w:jc w:val="center"/>
              <w:rPr>
                <w:color w:val="000000" w:themeColor="text1" w:themeShade="BF"/>
              </w:rPr>
            </w:pPr>
            <w:r w:rsidRPr="003D7509">
              <w:rPr>
                <w:color w:val="000000" w:themeColor="text1" w:themeShade="BF"/>
              </w:rPr>
              <w:t>Monnet</w:t>
            </w:r>
            <w:r>
              <w:rPr>
                <w:color w:val="000000" w:themeColor="text1" w:themeShade="BF"/>
              </w:rPr>
              <w:t xml:space="preserve"> et al.</w:t>
            </w:r>
            <w:r w:rsidRPr="00C761DF">
              <w:rPr>
                <w:color w:val="000000" w:themeColor="text1" w:themeShade="BF"/>
                <w:vertAlign w:val="superscript"/>
              </w:rPr>
              <w:t>8</w:t>
            </w:r>
          </w:p>
        </w:tc>
        <w:tc>
          <w:tcPr>
            <w:tcW w:w="2552" w:type="dxa"/>
            <w:shd w:val="clear" w:color="auto" w:fill="auto"/>
            <w:vAlign w:val="center"/>
          </w:tcPr>
          <w:p w:rsidR="002720CC" w:rsidRPr="00717C65" w:rsidRDefault="002720CC" w:rsidP="00784668">
            <w:pPr>
              <w:spacing w:line="240" w:lineRule="auto"/>
              <w:jc w:val="center"/>
              <w:cnfStyle w:val="000000000000"/>
              <w:rPr>
                <w:rFonts w:cs="Calibri"/>
                <w:color w:val="FFFF00"/>
                <w:lang w:val="it-IT"/>
              </w:rPr>
            </w:pPr>
            <w:r w:rsidRPr="00AC6032">
              <w:rPr>
                <w:rFonts w:eastAsia="Times New Roman" w:cs="Calibri"/>
                <w:color w:val="00B05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0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0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rPr>
          <w:cnfStyle w:val="000000100000"/>
        </w:trPr>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r>
              <w:rPr>
                <w:color w:val="000000" w:themeColor="text1" w:themeShade="BF"/>
              </w:rPr>
              <w:t>Monnet et al.</w:t>
            </w:r>
            <w:r>
              <w:rPr>
                <w:color w:val="000000" w:themeColor="text1" w:themeShade="BF"/>
                <w:vertAlign w:val="superscript"/>
              </w:rPr>
              <w:t>18</w:t>
            </w:r>
          </w:p>
        </w:tc>
        <w:tc>
          <w:tcPr>
            <w:tcW w:w="2552" w:type="dxa"/>
            <w:shd w:val="clear" w:color="auto" w:fill="auto"/>
            <w:vAlign w:val="center"/>
          </w:tcPr>
          <w:p w:rsidR="002720CC" w:rsidRPr="00717C65" w:rsidRDefault="002720CC" w:rsidP="00784668">
            <w:pPr>
              <w:spacing w:line="240" w:lineRule="auto"/>
              <w:jc w:val="center"/>
              <w:cnfStyle w:val="000000100000"/>
              <w:rPr>
                <w:rFonts w:cs="Calibri"/>
                <w:color w:val="FFFF00"/>
                <w:lang w:val="it-IT"/>
              </w:rPr>
            </w:pPr>
            <w:r w:rsidRPr="00AC6032">
              <w:rPr>
                <w:rFonts w:eastAsia="Times New Roman" w:cs="Calibri"/>
                <w:color w:val="00B05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1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1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0A637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r>
              <w:rPr>
                <w:color w:val="000000" w:themeColor="text1" w:themeShade="BF"/>
              </w:rPr>
              <w:t>Monnet et al.</w:t>
            </w:r>
            <w:r>
              <w:rPr>
                <w:color w:val="000000" w:themeColor="text1" w:themeShade="BF"/>
                <w:vertAlign w:val="superscript"/>
              </w:rPr>
              <w:t>11</w:t>
            </w:r>
          </w:p>
        </w:tc>
        <w:tc>
          <w:tcPr>
            <w:tcW w:w="2552" w:type="dxa"/>
            <w:shd w:val="clear" w:color="auto" w:fill="auto"/>
            <w:vAlign w:val="center"/>
          </w:tcPr>
          <w:p w:rsidR="002720CC" w:rsidRPr="00717C65" w:rsidRDefault="002720CC" w:rsidP="00784668">
            <w:pPr>
              <w:spacing w:line="240" w:lineRule="auto"/>
              <w:jc w:val="center"/>
              <w:cnfStyle w:val="000000000000"/>
              <w:rPr>
                <w:rFonts w:cs="Calibri"/>
                <w:color w:val="FFFF00"/>
                <w:lang w:val="it-IT"/>
              </w:rPr>
            </w:pPr>
            <w:r w:rsidRPr="00AC6032">
              <w:rPr>
                <w:rFonts w:eastAsia="Times New Roman" w:cs="Calibri"/>
                <w:color w:val="00B05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0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0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rPr>
          <w:cnfStyle w:val="000000100000"/>
        </w:trPr>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r>
              <w:rPr>
                <w:color w:val="000000" w:themeColor="text1" w:themeShade="BF"/>
              </w:rPr>
              <w:t>Silva et al.</w:t>
            </w:r>
            <w:r>
              <w:rPr>
                <w:color w:val="000000" w:themeColor="text1" w:themeShade="BF"/>
                <w:vertAlign w:val="superscript"/>
              </w:rPr>
              <w:t>19</w:t>
            </w:r>
          </w:p>
        </w:tc>
        <w:tc>
          <w:tcPr>
            <w:tcW w:w="2552" w:type="dxa"/>
            <w:shd w:val="clear" w:color="auto" w:fill="auto"/>
            <w:vAlign w:val="center"/>
          </w:tcPr>
          <w:p w:rsidR="002720CC" w:rsidRPr="00717C65" w:rsidRDefault="002720CC" w:rsidP="00784668">
            <w:pPr>
              <w:spacing w:line="240" w:lineRule="auto"/>
              <w:jc w:val="center"/>
              <w:cnfStyle w:val="000000100000"/>
              <w:rPr>
                <w:rFonts w:cs="Calibri"/>
                <w:color w:val="FFFF00"/>
                <w:lang w:val="it-IT"/>
              </w:rPr>
            </w:pPr>
            <w:r w:rsidRPr="00AC6032">
              <w:rPr>
                <w:rFonts w:eastAsia="Times New Roman" w:cs="Calibri"/>
                <w:color w:val="00B05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1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1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0A637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0A637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proofErr w:type="spellStart"/>
            <w:r>
              <w:rPr>
                <w:color w:val="000000" w:themeColor="text1" w:themeShade="BF"/>
              </w:rPr>
              <w:t>Guinot</w:t>
            </w:r>
            <w:proofErr w:type="spellEnd"/>
            <w:r>
              <w:rPr>
                <w:color w:val="000000" w:themeColor="text1" w:themeShade="BF"/>
              </w:rPr>
              <w:t xml:space="preserve"> et </w:t>
            </w:r>
            <w:proofErr w:type="spellStart"/>
            <w:r>
              <w:rPr>
                <w:color w:val="000000" w:themeColor="text1" w:themeShade="BF"/>
              </w:rPr>
              <w:t>al.</w:t>
            </w:r>
            <w:r w:rsidRPr="00C761DF">
              <w:rPr>
                <w:color w:val="000000" w:themeColor="text1" w:themeShade="BF"/>
                <w:vertAlign w:val="superscript"/>
              </w:rPr>
              <w:t>12</w:t>
            </w:r>
            <w:proofErr w:type="spellEnd"/>
          </w:p>
        </w:tc>
        <w:tc>
          <w:tcPr>
            <w:tcW w:w="2552" w:type="dxa"/>
            <w:shd w:val="clear" w:color="auto" w:fill="auto"/>
            <w:vAlign w:val="center"/>
          </w:tcPr>
          <w:p w:rsidR="002720CC" w:rsidRPr="00717C65" w:rsidRDefault="002720CC" w:rsidP="00784668">
            <w:pPr>
              <w:spacing w:line="240" w:lineRule="auto"/>
              <w:jc w:val="center"/>
              <w:cnfStyle w:val="000000000000"/>
              <w:rPr>
                <w:rFonts w:cs="Calibri"/>
                <w:color w:val="FFFF00"/>
                <w:lang w:val="it-IT"/>
              </w:rPr>
            </w:pPr>
            <w:r w:rsidRPr="00717C65">
              <w:rPr>
                <w:rFonts w:eastAsia="Times New Roman" w:cs="Calibri"/>
                <w:color w:val="FF00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0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0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717C65">
              <w:rPr>
                <w:rFonts w:eastAsia="Times New Roman" w:cs="Calibri"/>
                <w:color w:val="FF000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rPr>
          <w:cnfStyle w:val="000000100000"/>
        </w:trPr>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proofErr w:type="spellStart"/>
            <w:r>
              <w:rPr>
                <w:color w:val="000000" w:themeColor="text1" w:themeShade="BF"/>
              </w:rPr>
              <w:t>Biais</w:t>
            </w:r>
            <w:proofErr w:type="spellEnd"/>
            <w:r>
              <w:rPr>
                <w:color w:val="000000" w:themeColor="text1" w:themeShade="BF"/>
              </w:rPr>
              <w:t xml:space="preserve"> et </w:t>
            </w:r>
            <w:proofErr w:type="spellStart"/>
            <w:r>
              <w:rPr>
                <w:color w:val="000000" w:themeColor="text1" w:themeShade="BF"/>
              </w:rPr>
              <w:t>al.</w:t>
            </w:r>
            <w:r w:rsidRPr="00C761DF">
              <w:rPr>
                <w:color w:val="000000" w:themeColor="text1" w:themeShade="BF"/>
                <w:vertAlign w:val="superscript"/>
              </w:rPr>
              <w:t>13</w:t>
            </w:r>
            <w:proofErr w:type="spellEnd"/>
          </w:p>
        </w:tc>
        <w:tc>
          <w:tcPr>
            <w:tcW w:w="2552" w:type="dxa"/>
            <w:shd w:val="clear" w:color="auto" w:fill="auto"/>
            <w:vAlign w:val="center"/>
          </w:tcPr>
          <w:p w:rsidR="002720CC" w:rsidRPr="00717C65" w:rsidRDefault="002720CC" w:rsidP="00784668">
            <w:pPr>
              <w:spacing w:line="240" w:lineRule="auto"/>
              <w:jc w:val="center"/>
              <w:cnfStyle w:val="000000100000"/>
              <w:rPr>
                <w:rFonts w:cs="Calibri"/>
                <w:color w:val="FFFF00"/>
                <w:lang w:val="it-IT"/>
              </w:rPr>
            </w:pPr>
            <w:r w:rsidRPr="00717C65">
              <w:rPr>
                <w:rFonts w:eastAsia="Times New Roman" w:cs="Calibri"/>
                <w:color w:val="FF00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1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1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717C65">
              <w:rPr>
                <w:rFonts w:eastAsia="Times New Roman" w:cs="Calibri"/>
                <w:color w:val="FFFF00"/>
                <w:kern w:val="24"/>
                <w:sz w:val="40"/>
                <w:lang w:val="fr-FR" w:eastAsia="it-IT"/>
              </w:rPr>
              <w:sym w:font="Wingdings 2" w:char="F098"/>
            </w:r>
          </w:p>
        </w:tc>
        <w:tc>
          <w:tcPr>
            <w:tcW w:w="0" w:type="dxa"/>
            <w:shd w:val="clear" w:color="auto" w:fill="auto"/>
            <w:vAlign w:val="center"/>
          </w:tcPr>
          <w:p w:rsidR="002720CC" w:rsidRPr="003D7509" w:rsidRDefault="000A637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proofErr w:type="spellStart"/>
            <w:r>
              <w:rPr>
                <w:color w:val="000000" w:themeColor="text1" w:themeShade="BF"/>
              </w:rPr>
              <w:t>Myatra</w:t>
            </w:r>
            <w:proofErr w:type="spellEnd"/>
            <w:r>
              <w:rPr>
                <w:color w:val="000000" w:themeColor="text1" w:themeShade="BF"/>
              </w:rPr>
              <w:t xml:space="preserve"> et </w:t>
            </w:r>
            <w:proofErr w:type="spellStart"/>
            <w:r>
              <w:rPr>
                <w:color w:val="000000" w:themeColor="text1" w:themeShade="BF"/>
              </w:rPr>
              <w:t>al.</w:t>
            </w:r>
            <w:r w:rsidRPr="00C761DF">
              <w:rPr>
                <w:color w:val="000000" w:themeColor="text1" w:themeShade="BF"/>
                <w:vertAlign w:val="superscript"/>
              </w:rPr>
              <w:t>14</w:t>
            </w:r>
            <w:proofErr w:type="spellEnd"/>
          </w:p>
        </w:tc>
        <w:tc>
          <w:tcPr>
            <w:tcW w:w="2552" w:type="dxa"/>
            <w:shd w:val="clear" w:color="auto" w:fill="auto"/>
            <w:vAlign w:val="center"/>
          </w:tcPr>
          <w:p w:rsidR="002720CC" w:rsidRPr="00717C65" w:rsidRDefault="002720CC" w:rsidP="00784668">
            <w:pPr>
              <w:spacing w:line="240" w:lineRule="auto"/>
              <w:jc w:val="center"/>
              <w:cnfStyle w:val="000000000000"/>
              <w:rPr>
                <w:rFonts w:cs="Calibri"/>
                <w:color w:val="FFFF00"/>
                <w:lang w:val="it-IT"/>
              </w:rPr>
            </w:pPr>
            <w:r w:rsidRPr="00717C65">
              <w:rPr>
                <w:rFonts w:eastAsia="Times New Roman" w:cs="Calibri"/>
                <w:color w:val="FFFF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0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0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717C65">
              <w:rPr>
                <w:rFonts w:eastAsia="Times New Roman" w:cs="Calibri"/>
                <w:color w:val="FFFF0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rPr>
          <w:cnfStyle w:val="000000100000"/>
        </w:trPr>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r>
              <w:rPr>
                <w:color w:val="000000" w:themeColor="text1" w:themeShade="BF"/>
              </w:rPr>
              <w:t>Yonis et al.</w:t>
            </w:r>
            <w:r w:rsidRPr="00C761DF">
              <w:rPr>
                <w:color w:val="000000" w:themeColor="text1" w:themeShade="BF"/>
                <w:vertAlign w:val="superscript"/>
              </w:rPr>
              <w:t>15</w:t>
            </w:r>
          </w:p>
        </w:tc>
        <w:tc>
          <w:tcPr>
            <w:tcW w:w="2552" w:type="dxa"/>
            <w:shd w:val="clear" w:color="auto" w:fill="auto"/>
            <w:vAlign w:val="center"/>
          </w:tcPr>
          <w:p w:rsidR="002720CC" w:rsidRPr="00717C65" w:rsidRDefault="002720CC" w:rsidP="00784668">
            <w:pPr>
              <w:spacing w:line="240" w:lineRule="auto"/>
              <w:jc w:val="center"/>
              <w:cnfStyle w:val="000000100000"/>
              <w:rPr>
                <w:rFonts w:cs="Calibri"/>
                <w:color w:val="FFFF00"/>
                <w:lang w:val="it-IT"/>
              </w:rPr>
            </w:pPr>
            <w:r w:rsidRPr="00AC6032">
              <w:rPr>
                <w:rFonts w:eastAsia="Times New Roman" w:cs="Calibri"/>
                <w:color w:val="00B05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1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8A79E2" w:rsidP="00784668">
            <w:pPr>
              <w:spacing w:line="240" w:lineRule="auto"/>
              <w:jc w:val="center"/>
              <w:cnfStyle w:val="000000100000"/>
              <w:rPr>
                <w:rFonts w:cs="Calibri"/>
                <w:color w:val="FF0000"/>
                <w:lang w:val="it-IT"/>
              </w:rPr>
            </w:pPr>
            <w:r w:rsidRPr="00717C65">
              <w:rPr>
                <w:rFonts w:eastAsia="Times New Roman" w:cs="Calibri"/>
                <w:color w:val="FFFF0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717C65">
              <w:rPr>
                <w:rFonts w:eastAsia="Times New Roman" w:cs="Calibri"/>
                <w:color w:val="FFFF0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proofErr w:type="spellStart"/>
            <w:r>
              <w:rPr>
                <w:color w:val="000000" w:themeColor="text1" w:themeShade="BF"/>
              </w:rPr>
              <w:t>Jozwiak</w:t>
            </w:r>
            <w:proofErr w:type="spellEnd"/>
            <w:r>
              <w:rPr>
                <w:color w:val="000000" w:themeColor="text1" w:themeShade="BF"/>
              </w:rPr>
              <w:t xml:space="preserve"> et </w:t>
            </w:r>
            <w:proofErr w:type="spellStart"/>
            <w:r>
              <w:rPr>
                <w:color w:val="000000" w:themeColor="text1" w:themeShade="BF"/>
              </w:rPr>
              <w:t>al.</w:t>
            </w:r>
            <w:r w:rsidRPr="00C761DF">
              <w:rPr>
                <w:color w:val="000000" w:themeColor="text1" w:themeShade="BF"/>
                <w:vertAlign w:val="superscript"/>
              </w:rPr>
              <w:t>16</w:t>
            </w:r>
            <w:proofErr w:type="spellEnd"/>
          </w:p>
        </w:tc>
        <w:tc>
          <w:tcPr>
            <w:tcW w:w="2552" w:type="dxa"/>
            <w:shd w:val="clear" w:color="auto" w:fill="auto"/>
            <w:vAlign w:val="center"/>
          </w:tcPr>
          <w:p w:rsidR="002720CC" w:rsidRPr="00717C65" w:rsidRDefault="002720CC" w:rsidP="00784668">
            <w:pPr>
              <w:spacing w:line="240" w:lineRule="auto"/>
              <w:jc w:val="center"/>
              <w:cnfStyle w:val="000000000000"/>
              <w:rPr>
                <w:rFonts w:cs="Calibri"/>
                <w:color w:val="FFFF00"/>
                <w:lang w:val="it-IT"/>
              </w:rPr>
            </w:pPr>
            <w:r w:rsidRPr="00717C65">
              <w:rPr>
                <w:rFonts w:eastAsia="Times New Roman" w:cs="Calibri"/>
                <w:color w:val="FFFF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0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0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rPr>
          <w:cnfStyle w:val="000000100000"/>
        </w:trPr>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r>
              <w:rPr>
                <w:color w:val="000000" w:themeColor="text1" w:themeShade="BF"/>
              </w:rPr>
              <w:t>Georges et al.</w:t>
            </w:r>
            <w:r w:rsidRPr="00C761DF">
              <w:rPr>
                <w:color w:val="000000" w:themeColor="text1" w:themeShade="BF"/>
                <w:vertAlign w:val="superscript"/>
              </w:rPr>
              <w:t>17</w:t>
            </w:r>
          </w:p>
        </w:tc>
        <w:tc>
          <w:tcPr>
            <w:tcW w:w="2552" w:type="dxa"/>
            <w:shd w:val="clear" w:color="auto" w:fill="auto"/>
            <w:vAlign w:val="center"/>
          </w:tcPr>
          <w:p w:rsidR="002720CC" w:rsidRPr="00717C65" w:rsidRDefault="002720CC" w:rsidP="00784668">
            <w:pPr>
              <w:spacing w:line="240" w:lineRule="auto"/>
              <w:jc w:val="center"/>
              <w:cnfStyle w:val="000000100000"/>
              <w:rPr>
                <w:rFonts w:cs="Calibri"/>
                <w:color w:val="FFFF00"/>
                <w:lang w:val="it-IT"/>
              </w:rPr>
            </w:pPr>
            <w:r w:rsidRPr="00717C65">
              <w:rPr>
                <w:rFonts w:eastAsia="Times New Roman" w:cs="Calibri"/>
                <w:color w:val="FFFF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1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1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717C65">
              <w:rPr>
                <w:rFonts w:eastAsia="Times New Roman" w:cs="Calibri"/>
                <w:color w:val="FFFF0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proofErr w:type="spellStart"/>
            <w:r>
              <w:rPr>
                <w:color w:val="000000" w:themeColor="text1" w:themeShade="BF"/>
              </w:rPr>
              <w:t>Dépret</w:t>
            </w:r>
            <w:proofErr w:type="spellEnd"/>
            <w:r>
              <w:rPr>
                <w:color w:val="000000" w:themeColor="text1" w:themeShade="BF"/>
              </w:rPr>
              <w:t xml:space="preserve"> et </w:t>
            </w:r>
            <w:proofErr w:type="spellStart"/>
            <w:r>
              <w:rPr>
                <w:color w:val="000000" w:themeColor="text1" w:themeShade="BF"/>
              </w:rPr>
              <w:t>al.</w:t>
            </w:r>
            <w:r w:rsidRPr="00C761DF">
              <w:rPr>
                <w:color w:val="000000" w:themeColor="text1" w:themeShade="BF"/>
                <w:vertAlign w:val="superscript"/>
              </w:rPr>
              <w:t>2</w:t>
            </w:r>
            <w:r>
              <w:rPr>
                <w:color w:val="000000" w:themeColor="text1" w:themeShade="BF"/>
                <w:vertAlign w:val="superscript"/>
              </w:rPr>
              <w:t>0</w:t>
            </w:r>
            <w:proofErr w:type="spellEnd"/>
          </w:p>
        </w:tc>
        <w:tc>
          <w:tcPr>
            <w:tcW w:w="2552" w:type="dxa"/>
            <w:shd w:val="clear" w:color="auto" w:fill="auto"/>
            <w:vAlign w:val="center"/>
          </w:tcPr>
          <w:p w:rsidR="002720CC" w:rsidRPr="00717C65" w:rsidRDefault="002720CC" w:rsidP="00784668">
            <w:pPr>
              <w:spacing w:line="240" w:lineRule="auto"/>
              <w:jc w:val="center"/>
              <w:cnfStyle w:val="000000000000"/>
              <w:rPr>
                <w:rFonts w:cs="Calibri"/>
                <w:color w:val="FFFF00"/>
                <w:lang w:val="it-IT"/>
              </w:rPr>
            </w:pPr>
            <w:r w:rsidRPr="00717C65">
              <w:rPr>
                <w:rFonts w:eastAsia="Times New Roman" w:cs="Calibri"/>
                <w:color w:val="FFFF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0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0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rPr>
          <w:cnfStyle w:val="000000100000"/>
        </w:trPr>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r>
              <w:rPr>
                <w:color w:val="000000" w:themeColor="text1" w:themeShade="BF"/>
              </w:rPr>
              <w:t>Messina et al.</w:t>
            </w:r>
            <w:r w:rsidRPr="00C761DF">
              <w:rPr>
                <w:color w:val="000000" w:themeColor="text1" w:themeShade="BF"/>
                <w:vertAlign w:val="superscript"/>
              </w:rPr>
              <w:t>2</w:t>
            </w:r>
            <w:r>
              <w:rPr>
                <w:color w:val="000000" w:themeColor="text1" w:themeShade="BF"/>
                <w:vertAlign w:val="superscript"/>
              </w:rPr>
              <w:t>1</w:t>
            </w:r>
          </w:p>
        </w:tc>
        <w:tc>
          <w:tcPr>
            <w:tcW w:w="2552" w:type="dxa"/>
            <w:shd w:val="clear" w:color="auto" w:fill="auto"/>
            <w:vAlign w:val="center"/>
          </w:tcPr>
          <w:p w:rsidR="002720CC" w:rsidRPr="00717C65" w:rsidRDefault="002720CC" w:rsidP="00784668">
            <w:pPr>
              <w:spacing w:line="240" w:lineRule="auto"/>
              <w:jc w:val="center"/>
              <w:cnfStyle w:val="000000100000"/>
              <w:rPr>
                <w:rFonts w:cs="Calibri"/>
                <w:color w:val="FFFF00"/>
                <w:lang w:val="it-IT"/>
              </w:rPr>
            </w:pPr>
            <w:r w:rsidRPr="00717C65">
              <w:rPr>
                <w:rFonts w:eastAsia="Times New Roman" w:cs="Calibri"/>
                <w:color w:val="FFFF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1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1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717C65">
              <w:rPr>
                <w:rFonts w:eastAsia="Times New Roman" w:cs="Calibri"/>
                <w:color w:val="FFFF00"/>
                <w:kern w:val="24"/>
                <w:sz w:val="40"/>
                <w:lang w:val="fr-FR" w:eastAsia="it-IT"/>
              </w:rPr>
              <w:sym w:font="Wingdings 2" w:char="F098"/>
            </w:r>
          </w:p>
        </w:tc>
        <w:tc>
          <w:tcPr>
            <w:tcW w:w="0" w:type="dxa"/>
            <w:shd w:val="clear" w:color="auto" w:fill="auto"/>
            <w:vAlign w:val="center"/>
          </w:tcPr>
          <w:p w:rsidR="002720CC" w:rsidRPr="003D7509" w:rsidRDefault="000A637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100000"/>
              <w:rPr>
                <w:rFonts w:cs="Calibri"/>
                <w:color w:val="000000"/>
                <w:lang w:val="it-IT"/>
              </w:rPr>
            </w:pPr>
            <w:r w:rsidRPr="00AC6032">
              <w:rPr>
                <w:rFonts w:eastAsia="Times New Roman" w:cs="Calibri"/>
                <w:color w:val="00B050"/>
                <w:kern w:val="24"/>
                <w:sz w:val="40"/>
                <w:lang w:val="fr-FR" w:eastAsia="it-IT"/>
              </w:rPr>
              <w:sym w:font="Wingdings 2" w:char="F098"/>
            </w:r>
          </w:p>
        </w:tc>
      </w:tr>
      <w:tr w:rsidR="002720CC" w:rsidRPr="003D7509" w:rsidTr="008F5406">
        <w:tc>
          <w:tcPr>
            <w:cnfStyle w:val="001000000000"/>
            <w:tcW w:w="3403" w:type="dxa"/>
            <w:shd w:val="clear" w:color="auto" w:fill="auto"/>
            <w:vAlign w:val="center"/>
          </w:tcPr>
          <w:p w:rsidR="002720CC" w:rsidRPr="003D7509" w:rsidRDefault="002720CC" w:rsidP="002720CC">
            <w:pPr>
              <w:spacing w:line="240" w:lineRule="auto"/>
              <w:ind w:right="-73"/>
              <w:jc w:val="center"/>
              <w:rPr>
                <w:color w:val="000000" w:themeColor="text1" w:themeShade="BF"/>
              </w:rPr>
            </w:pPr>
            <w:r>
              <w:rPr>
                <w:color w:val="000000" w:themeColor="text1" w:themeShade="BF"/>
              </w:rPr>
              <w:t>Xu et al.</w:t>
            </w:r>
            <w:r w:rsidRPr="00C761DF">
              <w:rPr>
                <w:color w:val="000000" w:themeColor="text1" w:themeShade="BF"/>
                <w:vertAlign w:val="superscript"/>
              </w:rPr>
              <w:t>2</w:t>
            </w:r>
            <w:r>
              <w:rPr>
                <w:color w:val="000000" w:themeColor="text1" w:themeShade="BF"/>
                <w:vertAlign w:val="superscript"/>
              </w:rPr>
              <w:t>2</w:t>
            </w:r>
          </w:p>
        </w:tc>
        <w:tc>
          <w:tcPr>
            <w:tcW w:w="2552" w:type="dxa"/>
            <w:shd w:val="clear" w:color="auto" w:fill="auto"/>
            <w:vAlign w:val="center"/>
          </w:tcPr>
          <w:p w:rsidR="002720CC" w:rsidRPr="00717C65" w:rsidRDefault="002720CC" w:rsidP="00784668">
            <w:pPr>
              <w:spacing w:line="240" w:lineRule="auto"/>
              <w:jc w:val="center"/>
              <w:cnfStyle w:val="000000000000"/>
              <w:rPr>
                <w:rFonts w:cs="Calibri"/>
                <w:color w:val="FFFF00"/>
                <w:lang w:val="it-IT"/>
              </w:rPr>
            </w:pPr>
            <w:r w:rsidRPr="00717C65">
              <w:rPr>
                <w:rFonts w:eastAsia="Times New Roman" w:cs="Calibri"/>
                <w:color w:val="FFFF00"/>
                <w:kern w:val="24"/>
                <w:sz w:val="40"/>
                <w:lang w:val="fr-FR" w:eastAsia="it-IT"/>
              </w:rPr>
              <w:sym w:font="Wingdings 2" w:char="F098"/>
            </w:r>
          </w:p>
        </w:tc>
        <w:tc>
          <w:tcPr>
            <w:tcW w:w="1417" w:type="dxa"/>
            <w:shd w:val="clear" w:color="auto" w:fill="auto"/>
          </w:tcPr>
          <w:p w:rsidR="002720CC" w:rsidRPr="003D7509" w:rsidRDefault="002720CC" w:rsidP="00784668">
            <w:pPr>
              <w:spacing w:line="240" w:lineRule="auto"/>
              <w:jc w:val="center"/>
              <w:cnfStyle w:val="000000000000"/>
              <w:rPr>
                <w:rFonts w:cs="Calibri"/>
                <w:color w:val="000000"/>
                <w:lang w:val="it-IT"/>
              </w:rPr>
            </w:pPr>
            <w:r w:rsidRPr="00F37C9B">
              <w:rPr>
                <w:rFonts w:eastAsia="Times New Roman" w:cs="Calibri"/>
                <w:color w:val="00B050"/>
                <w:kern w:val="24"/>
                <w:sz w:val="40"/>
                <w:lang w:val="fr-FR" w:eastAsia="it-IT"/>
              </w:rPr>
              <w:sym w:font="Wingdings 2" w:char="F098"/>
            </w:r>
          </w:p>
        </w:tc>
        <w:tc>
          <w:tcPr>
            <w:tcW w:w="1276" w:type="dxa"/>
            <w:shd w:val="clear" w:color="auto" w:fill="auto"/>
          </w:tcPr>
          <w:p w:rsidR="002720CC" w:rsidRPr="00717C65" w:rsidRDefault="002720CC" w:rsidP="00784668">
            <w:pPr>
              <w:spacing w:line="240" w:lineRule="auto"/>
              <w:jc w:val="center"/>
              <w:cnfStyle w:val="000000000000"/>
              <w:rPr>
                <w:rFonts w:cs="Calibri"/>
                <w:color w:val="FF0000"/>
                <w:lang w:val="it-IT"/>
              </w:rPr>
            </w:pPr>
            <w:r w:rsidRPr="00F37C9B">
              <w:rPr>
                <w:rFonts w:eastAsia="Times New Roman" w:cs="Calibri"/>
                <w:color w:val="00B050"/>
                <w:kern w:val="24"/>
                <w:sz w:val="40"/>
                <w:lang w:val="fr-FR" w:eastAsia="it-IT"/>
              </w:rPr>
              <w:sym w:font="Wingdings 2" w:char="F098"/>
            </w:r>
          </w:p>
        </w:tc>
        <w:tc>
          <w:tcPr>
            <w:tcW w:w="1417"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843"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717C65">
              <w:rPr>
                <w:rFonts w:eastAsia="Times New Roman" w:cs="Calibri"/>
                <w:color w:val="FFFF00"/>
                <w:kern w:val="24"/>
                <w:sz w:val="40"/>
                <w:lang w:val="fr-FR" w:eastAsia="it-IT"/>
              </w:rPr>
              <w:sym w:font="Wingdings 2" w:char="F098"/>
            </w:r>
          </w:p>
        </w:tc>
        <w:tc>
          <w:tcPr>
            <w:tcW w:w="0"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c>
          <w:tcPr>
            <w:tcW w:w="1984" w:type="dxa"/>
            <w:shd w:val="clear" w:color="auto" w:fill="auto"/>
            <w:vAlign w:val="center"/>
          </w:tcPr>
          <w:p w:rsidR="002720CC" w:rsidRPr="003D7509" w:rsidRDefault="002720CC" w:rsidP="00784668">
            <w:pPr>
              <w:spacing w:line="240" w:lineRule="auto"/>
              <w:jc w:val="center"/>
              <w:cnfStyle w:val="000000000000"/>
              <w:rPr>
                <w:rFonts w:cs="Calibri"/>
                <w:color w:val="000000"/>
                <w:lang w:val="it-IT"/>
              </w:rPr>
            </w:pPr>
            <w:r w:rsidRPr="00AC6032">
              <w:rPr>
                <w:rFonts w:eastAsia="Times New Roman" w:cs="Calibri"/>
                <w:color w:val="00B050"/>
                <w:kern w:val="24"/>
                <w:sz w:val="40"/>
                <w:lang w:val="fr-FR" w:eastAsia="it-IT"/>
              </w:rPr>
              <w:sym w:font="Wingdings 2" w:char="F098"/>
            </w:r>
          </w:p>
        </w:tc>
      </w:tr>
    </w:tbl>
    <w:p w:rsidR="00016D22" w:rsidRDefault="00016D22" w:rsidP="000E1B22">
      <w:pPr>
        <w:spacing w:line="259" w:lineRule="auto"/>
        <w:jc w:val="left"/>
        <w:rPr>
          <w:rFonts w:cs="Calibri"/>
          <w:b/>
          <w:color w:val="0070C0"/>
          <w:lang w:val="en-US"/>
        </w:rPr>
      </w:pPr>
    </w:p>
    <w:p w:rsidR="005F5EC6" w:rsidRDefault="00016D22" w:rsidP="003330FF">
      <w:pPr>
        <w:spacing w:after="0" w:line="240" w:lineRule="auto"/>
        <w:ind w:right="-73"/>
        <w:rPr>
          <w:rFonts w:eastAsia="Times New Roman" w:cs="Calibri"/>
          <w:kern w:val="24"/>
          <w:lang w:val="en-US" w:eastAsia="it-IT"/>
        </w:rPr>
      </w:pPr>
      <w:r w:rsidRPr="00AC6032">
        <w:rPr>
          <w:rFonts w:eastAsia="Times New Roman" w:cs="Calibri"/>
          <w:color w:val="FF0000"/>
          <w:kern w:val="24"/>
          <w:lang w:val="fr-FR" w:eastAsia="it-IT"/>
        </w:rPr>
        <w:sym w:font="Wingdings 2" w:char="F098"/>
      </w:r>
      <w:r w:rsidRPr="00AC6032">
        <w:rPr>
          <w:rFonts w:eastAsia="Times New Roman" w:cs="Calibri"/>
          <w:color w:val="FF0000"/>
          <w:kern w:val="24"/>
          <w:lang w:val="en-US" w:eastAsia="it-IT"/>
        </w:rPr>
        <w:t> </w:t>
      </w:r>
      <w:r w:rsidRPr="00AC6032">
        <w:rPr>
          <w:rFonts w:eastAsia="Times New Roman" w:cs="Calibri"/>
          <w:kern w:val="24"/>
          <w:lang w:val="en-US" w:eastAsia="it-IT"/>
        </w:rPr>
        <w:t xml:space="preserve">: high; </w:t>
      </w:r>
      <w:r w:rsidRPr="00AC6032">
        <w:rPr>
          <w:rFonts w:eastAsia="Times New Roman" w:cs="Calibri"/>
          <w:color w:val="00B050"/>
          <w:kern w:val="24"/>
          <w:lang w:val="fr-FR" w:eastAsia="it-IT"/>
        </w:rPr>
        <w:sym w:font="Wingdings 2" w:char="F098"/>
      </w:r>
      <w:r w:rsidRPr="00AC6032">
        <w:rPr>
          <w:rFonts w:eastAsia="Times New Roman" w:cs="Calibri"/>
          <w:color w:val="00B050"/>
          <w:kern w:val="24"/>
          <w:lang w:val="en-US" w:eastAsia="it-IT"/>
        </w:rPr>
        <w:t> </w:t>
      </w:r>
      <w:r w:rsidRPr="00AC6032">
        <w:rPr>
          <w:rFonts w:eastAsia="Times New Roman" w:cs="Calibri"/>
          <w:kern w:val="24"/>
          <w:lang w:val="en-US" w:eastAsia="it-IT"/>
        </w:rPr>
        <w:t xml:space="preserve">: low; </w:t>
      </w:r>
      <w:r w:rsidRPr="00AC6032">
        <w:rPr>
          <w:rFonts w:eastAsia="Times New Roman" w:cs="Calibri"/>
          <w:color w:val="FFFF00"/>
          <w:kern w:val="24"/>
          <w:lang w:val="fr-FR" w:eastAsia="it-IT"/>
        </w:rPr>
        <w:sym w:font="Wingdings 2" w:char="F098"/>
      </w:r>
      <w:r w:rsidRPr="00AC6032">
        <w:rPr>
          <w:rFonts w:eastAsia="Times New Roman" w:cs="Calibri"/>
          <w:color w:val="FFFF00"/>
          <w:kern w:val="24"/>
          <w:lang w:val="en-US" w:eastAsia="it-IT"/>
        </w:rPr>
        <w:t> </w:t>
      </w:r>
      <w:r w:rsidRPr="00AC6032">
        <w:rPr>
          <w:rFonts w:eastAsia="Times New Roman" w:cs="Calibri"/>
          <w:kern w:val="24"/>
          <w:lang w:val="en-US" w:eastAsia="it-IT"/>
        </w:rPr>
        <w:t>: unclear.</w:t>
      </w:r>
      <w:r w:rsidR="003330FF">
        <w:rPr>
          <w:rFonts w:eastAsia="Times New Roman" w:cs="Calibri"/>
          <w:kern w:val="24"/>
          <w:lang w:val="en-US" w:eastAsia="it-IT"/>
        </w:rPr>
        <w:t xml:space="preserve"> </w:t>
      </w:r>
    </w:p>
    <w:p w:rsidR="008F5406" w:rsidRDefault="008F5406" w:rsidP="003330FF">
      <w:pPr>
        <w:spacing w:after="0" w:line="240" w:lineRule="auto"/>
        <w:ind w:right="-73"/>
        <w:rPr>
          <w:rFonts w:eastAsia="Times New Roman" w:cs="Calibri"/>
          <w:kern w:val="24"/>
          <w:lang w:val="en-US" w:eastAsia="it-IT"/>
        </w:rPr>
      </w:pPr>
    </w:p>
    <w:p w:rsidR="008F5406" w:rsidRDefault="008F5406" w:rsidP="003330FF">
      <w:pPr>
        <w:spacing w:after="0" w:line="240" w:lineRule="auto"/>
        <w:ind w:right="-73"/>
        <w:rPr>
          <w:rFonts w:eastAsia="Times New Roman" w:cs="Calibri"/>
          <w:kern w:val="24"/>
          <w:lang w:val="en-US" w:eastAsia="it-IT"/>
        </w:rPr>
      </w:pPr>
    </w:p>
    <w:p w:rsidR="003330FF" w:rsidRP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lastRenderedPageBreak/>
        <w:t xml:space="preserve">Patient Selection </w:t>
      </w:r>
    </w:p>
    <w:p w:rsidR="003330FF" w:rsidRP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t xml:space="preserve">Risk of Bias (RB): Could the selection of patients have introduced bias? [Signaling question (SQ)1: Was a consecutive or random sample of patients enrolled? SQ2: Was a case-control design avoided? SQ3: Did the study avoid inappropriate exclusions?]. </w:t>
      </w:r>
    </w:p>
    <w:p w:rsidR="003330FF" w:rsidRPr="003330FF" w:rsidRDefault="003330FF" w:rsidP="003330FF">
      <w:pPr>
        <w:spacing w:after="0" w:line="240" w:lineRule="auto"/>
        <w:ind w:right="-73"/>
        <w:rPr>
          <w:rFonts w:eastAsia="Times New Roman" w:cs="Calibri"/>
          <w:kern w:val="24"/>
          <w:lang w:val="en-US" w:eastAsia="it-IT"/>
        </w:rPr>
      </w:pPr>
    </w:p>
    <w:p w:rsidR="003330FF" w:rsidRP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t>Index Test</w:t>
      </w:r>
    </w:p>
    <w:p w:rsidR="003330FF" w:rsidRP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t>RB: Could the conduct or interpretation of the index test have introduced bias? (SQ1: Were the index test results interpreted without knowledge of the results of the reference standard? SQ2: If a threshold was used, was it prespecified?).</w:t>
      </w:r>
    </w:p>
    <w:p w:rsidR="003330FF" w:rsidRPr="003330FF" w:rsidRDefault="003330FF" w:rsidP="003330FF">
      <w:pPr>
        <w:spacing w:after="0" w:line="240" w:lineRule="auto"/>
        <w:ind w:right="-73"/>
        <w:rPr>
          <w:rFonts w:eastAsia="Times New Roman" w:cs="Calibri"/>
          <w:kern w:val="24"/>
          <w:lang w:val="en-US" w:eastAsia="it-IT"/>
        </w:rPr>
      </w:pPr>
    </w:p>
    <w:p w:rsidR="003330FF" w:rsidRP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t>Reference Standard</w:t>
      </w:r>
    </w:p>
    <w:p w:rsidR="003330FF" w:rsidRP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t>RB: Could the reference standard, its conduct, or its interpretation have introduced bias? (SQ1: Is the reference standard likely to correctly classify the target condition? SQ2: Were the reference standard results interpreted without knowledge of the results of the index test?).</w:t>
      </w:r>
    </w:p>
    <w:p w:rsidR="003330FF" w:rsidRPr="003330FF" w:rsidRDefault="003330FF" w:rsidP="003330FF">
      <w:pPr>
        <w:spacing w:after="0" w:line="240" w:lineRule="auto"/>
        <w:ind w:right="-73"/>
        <w:rPr>
          <w:rFonts w:eastAsia="Times New Roman" w:cs="Calibri"/>
          <w:kern w:val="24"/>
          <w:lang w:val="en-US" w:eastAsia="it-IT"/>
        </w:rPr>
      </w:pPr>
    </w:p>
    <w:p w:rsidR="003330FF" w:rsidRP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t>Flow and Timing</w:t>
      </w:r>
    </w:p>
    <w:p w:rsidR="003330FF" w:rsidRDefault="003330FF" w:rsidP="003330FF">
      <w:pPr>
        <w:spacing w:after="0" w:line="240" w:lineRule="auto"/>
        <w:ind w:right="-73"/>
        <w:rPr>
          <w:rFonts w:eastAsia="Times New Roman" w:cs="Calibri"/>
          <w:kern w:val="24"/>
          <w:lang w:val="en-US" w:eastAsia="it-IT"/>
        </w:rPr>
      </w:pPr>
      <w:r w:rsidRPr="003330FF">
        <w:rPr>
          <w:rFonts w:eastAsia="Times New Roman" w:cs="Calibri"/>
          <w:kern w:val="24"/>
          <w:lang w:val="en-US" w:eastAsia="it-IT"/>
        </w:rPr>
        <w:t>RB: Could the patient flow have introduced bias? (SQ1: Was there an appropriate interval between the index test and reference standard? SQ2: Did all patients receive the same reference standard? SQ3: Were all patients included in the analysis?).</w:t>
      </w:r>
    </w:p>
    <w:p w:rsidR="000E1B22" w:rsidRDefault="000E1B22" w:rsidP="000E1B22">
      <w:pPr>
        <w:spacing w:line="259" w:lineRule="auto"/>
        <w:jc w:val="left"/>
        <w:rPr>
          <w:rFonts w:cs="Calibri"/>
          <w:b/>
          <w:color w:val="0070C0"/>
          <w:lang w:val="en-US"/>
        </w:rPr>
      </w:pPr>
      <w:r>
        <w:rPr>
          <w:rFonts w:cs="Calibri"/>
          <w:b/>
          <w:color w:val="0070C0"/>
          <w:lang w:val="en-US"/>
        </w:rPr>
        <w:br w:type="page"/>
      </w:r>
    </w:p>
    <w:p w:rsidR="009968EB" w:rsidRPr="008F5406" w:rsidRDefault="00F544B0" w:rsidP="008F5406">
      <w:pPr>
        <w:rPr>
          <w:rFonts w:cs="Calibri"/>
          <w:b/>
          <w:color w:val="0070C0"/>
        </w:rPr>
      </w:pPr>
      <w:r>
        <w:rPr>
          <w:rFonts w:cs="Calibri"/>
          <w:b/>
          <w:color w:val="0070C0"/>
          <w:lang w:val="en-US"/>
        </w:rPr>
        <w:lastRenderedPageBreak/>
        <w:t>Additional Figure</w:t>
      </w:r>
      <w:r>
        <w:rPr>
          <w:rFonts w:cs="Calibri"/>
          <w:b/>
          <w:color w:val="0070C0"/>
        </w:rPr>
        <w:t xml:space="preserve"> </w:t>
      </w:r>
      <w:proofErr w:type="spellStart"/>
      <w:r w:rsidR="00D17B20" w:rsidRPr="008F5406">
        <w:rPr>
          <w:rFonts w:cs="Calibri"/>
          <w:b/>
          <w:color w:val="0070C0"/>
        </w:rPr>
        <w:t>S</w:t>
      </w:r>
      <w:r w:rsidR="00D17B20">
        <w:rPr>
          <w:rFonts w:cs="Calibri"/>
          <w:b/>
          <w:color w:val="0070C0"/>
        </w:rPr>
        <w:t>4</w:t>
      </w:r>
      <w:proofErr w:type="spellEnd"/>
      <w:r w:rsidR="00D17B20" w:rsidRPr="008F5406">
        <w:rPr>
          <w:rFonts w:cs="Calibri"/>
          <w:b/>
          <w:color w:val="0070C0"/>
        </w:rPr>
        <w:t xml:space="preserve"> </w:t>
      </w:r>
      <w:r w:rsidR="00647ED6" w:rsidRPr="008F5406">
        <w:rPr>
          <w:rFonts w:cs="Calibri"/>
          <w:b/>
          <w:color w:val="0070C0"/>
        </w:rPr>
        <w:t xml:space="preserve">- </w:t>
      </w:r>
      <w:r w:rsidR="009968EB" w:rsidRPr="008F5406">
        <w:rPr>
          <w:rFonts w:cs="Calibri"/>
          <w:b/>
          <w:color w:val="0070C0"/>
        </w:rPr>
        <w:t>Overall quality assessment of the diagnostic accuracy</w:t>
      </w:r>
      <w:r w:rsidR="00C81866">
        <w:rPr>
          <w:rFonts w:cs="Calibri"/>
          <w:b/>
          <w:color w:val="0070C0"/>
        </w:rPr>
        <w:t xml:space="preserve"> of</w:t>
      </w:r>
      <w:r w:rsidR="009968EB" w:rsidRPr="008F5406">
        <w:rPr>
          <w:rFonts w:cs="Calibri"/>
          <w:b/>
          <w:color w:val="0070C0"/>
        </w:rPr>
        <w:t xml:space="preserve"> studies enrolled following the GRADE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1"/>
        <w:gridCol w:w="1324"/>
        <w:gridCol w:w="1134"/>
        <w:gridCol w:w="1276"/>
        <w:gridCol w:w="1276"/>
        <w:gridCol w:w="1275"/>
        <w:gridCol w:w="1418"/>
        <w:gridCol w:w="1134"/>
        <w:gridCol w:w="1134"/>
        <w:gridCol w:w="850"/>
        <w:gridCol w:w="969"/>
        <w:gridCol w:w="1064"/>
      </w:tblGrid>
      <w:tr w:rsidR="009968EB" w:rsidRPr="00BA6B47" w:rsidTr="008F5406">
        <w:trPr>
          <w:trHeight w:val="284"/>
        </w:trPr>
        <w:tc>
          <w:tcPr>
            <w:tcW w:w="8784" w:type="dxa"/>
            <w:gridSpan w:val="7"/>
            <w:vMerge w:val="restart"/>
            <w:shd w:val="clear" w:color="auto" w:fill="D9D9D9"/>
            <w:vAlign w:val="center"/>
          </w:tcPr>
          <w:p w:rsidR="009968EB" w:rsidRPr="008F5406" w:rsidRDefault="009968EB" w:rsidP="009968EB">
            <w:pPr>
              <w:widowControl w:val="0"/>
              <w:spacing w:after="0" w:line="240" w:lineRule="auto"/>
              <w:jc w:val="center"/>
              <w:rPr>
                <w:b/>
                <w:color w:val="000000"/>
              </w:rPr>
            </w:pPr>
            <w:r w:rsidRPr="008F5406">
              <w:rPr>
                <w:b/>
                <w:color w:val="000000"/>
              </w:rPr>
              <w:t>Quality assessment</w:t>
            </w:r>
          </w:p>
        </w:tc>
        <w:tc>
          <w:tcPr>
            <w:tcW w:w="5151" w:type="dxa"/>
            <w:gridSpan w:val="5"/>
            <w:shd w:val="clear" w:color="auto" w:fill="D9D9D9"/>
            <w:vAlign w:val="center"/>
          </w:tcPr>
          <w:p w:rsidR="009968EB" w:rsidRPr="008F5406" w:rsidRDefault="009968EB" w:rsidP="009968EB">
            <w:pPr>
              <w:widowControl w:val="0"/>
              <w:spacing w:after="0" w:line="240" w:lineRule="auto"/>
              <w:jc w:val="center"/>
              <w:rPr>
                <w:b/>
                <w:color w:val="000000"/>
                <w:sz w:val="16"/>
                <w:szCs w:val="16"/>
              </w:rPr>
            </w:pPr>
            <w:r w:rsidRPr="008F5406">
              <w:rPr>
                <w:b/>
                <w:color w:val="000000"/>
              </w:rPr>
              <w:t>Summary of findings</w:t>
            </w:r>
          </w:p>
        </w:tc>
      </w:tr>
      <w:tr w:rsidR="009968EB" w:rsidRPr="00BA6B47" w:rsidTr="008F5406">
        <w:trPr>
          <w:trHeight w:val="299"/>
        </w:trPr>
        <w:tc>
          <w:tcPr>
            <w:tcW w:w="8784" w:type="dxa"/>
            <w:gridSpan w:val="7"/>
            <w:vMerge/>
            <w:shd w:val="clear" w:color="auto" w:fill="D9D9D9"/>
          </w:tcPr>
          <w:p w:rsidR="009968EB" w:rsidRPr="008F5406" w:rsidRDefault="009968EB" w:rsidP="009968EB">
            <w:pPr>
              <w:widowControl w:val="0"/>
              <w:spacing w:after="0" w:line="240" w:lineRule="auto"/>
              <w:rPr>
                <w:b/>
                <w:color w:val="000000"/>
              </w:rPr>
            </w:pPr>
          </w:p>
        </w:tc>
        <w:tc>
          <w:tcPr>
            <w:tcW w:w="2268" w:type="dxa"/>
            <w:gridSpan w:val="2"/>
            <w:shd w:val="clear" w:color="auto" w:fill="D9D9D9"/>
            <w:vAlign w:val="center"/>
          </w:tcPr>
          <w:p w:rsidR="009968EB" w:rsidRPr="008F5406" w:rsidRDefault="009968EB" w:rsidP="009968EB">
            <w:pPr>
              <w:widowControl w:val="0"/>
              <w:spacing w:after="0" w:line="240" w:lineRule="auto"/>
              <w:jc w:val="center"/>
              <w:rPr>
                <w:b/>
                <w:color w:val="000000"/>
                <w:sz w:val="18"/>
                <w:szCs w:val="18"/>
              </w:rPr>
            </w:pPr>
            <w:r w:rsidRPr="008F5406">
              <w:rPr>
                <w:b/>
                <w:color w:val="000000"/>
                <w:sz w:val="18"/>
                <w:szCs w:val="18"/>
              </w:rPr>
              <w:t>No. of patients</w:t>
            </w:r>
          </w:p>
        </w:tc>
        <w:tc>
          <w:tcPr>
            <w:tcW w:w="1819" w:type="dxa"/>
            <w:gridSpan w:val="2"/>
            <w:shd w:val="clear" w:color="auto" w:fill="D9D9D9"/>
            <w:vAlign w:val="center"/>
          </w:tcPr>
          <w:p w:rsidR="009968EB" w:rsidRPr="008F5406" w:rsidRDefault="009968EB" w:rsidP="009968EB">
            <w:pPr>
              <w:widowControl w:val="0"/>
              <w:spacing w:after="0" w:line="240" w:lineRule="auto"/>
              <w:jc w:val="center"/>
              <w:rPr>
                <w:b/>
                <w:color w:val="000000"/>
                <w:sz w:val="18"/>
                <w:szCs w:val="18"/>
              </w:rPr>
            </w:pPr>
            <w:r w:rsidRPr="008F5406">
              <w:rPr>
                <w:b/>
                <w:color w:val="000000"/>
                <w:sz w:val="18"/>
                <w:szCs w:val="18"/>
              </w:rPr>
              <w:t>Effect</w:t>
            </w:r>
          </w:p>
        </w:tc>
        <w:tc>
          <w:tcPr>
            <w:tcW w:w="1064" w:type="dxa"/>
            <w:vMerge w:val="restart"/>
            <w:shd w:val="clear" w:color="auto" w:fill="D9D9D9"/>
            <w:vAlign w:val="center"/>
          </w:tcPr>
          <w:p w:rsidR="009968EB" w:rsidRPr="008F5406" w:rsidRDefault="009968EB" w:rsidP="009968EB">
            <w:pPr>
              <w:widowControl w:val="0"/>
              <w:spacing w:after="0" w:line="240" w:lineRule="auto"/>
              <w:jc w:val="center"/>
              <w:rPr>
                <w:b/>
                <w:color w:val="000000"/>
                <w:sz w:val="16"/>
                <w:szCs w:val="16"/>
              </w:rPr>
            </w:pPr>
            <w:r w:rsidRPr="008F5406">
              <w:rPr>
                <w:b/>
                <w:color w:val="000000"/>
              </w:rPr>
              <w:t>Quality</w:t>
            </w:r>
          </w:p>
        </w:tc>
      </w:tr>
      <w:tr w:rsidR="009968EB" w:rsidRPr="00BA6B47" w:rsidTr="008F5406">
        <w:trPr>
          <w:trHeight w:val="724"/>
        </w:trPr>
        <w:tc>
          <w:tcPr>
            <w:tcW w:w="1081" w:type="dxa"/>
            <w:shd w:val="clear" w:color="auto" w:fill="D9D9D9"/>
          </w:tcPr>
          <w:p w:rsidR="009968EB" w:rsidRPr="008F5406" w:rsidRDefault="009968EB" w:rsidP="009968EB">
            <w:pPr>
              <w:widowControl w:val="0"/>
              <w:spacing w:after="0" w:line="240" w:lineRule="auto"/>
              <w:rPr>
                <w:b/>
                <w:color w:val="000000"/>
                <w:sz w:val="4"/>
                <w:szCs w:val="4"/>
              </w:rPr>
            </w:pPr>
          </w:p>
          <w:p w:rsidR="009968EB" w:rsidRPr="008F5406" w:rsidRDefault="009968EB" w:rsidP="009968EB">
            <w:pPr>
              <w:widowControl w:val="0"/>
              <w:spacing w:after="0" w:line="240" w:lineRule="auto"/>
              <w:rPr>
                <w:b/>
                <w:color w:val="000000"/>
                <w:sz w:val="18"/>
                <w:szCs w:val="18"/>
              </w:rPr>
            </w:pPr>
            <w:r w:rsidRPr="008F5406">
              <w:rPr>
                <w:b/>
                <w:color w:val="000000"/>
                <w:sz w:val="18"/>
                <w:szCs w:val="18"/>
              </w:rPr>
              <w:t>No. of studies</w:t>
            </w:r>
          </w:p>
        </w:tc>
        <w:tc>
          <w:tcPr>
            <w:tcW w:w="1324" w:type="dxa"/>
            <w:shd w:val="clear" w:color="auto" w:fill="D9D9D9"/>
          </w:tcPr>
          <w:p w:rsidR="009968EB" w:rsidRPr="008F5406" w:rsidRDefault="009968EB" w:rsidP="009968EB">
            <w:pPr>
              <w:widowControl w:val="0"/>
              <w:spacing w:after="0" w:line="240" w:lineRule="auto"/>
              <w:rPr>
                <w:b/>
                <w:color w:val="000000"/>
                <w:sz w:val="4"/>
                <w:szCs w:val="4"/>
              </w:rPr>
            </w:pPr>
          </w:p>
          <w:p w:rsidR="009968EB" w:rsidRPr="008F5406" w:rsidRDefault="009968EB" w:rsidP="009968EB">
            <w:pPr>
              <w:widowControl w:val="0"/>
              <w:spacing w:after="0" w:line="240" w:lineRule="auto"/>
              <w:rPr>
                <w:b/>
                <w:color w:val="000000"/>
                <w:sz w:val="18"/>
                <w:szCs w:val="18"/>
              </w:rPr>
            </w:pPr>
            <w:r w:rsidRPr="008F5406">
              <w:rPr>
                <w:b/>
                <w:color w:val="000000"/>
                <w:sz w:val="18"/>
                <w:szCs w:val="18"/>
              </w:rPr>
              <w:t>Design</w:t>
            </w:r>
          </w:p>
        </w:tc>
        <w:tc>
          <w:tcPr>
            <w:tcW w:w="1134" w:type="dxa"/>
            <w:shd w:val="clear" w:color="auto" w:fill="D9D9D9"/>
          </w:tcPr>
          <w:p w:rsidR="009968EB" w:rsidRPr="008F5406" w:rsidRDefault="009968EB" w:rsidP="009968EB">
            <w:pPr>
              <w:widowControl w:val="0"/>
              <w:spacing w:after="0" w:line="240" w:lineRule="auto"/>
              <w:rPr>
                <w:b/>
                <w:color w:val="000000"/>
                <w:sz w:val="4"/>
                <w:szCs w:val="4"/>
              </w:rPr>
            </w:pPr>
          </w:p>
          <w:p w:rsidR="009968EB" w:rsidRPr="008F5406" w:rsidRDefault="009968EB" w:rsidP="009968EB">
            <w:pPr>
              <w:widowControl w:val="0"/>
              <w:spacing w:after="0" w:line="240" w:lineRule="auto"/>
              <w:rPr>
                <w:b/>
                <w:color w:val="000000"/>
                <w:sz w:val="18"/>
                <w:szCs w:val="18"/>
              </w:rPr>
            </w:pPr>
            <w:r w:rsidRPr="008F5406">
              <w:rPr>
                <w:b/>
                <w:color w:val="000000"/>
                <w:sz w:val="18"/>
                <w:szCs w:val="18"/>
              </w:rPr>
              <w:t>Limitations</w:t>
            </w:r>
          </w:p>
        </w:tc>
        <w:tc>
          <w:tcPr>
            <w:tcW w:w="1276" w:type="dxa"/>
            <w:shd w:val="clear" w:color="auto" w:fill="D9D9D9"/>
          </w:tcPr>
          <w:p w:rsidR="009968EB" w:rsidRPr="008F5406" w:rsidRDefault="009968EB" w:rsidP="009968EB">
            <w:pPr>
              <w:widowControl w:val="0"/>
              <w:spacing w:after="0" w:line="240" w:lineRule="auto"/>
              <w:rPr>
                <w:b/>
                <w:color w:val="000000"/>
                <w:sz w:val="4"/>
                <w:szCs w:val="4"/>
              </w:rPr>
            </w:pPr>
          </w:p>
          <w:p w:rsidR="009968EB" w:rsidRPr="008F5406" w:rsidRDefault="009968EB" w:rsidP="009968EB">
            <w:pPr>
              <w:widowControl w:val="0"/>
              <w:spacing w:after="0" w:line="240" w:lineRule="auto"/>
              <w:rPr>
                <w:b/>
                <w:color w:val="000000"/>
                <w:sz w:val="18"/>
                <w:szCs w:val="18"/>
              </w:rPr>
            </w:pPr>
            <w:r w:rsidRPr="008F5406">
              <w:rPr>
                <w:b/>
                <w:color w:val="000000"/>
                <w:sz w:val="18"/>
                <w:szCs w:val="18"/>
              </w:rPr>
              <w:t>Indirectness of patients, intervention and comparator</w:t>
            </w:r>
          </w:p>
        </w:tc>
        <w:tc>
          <w:tcPr>
            <w:tcW w:w="1276" w:type="dxa"/>
            <w:shd w:val="clear" w:color="auto" w:fill="D9D9D9"/>
          </w:tcPr>
          <w:p w:rsidR="009968EB" w:rsidRPr="008F5406" w:rsidRDefault="009968EB" w:rsidP="009968EB">
            <w:pPr>
              <w:widowControl w:val="0"/>
              <w:spacing w:after="0" w:line="240" w:lineRule="auto"/>
              <w:rPr>
                <w:b/>
                <w:color w:val="000000"/>
                <w:sz w:val="4"/>
                <w:szCs w:val="4"/>
              </w:rPr>
            </w:pPr>
          </w:p>
          <w:p w:rsidR="009968EB" w:rsidRPr="008F5406" w:rsidRDefault="009968EB" w:rsidP="009968EB">
            <w:pPr>
              <w:widowControl w:val="0"/>
              <w:spacing w:after="0" w:line="240" w:lineRule="auto"/>
              <w:rPr>
                <w:b/>
                <w:color w:val="000000"/>
                <w:sz w:val="18"/>
                <w:szCs w:val="18"/>
              </w:rPr>
            </w:pPr>
            <w:r w:rsidRPr="008F5406">
              <w:rPr>
                <w:b/>
                <w:color w:val="000000"/>
                <w:sz w:val="18"/>
                <w:szCs w:val="18"/>
              </w:rPr>
              <w:t>Inconsistency</w:t>
            </w:r>
          </w:p>
        </w:tc>
        <w:tc>
          <w:tcPr>
            <w:tcW w:w="1275" w:type="dxa"/>
            <w:shd w:val="clear" w:color="auto" w:fill="D9D9D9"/>
          </w:tcPr>
          <w:p w:rsidR="009968EB" w:rsidRPr="008F5406" w:rsidRDefault="009968EB" w:rsidP="009968EB">
            <w:pPr>
              <w:widowControl w:val="0"/>
              <w:spacing w:after="0" w:line="240" w:lineRule="auto"/>
              <w:rPr>
                <w:b/>
                <w:color w:val="000000"/>
                <w:sz w:val="4"/>
                <w:szCs w:val="4"/>
              </w:rPr>
            </w:pPr>
          </w:p>
          <w:p w:rsidR="009968EB" w:rsidRPr="008F5406" w:rsidRDefault="009968EB" w:rsidP="009968EB">
            <w:pPr>
              <w:widowControl w:val="0"/>
              <w:spacing w:after="0" w:line="240" w:lineRule="auto"/>
              <w:rPr>
                <w:b/>
                <w:color w:val="000000"/>
                <w:sz w:val="18"/>
                <w:szCs w:val="18"/>
              </w:rPr>
            </w:pPr>
            <w:r w:rsidRPr="008F5406">
              <w:rPr>
                <w:b/>
                <w:color w:val="000000"/>
                <w:sz w:val="18"/>
                <w:szCs w:val="18"/>
              </w:rPr>
              <w:t>Imprecision</w:t>
            </w:r>
          </w:p>
        </w:tc>
        <w:tc>
          <w:tcPr>
            <w:tcW w:w="1418" w:type="dxa"/>
            <w:shd w:val="clear" w:color="auto" w:fill="D9D9D9"/>
          </w:tcPr>
          <w:p w:rsidR="009968EB" w:rsidRPr="008F5406" w:rsidRDefault="009968EB" w:rsidP="009968EB">
            <w:pPr>
              <w:widowControl w:val="0"/>
              <w:spacing w:after="0" w:line="240" w:lineRule="auto"/>
              <w:rPr>
                <w:b/>
                <w:color w:val="000000"/>
                <w:sz w:val="4"/>
                <w:szCs w:val="4"/>
              </w:rPr>
            </w:pPr>
          </w:p>
          <w:p w:rsidR="009968EB" w:rsidRPr="008F5406" w:rsidRDefault="009968EB" w:rsidP="009968EB">
            <w:pPr>
              <w:widowControl w:val="0"/>
              <w:spacing w:after="0" w:line="240" w:lineRule="auto"/>
              <w:rPr>
                <w:b/>
                <w:color w:val="000000"/>
                <w:sz w:val="18"/>
                <w:szCs w:val="18"/>
              </w:rPr>
            </w:pPr>
            <w:r w:rsidRPr="008F5406">
              <w:rPr>
                <w:b/>
                <w:color w:val="000000"/>
                <w:sz w:val="18"/>
                <w:szCs w:val="18"/>
              </w:rPr>
              <w:t>Other considerations</w:t>
            </w:r>
          </w:p>
        </w:tc>
        <w:tc>
          <w:tcPr>
            <w:tcW w:w="1134" w:type="dxa"/>
            <w:shd w:val="clear" w:color="auto" w:fill="D7D7D7"/>
            <w:vAlign w:val="center"/>
          </w:tcPr>
          <w:p w:rsidR="009968EB" w:rsidRPr="008F5406" w:rsidRDefault="00FF6CCE" w:rsidP="009968EB">
            <w:pPr>
              <w:widowControl w:val="0"/>
              <w:spacing w:after="0" w:line="240" w:lineRule="auto"/>
              <w:jc w:val="center"/>
              <w:rPr>
                <w:b/>
                <w:color w:val="000000"/>
                <w:sz w:val="18"/>
                <w:szCs w:val="18"/>
              </w:rPr>
            </w:pPr>
            <w:r w:rsidRPr="008F5406">
              <w:rPr>
                <w:b/>
                <w:color w:val="000000"/>
                <w:sz w:val="18"/>
                <w:szCs w:val="18"/>
              </w:rPr>
              <w:t>Preload responders</w:t>
            </w:r>
            <w:r w:rsidRPr="008F5406">
              <w:rPr>
                <w:b/>
                <w:color w:val="000000"/>
                <w:sz w:val="18"/>
                <w:szCs w:val="18"/>
                <w:vertAlign w:val="superscript"/>
              </w:rPr>
              <w:t>1</w:t>
            </w:r>
          </w:p>
        </w:tc>
        <w:tc>
          <w:tcPr>
            <w:tcW w:w="1134" w:type="dxa"/>
            <w:shd w:val="clear" w:color="auto" w:fill="D7D7D7"/>
            <w:vAlign w:val="center"/>
          </w:tcPr>
          <w:p w:rsidR="009968EB" w:rsidRPr="008F5406" w:rsidRDefault="00FF6CCE" w:rsidP="009968EB">
            <w:pPr>
              <w:widowControl w:val="0"/>
              <w:spacing w:after="0" w:line="240" w:lineRule="auto"/>
              <w:jc w:val="center"/>
              <w:rPr>
                <w:b/>
                <w:color w:val="000000"/>
                <w:sz w:val="18"/>
                <w:szCs w:val="18"/>
              </w:rPr>
            </w:pPr>
            <w:r w:rsidRPr="008F5406">
              <w:rPr>
                <w:b/>
                <w:color w:val="000000"/>
                <w:sz w:val="18"/>
                <w:szCs w:val="18"/>
              </w:rPr>
              <w:t>Non preload responders</w:t>
            </w:r>
            <w:r w:rsidR="009968EB" w:rsidRPr="008F5406">
              <w:rPr>
                <w:b/>
                <w:color w:val="000000"/>
                <w:sz w:val="18"/>
                <w:szCs w:val="18"/>
                <w:vertAlign w:val="superscript"/>
              </w:rPr>
              <w:t>2</w:t>
            </w:r>
          </w:p>
        </w:tc>
        <w:tc>
          <w:tcPr>
            <w:tcW w:w="850" w:type="dxa"/>
            <w:shd w:val="clear" w:color="auto" w:fill="D7D7D7"/>
            <w:vAlign w:val="center"/>
          </w:tcPr>
          <w:p w:rsidR="009968EB" w:rsidRPr="008F5406" w:rsidRDefault="009968EB" w:rsidP="009968EB">
            <w:pPr>
              <w:widowControl w:val="0"/>
              <w:spacing w:after="0" w:line="240" w:lineRule="auto"/>
              <w:jc w:val="center"/>
              <w:rPr>
                <w:b/>
                <w:color w:val="000000"/>
                <w:sz w:val="18"/>
                <w:szCs w:val="18"/>
              </w:rPr>
            </w:pPr>
            <w:r w:rsidRPr="008F5406">
              <w:rPr>
                <w:b/>
                <w:color w:val="000000"/>
                <w:sz w:val="18"/>
                <w:szCs w:val="18"/>
              </w:rPr>
              <w:t>Relative</w:t>
            </w:r>
          </w:p>
          <w:p w:rsidR="009968EB" w:rsidRPr="008F5406" w:rsidRDefault="009968EB" w:rsidP="009968EB">
            <w:pPr>
              <w:widowControl w:val="0"/>
              <w:spacing w:after="0" w:line="240" w:lineRule="auto"/>
              <w:jc w:val="center"/>
              <w:rPr>
                <w:b/>
                <w:color w:val="000000"/>
                <w:sz w:val="18"/>
                <w:szCs w:val="18"/>
              </w:rPr>
            </w:pPr>
            <w:r w:rsidRPr="008F5406">
              <w:rPr>
                <w:b/>
                <w:color w:val="000000"/>
                <w:sz w:val="18"/>
                <w:szCs w:val="18"/>
              </w:rPr>
              <w:t>(95% CI)</w:t>
            </w:r>
          </w:p>
        </w:tc>
        <w:tc>
          <w:tcPr>
            <w:tcW w:w="969" w:type="dxa"/>
            <w:shd w:val="clear" w:color="auto" w:fill="D7D7D7"/>
            <w:vAlign w:val="center"/>
          </w:tcPr>
          <w:p w:rsidR="009968EB" w:rsidRPr="008F5406" w:rsidRDefault="009968EB" w:rsidP="009968EB">
            <w:pPr>
              <w:widowControl w:val="0"/>
              <w:spacing w:after="0" w:line="240" w:lineRule="auto"/>
              <w:jc w:val="center"/>
              <w:rPr>
                <w:b/>
                <w:color w:val="000000"/>
                <w:sz w:val="18"/>
                <w:szCs w:val="18"/>
              </w:rPr>
            </w:pPr>
            <w:r w:rsidRPr="008F5406">
              <w:rPr>
                <w:b/>
                <w:color w:val="000000"/>
                <w:sz w:val="18"/>
                <w:szCs w:val="18"/>
              </w:rPr>
              <w:t>Absolute</w:t>
            </w:r>
          </w:p>
          <w:p w:rsidR="009968EB" w:rsidRPr="008F5406" w:rsidRDefault="009968EB" w:rsidP="009968EB">
            <w:pPr>
              <w:widowControl w:val="0"/>
              <w:spacing w:after="0" w:line="240" w:lineRule="auto"/>
              <w:jc w:val="center"/>
              <w:rPr>
                <w:b/>
                <w:color w:val="000000"/>
                <w:sz w:val="18"/>
                <w:szCs w:val="18"/>
              </w:rPr>
            </w:pPr>
            <w:r w:rsidRPr="008F5406">
              <w:rPr>
                <w:b/>
                <w:color w:val="000000"/>
                <w:sz w:val="18"/>
                <w:szCs w:val="18"/>
              </w:rPr>
              <w:t>(95% CI)</w:t>
            </w:r>
            <w:r w:rsidRPr="008F5406">
              <w:rPr>
                <w:b/>
                <w:color w:val="000000"/>
                <w:sz w:val="18"/>
                <w:szCs w:val="18"/>
                <w:vertAlign w:val="superscript"/>
              </w:rPr>
              <w:t>3</w:t>
            </w:r>
          </w:p>
        </w:tc>
        <w:tc>
          <w:tcPr>
            <w:tcW w:w="1064" w:type="dxa"/>
            <w:vMerge/>
            <w:shd w:val="clear" w:color="auto" w:fill="D7D7D7"/>
          </w:tcPr>
          <w:p w:rsidR="009968EB" w:rsidRPr="008F5406" w:rsidRDefault="009968EB" w:rsidP="009968EB">
            <w:pPr>
              <w:widowControl w:val="0"/>
              <w:spacing w:after="0" w:line="240" w:lineRule="auto"/>
              <w:jc w:val="center"/>
              <w:rPr>
                <w:b/>
                <w:color w:val="000000"/>
                <w:sz w:val="18"/>
                <w:szCs w:val="18"/>
              </w:rPr>
            </w:pPr>
          </w:p>
        </w:tc>
      </w:tr>
      <w:tr w:rsidR="009968EB" w:rsidRPr="00BA6B47" w:rsidTr="008F5406">
        <w:trPr>
          <w:trHeight w:val="1110"/>
        </w:trPr>
        <w:tc>
          <w:tcPr>
            <w:tcW w:w="1081" w:type="dxa"/>
          </w:tcPr>
          <w:p w:rsidR="009968EB" w:rsidRPr="008F5406" w:rsidRDefault="009968EB" w:rsidP="009968EB">
            <w:pPr>
              <w:widowControl w:val="0"/>
              <w:spacing w:after="0" w:line="240" w:lineRule="auto"/>
              <w:rPr>
                <w:color w:val="000000"/>
                <w:sz w:val="4"/>
                <w:szCs w:val="4"/>
              </w:rPr>
            </w:pPr>
          </w:p>
          <w:p w:rsidR="009968EB" w:rsidRPr="008F5406" w:rsidRDefault="007B6F07" w:rsidP="009968EB">
            <w:pPr>
              <w:widowControl w:val="0"/>
              <w:spacing w:after="0" w:line="240" w:lineRule="auto"/>
              <w:rPr>
                <w:color w:val="000000"/>
                <w:sz w:val="18"/>
                <w:szCs w:val="18"/>
              </w:rPr>
            </w:pPr>
            <w:r w:rsidRPr="008F5406">
              <w:rPr>
                <w:color w:val="000000"/>
                <w:sz w:val="18"/>
                <w:szCs w:val="18"/>
              </w:rPr>
              <w:t>13</w:t>
            </w:r>
            <w:r w:rsidR="009968EB" w:rsidRPr="008F5406">
              <w:rPr>
                <w:color w:val="000000"/>
                <w:sz w:val="18"/>
                <w:szCs w:val="18"/>
              </w:rPr>
              <w:t xml:space="preserve"> studies (</w:t>
            </w:r>
            <w:r w:rsidRPr="008F5406">
              <w:rPr>
                <w:color w:val="000000"/>
                <w:sz w:val="18"/>
                <w:szCs w:val="18"/>
              </w:rPr>
              <w:t>530</w:t>
            </w:r>
            <w:r w:rsidR="009968EB" w:rsidRPr="008F5406">
              <w:rPr>
                <w:color w:val="000000"/>
                <w:sz w:val="18"/>
                <w:szCs w:val="18"/>
              </w:rPr>
              <w:t xml:space="preserve"> adult patients)</w:t>
            </w:r>
          </w:p>
        </w:tc>
        <w:tc>
          <w:tcPr>
            <w:tcW w:w="1324" w:type="dxa"/>
          </w:tcPr>
          <w:p w:rsidR="009968EB" w:rsidRPr="008F5406" w:rsidRDefault="009968EB" w:rsidP="009968EB">
            <w:pPr>
              <w:widowControl w:val="0"/>
              <w:spacing w:after="0" w:line="240" w:lineRule="auto"/>
              <w:rPr>
                <w:color w:val="000000"/>
                <w:sz w:val="4"/>
                <w:szCs w:val="4"/>
              </w:rPr>
            </w:pPr>
          </w:p>
          <w:p w:rsidR="009968EB" w:rsidRPr="008F5406" w:rsidRDefault="00FF782B" w:rsidP="009968EB">
            <w:pPr>
              <w:widowControl w:val="0"/>
              <w:spacing w:after="0" w:line="240" w:lineRule="auto"/>
              <w:rPr>
                <w:color w:val="000000"/>
                <w:sz w:val="18"/>
                <w:szCs w:val="18"/>
              </w:rPr>
            </w:pPr>
            <w:r w:rsidRPr="008F5406">
              <w:rPr>
                <w:color w:val="000000"/>
                <w:sz w:val="18"/>
                <w:szCs w:val="18"/>
              </w:rPr>
              <w:t>13</w:t>
            </w:r>
            <w:r w:rsidR="009968EB" w:rsidRPr="008F5406">
              <w:rPr>
                <w:color w:val="000000"/>
                <w:sz w:val="18"/>
                <w:szCs w:val="18"/>
              </w:rPr>
              <w:t xml:space="preserve"> prospective observational studies </w:t>
            </w:r>
          </w:p>
        </w:tc>
        <w:tc>
          <w:tcPr>
            <w:tcW w:w="1134" w:type="dxa"/>
          </w:tcPr>
          <w:p w:rsidR="009968EB" w:rsidRPr="008F5406" w:rsidRDefault="009968EB" w:rsidP="009968EB">
            <w:pPr>
              <w:widowControl w:val="0"/>
              <w:spacing w:after="0" w:line="240" w:lineRule="auto"/>
              <w:rPr>
                <w:color w:val="000000"/>
                <w:sz w:val="4"/>
                <w:szCs w:val="4"/>
              </w:rPr>
            </w:pPr>
          </w:p>
          <w:p w:rsidR="009968EB" w:rsidRPr="008F5406" w:rsidRDefault="009968EB" w:rsidP="009968EB">
            <w:pPr>
              <w:widowControl w:val="0"/>
              <w:spacing w:after="0" w:line="240" w:lineRule="auto"/>
              <w:rPr>
                <w:color w:val="000000"/>
                <w:sz w:val="18"/>
                <w:szCs w:val="18"/>
              </w:rPr>
            </w:pPr>
            <w:r w:rsidRPr="008F5406">
              <w:rPr>
                <w:color w:val="000000"/>
                <w:sz w:val="18"/>
                <w:szCs w:val="18"/>
              </w:rPr>
              <w:t>Some limitations exist</w:t>
            </w:r>
            <w:r w:rsidRPr="008F5406">
              <w:rPr>
                <w:color w:val="000000"/>
                <w:sz w:val="18"/>
                <w:szCs w:val="18"/>
                <w:vertAlign w:val="superscript"/>
              </w:rPr>
              <w:t>4</w:t>
            </w:r>
          </w:p>
        </w:tc>
        <w:tc>
          <w:tcPr>
            <w:tcW w:w="1276" w:type="dxa"/>
          </w:tcPr>
          <w:p w:rsidR="009968EB" w:rsidRPr="008F5406" w:rsidRDefault="009968EB" w:rsidP="009968EB">
            <w:pPr>
              <w:widowControl w:val="0"/>
              <w:spacing w:after="0" w:line="240" w:lineRule="auto"/>
              <w:rPr>
                <w:color w:val="000000"/>
                <w:sz w:val="4"/>
                <w:szCs w:val="4"/>
              </w:rPr>
            </w:pPr>
          </w:p>
          <w:p w:rsidR="009968EB" w:rsidRPr="008F5406" w:rsidRDefault="009968EB" w:rsidP="009968EB">
            <w:pPr>
              <w:widowControl w:val="0"/>
              <w:spacing w:after="0" w:line="240" w:lineRule="auto"/>
              <w:rPr>
                <w:color w:val="000000"/>
                <w:sz w:val="18"/>
                <w:szCs w:val="18"/>
              </w:rPr>
            </w:pPr>
            <w:r w:rsidRPr="008F5406">
              <w:rPr>
                <w:color w:val="000000"/>
                <w:sz w:val="18"/>
                <w:szCs w:val="18"/>
              </w:rPr>
              <w:t>Serious</w:t>
            </w:r>
            <w:r w:rsidRPr="008F5406">
              <w:rPr>
                <w:color w:val="000000"/>
                <w:sz w:val="18"/>
                <w:szCs w:val="18"/>
                <w:vertAlign w:val="superscript"/>
              </w:rPr>
              <w:t>5</w:t>
            </w:r>
          </w:p>
        </w:tc>
        <w:tc>
          <w:tcPr>
            <w:tcW w:w="1276" w:type="dxa"/>
          </w:tcPr>
          <w:p w:rsidR="009968EB" w:rsidRPr="008F5406" w:rsidRDefault="009968EB" w:rsidP="009968EB">
            <w:pPr>
              <w:widowControl w:val="0"/>
              <w:spacing w:after="0" w:line="240" w:lineRule="auto"/>
              <w:rPr>
                <w:color w:val="000000"/>
                <w:sz w:val="4"/>
                <w:szCs w:val="4"/>
              </w:rPr>
            </w:pPr>
          </w:p>
          <w:p w:rsidR="009968EB" w:rsidRPr="008F5406" w:rsidRDefault="009968EB" w:rsidP="009968EB">
            <w:pPr>
              <w:widowControl w:val="0"/>
              <w:spacing w:after="0" w:line="240" w:lineRule="auto"/>
              <w:rPr>
                <w:color w:val="000000"/>
                <w:sz w:val="18"/>
                <w:szCs w:val="18"/>
              </w:rPr>
            </w:pPr>
            <w:r w:rsidRPr="008F5406">
              <w:rPr>
                <w:color w:val="000000"/>
                <w:sz w:val="18"/>
                <w:szCs w:val="18"/>
              </w:rPr>
              <w:t>Serious</w:t>
            </w:r>
            <w:r w:rsidRPr="008F5406">
              <w:rPr>
                <w:color w:val="000000"/>
                <w:sz w:val="18"/>
                <w:szCs w:val="18"/>
                <w:vertAlign w:val="superscript"/>
              </w:rPr>
              <w:t>6</w:t>
            </w:r>
          </w:p>
        </w:tc>
        <w:tc>
          <w:tcPr>
            <w:tcW w:w="1275" w:type="dxa"/>
          </w:tcPr>
          <w:p w:rsidR="009968EB" w:rsidRPr="008F5406" w:rsidRDefault="009968EB" w:rsidP="009968EB">
            <w:pPr>
              <w:widowControl w:val="0"/>
              <w:spacing w:after="0" w:line="240" w:lineRule="auto"/>
              <w:rPr>
                <w:color w:val="000000"/>
                <w:sz w:val="4"/>
                <w:szCs w:val="4"/>
              </w:rPr>
            </w:pPr>
          </w:p>
          <w:p w:rsidR="009968EB" w:rsidRPr="008F5406" w:rsidRDefault="009968EB" w:rsidP="009968EB">
            <w:pPr>
              <w:widowControl w:val="0"/>
              <w:spacing w:after="0" w:line="240" w:lineRule="auto"/>
              <w:rPr>
                <w:color w:val="000000"/>
                <w:sz w:val="18"/>
                <w:szCs w:val="18"/>
              </w:rPr>
            </w:pPr>
            <w:r w:rsidRPr="008F5406">
              <w:rPr>
                <w:color w:val="000000"/>
                <w:sz w:val="18"/>
                <w:szCs w:val="18"/>
              </w:rPr>
              <w:t>Serious</w:t>
            </w:r>
            <w:r w:rsidRPr="008F5406">
              <w:rPr>
                <w:color w:val="000000"/>
                <w:sz w:val="18"/>
                <w:szCs w:val="18"/>
                <w:vertAlign w:val="superscript"/>
              </w:rPr>
              <w:t>7</w:t>
            </w:r>
          </w:p>
        </w:tc>
        <w:tc>
          <w:tcPr>
            <w:tcW w:w="1418" w:type="dxa"/>
          </w:tcPr>
          <w:p w:rsidR="009968EB" w:rsidRPr="008F5406" w:rsidRDefault="009968EB" w:rsidP="009968EB">
            <w:pPr>
              <w:widowControl w:val="0"/>
              <w:spacing w:after="0" w:line="240" w:lineRule="auto"/>
              <w:rPr>
                <w:color w:val="000000"/>
                <w:sz w:val="4"/>
                <w:szCs w:val="4"/>
              </w:rPr>
            </w:pPr>
          </w:p>
          <w:p w:rsidR="009968EB" w:rsidRPr="008F5406" w:rsidRDefault="009968EB" w:rsidP="009968EB">
            <w:pPr>
              <w:widowControl w:val="0"/>
              <w:spacing w:after="0" w:line="240" w:lineRule="auto"/>
              <w:rPr>
                <w:color w:val="000000"/>
                <w:sz w:val="18"/>
                <w:szCs w:val="18"/>
              </w:rPr>
            </w:pPr>
            <w:r w:rsidRPr="008F5406">
              <w:rPr>
                <w:color w:val="000000"/>
                <w:sz w:val="18"/>
                <w:szCs w:val="18"/>
              </w:rPr>
              <w:t xml:space="preserve">The QUADAS-2 outcome suggested a high risk of bias for </w:t>
            </w:r>
            <w:r w:rsidR="006C7365" w:rsidRPr="008F5406">
              <w:rPr>
                <w:color w:val="000000"/>
                <w:sz w:val="18"/>
                <w:szCs w:val="18"/>
              </w:rPr>
              <w:t>2</w:t>
            </w:r>
            <w:r w:rsidRPr="008F5406">
              <w:rPr>
                <w:color w:val="000000"/>
                <w:sz w:val="18"/>
                <w:szCs w:val="18"/>
              </w:rPr>
              <w:t xml:space="preserve"> studies</w:t>
            </w:r>
            <w:r w:rsidRPr="008F5406">
              <w:rPr>
                <w:color w:val="000000"/>
                <w:sz w:val="18"/>
                <w:szCs w:val="18"/>
                <w:vertAlign w:val="superscript"/>
              </w:rPr>
              <w:t>8</w:t>
            </w:r>
          </w:p>
        </w:tc>
        <w:tc>
          <w:tcPr>
            <w:tcW w:w="1134" w:type="dxa"/>
          </w:tcPr>
          <w:p w:rsidR="009968EB" w:rsidRPr="008F5406" w:rsidRDefault="009968EB" w:rsidP="009968EB">
            <w:pPr>
              <w:widowControl w:val="0"/>
              <w:spacing w:after="0" w:line="240" w:lineRule="auto"/>
              <w:rPr>
                <w:color w:val="000000"/>
                <w:sz w:val="4"/>
                <w:szCs w:val="4"/>
              </w:rPr>
            </w:pPr>
          </w:p>
          <w:p w:rsidR="009968EB" w:rsidRPr="008F5406" w:rsidRDefault="00A058D3" w:rsidP="009968EB">
            <w:pPr>
              <w:widowControl w:val="0"/>
              <w:spacing w:after="0" w:line="240" w:lineRule="auto"/>
              <w:jc w:val="center"/>
              <w:rPr>
                <w:color w:val="000000"/>
                <w:sz w:val="18"/>
                <w:szCs w:val="18"/>
              </w:rPr>
            </w:pPr>
            <w:r w:rsidRPr="008F5406">
              <w:rPr>
                <w:color w:val="000000"/>
                <w:sz w:val="18"/>
                <w:szCs w:val="18"/>
              </w:rPr>
              <w:t>276</w:t>
            </w:r>
          </w:p>
        </w:tc>
        <w:tc>
          <w:tcPr>
            <w:tcW w:w="1134" w:type="dxa"/>
          </w:tcPr>
          <w:p w:rsidR="009968EB" w:rsidRPr="008F5406" w:rsidRDefault="009968EB" w:rsidP="009968EB">
            <w:pPr>
              <w:widowControl w:val="0"/>
              <w:spacing w:after="0" w:line="240" w:lineRule="auto"/>
              <w:rPr>
                <w:color w:val="000000"/>
                <w:sz w:val="4"/>
                <w:szCs w:val="4"/>
              </w:rPr>
            </w:pPr>
          </w:p>
          <w:p w:rsidR="009968EB" w:rsidRPr="008F5406" w:rsidRDefault="00460979" w:rsidP="009968EB">
            <w:pPr>
              <w:widowControl w:val="0"/>
              <w:spacing w:after="0" w:line="240" w:lineRule="auto"/>
              <w:jc w:val="center"/>
              <w:rPr>
                <w:color w:val="000000"/>
                <w:sz w:val="18"/>
                <w:szCs w:val="18"/>
              </w:rPr>
            </w:pPr>
            <w:r w:rsidRPr="008F5406">
              <w:rPr>
                <w:color w:val="000000"/>
                <w:sz w:val="18"/>
                <w:szCs w:val="18"/>
              </w:rPr>
              <w:t>254</w:t>
            </w:r>
          </w:p>
        </w:tc>
        <w:tc>
          <w:tcPr>
            <w:tcW w:w="850" w:type="dxa"/>
          </w:tcPr>
          <w:p w:rsidR="009968EB" w:rsidRPr="008F5406" w:rsidRDefault="009968EB" w:rsidP="009968EB">
            <w:pPr>
              <w:widowControl w:val="0"/>
              <w:spacing w:after="0" w:line="240" w:lineRule="auto"/>
              <w:jc w:val="center"/>
              <w:rPr>
                <w:color w:val="000000"/>
              </w:rPr>
            </w:pPr>
            <w:r w:rsidRPr="008F5406">
              <w:rPr>
                <w:color w:val="000000"/>
              </w:rPr>
              <w:t>-</w:t>
            </w:r>
          </w:p>
        </w:tc>
        <w:tc>
          <w:tcPr>
            <w:tcW w:w="969" w:type="dxa"/>
          </w:tcPr>
          <w:p w:rsidR="009968EB" w:rsidRPr="008F5406" w:rsidRDefault="009968EB" w:rsidP="009968EB">
            <w:pPr>
              <w:widowControl w:val="0"/>
              <w:spacing w:after="0" w:line="240" w:lineRule="auto"/>
              <w:rPr>
                <w:color w:val="000000"/>
                <w:sz w:val="4"/>
                <w:szCs w:val="4"/>
              </w:rPr>
            </w:pPr>
          </w:p>
          <w:p w:rsidR="009968EB" w:rsidRPr="008F5406" w:rsidRDefault="009968EB" w:rsidP="009968EB">
            <w:pPr>
              <w:widowControl w:val="0"/>
              <w:spacing w:after="0" w:line="240" w:lineRule="auto"/>
              <w:jc w:val="center"/>
              <w:rPr>
                <w:color w:val="000000"/>
              </w:rPr>
            </w:pPr>
            <w:r w:rsidRPr="008F5406">
              <w:rPr>
                <w:color w:val="000000"/>
                <w:sz w:val="18"/>
                <w:szCs w:val="18"/>
              </w:rPr>
              <w:t xml:space="preserve">From </w:t>
            </w:r>
            <w:r w:rsidR="00907B63" w:rsidRPr="008F5406">
              <w:rPr>
                <w:color w:val="000000"/>
                <w:sz w:val="18"/>
                <w:szCs w:val="18"/>
              </w:rPr>
              <w:t>35.42 to</w:t>
            </w:r>
            <w:r w:rsidR="006758B5" w:rsidRPr="008F5406">
              <w:rPr>
                <w:color w:val="000000"/>
                <w:sz w:val="18"/>
                <w:szCs w:val="18"/>
              </w:rPr>
              <w:t xml:space="preserve"> 123.97</w:t>
            </w:r>
          </w:p>
        </w:tc>
        <w:tc>
          <w:tcPr>
            <w:tcW w:w="1064" w:type="dxa"/>
          </w:tcPr>
          <w:p w:rsidR="009968EB" w:rsidRPr="008F5406" w:rsidRDefault="009968EB" w:rsidP="009968EB">
            <w:pPr>
              <w:spacing w:after="0" w:line="240" w:lineRule="auto"/>
              <w:jc w:val="center"/>
              <w:rPr>
                <w:color w:val="000000"/>
                <w:sz w:val="24"/>
                <w:szCs w:val="24"/>
              </w:rPr>
            </w:pPr>
            <w:r w:rsidRPr="008F5406">
              <w:rPr>
                <w:color w:val="000000"/>
              </w:rPr>
              <w:sym w:font="Symbol" w:char="00C5"/>
            </w:r>
            <w:r w:rsidRPr="008F5406">
              <w:rPr>
                <w:color w:val="000000"/>
                <w:sz w:val="28"/>
                <w:szCs w:val="28"/>
              </w:rPr>
              <w:t>○○○</w:t>
            </w:r>
          </w:p>
          <w:p w:rsidR="009968EB" w:rsidRPr="008F5406" w:rsidRDefault="009968EB" w:rsidP="009968EB">
            <w:pPr>
              <w:widowControl w:val="0"/>
              <w:spacing w:after="0" w:line="240" w:lineRule="auto"/>
              <w:jc w:val="center"/>
              <w:rPr>
                <w:color w:val="000000"/>
              </w:rPr>
            </w:pPr>
            <w:r w:rsidRPr="008F5406">
              <w:rPr>
                <w:color w:val="000000"/>
                <w:sz w:val="16"/>
                <w:szCs w:val="16"/>
              </w:rPr>
              <w:t>VERY LOW</w:t>
            </w:r>
          </w:p>
        </w:tc>
      </w:tr>
    </w:tbl>
    <w:p w:rsidR="009968EB" w:rsidRPr="008F5406" w:rsidRDefault="009968EB" w:rsidP="009968EB">
      <w:pPr>
        <w:spacing w:after="0" w:line="240" w:lineRule="auto"/>
        <w:rPr>
          <w:color w:val="000000"/>
          <w:sz w:val="6"/>
          <w:szCs w:val="6"/>
        </w:rPr>
      </w:pPr>
    </w:p>
    <w:p w:rsidR="009968EB" w:rsidRPr="008F5406" w:rsidRDefault="009968EB" w:rsidP="009968EB">
      <w:pPr>
        <w:spacing w:after="0" w:line="240" w:lineRule="auto"/>
        <w:rPr>
          <w:bCs/>
          <w:color w:val="000000"/>
          <w:sz w:val="18"/>
          <w:szCs w:val="18"/>
        </w:rPr>
      </w:pPr>
      <w:r w:rsidRPr="008F5406">
        <w:rPr>
          <w:color w:val="000000"/>
          <w:sz w:val="18"/>
          <w:szCs w:val="18"/>
          <w:vertAlign w:val="superscript"/>
        </w:rPr>
        <w:t>1</w:t>
      </w:r>
      <w:r w:rsidRPr="008F5406">
        <w:rPr>
          <w:color w:val="000000"/>
          <w:sz w:val="18"/>
          <w:szCs w:val="18"/>
        </w:rPr>
        <w:t xml:space="preserve"> Patients </w:t>
      </w:r>
      <w:r w:rsidR="003C49C2" w:rsidRPr="008F5406">
        <w:rPr>
          <w:color w:val="000000"/>
          <w:sz w:val="18"/>
          <w:szCs w:val="18"/>
        </w:rPr>
        <w:t>preload responders</w:t>
      </w:r>
      <w:r w:rsidRPr="008F5406">
        <w:rPr>
          <w:color w:val="000000"/>
          <w:sz w:val="18"/>
          <w:szCs w:val="18"/>
        </w:rPr>
        <w:t xml:space="preserve"> [</w:t>
      </w:r>
      <w:r w:rsidRPr="008F5406">
        <w:rPr>
          <w:bCs/>
          <w:color w:val="000000"/>
          <w:sz w:val="18"/>
          <w:szCs w:val="18"/>
        </w:rPr>
        <w:t xml:space="preserve">True Positives (patients </w:t>
      </w:r>
      <w:r w:rsidR="003C49C2" w:rsidRPr="008F5406">
        <w:rPr>
          <w:bCs/>
          <w:color w:val="000000"/>
          <w:sz w:val="18"/>
          <w:szCs w:val="18"/>
        </w:rPr>
        <w:t>preload responders</w:t>
      </w:r>
      <w:r w:rsidRPr="008F5406">
        <w:rPr>
          <w:bCs/>
          <w:color w:val="000000"/>
          <w:sz w:val="18"/>
          <w:szCs w:val="18"/>
        </w:rPr>
        <w:t xml:space="preserve">) and False Negatives (patients incorrectly classified has not </w:t>
      </w:r>
      <w:r w:rsidR="003C49C2" w:rsidRPr="008F5406">
        <w:rPr>
          <w:bCs/>
          <w:color w:val="000000"/>
          <w:sz w:val="18"/>
          <w:szCs w:val="18"/>
        </w:rPr>
        <w:t>being</w:t>
      </w:r>
      <w:r w:rsidRPr="008F5406">
        <w:rPr>
          <w:bCs/>
          <w:color w:val="000000"/>
          <w:sz w:val="18"/>
          <w:szCs w:val="18"/>
        </w:rPr>
        <w:t xml:space="preserve"> </w:t>
      </w:r>
      <w:r w:rsidR="003C49C2" w:rsidRPr="008F5406">
        <w:rPr>
          <w:bCs/>
          <w:color w:val="000000"/>
          <w:sz w:val="18"/>
          <w:szCs w:val="18"/>
        </w:rPr>
        <w:t>preload responders</w:t>
      </w:r>
      <w:r w:rsidRPr="008F5406">
        <w:rPr>
          <w:bCs/>
          <w:color w:val="000000"/>
          <w:sz w:val="18"/>
          <w:szCs w:val="18"/>
        </w:rPr>
        <w:t xml:space="preserve">)]. </w:t>
      </w:r>
    </w:p>
    <w:p w:rsidR="003C49C2" w:rsidRPr="008F5406" w:rsidRDefault="009968EB" w:rsidP="009968EB">
      <w:pPr>
        <w:spacing w:after="0" w:line="240" w:lineRule="auto"/>
        <w:rPr>
          <w:color w:val="000000"/>
          <w:sz w:val="18"/>
          <w:szCs w:val="18"/>
        </w:rPr>
      </w:pPr>
      <w:r w:rsidRPr="008F5406">
        <w:rPr>
          <w:bCs/>
          <w:color w:val="000000"/>
          <w:sz w:val="18"/>
          <w:szCs w:val="18"/>
          <w:vertAlign w:val="superscript"/>
        </w:rPr>
        <w:t>2</w:t>
      </w:r>
      <w:r w:rsidRPr="008F5406">
        <w:rPr>
          <w:bCs/>
          <w:color w:val="000000"/>
          <w:sz w:val="18"/>
          <w:szCs w:val="18"/>
        </w:rPr>
        <w:t xml:space="preserve"> </w:t>
      </w:r>
      <w:r w:rsidRPr="008F5406">
        <w:rPr>
          <w:color w:val="000000"/>
          <w:sz w:val="18"/>
          <w:szCs w:val="18"/>
        </w:rPr>
        <w:t xml:space="preserve">Patients </w:t>
      </w:r>
      <w:r w:rsidR="003C49C2" w:rsidRPr="008F5406">
        <w:rPr>
          <w:color w:val="000000"/>
          <w:sz w:val="18"/>
          <w:szCs w:val="18"/>
        </w:rPr>
        <w:t>non preload responders</w:t>
      </w:r>
      <w:r w:rsidRPr="008F5406">
        <w:rPr>
          <w:color w:val="000000"/>
          <w:sz w:val="18"/>
          <w:szCs w:val="18"/>
        </w:rPr>
        <w:t xml:space="preserve"> [True Negatives (patients </w:t>
      </w:r>
      <w:r w:rsidR="003C49C2" w:rsidRPr="008F5406">
        <w:rPr>
          <w:color w:val="000000"/>
          <w:sz w:val="18"/>
          <w:szCs w:val="18"/>
        </w:rPr>
        <w:t>non preload responders</w:t>
      </w:r>
      <w:r w:rsidRPr="008F5406">
        <w:rPr>
          <w:color w:val="000000"/>
          <w:sz w:val="18"/>
          <w:szCs w:val="18"/>
        </w:rPr>
        <w:t xml:space="preserve">) and False Positives (patients incorrectly classified has </w:t>
      </w:r>
      <w:r w:rsidR="003C49C2" w:rsidRPr="008F5406">
        <w:rPr>
          <w:color w:val="000000"/>
          <w:sz w:val="18"/>
          <w:szCs w:val="18"/>
        </w:rPr>
        <w:t>being non preload responders</w:t>
      </w:r>
      <w:r w:rsidRPr="008F5406">
        <w:rPr>
          <w:color w:val="000000"/>
          <w:sz w:val="18"/>
          <w:szCs w:val="18"/>
        </w:rPr>
        <w:t>)</w:t>
      </w:r>
      <w:r w:rsidR="000E6324" w:rsidRPr="008F5406">
        <w:rPr>
          <w:color w:val="000000"/>
          <w:sz w:val="18"/>
          <w:szCs w:val="18"/>
        </w:rPr>
        <w:t>]</w:t>
      </w:r>
      <w:r w:rsidRPr="008F5406">
        <w:rPr>
          <w:color w:val="000000"/>
          <w:sz w:val="18"/>
          <w:szCs w:val="18"/>
        </w:rPr>
        <w:t xml:space="preserve">. </w:t>
      </w:r>
    </w:p>
    <w:p w:rsidR="006B4154" w:rsidRPr="008F5406" w:rsidRDefault="009968EB" w:rsidP="009968EB">
      <w:pPr>
        <w:spacing w:after="0" w:line="240" w:lineRule="auto"/>
        <w:rPr>
          <w:color w:val="000000"/>
          <w:sz w:val="18"/>
          <w:szCs w:val="18"/>
        </w:rPr>
      </w:pPr>
      <w:r w:rsidRPr="008F5406">
        <w:rPr>
          <w:color w:val="000000"/>
          <w:sz w:val="18"/>
          <w:szCs w:val="18"/>
          <w:vertAlign w:val="superscript"/>
        </w:rPr>
        <w:t>3</w:t>
      </w:r>
      <w:r w:rsidRPr="008F5406">
        <w:rPr>
          <w:color w:val="000000"/>
          <w:sz w:val="18"/>
          <w:szCs w:val="18"/>
        </w:rPr>
        <w:t xml:space="preserve"> 95% Confidence interval (CI) of the conventional pooled diagnost</w:t>
      </w:r>
      <w:r w:rsidR="006758B5" w:rsidRPr="008F5406">
        <w:rPr>
          <w:color w:val="000000"/>
          <w:sz w:val="18"/>
          <w:szCs w:val="18"/>
        </w:rPr>
        <w:t>i</w:t>
      </w:r>
      <w:r w:rsidRPr="008F5406">
        <w:rPr>
          <w:color w:val="000000"/>
          <w:sz w:val="18"/>
          <w:szCs w:val="18"/>
        </w:rPr>
        <w:t xml:space="preserve">c odds ratio (DOR) calculated with </w:t>
      </w:r>
      <w:proofErr w:type="spellStart"/>
      <w:r w:rsidR="006758B5" w:rsidRPr="008F5406">
        <w:rPr>
          <w:color w:val="000000"/>
          <w:sz w:val="18"/>
          <w:szCs w:val="18"/>
        </w:rPr>
        <w:t>MetaDisc</w:t>
      </w:r>
      <w:proofErr w:type="spellEnd"/>
    </w:p>
    <w:p w:rsidR="006B4154" w:rsidRPr="008F5406" w:rsidRDefault="009968EB" w:rsidP="009968EB">
      <w:pPr>
        <w:spacing w:after="0" w:line="240" w:lineRule="auto"/>
        <w:rPr>
          <w:color w:val="000000"/>
          <w:sz w:val="18"/>
          <w:szCs w:val="18"/>
        </w:rPr>
      </w:pPr>
      <w:r w:rsidRPr="008F5406">
        <w:rPr>
          <w:color w:val="000000"/>
          <w:sz w:val="18"/>
          <w:szCs w:val="18"/>
          <w:vertAlign w:val="superscript"/>
        </w:rPr>
        <w:t>4</w:t>
      </w:r>
      <w:r w:rsidRPr="008F5406">
        <w:rPr>
          <w:color w:val="000000"/>
        </w:rPr>
        <w:t xml:space="preserve"> </w:t>
      </w:r>
      <w:r w:rsidR="0090311F" w:rsidRPr="008F5406">
        <w:rPr>
          <w:color w:val="000000"/>
          <w:sz w:val="18"/>
          <w:szCs w:val="18"/>
        </w:rPr>
        <w:t>Short duration of the EEXPO test (1 study), low accuracy of the method used for hemodynamic monitoring (1 study)</w:t>
      </w:r>
      <w:r w:rsidRPr="008F5406">
        <w:rPr>
          <w:color w:val="000000"/>
          <w:sz w:val="18"/>
          <w:szCs w:val="18"/>
        </w:rPr>
        <w:t>.</w:t>
      </w:r>
    </w:p>
    <w:p w:rsidR="006B4154" w:rsidRPr="005A7BCB" w:rsidRDefault="009968EB" w:rsidP="009968EB">
      <w:pPr>
        <w:spacing w:after="0" w:line="240" w:lineRule="auto"/>
        <w:rPr>
          <w:rFonts w:eastAsia="Times-Roman"/>
          <w:color w:val="000000"/>
          <w:sz w:val="18"/>
          <w:szCs w:val="18"/>
        </w:rPr>
      </w:pPr>
      <w:r w:rsidRPr="008F5406">
        <w:rPr>
          <w:color w:val="000000"/>
          <w:sz w:val="18"/>
          <w:szCs w:val="18"/>
          <w:vertAlign w:val="superscript"/>
        </w:rPr>
        <w:t>5</w:t>
      </w:r>
      <w:r w:rsidRPr="008F5406">
        <w:rPr>
          <w:color w:val="000000"/>
          <w:sz w:val="18"/>
          <w:szCs w:val="18"/>
        </w:rPr>
        <w:t xml:space="preserve"> </w:t>
      </w:r>
      <w:r w:rsidR="00D77EDE" w:rsidRPr="008F5406">
        <w:rPr>
          <w:color w:val="000000"/>
          <w:sz w:val="18"/>
          <w:szCs w:val="18"/>
        </w:rPr>
        <w:t>Different</w:t>
      </w:r>
      <w:r w:rsidRPr="008F5406">
        <w:rPr>
          <w:color w:val="000000"/>
          <w:sz w:val="18"/>
          <w:szCs w:val="18"/>
        </w:rPr>
        <w:t xml:space="preserve"> cut-off values for </w:t>
      </w:r>
      <w:r w:rsidR="00D77EDE" w:rsidRPr="008F5406">
        <w:rPr>
          <w:color w:val="000000"/>
          <w:sz w:val="18"/>
          <w:szCs w:val="18"/>
        </w:rPr>
        <w:t>preload responsiveness</w:t>
      </w:r>
      <w:r w:rsidRPr="008F5406">
        <w:rPr>
          <w:color w:val="000000"/>
          <w:sz w:val="18"/>
          <w:szCs w:val="18"/>
        </w:rPr>
        <w:t xml:space="preserve"> definition (</w:t>
      </w:r>
      <w:r w:rsidR="00031A51" w:rsidRPr="008F5406">
        <w:rPr>
          <w:rFonts w:cstheme="minorHAnsi"/>
          <w:color w:val="000000"/>
          <w:sz w:val="18"/>
          <w:szCs w:val="18"/>
        </w:rPr>
        <w:t>≥</w:t>
      </w:r>
      <w:r w:rsidR="00F13D6A" w:rsidRPr="008F5406">
        <w:rPr>
          <w:color w:val="000000"/>
          <w:sz w:val="18"/>
          <w:szCs w:val="18"/>
        </w:rPr>
        <w:t>10%</w:t>
      </w:r>
      <w:r w:rsidRPr="008F5406">
        <w:rPr>
          <w:color w:val="000000"/>
          <w:sz w:val="18"/>
          <w:szCs w:val="18"/>
        </w:rPr>
        <w:t xml:space="preserve"> in </w:t>
      </w:r>
      <w:r w:rsidR="00031A51" w:rsidRPr="008F5406">
        <w:rPr>
          <w:color w:val="000000"/>
          <w:sz w:val="18"/>
          <w:szCs w:val="18"/>
        </w:rPr>
        <w:t xml:space="preserve">3 </w:t>
      </w:r>
      <w:r w:rsidRPr="008F5406">
        <w:rPr>
          <w:color w:val="000000"/>
          <w:sz w:val="18"/>
          <w:szCs w:val="18"/>
        </w:rPr>
        <w:t xml:space="preserve">studies, </w:t>
      </w:r>
      <w:r w:rsidR="00031A51" w:rsidRPr="008F5406">
        <w:rPr>
          <w:rFonts w:cstheme="minorHAnsi"/>
          <w:color w:val="000000"/>
          <w:sz w:val="18"/>
          <w:szCs w:val="18"/>
        </w:rPr>
        <w:t>≥</w:t>
      </w:r>
      <w:r w:rsidR="00031A51" w:rsidRPr="008F5406">
        <w:rPr>
          <w:color w:val="000000"/>
          <w:sz w:val="18"/>
          <w:szCs w:val="18"/>
        </w:rPr>
        <w:t xml:space="preserve">15% </w:t>
      </w:r>
      <w:r w:rsidRPr="008F5406">
        <w:rPr>
          <w:color w:val="000000"/>
          <w:sz w:val="18"/>
          <w:szCs w:val="18"/>
        </w:rPr>
        <w:t xml:space="preserve">in </w:t>
      </w:r>
      <w:r w:rsidR="00031A51" w:rsidRPr="008F5406">
        <w:rPr>
          <w:color w:val="000000"/>
          <w:sz w:val="18"/>
          <w:szCs w:val="18"/>
        </w:rPr>
        <w:t>10</w:t>
      </w:r>
      <w:r w:rsidRPr="008F5406">
        <w:rPr>
          <w:color w:val="000000"/>
          <w:sz w:val="18"/>
          <w:szCs w:val="18"/>
        </w:rPr>
        <w:t xml:space="preserve"> studies)</w:t>
      </w:r>
      <w:r w:rsidRPr="00101722">
        <w:rPr>
          <w:rFonts w:eastAsia="Times-Roman"/>
          <w:color w:val="000000"/>
          <w:sz w:val="18"/>
          <w:szCs w:val="18"/>
        </w:rPr>
        <w:t xml:space="preserve">. </w:t>
      </w:r>
    </w:p>
    <w:p w:rsidR="00D77EDE" w:rsidRPr="008F5406" w:rsidRDefault="009968EB" w:rsidP="009968EB">
      <w:pPr>
        <w:spacing w:after="0" w:line="240" w:lineRule="auto"/>
        <w:rPr>
          <w:color w:val="000000"/>
          <w:sz w:val="18"/>
          <w:szCs w:val="18"/>
        </w:rPr>
      </w:pPr>
      <w:r w:rsidRPr="008F5406">
        <w:rPr>
          <w:rFonts w:eastAsia="Times-Roman"/>
          <w:color w:val="000000"/>
          <w:sz w:val="18"/>
          <w:szCs w:val="18"/>
          <w:vertAlign w:val="superscript"/>
        </w:rPr>
        <w:t>6</w:t>
      </w:r>
      <w:r w:rsidRPr="00101722">
        <w:rPr>
          <w:rFonts w:eastAsia="Times-Roman"/>
          <w:color w:val="000000"/>
          <w:sz w:val="18"/>
          <w:szCs w:val="18"/>
        </w:rPr>
        <w:t xml:space="preserve"> Wide variation in the DOR estimates</w:t>
      </w:r>
      <w:r w:rsidRPr="005A7BCB">
        <w:rPr>
          <w:rFonts w:eastAsia="Times-Roman"/>
          <w:color w:val="000000"/>
          <w:sz w:val="18"/>
          <w:szCs w:val="18"/>
        </w:rPr>
        <w:t xml:space="preserve"> 95% </w:t>
      </w:r>
      <w:r w:rsidRPr="008F5406">
        <w:rPr>
          <w:color w:val="000000"/>
          <w:sz w:val="18"/>
          <w:szCs w:val="18"/>
        </w:rPr>
        <w:t>C</w:t>
      </w:r>
      <w:r w:rsidR="0076465E" w:rsidRPr="008F5406">
        <w:rPr>
          <w:color w:val="000000"/>
          <w:sz w:val="18"/>
          <w:szCs w:val="18"/>
        </w:rPr>
        <w:t>i</w:t>
      </w:r>
      <w:r w:rsidRPr="008F5406">
        <w:rPr>
          <w:color w:val="000000"/>
          <w:sz w:val="18"/>
          <w:szCs w:val="18"/>
        </w:rPr>
        <w:t>s</w:t>
      </w:r>
      <w:r w:rsidR="0076465E" w:rsidRPr="008F5406">
        <w:rPr>
          <w:color w:val="000000"/>
          <w:sz w:val="18"/>
          <w:szCs w:val="18"/>
        </w:rPr>
        <w:t>, I</w:t>
      </w:r>
      <w:r w:rsidR="0076465E" w:rsidRPr="008F5406">
        <w:rPr>
          <w:color w:val="000000"/>
          <w:sz w:val="18"/>
          <w:szCs w:val="18"/>
          <w:vertAlign w:val="superscript"/>
        </w:rPr>
        <w:t>2</w:t>
      </w:r>
      <w:r w:rsidR="0076465E" w:rsidRPr="008F5406">
        <w:rPr>
          <w:color w:val="000000"/>
          <w:sz w:val="18"/>
          <w:szCs w:val="18"/>
        </w:rPr>
        <w:t xml:space="preserve"> for sensitivity 70.</w:t>
      </w:r>
      <w:r w:rsidR="00CB75F5" w:rsidRPr="008F5406">
        <w:rPr>
          <w:color w:val="000000"/>
          <w:sz w:val="18"/>
          <w:szCs w:val="18"/>
        </w:rPr>
        <w:t>8</w:t>
      </w:r>
      <w:r w:rsidR="0076465E" w:rsidRPr="008F5406">
        <w:rPr>
          <w:color w:val="000000"/>
          <w:sz w:val="18"/>
          <w:szCs w:val="18"/>
        </w:rPr>
        <w:t>% with p&lt;0.001.</w:t>
      </w:r>
    </w:p>
    <w:p w:rsidR="003D756B" w:rsidRPr="008F5406" w:rsidRDefault="009968EB" w:rsidP="009968EB">
      <w:pPr>
        <w:spacing w:after="0" w:line="240" w:lineRule="auto"/>
        <w:rPr>
          <w:color w:val="000000"/>
          <w:sz w:val="18"/>
          <w:szCs w:val="18"/>
        </w:rPr>
      </w:pPr>
      <w:r w:rsidRPr="008F5406">
        <w:rPr>
          <w:color w:val="000000"/>
          <w:sz w:val="18"/>
          <w:szCs w:val="18"/>
          <w:vertAlign w:val="superscript"/>
        </w:rPr>
        <w:t xml:space="preserve">7 </w:t>
      </w:r>
      <w:r w:rsidRPr="008F5406">
        <w:rPr>
          <w:color w:val="000000"/>
          <w:sz w:val="18"/>
          <w:szCs w:val="18"/>
        </w:rPr>
        <w:t>Small</w:t>
      </w:r>
      <w:r w:rsidR="003D756B" w:rsidRPr="008F5406">
        <w:rPr>
          <w:color w:val="000000"/>
          <w:sz w:val="18"/>
          <w:szCs w:val="18"/>
        </w:rPr>
        <w:t xml:space="preserve"> </w:t>
      </w:r>
      <w:r w:rsidRPr="008F5406">
        <w:rPr>
          <w:color w:val="000000"/>
          <w:sz w:val="18"/>
          <w:szCs w:val="18"/>
        </w:rPr>
        <w:t xml:space="preserve">samples size; </w:t>
      </w:r>
      <w:r w:rsidR="003D756B" w:rsidRPr="008F5406">
        <w:rPr>
          <w:color w:val="000000"/>
          <w:sz w:val="18"/>
          <w:szCs w:val="18"/>
        </w:rPr>
        <w:t>one-</w:t>
      </w:r>
      <w:r w:rsidR="00BA6B47" w:rsidRPr="00101722">
        <w:rPr>
          <w:color w:val="000000"/>
          <w:sz w:val="18"/>
          <w:szCs w:val="18"/>
        </w:rPr>
        <w:t>centre</w:t>
      </w:r>
      <w:r w:rsidR="003D756B" w:rsidRPr="008F5406">
        <w:rPr>
          <w:color w:val="000000"/>
          <w:sz w:val="18"/>
          <w:szCs w:val="18"/>
        </w:rPr>
        <w:t xml:space="preserve"> studies</w:t>
      </w:r>
      <w:r w:rsidRPr="008F5406">
        <w:rPr>
          <w:color w:val="000000"/>
          <w:sz w:val="18"/>
          <w:szCs w:val="18"/>
        </w:rPr>
        <w:t xml:space="preserve">.  </w:t>
      </w:r>
    </w:p>
    <w:p w:rsidR="009968EB" w:rsidRPr="008F5406" w:rsidRDefault="009968EB" w:rsidP="009968EB">
      <w:pPr>
        <w:spacing w:after="0" w:line="240" w:lineRule="auto"/>
        <w:rPr>
          <w:color w:val="000000"/>
          <w:sz w:val="18"/>
          <w:szCs w:val="18"/>
        </w:rPr>
      </w:pPr>
      <w:r w:rsidRPr="008F5406">
        <w:rPr>
          <w:color w:val="000000"/>
          <w:sz w:val="18"/>
          <w:szCs w:val="18"/>
          <w:vertAlign w:val="superscript"/>
        </w:rPr>
        <w:t>8</w:t>
      </w:r>
      <w:r w:rsidRPr="008F5406">
        <w:rPr>
          <w:color w:val="000000"/>
          <w:sz w:val="18"/>
          <w:szCs w:val="18"/>
        </w:rPr>
        <w:t xml:space="preserve"> For more details, see </w:t>
      </w:r>
      <w:r w:rsidR="00F544B0">
        <w:rPr>
          <w:color w:val="000000"/>
          <w:sz w:val="18"/>
          <w:szCs w:val="18"/>
        </w:rPr>
        <w:t xml:space="preserve">Additional </w:t>
      </w:r>
      <w:r w:rsidR="006C7365" w:rsidRPr="008F5406">
        <w:rPr>
          <w:color w:val="000000"/>
          <w:sz w:val="18"/>
          <w:szCs w:val="18"/>
        </w:rPr>
        <w:t>material S2</w:t>
      </w:r>
      <w:r w:rsidRPr="008F5406">
        <w:rPr>
          <w:color w:val="000000"/>
          <w:sz w:val="18"/>
          <w:szCs w:val="18"/>
        </w:rPr>
        <w:t>.</w:t>
      </w:r>
    </w:p>
    <w:p w:rsidR="009968EB" w:rsidRPr="008F5406" w:rsidRDefault="009968EB" w:rsidP="009968EB">
      <w:pPr>
        <w:spacing w:after="0" w:line="240" w:lineRule="auto"/>
        <w:rPr>
          <w:color w:val="000000"/>
          <w:sz w:val="24"/>
          <w:szCs w:val="24"/>
        </w:rPr>
      </w:pPr>
    </w:p>
    <w:p w:rsidR="009968EB" w:rsidRPr="008F5406" w:rsidRDefault="009968EB" w:rsidP="009968EB">
      <w:pPr>
        <w:pStyle w:val="BodyText"/>
        <w:spacing w:after="0" w:line="240" w:lineRule="auto"/>
        <w:jc w:val="both"/>
        <w:rPr>
          <w:rFonts w:asciiTheme="minorHAnsi" w:hAnsiTheme="minorHAnsi" w:cstheme="minorHAnsi"/>
          <w:color w:val="000000"/>
          <w:sz w:val="18"/>
          <w:szCs w:val="18"/>
        </w:rPr>
      </w:pPr>
      <w:r w:rsidRPr="008F5406">
        <w:rPr>
          <w:rFonts w:asciiTheme="minorHAnsi" w:hAnsiTheme="minorHAnsi" w:cstheme="minorHAnsi"/>
          <w:bCs/>
          <w:color w:val="000000"/>
          <w:sz w:val="18"/>
          <w:szCs w:val="18"/>
        </w:rPr>
        <w:t xml:space="preserve">Each domain was evaluated according to Ryan R, Hill S (2016) How to GRADE the quality of the evidence. Cochrane Consumers and Communication Group. </w:t>
      </w:r>
      <w:r w:rsidRPr="008F5406">
        <w:rPr>
          <w:rStyle w:val="Hyperlink"/>
          <w:rFonts w:asciiTheme="minorHAnsi" w:eastAsiaTheme="majorEastAsia" w:hAnsiTheme="minorHAnsi" w:cstheme="minorHAnsi"/>
          <w:bCs/>
          <w:color w:val="000000"/>
          <w:sz w:val="18"/>
          <w:szCs w:val="18"/>
        </w:rPr>
        <w:t xml:space="preserve">Version 3.0 December 2016. </w:t>
      </w:r>
      <w:r w:rsidRPr="008F5406">
        <w:rPr>
          <w:rFonts w:asciiTheme="minorHAnsi" w:hAnsiTheme="minorHAnsi" w:cstheme="minorHAnsi"/>
          <w:bCs/>
          <w:color w:val="000000"/>
          <w:sz w:val="18"/>
          <w:szCs w:val="18"/>
        </w:rPr>
        <w:t xml:space="preserve">Available on: </w:t>
      </w:r>
      <w:hyperlink r:id="rId12" w:history="1">
        <w:r w:rsidRPr="008F5406">
          <w:rPr>
            <w:rStyle w:val="Hyperlink"/>
            <w:rFonts w:asciiTheme="minorHAnsi" w:eastAsiaTheme="majorEastAsia" w:hAnsiTheme="minorHAnsi" w:cstheme="minorHAnsi"/>
            <w:bCs/>
            <w:color w:val="000000"/>
            <w:sz w:val="18"/>
            <w:szCs w:val="18"/>
          </w:rPr>
          <w:t xml:space="preserve">http://cccrg.cochrane.org/author-resources </w:t>
        </w:r>
      </w:hyperlink>
      <w:r w:rsidRPr="008F5406">
        <w:rPr>
          <w:rFonts w:asciiTheme="minorHAnsi" w:hAnsiTheme="minorHAnsi" w:cstheme="minorHAnsi"/>
          <w:bCs/>
          <w:color w:val="000000"/>
          <w:sz w:val="18"/>
          <w:szCs w:val="18"/>
        </w:rPr>
        <w:t xml:space="preserve">(last access: June 15, 2018). The table structure and quality of evidence were showed according to </w:t>
      </w:r>
      <w:proofErr w:type="spellStart"/>
      <w:r w:rsidRPr="008F5406">
        <w:rPr>
          <w:rFonts w:asciiTheme="minorHAnsi" w:hAnsiTheme="minorHAnsi" w:cstheme="minorHAnsi"/>
          <w:color w:val="000000"/>
          <w:sz w:val="18"/>
          <w:szCs w:val="18"/>
        </w:rPr>
        <w:t>Schünemann</w:t>
      </w:r>
      <w:proofErr w:type="spellEnd"/>
      <w:r w:rsidRPr="008F5406">
        <w:rPr>
          <w:rFonts w:asciiTheme="minorHAnsi" w:hAnsiTheme="minorHAnsi" w:cstheme="minorHAnsi"/>
          <w:color w:val="000000"/>
          <w:sz w:val="18"/>
          <w:szCs w:val="18"/>
        </w:rPr>
        <w:t xml:space="preserve"> H, </w:t>
      </w:r>
      <w:proofErr w:type="spellStart"/>
      <w:r w:rsidRPr="008F5406">
        <w:rPr>
          <w:rFonts w:asciiTheme="minorHAnsi" w:hAnsiTheme="minorHAnsi" w:cstheme="minorHAnsi"/>
          <w:color w:val="000000"/>
          <w:sz w:val="18"/>
          <w:szCs w:val="18"/>
        </w:rPr>
        <w:t>Brożek</w:t>
      </w:r>
      <w:proofErr w:type="spellEnd"/>
      <w:r w:rsidRPr="008F5406">
        <w:rPr>
          <w:rFonts w:asciiTheme="minorHAnsi" w:hAnsiTheme="minorHAnsi" w:cstheme="minorHAnsi"/>
          <w:color w:val="000000"/>
          <w:sz w:val="18"/>
          <w:szCs w:val="18"/>
        </w:rPr>
        <w:t xml:space="preserve"> J, </w:t>
      </w:r>
      <w:proofErr w:type="spellStart"/>
      <w:r w:rsidRPr="008F5406">
        <w:rPr>
          <w:rFonts w:asciiTheme="minorHAnsi" w:hAnsiTheme="minorHAnsi" w:cstheme="minorHAnsi"/>
          <w:color w:val="000000"/>
          <w:sz w:val="18"/>
          <w:szCs w:val="18"/>
        </w:rPr>
        <w:t>Guyatt</w:t>
      </w:r>
      <w:proofErr w:type="spellEnd"/>
      <w:r w:rsidRPr="008F5406">
        <w:rPr>
          <w:rFonts w:asciiTheme="minorHAnsi" w:hAnsiTheme="minorHAnsi" w:cstheme="minorHAnsi"/>
          <w:color w:val="000000"/>
          <w:sz w:val="18"/>
          <w:szCs w:val="18"/>
        </w:rPr>
        <w:t xml:space="preserve"> G, </w:t>
      </w:r>
      <w:proofErr w:type="spellStart"/>
      <w:r w:rsidRPr="008F5406">
        <w:rPr>
          <w:rFonts w:asciiTheme="minorHAnsi" w:hAnsiTheme="minorHAnsi" w:cstheme="minorHAnsi"/>
          <w:color w:val="000000"/>
          <w:sz w:val="18"/>
          <w:szCs w:val="18"/>
        </w:rPr>
        <w:t>Oxman</w:t>
      </w:r>
      <w:proofErr w:type="spellEnd"/>
      <w:r w:rsidRPr="008F5406">
        <w:rPr>
          <w:rFonts w:asciiTheme="minorHAnsi" w:hAnsiTheme="minorHAnsi" w:cstheme="minorHAnsi"/>
          <w:color w:val="000000"/>
          <w:sz w:val="18"/>
          <w:szCs w:val="18"/>
        </w:rPr>
        <w:t xml:space="preserve"> A (2013) GRADE handbook for grading quality of evidence and strength of recommendations. The GRADE Working Group. Available on: https://gdt.gradepro.org/app/handbook/handbook.html (last access: May 19, 2018), and </w:t>
      </w:r>
      <w:proofErr w:type="spellStart"/>
      <w:r w:rsidRPr="008F5406">
        <w:rPr>
          <w:rFonts w:asciiTheme="minorHAnsi" w:hAnsiTheme="minorHAnsi" w:cstheme="minorHAnsi"/>
          <w:color w:val="000000"/>
          <w:sz w:val="18"/>
          <w:szCs w:val="18"/>
        </w:rPr>
        <w:t>Guyatt</w:t>
      </w:r>
      <w:proofErr w:type="spellEnd"/>
      <w:r w:rsidRPr="008F5406">
        <w:rPr>
          <w:rFonts w:asciiTheme="minorHAnsi" w:hAnsiTheme="minorHAnsi" w:cstheme="minorHAnsi"/>
          <w:color w:val="000000"/>
          <w:sz w:val="18"/>
          <w:szCs w:val="18"/>
        </w:rPr>
        <w:t xml:space="preserve"> GH, </w:t>
      </w:r>
      <w:proofErr w:type="spellStart"/>
      <w:r w:rsidRPr="008F5406">
        <w:rPr>
          <w:rFonts w:asciiTheme="minorHAnsi" w:hAnsiTheme="minorHAnsi" w:cstheme="minorHAnsi"/>
          <w:color w:val="000000"/>
          <w:sz w:val="18"/>
          <w:szCs w:val="18"/>
        </w:rPr>
        <w:t>Oxman</w:t>
      </w:r>
      <w:proofErr w:type="spellEnd"/>
      <w:r w:rsidRPr="008F5406">
        <w:rPr>
          <w:rFonts w:asciiTheme="minorHAnsi" w:hAnsiTheme="minorHAnsi" w:cstheme="minorHAnsi"/>
          <w:color w:val="000000"/>
          <w:sz w:val="18"/>
          <w:szCs w:val="18"/>
        </w:rPr>
        <w:t xml:space="preserve"> AD, </w:t>
      </w:r>
      <w:proofErr w:type="spellStart"/>
      <w:r w:rsidRPr="008F5406">
        <w:rPr>
          <w:rFonts w:asciiTheme="minorHAnsi" w:hAnsiTheme="minorHAnsi" w:cstheme="minorHAnsi"/>
          <w:color w:val="000000"/>
          <w:sz w:val="18"/>
          <w:szCs w:val="18"/>
        </w:rPr>
        <w:t>Santesso</w:t>
      </w:r>
      <w:proofErr w:type="spellEnd"/>
      <w:r w:rsidRPr="008F5406">
        <w:rPr>
          <w:rFonts w:asciiTheme="minorHAnsi" w:hAnsiTheme="minorHAnsi" w:cstheme="minorHAnsi"/>
          <w:color w:val="000000"/>
          <w:sz w:val="18"/>
          <w:szCs w:val="18"/>
        </w:rPr>
        <w:t xml:space="preserve"> N, Helfand M, </w:t>
      </w:r>
      <w:proofErr w:type="spellStart"/>
      <w:r w:rsidRPr="008F5406">
        <w:rPr>
          <w:rFonts w:asciiTheme="minorHAnsi" w:hAnsiTheme="minorHAnsi" w:cstheme="minorHAnsi"/>
          <w:color w:val="000000"/>
          <w:sz w:val="18"/>
          <w:szCs w:val="18"/>
        </w:rPr>
        <w:t>Vist</w:t>
      </w:r>
      <w:proofErr w:type="spellEnd"/>
      <w:r w:rsidRPr="008F5406">
        <w:rPr>
          <w:rFonts w:asciiTheme="minorHAnsi" w:hAnsiTheme="minorHAnsi" w:cstheme="minorHAnsi"/>
          <w:color w:val="000000"/>
          <w:sz w:val="18"/>
          <w:szCs w:val="18"/>
        </w:rPr>
        <w:t xml:space="preserve"> G, Kunz R, </w:t>
      </w:r>
      <w:proofErr w:type="spellStart"/>
      <w:r w:rsidRPr="008F5406">
        <w:rPr>
          <w:rFonts w:asciiTheme="minorHAnsi" w:hAnsiTheme="minorHAnsi" w:cstheme="minorHAnsi"/>
          <w:color w:val="000000"/>
          <w:sz w:val="18"/>
          <w:szCs w:val="18"/>
        </w:rPr>
        <w:t>Brozek</w:t>
      </w:r>
      <w:proofErr w:type="spellEnd"/>
      <w:r w:rsidRPr="008F5406">
        <w:rPr>
          <w:rFonts w:asciiTheme="minorHAnsi" w:hAnsiTheme="minorHAnsi" w:cstheme="minorHAnsi"/>
          <w:color w:val="000000"/>
          <w:sz w:val="18"/>
          <w:szCs w:val="18"/>
        </w:rPr>
        <w:t xml:space="preserve"> J, Norris S, </w:t>
      </w:r>
      <w:proofErr w:type="spellStart"/>
      <w:r w:rsidRPr="008F5406">
        <w:rPr>
          <w:rFonts w:asciiTheme="minorHAnsi" w:hAnsiTheme="minorHAnsi" w:cstheme="minorHAnsi"/>
          <w:color w:val="000000"/>
          <w:sz w:val="18"/>
          <w:szCs w:val="18"/>
        </w:rPr>
        <w:t>Meerpohl</w:t>
      </w:r>
      <w:proofErr w:type="spellEnd"/>
      <w:r w:rsidRPr="008F5406">
        <w:rPr>
          <w:rFonts w:asciiTheme="minorHAnsi" w:hAnsiTheme="minorHAnsi" w:cstheme="minorHAnsi"/>
          <w:color w:val="000000"/>
          <w:sz w:val="18"/>
          <w:szCs w:val="18"/>
        </w:rPr>
        <w:t xml:space="preserve"> J, </w:t>
      </w:r>
      <w:proofErr w:type="spellStart"/>
      <w:r w:rsidRPr="008F5406">
        <w:rPr>
          <w:rFonts w:asciiTheme="minorHAnsi" w:hAnsiTheme="minorHAnsi" w:cstheme="minorHAnsi"/>
          <w:color w:val="000000"/>
          <w:sz w:val="18"/>
          <w:szCs w:val="18"/>
        </w:rPr>
        <w:t>Djulbegovic</w:t>
      </w:r>
      <w:proofErr w:type="spellEnd"/>
      <w:r w:rsidRPr="008F5406">
        <w:rPr>
          <w:rFonts w:asciiTheme="minorHAnsi" w:hAnsiTheme="minorHAnsi" w:cstheme="minorHAnsi"/>
          <w:color w:val="000000"/>
          <w:sz w:val="18"/>
          <w:szCs w:val="18"/>
        </w:rPr>
        <w:t xml:space="preserve"> B, Alonso-</w:t>
      </w:r>
      <w:proofErr w:type="spellStart"/>
      <w:r w:rsidRPr="008F5406">
        <w:rPr>
          <w:rFonts w:asciiTheme="minorHAnsi" w:hAnsiTheme="minorHAnsi" w:cstheme="minorHAnsi"/>
          <w:color w:val="000000"/>
          <w:sz w:val="18"/>
          <w:szCs w:val="18"/>
        </w:rPr>
        <w:t>Coello</w:t>
      </w:r>
      <w:proofErr w:type="spellEnd"/>
      <w:r w:rsidRPr="008F5406">
        <w:rPr>
          <w:rFonts w:asciiTheme="minorHAnsi" w:hAnsiTheme="minorHAnsi" w:cstheme="minorHAnsi"/>
          <w:color w:val="000000"/>
          <w:sz w:val="18"/>
          <w:szCs w:val="18"/>
        </w:rPr>
        <w:t xml:space="preserve"> P, Post PN, </w:t>
      </w:r>
      <w:proofErr w:type="spellStart"/>
      <w:r w:rsidRPr="008F5406">
        <w:rPr>
          <w:rFonts w:asciiTheme="minorHAnsi" w:hAnsiTheme="minorHAnsi" w:cstheme="minorHAnsi"/>
          <w:color w:val="000000"/>
          <w:sz w:val="18"/>
          <w:szCs w:val="18"/>
        </w:rPr>
        <w:t>Busse</w:t>
      </w:r>
      <w:proofErr w:type="spellEnd"/>
      <w:r w:rsidRPr="008F5406">
        <w:rPr>
          <w:rFonts w:asciiTheme="minorHAnsi" w:hAnsiTheme="minorHAnsi" w:cstheme="minorHAnsi"/>
          <w:color w:val="000000"/>
          <w:sz w:val="18"/>
          <w:szCs w:val="18"/>
        </w:rPr>
        <w:t xml:space="preserve"> JW, </w:t>
      </w:r>
      <w:proofErr w:type="spellStart"/>
      <w:r w:rsidRPr="008F5406">
        <w:rPr>
          <w:rFonts w:asciiTheme="minorHAnsi" w:hAnsiTheme="minorHAnsi" w:cstheme="minorHAnsi"/>
          <w:color w:val="000000"/>
          <w:sz w:val="18"/>
          <w:szCs w:val="18"/>
        </w:rPr>
        <w:t>Glasziou</w:t>
      </w:r>
      <w:proofErr w:type="spellEnd"/>
      <w:r w:rsidRPr="008F5406">
        <w:rPr>
          <w:rFonts w:asciiTheme="minorHAnsi" w:hAnsiTheme="minorHAnsi" w:cstheme="minorHAnsi"/>
          <w:color w:val="000000"/>
          <w:sz w:val="18"/>
          <w:szCs w:val="18"/>
        </w:rPr>
        <w:t xml:space="preserve"> P, Christensen R, </w:t>
      </w:r>
      <w:proofErr w:type="spellStart"/>
      <w:r w:rsidRPr="008F5406">
        <w:rPr>
          <w:rFonts w:asciiTheme="minorHAnsi" w:hAnsiTheme="minorHAnsi" w:cstheme="minorHAnsi"/>
          <w:color w:val="000000"/>
          <w:sz w:val="18"/>
          <w:szCs w:val="18"/>
        </w:rPr>
        <w:t>Schünemann</w:t>
      </w:r>
      <w:proofErr w:type="spellEnd"/>
      <w:r w:rsidRPr="008F5406">
        <w:rPr>
          <w:rFonts w:asciiTheme="minorHAnsi" w:hAnsiTheme="minorHAnsi" w:cstheme="minorHAnsi"/>
          <w:color w:val="000000"/>
          <w:sz w:val="18"/>
          <w:szCs w:val="18"/>
        </w:rPr>
        <w:t xml:space="preserve"> </w:t>
      </w:r>
      <w:proofErr w:type="spellStart"/>
      <w:r w:rsidRPr="008F5406">
        <w:rPr>
          <w:rFonts w:asciiTheme="minorHAnsi" w:hAnsiTheme="minorHAnsi" w:cstheme="minorHAnsi"/>
          <w:color w:val="000000"/>
          <w:sz w:val="18"/>
          <w:szCs w:val="18"/>
        </w:rPr>
        <w:t>HJ</w:t>
      </w:r>
      <w:proofErr w:type="spellEnd"/>
      <w:r w:rsidRPr="008F5406">
        <w:rPr>
          <w:rFonts w:asciiTheme="minorHAnsi" w:hAnsiTheme="minorHAnsi" w:cstheme="minorHAnsi"/>
          <w:color w:val="000000"/>
          <w:sz w:val="18"/>
          <w:szCs w:val="18"/>
        </w:rPr>
        <w:t xml:space="preserve"> (2013) GRADE guidelines: 12. Preparing Summary of Findings tables - binary outcomes. J Clin </w:t>
      </w:r>
      <w:proofErr w:type="spellStart"/>
      <w:r w:rsidRPr="008F5406">
        <w:rPr>
          <w:rFonts w:asciiTheme="minorHAnsi" w:hAnsiTheme="minorHAnsi" w:cstheme="minorHAnsi"/>
          <w:color w:val="000000"/>
          <w:sz w:val="18"/>
          <w:szCs w:val="18"/>
        </w:rPr>
        <w:t>Epidemiol</w:t>
      </w:r>
      <w:proofErr w:type="spellEnd"/>
      <w:r w:rsidRPr="008F5406">
        <w:rPr>
          <w:rFonts w:asciiTheme="minorHAnsi" w:hAnsiTheme="minorHAnsi" w:cstheme="minorHAnsi"/>
          <w:color w:val="000000"/>
          <w:sz w:val="18"/>
          <w:szCs w:val="18"/>
        </w:rPr>
        <w:t xml:space="preserve"> 66:158-172 (doi: 10.1016/j.jclinepi.2012.01.012).</w:t>
      </w:r>
    </w:p>
    <w:p w:rsidR="009968EB" w:rsidRPr="008F5406" w:rsidRDefault="009968EB" w:rsidP="009968EB">
      <w:pPr>
        <w:spacing w:after="0" w:line="240" w:lineRule="auto"/>
        <w:rPr>
          <w:color w:val="000000"/>
          <w:sz w:val="24"/>
          <w:szCs w:val="24"/>
        </w:rPr>
      </w:pPr>
    </w:p>
    <w:p w:rsidR="009968EB" w:rsidRPr="008F5406" w:rsidRDefault="009968EB">
      <w:pPr>
        <w:spacing w:line="259" w:lineRule="auto"/>
        <w:jc w:val="left"/>
        <w:rPr>
          <w:rFonts w:cs="Calibri"/>
          <w:b/>
          <w:color w:val="0070C0"/>
        </w:rPr>
      </w:pPr>
      <w:r w:rsidRPr="008F5406">
        <w:rPr>
          <w:rFonts w:cs="Calibri"/>
          <w:b/>
          <w:color w:val="0070C0"/>
        </w:rPr>
        <w:br w:type="page"/>
      </w:r>
    </w:p>
    <w:p w:rsidR="0091077D" w:rsidRDefault="0091077D" w:rsidP="008F5406">
      <w:pPr>
        <w:spacing w:line="240" w:lineRule="auto"/>
        <w:rPr>
          <w:ins w:id="1" w:author="Francesco Gavelli" w:date="2019-12-03T12:12:00Z"/>
          <w:rFonts w:cs="Calibri"/>
          <w:b/>
          <w:color w:val="0070C0"/>
          <w:lang w:val="en-US"/>
        </w:rPr>
        <w:sectPr w:rsidR="0091077D" w:rsidSect="008971F4">
          <w:type w:val="continuous"/>
          <w:pgSz w:w="16838" w:h="11906" w:orient="landscape"/>
          <w:pgMar w:top="1418" w:right="1418" w:bottom="1418" w:left="1418" w:header="709" w:footer="709" w:gutter="0"/>
          <w:cols w:space="708"/>
          <w:docGrid w:linePitch="360"/>
        </w:sectPr>
      </w:pPr>
    </w:p>
    <w:p w:rsidR="00612DF6" w:rsidRDefault="00F544B0" w:rsidP="008F5406">
      <w:pPr>
        <w:spacing w:line="240" w:lineRule="auto"/>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8A61B8">
        <w:rPr>
          <w:rFonts w:cs="Calibri"/>
          <w:b/>
          <w:color w:val="0070C0"/>
          <w:lang w:val="en-US"/>
        </w:rPr>
        <w:t>S5</w:t>
      </w:r>
      <w:proofErr w:type="spellEnd"/>
      <w:r w:rsidR="000E1B22" w:rsidRPr="00DE7AED">
        <w:rPr>
          <w:rFonts w:cs="Calibri"/>
          <w:b/>
          <w:color w:val="0070C0"/>
          <w:lang w:val="en-US"/>
        </w:rPr>
        <w:t xml:space="preserve">– </w:t>
      </w:r>
      <w:proofErr w:type="spellStart"/>
      <w:r w:rsidR="00D56ACC">
        <w:rPr>
          <w:rFonts w:cs="Calibri"/>
          <w:b/>
          <w:color w:val="0070C0"/>
          <w:lang w:val="en-US"/>
        </w:rPr>
        <w:t>Metaregression</w:t>
      </w:r>
      <w:proofErr w:type="spellEnd"/>
      <w:r w:rsidR="000E1B22" w:rsidRPr="00DE7AED">
        <w:rPr>
          <w:rFonts w:cs="Calibri"/>
          <w:b/>
          <w:color w:val="0070C0"/>
          <w:lang w:val="en-US"/>
        </w:rPr>
        <w:t xml:space="preserve"> analysi</w:t>
      </w:r>
      <w:r w:rsidR="00612DF6">
        <w:rPr>
          <w:rFonts w:cs="Calibri"/>
          <w:b/>
          <w:color w:val="0070C0"/>
          <w:lang w:val="en-US"/>
        </w:rPr>
        <w:t>s</w:t>
      </w:r>
    </w:p>
    <w:p w:rsidR="000A7639" w:rsidRDefault="000A7639">
      <w:pPr>
        <w:spacing w:line="259" w:lineRule="auto"/>
        <w:jc w:val="left"/>
        <w:rPr>
          <w:rFonts w:cs="Calibri"/>
          <w:b/>
          <w:color w:val="0070C0"/>
          <w:lang w:val="en-US"/>
        </w:rPr>
      </w:pPr>
    </w:p>
    <w:p w:rsidR="00612DF6" w:rsidRDefault="00F544B0" w:rsidP="00612DF6">
      <w:pPr>
        <w:spacing w:line="240" w:lineRule="auto"/>
        <w:rPr>
          <w:rFonts w:cs="Calibri"/>
          <w:b/>
          <w:color w:val="0070C0"/>
          <w:lang w:val="en-US"/>
        </w:rPr>
      </w:pPr>
      <w:r>
        <w:rPr>
          <w:rFonts w:cs="Calibri"/>
          <w:b/>
          <w:color w:val="0070C0"/>
          <w:lang w:val="en-US"/>
        </w:rPr>
        <w:t>Additional Figure</w:t>
      </w:r>
      <w:r>
        <w:rPr>
          <w:rFonts w:cs="Calibri"/>
          <w:b/>
          <w:color w:val="0070C0"/>
        </w:rPr>
        <w:t xml:space="preserve"> </w:t>
      </w:r>
      <w:proofErr w:type="spellStart"/>
      <w:r w:rsidR="008A61B8" w:rsidRPr="00960AF8">
        <w:rPr>
          <w:rFonts w:cs="Calibri"/>
          <w:b/>
          <w:color w:val="0070C0"/>
          <w:lang w:val="en-US"/>
        </w:rPr>
        <w:t>S5</w:t>
      </w:r>
      <w:r w:rsidR="00612DF6" w:rsidRPr="00960AF8">
        <w:rPr>
          <w:rFonts w:cs="Calibri"/>
          <w:b/>
          <w:color w:val="0070C0"/>
          <w:lang w:val="en-US"/>
        </w:rPr>
        <w:t>.</w:t>
      </w:r>
      <w:r w:rsidR="00E158AE" w:rsidRPr="00960AF8">
        <w:rPr>
          <w:rFonts w:cs="Calibri"/>
          <w:b/>
          <w:color w:val="0070C0"/>
          <w:lang w:val="en-US"/>
        </w:rPr>
        <w:t>1</w:t>
      </w:r>
      <w:proofErr w:type="spellEnd"/>
      <w:r w:rsidR="00612DF6" w:rsidRPr="00960AF8">
        <w:rPr>
          <w:rFonts w:cs="Calibri"/>
          <w:b/>
          <w:color w:val="0070C0"/>
          <w:lang w:val="en-US"/>
        </w:rPr>
        <w:t xml:space="preserve"> – </w:t>
      </w:r>
      <w:proofErr w:type="spellStart"/>
      <w:r w:rsidR="00612DF6" w:rsidRPr="00960AF8">
        <w:rPr>
          <w:rFonts w:cs="Calibri"/>
          <w:b/>
          <w:color w:val="0070C0"/>
          <w:lang w:val="en-US"/>
        </w:rPr>
        <w:t>Metaregression</w:t>
      </w:r>
      <w:proofErr w:type="spellEnd"/>
      <w:r w:rsidR="00612DF6" w:rsidRPr="00960AF8">
        <w:rPr>
          <w:rFonts w:cs="Calibri"/>
          <w:b/>
          <w:color w:val="0070C0"/>
          <w:lang w:val="en-US"/>
        </w:rPr>
        <w:t xml:space="preserve"> analysis on</w:t>
      </w:r>
      <w:r w:rsidR="00612DF6">
        <w:rPr>
          <w:rFonts w:cs="Calibri"/>
          <w:b/>
          <w:color w:val="0070C0"/>
          <w:lang w:val="en-US"/>
        </w:rPr>
        <w:t xml:space="preserve"> Tidal Volume (</w:t>
      </w:r>
      <w:r w:rsidR="008F45FF">
        <w:rPr>
          <w:rFonts w:cstheme="minorHAnsi"/>
          <w:b/>
          <w:color w:val="0070C0"/>
          <w:lang w:val="en-US"/>
        </w:rPr>
        <w:t>≤</w:t>
      </w:r>
      <w:r w:rsidR="00612DF6">
        <w:rPr>
          <w:rFonts w:cs="Calibri"/>
          <w:b/>
          <w:color w:val="0070C0"/>
          <w:lang w:val="en-US"/>
        </w:rPr>
        <w:t xml:space="preserve">7 </w:t>
      </w:r>
      <w:r w:rsidR="00612DF6" w:rsidRPr="00505F31">
        <w:rPr>
          <w:rFonts w:cs="Calibri"/>
          <w:b/>
          <w:i/>
          <w:color w:val="0070C0"/>
          <w:lang w:val="en-US"/>
        </w:rPr>
        <w:t>vs</w:t>
      </w:r>
      <w:r w:rsidR="008F45FF" w:rsidRPr="00505F31">
        <w:rPr>
          <w:rFonts w:cs="Calibri"/>
          <w:b/>
          <w:i/>
          <w:color w:val="0070C0"/>
          <w:lang w:val="en-US"/>
        </w:rPr>
        <w:t>.</w:t>
      </w:r>
      <w:r w:rsidR="00612DF6">
        <w:rPr>
          <w:rFonts w:cs="Calibri"/>
          <w:b/>
          <w:color w:val="0070C0"/>
          <w:lang w:val="en-US"/>
        </w:rPr>
        <w:t xml:space="preserve"> &gt;7</w:t>
      </w:r>
      <w:r w:rsidR="008F45FF">
        <w:rPr>
          <w:rFonts w:cs="Calibri"/>
          <w:b/>
          <w:color w:val="0070C0"/>
          <w:lang w:val="en-US"/>
        </w:rPr>
        <w:t xml:space="preserve"> mL/kg</w:t>
      </w:r>
      <w:r w:rsidR="00612DF6">
        <w:rPr>
          <w:rFonts w:cs="Calibri"/>
          <w:b/>
          <w:color w:val="0070C0"/>
          <w:lang w:val="en-US"/>
        </w:rPr>
        <w:t>)</w:t>
      </w:r>
    </w:p>
    <w:p w:rsidR="008C5153" w:rsidRPr="00F75F9E" w:rsidRDefault="008C5153" w:rsidP="00612DF6">
      <w:pPr>
        <w:spacing w:line="240" w:lineRule="auto"/>
        <w:rPr>
          <w:rFonts w:cs="Calibri"/>
          <w:b/>
          <w:color w:val="0070C0"/>
          <w:lang w:val="en-US"/>
        </w:rPr>
      </w:pPr>
    </w:p>
    <w:tbl>
      <w:tblPr>
        <w:tblStyle w:val="TableGrid"/>
        <w:tblW w:w="0" w:type="auto"/>
        <w:jc w:val="center"/>
        <w:tblLook w:val="04A0"/>
      </w:tblPr>
      <w:tblGrid>
        <w:gridCol w:w="9281"/>
      </w:tblGrid>
      <w:tr w:rsidR="00612DF6" w:rsidRPr="00F75F9E" w:rsidTr="005D36F8">
        <w:trPr>
          <w:trHeight w:val="5121"/>
          <w:jc w:val="center"/>
        </w:trPr>
        <w:tc>
          <w:tcPr>
            <w:tcW w:w="9067" w:type="dxa"/>
          </w:tcPr>
          <w:p w:rsidR="00612DF6" w:rsidRDefault="00612DF6" w:rsidP="005D36F8">
            <w:pPr>
              <w:keepNext/>
              <w:spacing w:line="240" w:lineRule="auto"/>
              <w:jc w:val="center"/>
            </w:pPr>
          </w:p>
          <w:p w:rsidR="00612DF6" w:rsidRDefault="00C76C07" w:rsidP="008F5406">
            <w:pPr>
              <w:pStyle w:val="Caption"/>
              <w:jc w:val="center"/>
              <w:rPr>
                <w:lang w:val="en-US"/>
              </w:rPr>
            </w:pPr>
            <w:r w:rsidRPr="00C76C07">
              <w:rPr>
                <w:noProof/>
                <w:lang w:val="en-IN" w:eastAsia="en-IN"/>
              </w:rPr>
              <w:drawing>
                <wp:inline distT="0" distB="0" distL="0" distR="0">
                  <wp:extent cx="5756275" cy="36258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6275" cy="3625850"/>
                          </a:xfrm>
                          <a:prstGeom prst="rect">
                            <a:avLst/>
                          </a:prstGeom>
                          <a:noFill/>
                          <a:ln>
                            <a:noFill/>
                          </a:ln>
                        </pic:spPr>
                      </pic:pic>
                    </a:graphicData>
                  </a:graphic>
                </wp:inline>
              </w:drawing>
            </w:r>
          </w:p>
          <w:p w:rsidR="000155AA" w:rsidRDefault="00612DF6" w:rsidP="000155AA">
            <w:pPr>
              <w:pStyle w:val="Caption"/>
              <w:jc w:val="left"/>
            </w:pPr>
            <w:r w:rsidRPr="00F75F9E">
              <w:rPr>
                <w:lang w:val="en-US"/>
              </w:rPr>
              <w:t xml:space="preserve">Panel </w:t>
            </w:r>
            <w:r w:rsidR="00FB3FCE">
              <w:fldChar w:fldCharType="begin"/>
            </w:r>
            <w:r w:rsidRPr="00F75F9E">
              <w:rPr>
                <w:lang w:val="en-US"/>
              </w:rPr>
              <w:instrText xml:space="preserve"> SEQ Panel \* ALPHABETIC </w:instrText>
            </w:r>
            <w:r w:rsidR="00FB3FCE">
              <w:fldChar w:fldCharType="separate"/>
            </w:r>
            <w:r>
              <w:rPr>
                <w:noProof/>
                <w:lang w:val="en-US"/>
              </w:rPr>
              <w:t>A</w:t>
            </w:r>
            <w:r w:rsidR="00FB3FCE">
              <w:fldChar w:fldCharType="end"/>
            </w:r>
            <w:r w:rsidR="000155AA">
              <w:t xml:space="preserve"> – </w:t>
            </w:r>
            <w:r w:rsidRPr="00F75F9E">
              <w:rPr>
                <w:lang w:val="en-US"/>
              </w:rPr>
              <w:t xml:space="preserve">Bivariate Model AUC estimate and SROC curve for the </w:t>
            </w:r>
            <w:proofErr w:type="spellStart"/>
            <w:r w:rsidRPr="00F75F9E">
              <w:rPr>
                <w:lang w:val="en-US"/>
              </w:rPr>
              <w:t>Reitsma</w:t>
            </w:r>
            <w:proofErr w:type="spellEnd"/>
            <w:r w:rsidRPr="00F75F9E">
              <w:rPr>
                <w:lang w:val="en-US"/>
              </w:rPr>
              <w:t xml:space="preserve"> et al. (2005) model. </w:t>
            </w:r>
            <w:r>
              <w:rPr>
                <w:lang w:val="en-US"/>
              </w:rPr>
              <w:t xml:space="preserve">Separate model </w:t>
            </w:r>
            <w:r w:rsidRPr="00F75F9E">
              <w:rPr>
                <w:lang w:val="en-US"/>
              </w:rPr>
              <w:t xml:space="preserve">Estimated AUC </w:t>
            </w:r>
            <w:r w:rsidR="00744B13" w:rsidRPr="00F75F9E">
              <w:rPr>
                <w:lang w:val="en-US"/>
              </w:rPr>
              <w:t xml:space="preserve">for </w:t>
            </w:r>
            <w:r w:rsidR="00744B13">
              <w:rPr>
                <w:lang w:val="en-US"/>
              </w:rPr>
              <w:t xml:space="preserve">Tidal volume </w:t>
            </w:r>
            <w:r w:rsidR="00744B13">
              <w:rPr>
                <w:rFonts w:cstheme="minorHAnsi"/>
                <w:lang w:val="en-US"/>
              </w:rPr>
              <w:t>≤</w:t>
            </w:r>
            <w:r w:rsidR="00744B13">
              <w:rPr>
                <w:lang w:val="en-US"/>
              </w:rPr>
              <w:t>7</w:t>
            </w:r>
            <w:r w:rsidR="005E4B65">
              <w:rPr>
                <w:lang w:val="en-US"/>
              </w:rPr>
              <w:t xml:space="preserve"> mL/kg</w:t>
            </w:r>
            <w:r w:rsidR="00744B13">
              <w:rPr>
                <w:lang w:val="en-US"/>
              </w:rPr>
              <w:t xml:space="preserve"> </w:t>
            </w:r>
            <w:r w:rsidRPr="00F75F9E">
              <w:rPr>
                <w:lang w:val="en-US"/>
              </w:rPr>
              <w:t xml:space="preserve">is </w:t>
            </w:r>
            <w:r w:rsidR="00826A7B" w:rsidRPr="00826A7B">
              <w:rPr>
                <w:lang w:val="en-US"/>
              </w:rPr>
              <w:t xml:space="preserve">0.96 </w:t>
            </w:r>
            <w:r w:rsidR="000155AA">
              <w:rPr>
                <w:lang w:val="en-US"/>
              </w:rPr>
              <w:t>[</w:t>
            </w:r>
            <w:r w:rsidR="00826A7B" w:rsidRPr="00826A7B">
              <w:rPr>
                <w:lang w:val="en-US"/>
              </w:rPr>
              <w:t xml:space="preserve">0.92 </w:t>
            </w:r>
            <w:r w:rsidR="000155AA">
              <w:rPr>
                <w:lang w:val="en-US"/>
              </w:rPr>
              <w:t>-</w:t>
            </w:r>
            <w:r w:rsidR="00826A7B" w:rsidRPr="00826A7B">
              <w:rPr>
                <w:lang w:val="en-US"/>
              </w:rPr>
              <w:t xml:space="preserve"> 0.97</w:t>
            </w:r>
            <w:r w:rsidR="000155AA">
              <w:rPr>
                <w:lang w:val="en-US"/>
              </w:rPr>
              <w:t>]</w:t>
            </w:r>
            <w:r w:rsidR="00826A7B" w:rsidRPr="00826A7B" w:rsidDel="00826A7B">
              <w:rPr>
                <w:lang w:val="en-US"/>
              </w:rPr>
              <w:t xml:space="preserve"> </w:t>
            </w:r>
            <w:r w:rsidRPr="00F75F9E">
              <w:rPr>
                <w:lang w:val="en-US"/>
              </w:rPr>
              <w:t xml:space="preserve">and </w:t>
            </w:r>
            <w:r w:rsidR="00744B13">
              <w:rPr>
                <w:lang w:val="en-US"/>
              </w:rPr>
              <w:t xml:space="preserve">for </w:t>
            </w:r>
            <w:r w:rsidR="00744B13" w:rsidRPr="00612DF6">
              <w:rPr>
                <w:lang w:val="en-US"/>
              </w:rPr>
              <w:t xml:space="preserve">Tidal volume </w:t>
            </w:r>
            <w:r w:rsidR="00744B13">
              <w:rPr>
                <w:lang w:val="en-US"/>
              </w:rPr>
              <w:t>&gt;</w:t>
            </w:r>
            <w:r w:rsidR="00744B13" w:rsidRPr="00612DF6">
              <w:rPr>
                <w:lang w:val="en-US"/>
              </w:rPr>
              <w:t>7</w:t>
            </w:r>
            <w:r w:rsidR="005E4B65">
              <w:rPr>
                <w:lang w:val="en-US"/>
              </w:rPr>
              <w:t xml:space="preserve"> mL/kg</w:t>
            </w:r>
            <w:r w:rsidR="00744B13">
              <w:rPr>
                <w:lang w:val="en-US"/>
              </w:rPr>
              <w:t xml:space="preserve"> is </w:t>
            </w:r>
            <w:r w:rsidR="00826A7B" w:rsidRPr="00826A7B">
              <w:rPr>
                <w:lang w:val="en-US"/>
              </w:rPr>
              <w:t xml:space="preserve">0.89 </w:t>
            </w:r>
            <w:r w:rsidR="000155AA">
              <w:rPr>
                <w:lang w:val="en-US"/>
              </w:rPr>
              <w:t>[</w:t>
            </w:r>
            <w:r w:rsidR="00826A7B" w:rsidRPr="00826A7B">
              <w:rPr>
                <w:lang w:val="en-US"/>
              </w:rPr>
              <w:t>0.82</w:t>
            </w:r>
            <w:r w:rsidR="000155AA">
              <w:rPr>
                <w:lang w:val="en-US"/>
              </w:rPr>
              <w:t>-</w:t>
            </w:r>
            <w:r w:rsidR="00826A7B" w:rsidRPr="00826A7B">
              <w:rPr>
                <w:lang w:val="en-US"/>
              </w:rPr>
              <w:t>0.95</w:t>
            </w:r>
            <w:r w:rsidR="000155AA">
              <w:rPr>
                <w:lang w:val="en-US"/>
              </w:rPr>
              <w:t>]</w:t>
            </w:r>
            <w:r w:rsidR="00327D5A">
              <w:rPr>
                <w:lang w:val="en-US"/>
              </w:rPr>
              <w:t>.</w:t>
            </w:r>
          </w:p>
          <w:p w:rsidR="00612DF6" w:rsidRPr="00F75F9E" w:rsidRDefault="00327D5A" w:rsidP="000155AA">
            <w:pPr>
              <w:pStyle w:val="Caption"/>
              <w:jc w:val="left"/>
              <w:rPr>
                <w:rFonts w:cs="Calibri"/>
                <w:b/>
                <w:color w:val="0070C0"/>
                <w:lang w:val="en-US"/>
              </w:rPr>
            </w:pPr>
            <w:r w:rsidRPr="00327D5A">
              <w:rPr>
                <w:lang w:val="en-US"/>
              </w:rPr>
              <w:t xml:space="preserve">Bootstrap </w:t>
            </w:r>
            <w:r w:rsidR="000155AA">
              <w:rPr>
                <w:lang w:val="en-US"/>
              </w:rPr>
              <w:t>p</w:t>
            </w:r>
            <w:r w:rsidRPr="00327D5A">
              <w:rPr>
                <w:lang w:val="en-US"/>
              </w:rPr>
              <w:t>-</w:t>
            </w:r>
            <w:r w:rsidR="000155AA">
              <w:rPr>
                <w:lang w:val="en-US"/>
              </w:rPr>
              <w:t>v</w:t>
            </w:r>
            <w:r w:rsidR="000155AA" w:rsidRPr="00327D5A">
              <w:rPr>
                <w:lang w:val="en-US"/>
              </w:rPr>
              <w:t xml:space="preserve">alue </w:t>
            </w:r>
            <w:r w:rsidRPr="00327D5A">
              <w:rPr>
                <w:lang w:val="en-US"/>
              </w:rPr>
              <w:t>for difference in separate AUC estimates is 0.</w:t>
            </w:r>
            <w:r>
              <w:rPr>
                <w:lang w:val="en-US"/>
              </w:rPr>
              <w:t>44</w:t>
            </w:r>
            <w:r w:rsidR="000155AA">
              <w:rPr>
                <w:lang w:val="en-US"/>
              </w:rPr>
              <w:t>.</w:t>
            </w:r>
          </w:p>
        </w:tc>
      </w:tr>
      <w:tr w:rsidR="00612DF6" w:rsidRPr="00F75F9E" w:rsidTr="005D36F8">
        <w:trPr>
          <w:trHeight w:val="1305"/>
          <w:jc w:val="center"/>
        </w:trPr>
        <w:tc>
          <w:tcPr>
            <w:tcW w:w="9067" w:type="dxa"/>
          </w:tcPr>
          <w:tbl>
            <w:tblPr>
              <w:tblW w:w="3796" w:type="pct"/>
              <w:tblInd w:w="1212" w:type="dxa"/>
              <w:tblCellMar>
                <w:left w:w="59" w:type="dxa"/>
                <w:right w:w="59" w:type="dxa"/>
              </w:tblCellMar>
              <w:tblLook w:val="07E0"/>
            </w:tblPr>
            <w:tblGrid>
              <w:gridCol w:w="1007"/>
              <w:gridCol w:w="1421"/>
              <w:gridCol w:w="1470"/>
              <w:gridCol w:w="1444"/>
              <w:gridCol w:w="1540"/>
            </w:tblGrid>
            <w:tr w:rsidR="00612DF6" w:rsidRPr="00612DF6" w:rsidTr="005D36F8">
              <w:tc>
                <w:tcPr>
                  <w:tcW w:w="0" w:type="auto"/>
                  <w:tcBorders>
                    <w:top w:val="nil"/>
                    <w:left w:val="nil"/>
                    <w:bottom w:val="single" w:sz="2" w:space="0" w:color="auto"/>
                    <w:right w:val="nil"/>
                  </w:tcBorders>
                  <w:vAlign w:val="center"/>
                  <w:hideMark/>
                </w:tcPr>
                <w:p w:rsidR="00612DF6" w:rsidRDefault="00612DF6" w:rsidP="005D36F8">
                  <w:pPr>
                    <w:pStyle w:val="Compact"/>
                    <w:jc w:val="center"/>
                  </w:pPr>
                </w:p>
              </w:tc>
              <w:tc>
                <w:tcPr>
                  <w:tcW w:w="0" w:type="auto"/>
                  <w:tcBorders>
                    <w:top w:val="nil"/>
                    <w:left w:val="nil"/>
                    <w:bottom w:val="single" w:sz="2" w:space="0" w:color="auto"/>
                    <w:right w:val="nil"/>
                  </w:tcBorders>
                  <w:vAlign w:val="center"/>
                  <w:hideMark/>
                </w:tcPr>
                <w:p w:rsidR="00612DF6" w:rsidRPr="00F75F9E" w:rsidRDefault="00612DF6" w:rsidP="005D36F8">
                  <w:pPr>
                    <w:pStyle w:val="Compact"/>
                    <w:jc w:val="center"/>
                    <w:rPr>
                      <w:b/>
                    </w:rPr>
                  </w:pPr>
                  <w:r>
                    <w:rPr>
                      <w:b/>
                    </w:rPr>
                    <w:t>Log OR</w:t>
                  </w:r>
                </w:p>
              </w:tc>
              <w:tc>
                <w:tcPr>
                  <w:tcW w:w="0" w:type="auto"/>
                  <w:tcBorders>
                    <w:top w:val="nil"/>
                    <w:left w:val="nil"/>
                    <w:bottom w:val="single" w:sz="2" w:space="0" w:color="auto"/>
                    <w:right w:val="nil"/>
                  </w:tcBorders>
                  <w:vAlign w:val="center"/>
                  <w:hideMark/>
                </w:tcPr>
                <w:p w:rsidR="00612DF6" w:rsidRPr="00F75F9E" w:rsidRDefault="000155AA" w:rsidP="005D36F8">
                  <w:pPr>
                    <w:pStyle w:val="Compact"/>
                    <w:jc w:val="center"/>
                    <w:rPr>
                      <w:b/>
                    </w:rPr>
                  </w:pPr>
                  <w:r>
                    <w:rPr>
                      <w:b/>
                    </w:rPr>
                    <w:t>p</w:t>
                  </w:r>
                  <w:r w:rsidRPr="00F75F9E">
                    <w:rPr>
                      <w:b/>
                    </w:rPr>
                    <w:t xml:space="preserve"> </w:t>
                  </w:r>
                  <w:r w:rsidR="00612DF6" w:rsidRPr="00F75F9E">
                    <w:rPr>
                      <w:b/>
                    </w:rPr>
                    <w:t>value</w:t>
                  </w:r>
                </w:p>
              </w:tc>
              <w:tc>
                <w:tcPr>
                  <w:tcW w:w="0" w:type="auto"/>
                  <w:tcBorders>
                    <w:top w:val="nil"/>
                    <w:left w:val="nil"/>
                    <w:bottom w:val="single" w:sz="2" w:space="0" w:color="auto"/>
                    <w:right w:val="nil"/>
                  </w:tcBorders>
                  <w:vAlign w:val="center"/>
                  <w:hideMark/>
                </w:tcPr>
                <w:p w:rsidR="00612DF6" w:rsidRPr="00F75F9E" w:rsidRDefault="00612DF6" w:rsidP="005D36F8">
                  <w:pPr>
                    <w:pStyle w:val="Compact"/>
                    <w:jc w:val="center"/>
                    <w:rPr>
                      <w:b/>
                    </w:rPr>
                  </w:pPr>
                  <w:r w:rsidRPr="00F75F9E">
                    <w:rPr>
                      <w:b/>
                    </w:rPr>
                    <w:t>95% LB</w:t>
                  </w:r>
                </w:p>
              </w:tc>
              <w:tc>
                <w:tcPr>
                  <w:tcW w:w="0" w:type="auto"/>
                  <w:tcBorders>
                    <w:top w:val="nil"/>
                    <w:left w:val="nil"/>
                    <w:bottom w:val="single" w:sz="2" w:space="0" w:color="auto"/>
                    <w:right w:val="nil"/>
                  </w:tcBorders>
                  <w:vAlign w:val="center"/>
                  <w:hideMark/>
                </w:tcPr>
                <w:p w:rsidR="00612DF6" w:rsidRPr="00F75F9E" w:rsidRDefault="00612DF6" w:rsidP="005D36F8">
                  <w:pPr>
                    <w:pStyle w:val="Compact"/>
                    <w:jc w:val="center"/>
                    <w:rPr>
                      <w:b/>
                    </w:rPr>
                  </w:pPr>
                  <w:r w:rsidRPr="00F75F9E">
                    <w:rPr>
                      <w:b/>
                    </w:rPr>
                    <w:t>95% UB</w:t>
                  </w:r>
                </w:p>
              </w:tc>
            </w:tr>
            <w:tr w:rsidR="00612DF6" w:rsidRPr="00612DF6" w:rsidTr="008F5406">
              <w:tc>
                <w:tcPr>
                  <w:tcW w:w="0" w:type="auto"/>
                  <w:vAlign w:val="center"/>
                  <w:hideMark/>
                </w:tcPr>
                <w:p w:rsidR="00612DF6" w:rsidRDefault="00612DF6" w:rsidP="00612DF6">
                  <w:pPr>
                    <w:pStyle w:val="Compact"/>
                    <w:jc w:val="center"/>
                  </w:pPr>
                  <w:r>
                    <w:rPr>
                      <w:b/>
                    </w:rPr>
                    <w:t>Sens</w:t>
                  </w:r>
                </w:p>
              </w:tc>
              <w:tc>
                <w:tcPr>
                  <w:tcW w:w="0" w:type="auto"/>
                  <w:vAlign w:val="center"/>
                  <w:hideMark/>
                </w:tcPr>
                <w:p w:rsidR="00612DF6" w:rsidRDefault="00612DF6" w:rsidP="00612DF6">
                  <w:pPr>
                    <w:pStyle w:val="Compact"/>
                    <w:jc w:val="center"/>
                  </w:pPr>
                  <w:r w:rsidRPr="00612DF6">
                    <w:t>-0.015</w:t>
                  </w:r>
                </w:p>
              </w:tc>
              <w:tc>
                <w:tcPr>
                  <w:tcW w:w="0" w:type="auto"/>
                  <w:vAlign w:val="center"/>
                  <w:hideMark/>
                </w:tcPr>
                <w:p w:rsidR="00612DF6" w:rsidRDefault="00612DF6" w:rsidP="00612DF6">
                  <w:pPr>
                    <w:pStyle w:val="Compact"/>
                    <w:jc w:val="center"/>
                  </w:pPr>
                  <w:r w:rsidRPr="00612DF6">
                    <w:t>0.982</w:t>
                  </w:r>
                </w:p>
              </w:tc>
              <w:tc>
                <w:tcPr>
                  <w:tcW w:w="0" w:type="auto"/>
                  <w:hideMark/>
                </w:tcPr>
                <w:p w:rsidR="00612DF6" w:rsidRDefault="00612DF6" w:rsidP="00612DF6">
                  <w:pPr>
                    <w:pStyle w:val="Compact"/>
                    <w:jc w:val="center"/>
                  </w:pPr>
                  <w:r w:rsidRPr="00522D30">
                    <w:t>-1.321</w:t>
                  </w:r>
                </w:p>
              </w:tc>
              <w:tc>
                <w:tcPr>
                  <w:tcW w:w="0" w:type="auto"/>
                  <w:hideMark/>
                </w:tcPr>
                <w:p w:rsidR="00612DF6" w:rsidRDefault="00612DF6" w:rsidP="00612DF6">
                  <w:pPr>
                    <w:pStyle w:val="Compact"/>
                    <w:jc w:val="center"/>
                  </w:pPr>
                  <w:r w:rsidRPr="00522D30">
                    <w:t>1.29</w:t>
                  </w:r>
                </w:p>
              </w:tc>
            </w:tr>
            <w:tr w:rsidR="00612DF6" w:rsidRPr="00612DF6" w:rsidTr="008F5406">
              <w:tc>
                <w:tcPr>
                  <w:tcW w:w="0" w:type="auto"/>
                  <w:vAlign w:val="center"/>
                  <w:hideMark/>
                </w:tcPr>
                <w:p w:rsidR="00612DF6" w:rsidRDefault="00612DF6" w:rsidP="00612DF6">
                  <w:pPr>
                    <w:pStyle w:val="Compact"/>
                    <w:jc w:val="center"/>
                  </w:pPr>
                  <w:r>
                    <w:rPr>
                      <w:b/>
                    </w:rPr>
                    <w:t>FPR</w:t>
                  </w:r>
                </w:p>
              </w:tc>
              <w:tc>
                <w:tcPr>
                  <w:tcW w:w="0" w:type="auto"/>
                  <w:vAlign w:val="center"/>
                  <w:hideMark/>
                </w:tcPr>
                <w:p w:rsidR="00612DF6" w:rsidRDefault="00612DF6" w:rsidP="00612DF6">
                  <w:pPr>
                    <w:pStyle w:val="Compact"/>
                    <w:jc w:val="center"/>
                  </w:pPr>
                  <w:r w:rsidRPr="00612DF6">
                    <w:t>0.463</w:t>
                  </w:r>
                </w:p>
              </w:tc>
              <w:tc>
                <w:tcPr>
                  <w:tcW w:w="0" w:type="auto"/>
                  <w:vAlign w:val="center"/>
                  <w:hideMark/>
                </w:tcPr>
                <w:p w:rsidR="00612DF6" w:rsidRDefault="00612DF6" w:rsidP="004B0B23">
                  <w:pPr>
                    <w:pStyle w:val="Compact"/>
                    <w:jc w:val="center"/>
                  </w:pPr>
                  <w:r>
                    <w:t>0.339</w:t>
                  </w:r>
                </w:p>
              </w:tc>
              <w:tc>
                <w:tcPr>
                  <w:tcW w:w="0" w:type="auto"/>
                  <w:hideMark/>
                </w:tcPr>
                <w:p w:rsidR="00612DF6" w:rsidRDefault="00612DF6" w:rsidP="00612DF6">
                  <w:pPr>
                    <w:pStyle w:val="Compact"/>
                    <w:jc w:val="center"/>
                  </w:pPr>
                  <w:r w:rsidRPr="00A2096B">
                    <w:t>-0.486</w:t>
                  </w:r>
                </w:p>
              </w:tc>
              <w:tc>
                <w:tcPr>
                  <w:tcW w:w="0" w:type="auto"/>
                  <w:hideMark/>
                </w:tcPr>
                <w:p w:rsidR="00612DF6" w:rsidRDefault="00612DF6" w:rsidP="00612DF6">
                  <w:pPr>
                    <w:pStyle w:val="Compact"/>
                    <w:keepNext/>
                    <w:jc w:val="center"/>
                  </w:pPr>
                  <w:r w:rsidRPr="00A2096B">
                    <w:t>1.412</w:t>
                  </w:r>
                </w:p>
              </w:tc>
            </w:tr>
          </w:tbl>
          <w:p w:rsidR="0058794E" w:rsidRDefault="0058794E" w:rsidP="004B0B23">
            <w:pPr>
              <w:pStyle w:val="Caption"/>
            </w:pPr>
          </w:p>
          <w:p w:rsidR="000155AA" w:rsidRDefault="00612DF6" w:rsidP="004B0B23">
            <w:pPr>
              <w:pStyle w:val="Caption"/>
            </w:pPr>
            <w:r>
              <w:t xml:space="preserve">Panel </w:t>
            </w:r>
            <w:r w:rsidR="00FB3FCE">
              <w:fldChar w:fldCharType="begin"/>
            </w:r>
            <w:r>
              <w:instrText xml:space="preserve"> SEQ Panel \* ALPHABETIC </w:instrText>
            </w:r>
            <w:r w:rsidR="00FB3FCE">
              <w:fldChar w:fldCharType="separate"/>
            </w:r>
            <w:r>
              <w:rPr>
                <w:noProof/>
              </w:rPr>
              <w:t>B</w:t>
            </w:r>
            <w:r w:rsidR="00FB3FCE">
              <w:fldChar w:fldCharType="end"/>
            </w:r>
            <w:r w:rsidR="000155AA">
              <w:t xml:space="preserve"> – </w:t>
            </w:r>
            <w:r>
              <w:t>Metaregression</w:t>
            </w:r>
            <w:r w:rsidR="000155AA">
              <w:t>.</w:t>
            </w:r>
            <w:r>
              <w:t xml:space="preserve"> Tidal volume adjusted bivariate model. Log OR covariate effect</w:t>
            </w:r>
            <w:r w:rsidR="005D36F8">
              <w:t>s</w:t>
            </w:r>
            <w:r>
              <w:t xml:space="preserve"> on sensitivity and FPR (1-specificity)</w:t>
            </w:r>
            <w:r w:rsidR="005D36F8">
              <w:t xml:space="preserve"> have</w:t>
            </w:r>
            <w:r>
              <w:t xml:space="preserve"> been reported with 95% CI. </w:t>
            </w:r>
          </w:p>
          <w:p w:rsidR="00612DF6" w:rsidRPr="00F75F9E" w:rsidRDefault="00612DF6" w:rsidP="004B0B23">
            <w:pPr>
              <w:pStyle w:val="Caption"/>
            </w:pPr>
            <w:r>
              <w:t xml:space="preserve">The </w:t>
            </w:r>
            <w:r w:rsidR="000155AA">
              <w:t>p</w:t>
            </w:r>
            <w:r>
              <w:t xml:space="preserve">-value for the Likelihood ratio test considering the Metaregression model in comparison with </w:t>
            </w:r>
            <w:r w:rsidR="005D36F8">
              <w:t xml:space="preserve">a </w:t>
            </w:r>
            <w:r>
              <w:t>model without covariate is 0.68</w:t>
            </w:r>
            <w:r w:rsidR="000155AA">
              <w:t>.</w:t>
            </w:r>
          </w:p>
        </w:tc>
      </w:tr>
    </w:tbl>
    <w:p w:rsidR="000155AA" w:rsidRDefault="000155AA">
      <w:pPr>
        <w:spacing w:line="259" w:lineRule="auto"/>
        <w:jc w:val="left"/>
        <w:rPr>
          <w:rFonts w:cs="Calibri"/>
          <w:b/>
          <w:color w:val="0070C0"/>
          <w:lang w:val="en-US"/>
        </w:rPr>
      </w:pPr>
    </w:p>
    <w:p w:rsidR="000A7639" w:rsidRDefault="000A7639">
      <w:pPr>
        <w:spacing w:line="259" w:lineRule="auto"/>
        <w:jc w:val="left"/>
        <w:rPr>
          <w:rFonts w:cs="Calibri"/>
          <w:b/>
          <w:color w:val="0070C0"/>
          <w:lang w:val="en-US"/>
        </w:rPr>
      </w:pPr>
      <w:r>
        <w:rPr>
          <w:rFonts w:cs="Calibri"/>
          <w:b/>
          <w:color w:val="0070C0"/>
          <w:lang w:val="en-US"/>
        </w:rPr>
        <w:br w:type="page"/>
      </w:r>
    </w:p>
    <w:p w:rsidR="00E158AE" w:rsidRDefault="00F544B0" w:rsidP="00E158AE">
      <w:pPr>
        <w:spacing w:line="240" w:lineRule="auto"/>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E158AE" w:rsidRPr="00960AF8">
        <w:rPr>
          <w:rFonts w:cs="Calibri"/>
          <w:b/>
          <w:color w:val="0070C0"/>
          <w:lang w:val="en-US"/>
        </w:rPr>
        <w:t>S5.2</w:t>
      </w:r>
      <w:proofErr w:type="spellEnd"/>
      <w:r w:rsidR="00E158AE" w:rsidRPr="00960AF8">
        <w:rPr>
          <w:rFonts w:cs="Calibri"/>
          <w:b/>
          <w:color w:val="0070C0"/>
          <w:lang w:val="en-US"/>
        </w:rPr>
        <w:t xml:space="preserve"> – </w:t>
      </w:r>
      <w:proofErr w:type="spellStart"/>
      <w:r w:rsidR="00E158AE" w:rsidRPr="00960AF8">
        <w:rPr>
          <w:rFonts w:cs="Calibri"/>
          <w:b/>
          <w:color w:val="0070C0"/>
          <w:lang w:val="en-US"/>
        </w:rPr>
        <w:t>Metaregression</w:t>
      </w:r>
      <w:proofErr w:type="spellEnd"/>
      <w:r w:rsidR="00E158AE" w:rsidRPr="00612DF6">
        <w:rPr>
          <w:rFonts w:cs="Calibri"/>
          <w:b/>
          <w:color w:val="0070C0"/>
          <w:lang w:val="en-US"/>
        </w:rPr>
        <w:t xml:space="preserve"> analysis on </w:t>
      </w:r>
      <w:r w:rsidR="005345EA">
        <w:rPr>
          <w:rFonts w:cs="Calibri"/>
          <w:b/>
          <w:color w:val="0070C0"/>
        </w:rPr>
        <w:t>h</w:t>
      </w:r>
      <w:r w:rsidR="00E158AE" w:rsidRPr="00505F31">
        <w:rPr>
          <w:rFonts w:cs="Calibri"/>
          <w:b/>
          <w:color w:val="0070C0"/>
        </w:rPr>
        <w:t>aemodynamic</w:t>
      </w:r>
      <w:r w:rsidR="00E158AE">
        <w:rPr>
          <w:rFonts w:cs="Calibri"/>
          <w:b/>
          <w:color w:val="0070C0"/>
          <w:lang w:val="en-US"/>
        </w:rPr>
        <w:t xml:space="preserve"> monitoring (pulse contour analysis vs other methods)</w:t>
      </w:r>
    </w:p>
    <w:p w:rsidR="00E158AE" w:rsidRPr="00612DF6" w:rsidRDefault="00E158AE" w:rsidP="00E158AE">
      <w:pPr>
        <w:spacing w:line="240" w:lineRule="auto"/>
        <w:rPr>
          <w:rFonts w:cs="Calibri"/>
          <w:b/>
          <w:color w:val="0070C0"/>
          <w:lang w:val="en-US"/>
        </w:rPr>
      </w:pPr>
    </w:p>
    <w:tbl>
      <w:tblPr>
        <w:tblStyle w:val="TableGrid"/>
        <w:tblW w:w="0" w:type="auto"/>
        <w:jc w:val="center"/>
        <w:tblLook w:val="04A0"/>
      </w:tblPr>
      <w:tblGrid>
        <w:gridCol w:w="9284"/>
      </w:tblGrid>
      <w:tr w:rsidR="00E158AE" w:rsidRPr="00612DF6" w:rsidTr="00E158AE">
        <w:trPr>
          <w:trHeight w:val="5121"/>
          <w:jc w:val="center"/>
        </w:trPr>
        <w:tc>
          <w:tcPr>
            <w:tcW w:w="9067" w:type="dxa"/>
          </w:tcPr>
          <w:p w:rsidR="00E158AE" w:rsidRPr="00612DF6" w:rsidRDefault="00E158AE" w:rsidP="00E158AE">
            <w:pPr>
              <w:keepNext/>
              <w:spacing w:after="160" w:line="240" w:lineRule="auto"/>
              <w:jc w:val="center"/>
            </w:pPr>
          </w:p>
          <w:p w:rsidR="00E158AE" w:rsidRPr="00612DF6" w:rsidRDefault="00BF091F" w:rsidP="00E158AE">
            <w:pPr>
              <w:spacing w:after="200" w:line="240" w:lineRule="auto"/>
              <w:jc w:val="center"/>
              <w:rPr>
                <w:i/>
                <w:iCs/>
                <w:color w:val="44546A" w:themeColor="text2"/>
                <w:sz w:val="18"/>
                <w:szCs w:val="18"/>
                <w:lang w:val="en-US"/>
              </w:rPr>
            </w:pPr>
            <w:r w:rsidRPr="00BF091F">
              <w:rPr>
                <w:i/>
                <w:iCs/>
                <w:noProof/>
                <w:color w:val="44546A" w:themeColor="text2"/>
                <w:sz w:val="18"/>
                <w:szCs w:val="18"/>
                <w:lang w:val="en-IN" w:eastAsia="en-IN"/>
              </w:rPr>
              <w:drawing>
                <wp:inline distT="0" distB="0" distL="0" distR="0">
                  <wp:extent cx="5758180" cy="346773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8180" cy="3467735"/>
                          </a:xfrm>
                          <a:prstGeom prst="rect">
                            <a:avLst/>
                          </a:prstGeom>
                          <a:noFill/>
                          <a:ln>
                            <a:noFill/>
                          </a:ln>
                        </pic:spPr>
                      </pic:pic>
                    </a:graphicData>
                  </a:graphic>
                </wp:inline>
              </w:drawing>
            </w:r>
          </w:p>
          <w:p w:rsidR="00E158AE" w:rsidRDefault="00E158AE" w:rsidP="00E158AE">
            <w:pPr>
              <w:spacing w:after="200" w:line="240" w:lineRule="auto"/>
              <w:jc w:val="left"/>
              <w:rPr>
                <w:i/>
                <w:iCs/>
                <w:color w:val="44546A" w:themeColor="text2"/>
                <w:sz w:val="18"/>
                <w:szCs w:val="18"/>
                <w:lang w:val="en-US"/>
              </w:rPr>
            </w:pPr>
            <w:r w:rsidRPr="00612DF6">
              <w:rPr>
                <w:i/>
                <w:iCs/>
                <w:color w:val="44546A" w:themeColor="text2"/>
                <w:sz w:val="18"/>
                <w:szCs w:val="18"/>
                <w:lang w:val="en-US"/>
              </w:rPr>
              <w:t xml:space="preserve">Panel </w:t>
            </w:r>
            <w:r w:rsidR="00FB3FCE" w:rsidRPr="00612DF6">
              <w:rPr>
                <w:i/>
                <w:iCs/>
                <w:color w:val="44546A" w:themeColor="text2"/>
                <w:sz w:val="18"/>
                <w:szCs w:val="18"/>
              </w:rPr>
              <w:fldChar w:fldCharType="begin"/>
            </w:r>
            <w:r w:rsidRPr="00612DF6">
              <w:rPr>
                <w:i/>
                <w:iCs/>
                <w:color w:val="44546A" w:themeColor="text2"/>
                <w:sz w:val="18"/>
                <w:szCs w:val="18"/>
                <w:lang w:val="en-US"/>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lang w:val="en-US"/>
              </w:rPr>
              <w:t>A</w:t>
            </w:r>
            <w:r w:rsidR="00FB3FCE" w:rsidRPr="00612DF6">
              <w:rPr>
                <w:i/>
                <w:iCs/>
                <w:color w:val="44546A" w:themeColor="text2"/>
                <w:sz w:val="18"/>
                <w:szCs w:val="18"/>
              </w:rPr>
              <w:fldChar w:fldCharType="end"/>
            </w:r>
            <w:r w:rsidRPr="00612DF6">
              <w:rPr>
                <w:i/>
                <w:iCs/>
                <w:color w:val="44546A" w:themeColor="text2"/>
                <w:sz w:val="18"/>
                <w:szCs w:val="18"/>
                <w:lang w:val="en-US"/>
              </w:rPr>
              <w:t xml:space="preserve"> </w:t>
            </w:r>
            <w:r>
              <w:rPr>
                <w:i/>
                <w:iCs/>
                <w:color w:val="44546A" w:themeColor="text2"/>
                <w:sz w:val="18"/>
                <w:szCs w:val="18"/>
                <w:lang w:val="en-US"/>
              </w:rPr>
              <w:t xml:space="preserve">– </w:t>
            </w:r>
            <w:r w:rsidRPr="00612DF6">
              <w:rPr>
                <w:i/>
                <w:iCs/>
                <w:color w:val="44546A" w:themeColor="text2"/>
                <w:sz w:val="18"/>
                <w:szCs w:val="18"/>
                <w:lang w:val="en-US"/>
              </w:rPr>
              <w:t xml:space="preserve">Bivariate Model AUC estimate and SROC curve for the </w:t>
            </w:r>
            <w:proofErr w:type="spellStart"/>
            <w:r w:rsidRPr="00612DF6">
              <w:rPr>
                <w:i/>
                <w:iCs/>
                <w:color w:val="44546A" w:themeColor="text2"/>
                <w:sz w:val="18"/>
                <w:szCs w:val="18"/>
                <w:lang w:val="en-US"/>
              </w:rPr>
              <w:t>Reitsma</w:t>
            </w:r>
            <w:proofErr w:type="spellEnd"/>
            <w:r w:rsidRPr="00612DF6">
              <w:rPr>
                <w:i/>
                <w:iCs/>
                <w:color w:val="44546A" w:themeColor="text2"/>
                <w:sz w:val="18"/>
                <w:szCs w:val="18"/>
                <w:lang w:val="en-US"/>
              </w:rPr>
              <w:t xml:space="preserve"> et al. (2005)</w:t>
            </w:r>
            <w:r>
              <w:rPr>
                <w:i/>
                <w:iCs/>
                <w:color w:val="44546A" w:themeColor="text2"/>
                <w:sz w:val="18"/>
                <w:szCs w:val="18"/>
                <w:lang w:val="en-US"/>
              </w:rPr>
              <w:t xml:space="preserve"> model</w:t>
            </w:r>
            <w:r w:rsidRPr="00612DF6">
              <w:rPr>
                <w:i/>
                <w:iCs/>
                <w:color w:val="44546A" w:themeColor="text2"/>
                <w:sz w:val="18"/>
                <w:szCs w:val="18"/>
                <w:lang w:val="en-US"/>
              </w:rPr>
              <w:t xml:space="preserve">. Separate model Estimated AUC </w:t>
            </w:r>
            <w:r w:rsidR="005345EA">
              <w:rPr>
                <w:i/>
                <w:iCs/>
                <w:color w:val="44546A" w:themeColor="text2"/>
                <w:sz w:val="18"/>
                <w:szCs w:val="18"/>
                <w:lang w:val="en-US"/>
              </w:rPr>
              <w:t>for pulse contour analysis</w:t>
            </w:r>
            <w:r w:rsidR="005345EA" w:rsidRPr="00327D5A">
              <w:rPr>
                <w:i/>
                <w:iCs/>
                <w:color w:val="44546A" w:themeColor="text2"/>
                <w:sz w:val="18"/>
                <w:szCs w:val="18"/>
                <w:lang w:val="en-US"/>
              </w:rPr>
              <w:t xml:space="preserve"> </w:t>
            </w:r>
            <w:r w:rsidRPr="00612DF6">
              <w:rPr>
                <w:i/>
                <w:iCs/>
                <w:color w:val="44546A" w:themeColor="text2"/>
                <w:sz w:val="18"/>
                <w:szCs w:val="18"/>
                <w:lang w:val="en-US"/>
              </w:rPr>
              <w:t xml:space="preserve">is </w:t>
            </w:r>
            <w:r w:rsidR="005345EA" w:rsidRPr="00327D5A">
              <w:rPr>
                <w:i/>
                <w:iCs/>
                <w:color w:val="44546A" w:themeColor="text2"/>
                <w:sz w:val="18"/>
                <w:szCs w:val="18"/>
                <w:lang w:val="en-US"/>
              </w:rPr>
              <w:t xml:space="preserve">0.93 </w:t>
            </w:r>
            <w:r w:rsidR="005345EA">
              <w:rPr>
                <w:i/>
                <w:iCs/>
                <w:color w:val="44546A" w:themeColor="text2"/>
                <w:sz w:val="18"/>
                <w:szCs w:val="18"/>
                <w:lang w:val="en-US"/>
              </w:rPr>
              <w:t>[</w:t>
            </w:r>
            <w:r w:rsidR="005345EA" w:rsidRPr="00327D5A">
              <w:rPr>
                <w:i/>
                <w:iCs/>
                <w:color w:val="44546A" w:themeColor="text2"/>
                <w:sz w:val="18"/>
                <w:szCs w:val="18"/>
                <w:lang w:val="en-US"/>
              </w:rPr>
              <w:t>0.91</w:t>
            </w:r>
            <w:r w:rsidR="005345EA">
              <w:rPr>
                <w:i/>
                <w:iCs/>
                <w:color w:val="44546A" w:themeColor="text2"/>
                <w:sz w:val="18"/>
                <w:szCs w:val="18"/>
                <w:lang w:val="en-US"/>
              </w:rPr>
              <w:t>-</w:t>
            </w:r>
            <w:r w:rsidR="005345EA" w:rsidRPr="00327D5A">
              <w:rPr>
                <w:i/>
                <w:iCs/>
                <w:color w:val="44546A" w:themeColor="text2"/>
                <w:sz w:val="18"/>
                <w:szCs w:val="18"/>
                <w:lang w:val="en-US"/>
              </w:rPr>
              <w:t>0.95</w:t>
            </w:r>
            <w:r w:rsidR="005345EA">
              <w:rPr>
                <w:i/>
                <w:iCs/>
                <w:color w:val="44546A" w:themeColor="text2"/>
                <w:sz w:val="18"/>
                <w:szCs w:val="18"/>
                <w:lang w:val="en-US"/>
              </w:rPr>
              <w:t>]</w:t>
            </w:r>
            <w:r w:rsidR="005345EA" w:rsidRPr="00612DF6">
              <w:rPr>
                <w:i/>
                <w:iCs/>
                <w:color w:val="44546A" w:themeColor="text2"/>
                <w:sz w:val="18"/>
                <w:szCs w:val="18"/>
                <w:lang w:val="en-US"/>
              </w:rPr>
              <w:t xml:space="preserve"> </w:t>
            </w:r>
            <w:r w:rsidR="005345EA">
              <w:rPr>
                <w:i/>
                <w:iCs/>
                <w:color w:val="44546A" w:themeColor="text2"/>
                <w:sz w:val="18"/>
                <w:szCs w:val="18"/>
                <w:lang w:val="en-US"/>
              </w:rPr>
              <w:t xml:space="preserve">and for other monitoring methods is </w:t>
            </w:r>
            <w:r w:rsidRPr="00327D5A">
              <w:rPr>
                <w:i/>
                <w:iCs/>
                <w:color w:val="44546A" w:themeColor="text2"/>
                <w:sz w:val="18"/>
                <w:szCs w:val="18"/>
                <w:lang w:val="en-US"/>
              </w:rPr>
              <w:t xml:space="preserve">0.87 </w:t>
            </w:r>
            <w:r w:rsidR="005345EA">
              <w:rPr>
                <w:i/>
                <w:iCs/>
                <w:color w:val="44546A" w:themeColor="text2"/>
                <w:sz w:val="18"/>
                <w:szCs w:val="18"/>
                <w:lang w:val="en-US"/>
              </w:rPr>
              <w:t>[</w:t>
            </w:r>
            <w:r w:rsidRPr="00327D5A">
              <w:rPr>
                <w:i/>
                <w:iCs/>
                <w:color w:val="44546A" w:themeColor="text2"/>
                <w:sz w:val="18"/>
                <w:szCs w:val="18"/>
                <w:lang w:val="en-US"/>
              </w:rPr>
              <w:t>0.82</w:t>
            </w:r>
            <w:r>
              <w:rPr>
                <w:i/>
                <w:iCs/>
                <w:color w:val="44546A" w:themeColor="text2"/>
                <w:sz w:val="18"/>
                <w:szCs w:val="18"/>
                <w:lang w:val="en-US"/>
              </w:rPr>
              <w:t>-</w:t>
            </w:r>
            <w:r w:rsidRPr="00327D5A">
              <w:rPr>
                <w:i/>
                <w:iCs/>
                <w:color w:val="44546A" w:themeColor="text2"/>
                <w:sz w:val="18"/>
                <w:szCs w:val="18"/>
                <w:lang w:val="en-US"/>
              </w:rPr>
              <w:t>0.96</w:t>
            </w:r>
            <w:r w:rsidR="005345EA">
              <w:rPr>
                <w:i/>
                <w:iCs/>
                <w:color w:val="44546A" w:themeColor="text2"/>
                <w:sz w:val="18"/>
                <w:szCs w:val="18"/>
                <w:lang w:val="en-US"/>
              </w:rPr>
              <w:t>].</w:t>
            </w:r>
          </w:p>
          <w:p w:rsidR="00E158AE" w:rsidRPr="00612DF6" w:rsidRDefault="00E158AE" w:rsidP="00E158AE">
            <w:pPr>
              <w:spacing w:after="200" w:line="240" w:lineRule="auto"/>
              <w:jc w:val="left"/>
              <w:rPr>
                <w:rFonts w:cs="Calibri"/>
                <w:b/>
                <w:i/>
                <w:iCs/>
                <w:color w:val="0070C0"/>
                <w:sz w:val="18"/>
                <w:szCs w:val="18"/>
                <w:lang w:val="en-US"/>
              </w:rPr>
            </w:pPr>
            <w:r w:rsidRPr="00327D5A">
              <w:rPr>
                <w:i/>
                <w:iCs/>
                <w:color w:val="44546A" w:themeColor="text2"/>
                <w:sz w:val="18"/>
                <w:szCs w:val="18"/>
                <w:lang w:val="en-US"/>
              </w:rPr>
              <w:t xml:space="preserve">Bootstrap </w:t>
            </w:r>
            <w:r>
              <w:rPr>
                <w:i/>
                <w:iCs/>
                <w:color w:val="44546A" w:themeColor="text2"/>
                <w:sz w:val="18"/>
                <w:szCs w:val="18"/>
                <w:lang w:val="en-US"/>
              </w:rPr>
              <w:t>p-v</w:t>
            </w:r>
            <w:r w:rsidRPr="00327D5A">
              <w:rPr>
                <w:i/>
                <w:iCs/>
                <w:color w:val="44546A" w:themeColor="text2"/>
                <w:sz w:val="18"/>
                <w:szCs w:val="18"/>
                <w:lang w:val="en-US"/>
              </w:rPr>
              <w:t>alue for difference in separate AUC estimates is 0.6</w:t>
            </w:r>
            <w:r>
              <w:rPr>
                <w:i/>
                <w:iCs/>
                <w:color w:val="44546A" w:themeColor="text2"/>
                <w:sz w:val="18"/>
                <w:szCs w:val="18"/>
                <w:lang w:val="en-US"/>
              </w:rPr>
              <w:t>2.</w:t>
            </w:r>
          </w:p>
        </w:tc>
      </w:tr>
      <w:tr w:rsidR="00E158AE" w:rsidRPr="00612DF6" w:rsidTr="00E158AE">
        <w:trPr>
          <w:trHeight w:val="1305"/>
          <w:jc w:val="center"/>
        </w:trPr>
        <w:tc>
          <w:tcPr>
            <w:tcW w:w="9067" w:type="dxa"/>
          </w:tcPr>
          <w:tbl>
            <w:tblPr>
              <w:tblW w:w="3955" w:type="pct"/>
              <w:tblInd w:w="1212" w:type="dxa"/>
              <w:tblCellMar>
                <w:left w:w="59" w:type="dxa"/>
                <w:right w:w="59" w:type="dxa"/>
              </w:tblCellMar>
              <w:tblLook w:val="07E0"/>
            </w:tblPr>
            <w:tblGrid>
              <w:gridCol w:w="1050"/>
              <w:gridCol w:w="1481"/>
              <w:gridCol w:w="1532"/>
              <w:gridCol w:w="1505"/>
              <w:gridCol w:w="1605"/>
            </w:tblGrid>
            <w:tr w:rsidR="00E158AE" w:rsidRPr="00612DF6" w:rsidTr="00E158AE">
              <w:trPr>
                <w:trHeight w:val="269"/>
              </w:trPr>
              <w:tc>
                <w:tcPr>
                  <w:tcW w:w="0" w:type="auto"/>
                  <w:tcBorders>
                    <w:top w:val="nil"/>
                    <w:left w:val="nil"/>
                    <w:bottom w:val="single" w:sz="2" w:space="0" w:color="auto"/>
                    <w:right w:val="nil"/>
                  </w:tcBorders>
                  <w:vAlign w:val="center"/>
                  <w:hideMark/>
                </w:tcPr>
                <w:p w:rsidR="00E158AE" w:rsidRPr="00612DF6" w:rsidRDefault="00E158AE" w:rsidP="00E158AE">
                  <w:pPr>
                    <w:spacing w:before="36" w:after="36" w:line="240" w:lineRule="auto"/>
                    <w:jc w:val="center"/>
                    <w:rPr>
                      <w:sz w:val="24"/>
                      <w:szCs w:val="24"/>
                      <w:lang w:val="en-US"/>
                    </w:rPr>
                  </w:pPr>
                </w:p>
              </w:tc>
              <w:tc>
                <w:tcPr>
                  <w:tcW w:w="0" w:type="auto"/>
                  <w:tcBorders>
                    <w:top w:val="nil"/>
                    <w:left w:val="nil"/>
                    <w:bottom w:val="single" w:sz="2" w:space="0" w:color="auto"/>
                    <w:right w:val="nil"/>
                  </w:tcBorders>
                  <w:vAlign w:val="center"/>
                  <w:hideMark/>
                </w:tcPr>
                <w:p w:rsidR="00E158AE" w:rsidRPr="00612DF6" w:rsidRDefault="00E158AE" w:rsidP="00E158AE">
                  <w:pPr>
                    <w:spacing w:before="36" w:after="36" w:line="240" w:lineRule="auto"/>
                    <w:jc w:val="center"/>
                    <w:rPr>
                      <w:b/>
                      <w:sz w:val="24"/>
                      <w:szCs w:val="24"/>
                      <w:lang w:val="en-US"/>
                    </w:rPr>
                  </w:pPr>
                  <w:r w:rsidRPr="00612DF6">
                    <w:rPr>
                      <w:b/>
                      <w:sz w:val="24"/>
                      <w:szCs w:val="24"/>
                      <w:lang w:val="en-US"/>
                    </w:rPr>
                    <w:t>Log OR</w:t>
                  </w:r>
                </w:p>
              </w:tc>
              <w:tc>
                <w:tcPr>
                  <w:tcW w:w="0" w:type="auto"/>
                  <w:tcBorders>
                    <w:top w:val="nil"/>
                    <w:left w:val="nil"/>
                    <w:bottom w:val="single" w:sz="2" w:space="0" w:color="auto"/>
                    <w:right w:val="nil"/>
                  </w:tcBorders>
                  <w:vAlign w:val="center"/>
                  <w:hideMark/>
                </w:tcPr>
                <w:p w:rsidR="00E158AE" w:rsidRPr="00612DF6" w:rsidRDefault="00505F31" w:rsidP="00E158AE">
                  <w:pPr>
                    <w:spacing w:before="36" w:after="36" w:line="240" w:lineRule="auto"/>
                    <w:jc w:val="center"/>
                    <w:rPr>
                      <w:b/>
                      <w:sz w:val="24"/>
                      <w:szCs w:val="24"/>
                      <w:lang w:val="en-US"/>
                    </w:rPr>
                  </w:pPr>
                  <w:r>
                    <w:rPr>
                      <w:b/>
                      <w:sz w:val="24"/>
                      <w:szCs w:val="24"/>
                      <w:lang w:val="en-US"/>
                    </w:rPr>
                    <w:t>p</w:t>
                  </w:r>
                  <w:r w:rsidR="00E158AE" w:rsidRPr="00612DF6">
                    <w:rPr>
                      <w:b/>
                      <w:sz w:val="24"/>
                      <w:szCs w:val="24"/>
                      <w:lang w:val="en-US"/>
                    </w:rPr>
                    <w:t xml:space="preserve"> value</w:t>
                  </w:r>
                </w:p>
              </w:tc>
              <w:tc>
                <w:tcPr>
                  <w:tcW w:w="0" w:type="auto"/>
                  <w:tcBorders>
                    <w:top w:val="nil"/>
                    <w:left w:val="nil"/>
                    <w:bottom w:val="single" w:sz="2" w:space="0" w:color="auto"/>
                    <w:right w:val="nil"/>
                  </w:tcBorders>
                  <w:vAlign w:val="center"/>
                  <w:hideMark/>
                </w:tcPr>
                <w:p w:rsidR="00E158AE" w:rsidRPr="00612DF6" w:rsidRDefault="00E158AE" w:rsidP="00E158AE">
                  <w:pPr>
                    <w:spacing w:before="36" w:after="36" w:line="240" w:lineRule="auto"/>
                    <w:jc w:val="center"/>
                    <w:rPr>
                      <w:b/>
                      <w:sz w:val="24"/>
                      <w:szCs w:val="24"/>
                      <w:lang w:val="en-US"/>
                    </w:rPr>
                  </w:pPr>
                  <w:r w:rsidRPr="00612DF6">
                    <w:rPr>
                      <w:b/>
                      <w:sz w:val="24"/>
                      <w:szCs w:val="24"/>
                      <w:lang w:val="en-US"/>
                    </w:rPr>
                    <w:t>95% LB</w:t>
                  </w:r>
                </w:p>
              </w:tc>
              <w:tc>
                <w:tcPr>
                  <w:tcW w:w="0" w:type="auto"/>
                  <w:tcBorders>
                    <w:top w:val="nil"/>
                    <w:left w:val="nil"/>
                    <w:bottom w:val="single" w:sz="2" w:space="0" w:color="auto"/>
                    <w:right w:val="nil"/>
                  </w:tcBorders>
                  <w:vAlign w:val="center"/>
                  <w:hideMark/>
                </w:tcPr>
                <w:p w:rsidR="00E158AE" w:rsidRPr="00612DF6" w:rsidRDefault="00E158AE" w:rsidP="00E158AE">
                  <w:pPr>
                    <w:spacing w:before="36" w:after="36" w:line="240" w:lineRule="auto"/>
                    <w:jc w:val="center"/>
                    <w:rPr>
                      <w:b/>
                      <w:sz w:val="24"/>
                      <w:szCs w:val="24"/>
                      <w:lang w:val="en-US"/>
                    </w:rPr>
                  </w:pPr>
                  <w:r w:rsidRPr="00612DF6">
                    <w:rPr>
                      <w:b/>
                      <w:sz w:val="24"/>
                      <w:szCs w:val="24"/>
                      <w:lang w:val="en-US"/>
                    </w:rPr>
                    <w:t>95% UB</w:t>
                  </w:r>
                </w:p>
              </w:tc>
            </w:tr>
            <w:tr w:rsidR="00E158AE" w:rsidRPr="00612DF6" w:rsidTr="00E158AE">
              <w:trPr>
                <w:trHeight w:val="280"/>
              </w:trPr>
              <w:tc>
                <w:tcPr>
                  <w:tcW w:w="0" w:type="auto"/>
                  <w:vAlign w:val="center"/>
                  <w:hideMark/>
                </w:tcPr>
                <w:p w:rsidR="00E158AE" w:rsidRPr="00612DF6" w:rsidRDefault="00E158AE" w:rsidP="00E158AE">
                  <w:pPr>
                    <w:spacing w:before="36" w:after="36" w:line="240" w:lineRule="auto"/>
                    <w:jc w:val="center"/>
                    <w:rPr>
                      <w:sz w:val="24"/>
                      <w:szCs w:val="24"/>
                      <w:lang w:val="en-US"/>
                    </w:rPr>
                  </w:pPr>
                  <w:r w:rsidRPr="00612DF6">
                    <w:rPr>
                      <w:b/>
                      <w:sz w:val="24"/>
                      <w:szCs w:val="24"/>
                      <w:lang w:val="en-US"/>
                    </w:rPr>
                    <w:t>Sens</w:t>
                  </w:r>
                </w:p>
              </w:tc>
              <w:tc>
                <w:tcPr>
                  <w:tcW w:w="0" w:type="auto"/>
                  <w:vAlign w:val="center"/>
                  <w:hideMark/>
                </w:tcPr>
                <w:p w:rsidR="00E158AE" w:rsidRPr="00612DF6" w:rsidRDefault="00E158AE" w:rsidP="00E158AE">
                  <w:pPr>
                    <w:spacing w:before="36" w:after="36" w:line="240" w:lineRule="auto"/>
                    <w:jc w:val="center"/>
                    <w:rPr>
                      <w:sz w:val="24"/>
                      <w:szCs w:val="24"/>
                      <w:lang w:val="en-US"/>
                    </w:rPr>
                  </w:pPr>
                  <w:r>
                    <w:rPr>
                      <w:sz w:val="24"/>
                      <w:szCs w:val="24"/>
                      <w:lang w:val="en-US"/>
                    </w:rPr>
                    <w:t>0.08</w:t>
                  </w:r>
                </w:p>
              </w:tc>
              <w:tc>
                <w:tcPr>
                  <w:tcW w:w="0" w:type="auto"/>
                  <w:vAlign w:val="center"/>
                  <w:hideMark/>
                </w:tcPr>
                <w:p w:rsidR="00E158AE" w:rsidRPr="00612DF6" w:rsidRDefault="00E158AE" w:rsidP="00E158AE">
                  <w:pPr>
                    <w:spacing w:before="36" w:after="36" w:line="240" w:lineRule="auto"/>
                    <w:jc w:val="center"/>
                    <w:rPr>
                      <w:sz w:val="24"/>
                      <w:szCs w:val="24"/>
                      <w:lang w:val="en-US"/>
                    </w:rPr>
                  </w:pPr>
                  <w:r w:rsidRPr="00612DF6">
                    <w:rPr>
                      <w:sz w:val="24"/>
                      <w:szCs w:val="24"/>
                      <w:lang w:val="en-US"/>
                    </w:rPr>
                    <w:t>0.</w:t>
                  </w:r>
                  <w:r>
                    <w:rPr>
                      <w:sz w:val="24"/>
                      <w:szCs w:val="24"/>
                      <w:lang w:val="en-US"/>
                    </w:rPr>
                    <w:t>852</w:t>
                  </w:r>
                </w:p>
              </w:tc>
              <w:tc>
                <w:tcPr>
                  <w:tcW w:w="0" w:type="auto"/>
                  <w:hideMark/>
                </w:tcPr>
                <w:p w:rsidR="00E158AE" w:rsidRPr="00612DF6" w:rsidRDefault="00E158AE" w:rsidP="00E158AE">
                  <w:pPr>
                    <w:spacing w:before="36" w:after="36" w:line="240" w:lineRule="auto"/>
                    <w:jc w:val="center"/>
                    <w:rPr>
                      <w:sz w:val="24"/>
                      <w:szCs w:val="24"/>
                      <w:lang w:val="en-US"/>
                    </w:rPr>
                  </w:pPr>
                  <w:r w:rsidRPr="009B0A3D">
                    <w:t>-0.851</w:t>
                  </w:r>
                </w:p>
              </w:tc>
              <w:tc>
                <w:tcPr>
                  <w:tcW w:w="0" w:type="auto"/>
                  <w:hideMark/>
                </w:tcPr>
                <w:p w:rsidR="00E158AE" w:rsidRPr="00612DF6" w:rsidRDefault="00E158AE" w:rsidP="00E158AE">
                  <w:pPr>
                    <w:spacing w:before="36" w:after="36" w:line="240" w:lineRule="auto"/>
                    <w:jc w:val="center"/>
                    <w:rPr>
                      <w:sz w:val="24"/>
                      <w:szCs w:val="24"/>
                      <w:lang w:val="en-US"/>
                    </w:rPr>
                  </w:pPr>
                  <w:r w:rsidRPr="009B0A3D">
                    <w:t>1.03</w:t>
                  </w:r>
                </w:p>
              </w:tc>
            </w:tr>
            <w:tr w:rsidR="00E158AE" w:rsidRPr="00612DF6" w:rsidTr="00E158AE">
              <w:trPr>
                <w:trHeight w:val="269"/>
              </w:trPr>
              <w:tc>
                <w:tcPr>
                  <w:tcW w:w="0" w:type="auto"/>
                  <w:vAlign w:val="center"/>
                  <w:hideMark/>
                </w:tcPr>
                <w:p w:rsidR="00E158AE" w:rsidRPr="00612DF6" w:rsidRDefault="00E158AE" w:rsidP="00E158AE">
                  <w:pPr>
                    <w:spacing w:before="36" w:after="36" w:line="240" w:lineRule="auto"/>
                    <w:jc w:val="center"/>
                    <w:rPr>
                      <w:sz w:val="24"/>
                      <w:szCs w:val="24"/>
                      <w:lang w:val="en-US"/>
                    </w:rPr>
                  </w:pPr>
                  <w:r w:rsidRPr="00612DF6">
                    <w:rPr>
                      <w:b/>
                      <w:sz w:val="24"/>
                      <w:szCs w:val="24"/>
                      <w:lang w:val="en-US"/>
                    </w:rPr>
                    <w:t>FPR</w:t>
                  </w:r>
                </w:p>
              </w:tc>
              <w:tc>
                <w:tcPr>
                  <w:tcW w:w="0" w:type="auto"/>
                  <w:vAlign w:val="center"/>
                  <w:hideMark/>
                </w:tcPr>
                <w:p w:rsidR="00E158AE" w:rsidRPr="00612DF6" w:rsidRDefault="00E158AE" w:rsidP="00E158AE">
                  <w:pPr>
                    <w:spacing w:before="36" w:after="36" w:line="240" w:lineRule="auto"/>
                    <w:jc w:val="center"/>
                    <w:rPr>
                      <w:sz w:val="24"/>
                      <w:szCs w:val="24"/>
                      <w:lang w:val="en-US"/>
                    </w:rPr>
                  </w:pPr>
                  <w:r w:rsidRPr="00612DF6">
                    <w:rPr>
                      <w:sz w:val="24"/>
                      <w:szCs w:val="24"/>
                      <w:lang w:val="en-US"/>
                    </w:rPr>
                    <w:t>-0.401</w:t>
                  </w:r>
                </w:p>
              </w:tc>
              <w:tc>
                <w:tcPr>
                  <w:tcW w:w="0" w:type="auto"/>
                  <w:vAlign w:val="center"/>
                  <w:hideMark/>
                </w:tcPr>
                <w:p w:rsidR="00E158AE" w:rsidRPr="00612DF6" w:rsidRDefault="00E158AE" w:rsidP="00E158AE">
                  <w:pPr>
                    <w:spacing w:before="36" w:after="36" w:line="240" w:lineRule="auto"/>
                    <w:jc w:val="center"/>
                    <w:rPr>
                      <w:sz w:val="24"/>
                      <w:szCs w:val="24"/>
                      <w:lang w:val="en-US"/>
                    </w:rPr>
                  </w:pPr>
                  <w:r w:rsidRPr="00612DF6">
                    <w:rPr>
                      <w:sz w:val="24"/>
                      <w:szCs w:val="24"/>
                      <w:lang w:val="en-US"/>
                    </w:rPr>
                    <w:t>0.</w:t>
                  </w:r>
                  <w:r>
                    <w:rPr>
                      <w:sz w:val="24"/>
                      <w:szCs w:val="24"/>
                      <w:lang w:val="en-US"/>
                    </w:rPr>
                    <w:t>41</w:t>
                  </w:r>
                </w:p>
              </w:tc>
              <w:tc>
                <w:tcPr>
                  <w:tcW w:w="0" w:type="auto"/>
                  <w:hideMark/>
                </w:tcPr>
                <w:p w:rsidR="00E158AE" w:rsidRPr="00612DF6" w:rsidRDefault="00E158AE" w:rsidP="00E158AE">
                  <w:pPr>
                    <w:spacing w:before="36" w:after="36" w:line="240" w:lineRule="auto"/>
                    <w:jc w:val="center"/>
                    <w:rPr>
                      <w:sz w:val="24"/>
                      <w:szCs w:val="24"/>
                      <w:lang w:val="en-US"/>
                    </w:rPr>
                  </w:pPr>
                  <w:r w:rsidRPr="00E925BE">
                    <w:t>-1.355</w:t>
                  </w:r>
                </w:p>
              </w:tc>
              <w:tc>
                <w:tcPr>
                  <w:tcW w:w="0" w:type="auto"/>
                  <w:hideMark/>
                </w:tcPr>
                <w:p w:rsidR="00E158AE" w:rsidRPr="00612DF6" w:rsidRDefault="00E158AE" w:rsidP="00E158AE">
                  <w:pPr>
                    <w:keepNext/>
                    <w:spacing w:before="36" w:after="36" w:line="240" w:lineRule="auto"/>
                    <w:jc w:val="center"/>
                    <w:rPr>
                      <w:sz w:val="24"/>
                      <w:szCs w:val="24"/>
                      <w:lang w:val="en-US"/>
                    </w:rPr>
                  </w:pPr>
                  <w:r w:rsidRPr="00E925BE">
                    <w:t>0.552</w:t>
                  </w:r>
                </w:p>
              </w:tc>
            </w:tr>
          </w:tbl>
          <w:p w:rsidR="00531781" w:rsidRDefault="00E158AE" w:rsidP="00E158AE">
            <w:pPr>
              <w:spacing w:after="200" w:line="240" w:lineRule="auto"/>
              <w:rPr>
                <w:i/>
                <w:iCs/>
                <w:color w:val="44546A" w:themeColor="text2"/>
                <w:sz w:val="18"/>
                <w:szCs w:val="18"/>
              </w:rPr>
            </w:pPr>
            <w:r w:rsidRPr="00612DF6">
              <w:rPr>
                <w:i/>
                <w:iCs/>
                <w:color w:val="44546A" w:themeColor="text2"/>
                <w:sz w:val="18"/>
                <w:szCs w:val="18"/>
              </w:rPr>
              <w:t xml:space="preserve">Panel </w:t>
            </w:r>
            <w:r w:rsidR="00FB3FCE" w:rsidRPr="00612DF6">
              <w:rPr>
                <w:i/>
                <w:iCs/>
                <w:color w:val="44546A" w:themeColor="text2"/>
                <w:sz w:val="18"/>
                <w:szCs w:val="18"/>
              </w:rPr>
              <w:fldChar w:fldCharType="begin"/>
            </w:r>
            <w:r w:rsidRPr="00612DF6">
              <w:rPr>
                <w:i/>
                <w:iCs/>
                <w:color w:val="44546A" w:themeColor="text2"/>
                <w:sz w:val="18"/>
                <w:szCs w:val="18"/>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rPr>
              <w:t>B</w:t>
            </w:r>
            <w:r w:rsidR="00FB3FCE" w:rsidRPr="00612DF6">
              <w:rPr>
                <w:i/>
                <w:iCs/>
                <w:color w:val="44546A" w:themeColor="text2"/>
                <w:sz w:val="18"/>
                <w:szCs w:val="18"/>
              </w:rPr>
              <w:fldChar w:fldCharType="end"/>
            </w:r>
            <w:r w:rsidRPr="00612DF6">
              <w:rPr>
                <w:i/>
                <w:iCs/>
                <w:color w:val="44546A" w:themeColor="text2"/>
                <w:sz w:val="18"/>
                <w:szCs w:val="18"/>
              </w:rPr>
              <w:t xml:space="preserve"> </w:t>
            </w:r>
            <w:r w:rsidR="00531781">
              <w:rPr>
                <w:i/>
                <w:iCs/>
                <w:color w:val="44546A" w:themeColor="text2"/>
                <w:sz w:val="18"/>
                <w:szCs w:val="18"/>
              </w:rPr>
              <w:t xml:space="preserve">– </w:t>
            </w:r>
            <w:r w:rsidRPr="00612DF6">
              <w:rPr>
                <w:i/>
                <w:iCs/>
                <w:color w:val="44546A" w:themeColor="text2"/>
                <w:sz w:val="18"/>
                <w:szCs w:val="18"/>
              </w:rPr>
              <w:t>Metaregression</w:t>
            </w:r>
            <w:r w:rsidR="00531781">
              <w:rPr>
                <w:i/>
                <w:iCs/>
                <w:color w:val="44546A" w:themeColor="text2"/>
                <w:sz w:val="18"/>
                <w:szCs w:val="18"/>
              </w:rPr>
              <w:t>.</w:t>
            </w:r>
            <w:r w:rsidRPr="00612DF6">
              <w:rPr>
                <w:i/>
                <w:iCs/>
                <w:color w:val="44546A" w:themeColor="text2"/>
                <w:sz w:val="18"/>
                <w:szCs w:val="18"/>
              </w:rPr>
              <w:t xml:space="preserve"> Hemodynamic monitoring</w:t>
            </w:r>
            <w:r>
              <w:rPr>
                <w:i/>
                <w:iCs/>
                <w:color w:val="44546A" w:themeColor="text2"/>
                <w:sz w:val="18"/>
                <w:szCs w:val="18"/>
              </w:rPr>
              <w:t xml:space="preserve"> </w:t>
            </w:r>
            <w:r w:rsidRPr="00612DF6">
              <w:rPr>
                <w:i/>
                <w:iCs/>
                <w:color w:val="44546A" w:themeColor="text2"/>
                <w:sz w:val="18"/>
                <w:szCs w:val="18"/>
              </w:rPr>
              <w:t>adjusted bivariate model. Log OR covariate effect</w:t>
            </w:r>
            <w:r>
              <w:rPr>
                <w:i/>
                <w:iCs/>
                <w:color w:val="44546A" w:themeColor="text2"/>
                <w:sz w:val="18"/>
                <w:szCs w:val="18"/>
              </w:rPr>
              <w:t>s</w:t>
            </w:r>
            <w:r w:rsidRPr="00612DF6">
              <w:rPr>
                <w:i/>
                <w:iCs/>
                <w:color w:val="44546A" w:themeColor="text2"/>
                <w:sz w:val="18"/>
                <w:szCs w:val="18"/>
              </w:rPr>
              <w:t xml:space="preserve"> on sensitivity and FPR (1-specificity)</w:t>
            </w:r>
            <w:r>
              <w:rPr>
                <w:i/>
                <w:iCs/>
                <w:color w:val="44546A" w:themeColor="text2"/>
                <w:sz w:val="18"/>
                <w:szCs w:val="18"/>
              </w:rPr>
              <w:t xml:space="preserve"> have</w:t>
            </w:r>
            <w:r w:rsidRPr="00612DF6">
              <w:rPr>
                <w:i/>
                <w:iCs/>
                <w:color w:val="44546A" w:themeColor="text2"/>
                <w:sz w:val="18"/>
                <w:szCs w:val="18"/>
              </w:rPr>
              <w:t xml:space="preserve"> been reported with 95% CI. </w:t>
            </w:r>
          </w:p>
          <w:p w:rsidR="00E158AE" w:rsidRPr="00612DF6" w:rsidRDefault="00E158AE" w:rsidP="00E158AE">
            <w:pPr>
              <w:spacing w:after="200" w:line="240" w:lineRule="auto"/>
              <w:rPr>
                <w:i/>
                <w:iCs/>
                <w:color w:val="44546A" w:themeColor="text2"/>
                <w:sz w:val="18"/>
                <w:szCs w:val="18"/>
              </w:rPr>
            </w:pPr>
            <w:r w:rsidRPr="00612DF6">
              <w:rPr>
                <w:i/>
                <w:iCs/>
                <w:color w:val="44546A" w:themeColor="text2"/>
                <w:sz w:val="18"/>
                <w:szCs w:val="18"/>
              </w:rPr>
              <w:t xml:space="preserve">The </w:t>
            </w:r>
            <w:r w:rsidR="00531781">
              <w:rPr>
                <w:i/>
                <w:iCs/>
                <w:color w:val="44546A" w:themeColor="text2"/>
                <w:sz w:val="18"/>
                <w:szCs w:val="18"/>
              </w:rPr>
              <w:t>p</w:t>
            </w:r>
            <w:r w:rsidRPr="00612DF6">
              <w:rPr>
                <w:i/>
                <w:iCs/>
                <w:color w:val="44546A" w:themeColor="text2"/>
                <w:sz w:val="18"/>
                <w:szCs w:val="18"/>
              </w:rPr>
              <w:t>-value for the Likelihood ratio test considering the Metaregression model in comparison with model without covariate is 0.</w:t>
            </w:r>
            <w:r>
              <w:rPr>
                <w:i/>
                <w:iCs/>
                <w:color w:val="44546A" w:themeColor="text2"/>
                <w:sz w:val="18"/>
                <w:szCs w:val="18"/>
              </w:rPr>
              <w:t>683</w:t>
            </w:r>
            <w:r w:rsidR="00531781">
              <w:rPr>
                <w:i/>
                <w:iCs/>
                <w:color w:val="44546A" w:themeColor="text2"/>
                <w:sz w:val="18"/>
                <w:szCs w:val="18"/>
              </w:rPr>
              <w:t>.</w:t>
            </w:r>
          </w:p>
        </w:tc>
      </w:tr>
    </w:tbl>
    <w:p w:rsidR="00E158AE" w:rsidRDefault="00E158AE" w:rsidP="00E158AE">
      <w:pPr>
        <w:spacing w:line="240" w:lineRule="auto"/>
        <w:rPr>
          <w:rFonts w:cs="Calibri"/>
          <w:b/>
          <w:color w:val="0070C0"/>
          <w:lang w:val="en-US"/>
        </w:rPr>
      </w:pPr>
    </w:p>
    <w:p w:rsidR="00E158AE" w:rsidRDefault="00E158AE">
      <w:pPr>
        <w:spacing w:line="259" w:lineRule="auto"/>
        <w:jc w:val="left"/>
        <w:rPr>
          <w:rFonts w:cs="Calibri"/>
          <w:b/>
          <w:color w:val="0070C0"/>
          <w:lang w:val="en-US"/>
        </w:rPr>
      </w:pPr>
      <w:r>
        <w:rPr>
          <w:rFonts w:cs="Calibri"/>
          <w:b/>
          <w:color w:val="0070C0"/>
          <w:lang w:val="en-US"/>
        </w:rPr>
        <w:br w:type="page"/>
      </w:r>
    </w:p>
    <w:p w:rsidR="00612DF6" w:rsidRDefault="00F544B0" w:rsidP="00612DF6">
      <w:pPr>
        <w:spacing w:line="240" w:lineRule="auto"/>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612DF6" w:rsidRPr="00960AF8">
        <w:rPr>
          <w:rFonts w:cs="Calibri"/>
          <w:b/>
          <w:color w:val="0070C0"/>
          <w:lang w:val="en-US"/>
        </w:rPr>
        <w:t>S</w:t>
      </w:r>
      <w:r w:rsidR="008A61B8" w:rsidRPr="00960AF8">
        <w:rPr>
          <w:rFonts w:cs="Calibri"/>
          <w:b/>
          <w:color w:val="0070C0"/>
          <w:lang w:val="en-US"/>
        </w:rPr>
        <w:t>5</w:t>
      </w:r>
      <w:r w:rsidR="00612DF6" w:rsidRPr="00960AF8">
        <w:rPr>
          <w:rFonts w:cs="Calibri"/>
          <w:b/>
          <w:color w:val="0070C0"/>
          <w:lang w:val="en-US"/>
        </w:rPr>
        <w:t>.</w:t>
      </w:r>
      <w:r w:rsidR="00F862A1" w:rsidRPr="00960AF8">
        <w:rPr>
          <w:rFonts w:cs="Calibri"/>
          <w:b/>
          <w:color w:val="0070C0"/>
          <w:lang w:val="en-US"/>
        </w:rPr>
        <w:t>3</w:t>
      </w:r>
      <w:proofErr w:type="spellEnd"/>
      <w:r w:rsidR="00612DF6" w:rsidRPr="00960AF8">
        <w:rPr>
          <w:rFonts w:cs="Calibri"/>
          <w:b/>
          <w:color w:val="0070C0"/>
          <w:lang w:val="en-US"/>
        </w:rPr>
        <w:t xml:space="preserve"> – </w:t>
      </w:r>
      <w:proofErr w:type="spellStart"/>
      <w:r w:rsidR="00612DF6" w:rsidRPr="00960AF8">
        <w:rPr>
          <w:rFonts w:cs="Calibri"/>
          <w:b/>
          <w:color w:val="0070C0"/>
          <w:lang w:val="en-US"/>
        </w:rPr>
        <w:t>Metaregression</w:t>
      </w:r>
      <w:proofErr w:type="spellEnd"/>
      <w:r w:rsidR="00612DF6" w:rsidRPr="00612DF6">
        <w:rPr>
          <w:rFonts w:cs="Calibri"/>
          <w:b/>
          <w:color w:val="0070C0"/>
          <w:lang w:val="en-US"/>
        </w:rPr>
        <w:t xml:space="preserve"> analysis on EEXPO duration (</w:t>
      </w:r>
      <w:r w:rsidR="008F45FF">
        <w:rPr>
          <w:rFonts w:cstheme="minorHAnsi"/>
          <w:b/>
          <w:color w:val="0070C0"/>
          <w:lang w:val="en-US"/>
        </w:rPr>
        <w:t>≤</w:t>
      </w:r>
      <w:r w:rsidR="00612DF6">
        <w:rPr>
          <w:rFonts w:cs="Calibri"/>
          <w:b/>
          <w:color w:val="0070C0"/>
          <w:lang w:val="en-US"/>
        </w:rPr>
        <w:t>15 sec</w:t>
      </w:r>
      <w:r w:rsidR="008F45FF">
        <w:rPr>
          <w:rFonts w:cs="Calibri"/>
          <w:b/>
          <w:color w:val="0070C0"/>
          <w:lang w:val="en-US"/>
        </w:rPr>
        <w:t>onds</w:t>
      </w:r>
      <w:r w:rsidR="00612DF6">
        <w:rPr>
          <w:rFonts w:cs="Calibri"/>
          <w:b/>
          <w:color w:val="0070C0"/>
          <w:lang w:val="en-US"/>
        </w:rPr>
        <w:t xml:space="preserve"> </w:t>
      </w:r>
      <w:r w:rsidR="00612DF6" w:rsidRPr="00505F31">
        <w:rPr>
          <w:rFonts w:cs="Calibri"/>
          <w:b/>
          <w:i/>
          <w:color w:val="0070C0"/>
          <w:lang w:val="en-US"/>
        </w:rPr>
        <w:t>vs</w:t>
      </w:r>
      <w:r w:rsidR="008F45FF" w:rsidRPr="00505F31">
        <w:rPr>
          <w:rFonts w:cs="Calibri"/>
          <w:b/>
          <w:i/>
          <w:color w:val="0070C0"/>
          <w:lang w:val="en-US"/>
        </w:rPr>
        <w:t>.</w:t>
      </w:r>
      <w:r w:rsidR="00612DF6">
        <w:rPr>
          <w:rFonts w:cs="Calibri"/>
          <w:b/>
          <w:color w:val="0070C0"/>
          <w:lang w:val="en-US"/>
        </w:rPr>
        <w:t xml:space="preserve"> &gt;15</w:t>
      </w:r>
      <w:r w:rsidR="008F45FF">
        <w:rPr>
          <w:rFonts w:cs="Calibri"/>
          <w:b/>
          <w:color w:val="0070C0"/>
          <w:lang w:val="en-US"/>
        </w:rPr>
        <w:t xml:space="preserve"> seconds</w:t>
      </w:r>
      <w:r w:rsidR="00612DF6" w:rsidRPr="00612DF6">
        <w:rPr>
          <w:rFonts w:cs="Calibri"/>
          <w:b/>
          <w:color w:val="0070C0"/>
          <w:lang w:val="en-US"/>
        </w:rPr>
        <w:t>)</w:t>
      </w:r>
    </w:p>
    <w:p w:rsidR="008C5153" w:rsidRPr="00612DF6" w:rsidRDefault="008C5153" w:rsidP="00612DF6">
      <w:pPr>
        <w:spacing w:line="240" w:lineRule="auto"/>
        <w:rPr>
          <w:rFonts w:cs="Calibri"/>
          <w:b/>
          <w:color w:val="0070C0"/>
          <w:lang w:val="en-US"/>
        </w:rPr>
      </w:pPr>
    </w:p>
    <w:tbl>
      <w:tblPr>
        <w:tblStyle w:val="TableGrid"/>
        <w:tblW w:w="0" w:type="auto"/>
        <w:jc w:val="center"/>
        <w:tblLook w:val="04A0"/>
      </w:tblPr>
      <w:tblGrid>
        <w:gridCol w:w="9284"/>
      </w:tblGrid>
      <w:tr w:rsidR="00612DF6" w:rsidRPr="00612DF6" w:rsidTr="005D36F8">
        <w:trPr>
          <w:trHeight w:val="5121"/>
          <w:jc w:val="center"/>
        </w:trPr>
        <w:tc>
          <w:tcPr>
            <w:tcW w:w="9067" w:type="dxa"/>
          </w:tcPr>
          <w:p w:rsidR="00612DF6" w:rsidRPr="00612DF6" w:rsidRDefault="00612DF6" w:rsidP="005D36F8">
            <w:pPr>
              <w:keepNext/>
              <w:spacing w:after="160" w:line="240" w:lineRule="auto"/>
              <w:jc w:val="center"/>
            </w:pPr>
          </w:p>
          <w:p w:rsidR="00612DF6" w:rsidRPr="00612DF6" w:rsidRDefault="00BF091F" w:rsidP="005D36F8">
            <w:pPr>
              <w:spacing w:after="200" w:line="240" w:lineRule="auto"/>
              <w:jc w:val="center"/>
              <w:rPr>
                <w:i/>
                <w:iCs/>
                <w:color w:val="44546A" w:themeColor="text2"/>
                <w:sz w:val="18"/>
                <w:szCs w:val="18"/>
                <w:lang w:val="en-US"/>
              </w:rPr>
            </w:pPr>
            <w:r w:rsidRPr="00BF091F">
              <w:rPr>
                <w:i/>
                <w:iCs/>
                <w:noProof/>
                <w:color w:val="44546A" w:themeColor="text2"/>
                <w:sz w:val="18"/>
                <w:szCs w:val="18"/>
                <w:lang w:val="en-IN" w:eastAsia="en-IN"/>
              </w:rPr>
              <w:drawing>
                <wp:inline distT="0" distB="0" distL="0" distR="0">
                  <wp:extent cx="5758180" cy="353060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8180" cy="3530600"/>
                          </a:xfrm>
                          <a:prstGeom prst="rect">
                            <a:avLst/>
                          </a:prstGeom>
                          <a:noFill/>
                          <a:ln>
                            <a:noFill/>
                          </a:ln>
                        </pic:spPr>
                      </pic:pic>
                    </a:graphicData>
                  </a:graphic>
                </wp:inline>
              </w:drawing>
            </w:r>
          </w:p>
          <w:p w:rsidR="00F862A1" w:rsidRDefault="00612DF6">
            <w:pPr>
              <w:spacing w:after="200" w:line="240" w:lineRule="auto"/>
              <w:jc w:val="left"/>
              <w:rPr>
                <w:i/>
                <w:iCs/>
                <w:color w:val="44546A" w:themeColor="text2"/>
                <w:sz w:val="18"/>
                <w:szCs w:val="18"/>
                <w:lang w:val="en-US"/>
              </w:rPr>
            </w:pPr>
            <w:r w:rsidRPr="00612DF6">
              <w:rPr>
                <w:i/>
                <w:iCs/>
                <w:color w:val="44546A" w:themeColor="text2"/>
                <w:sz w:val="18"/>
                <w:szCs w:val="18"/>
                <w:lang w:val="en-US"/>
              </w:rPr>
              <w:t xml:space="preserve">Panel </w:t>
            </w:r>
            <w:r w:rsidR="00FB3FCE" w:rsidRPr="00612DF6">
              <w:rPr>
                <w:i/>
                <w:iCs/>
                <w:color w:val="44546A" w:themeColor="text2"/>
                <w:sz w:val="18"/>
                <w:szCs w:val="18"/>
              </w:rPr>
              <w:fldChar w:fldCharType="begin"/>
            </w:r>
            <w:r w:rsidRPr="00612DF6">
              <w:rPr>
                <w:i/>
                <w:iCs/>
                <w:color w:val="44546A" w:themeColor="text2"/>
                <w:sz w:val="18"/>
                <w:szCs w:val="18"/>
                <w:lang w:val="en-US"/>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lang w:val="en-US"/>
              </w:rPr>
              <w:t>A</w:t>
            </w:r>
            <w:r w:rsidR="00FB3FCE" w:rsidRPr="00612DF6">
              <w:rPr>
                <w:i/>
                <w:iCs/>
                <w:color w:val="44546A" w:themeColor="text2"/>
                <w:sz w:val="18"/>
                <w:szCs w:val="18"/>
              </w:rPr>
              <w:fldChar w:fldCharType="end"/>
            </w:r>
            <w:r w:rsidR="00F862A1">
              <w:rPr>
                <w:i/>
                <w:iCs/>
                <w:color w:val="44546A" w:themeColor="text2"/>
                <w:sz w:val="18"/>
                <w:szCs w:val="18"/>
              </w:rPr>
              <w:t xml:space="preserve"> – </w:t>
            </w:r>
            <w:r w:rsidRPr="00612DF6">
              <w:rPr>
                <w:i/>
                <w:iCs/>
                <w:color w:val="44546A" w:themeColor="text2"/>
                <w:sz w:val="18"/>
                <w:szCs w:val="18"/>
                <w:lang w:val="en-US"/>
              </w:rPr>
              <w:t xml:space="preserve">Bivariate Model AUC estimate and SROC curve for the </w:t>
            </w:r>
            <w:proofErr w:type="spellStart"/>
            <w:r w:rsidRPr="00612DF6">
              <w:rPr>
                <w:i/>
                <w:iCs/>
                <w:color w:val="44546A" w:themeColor="text2"/>
                <w:sz w:val="18"/>
                <w:szCs w:val="18"/>
                <w:lang w:val="en-US"/>
              </w:rPr>
              <w:t>Reitsma</w:t>
            </w:r>
            <w:proofErr w:type="spellEnd"/>
            <w:r w:rsidRPr="00612DF6">
              <w:rPr>
                <w:i/>
                <w:iCs/>
                <w:color w:val="44546A" w:themeColor="text2"/>
                <w:sz w:val="18"/>
                <w:szCs w:val="18"/>
                <w:lang w:val="en-US"/>
              </w:rPr>
              <w:t xml:space="preserve"> et al. (2005)</w:t>
            </w:r>
            <w:r>
              <w:rPr>
                <w:i/>
                <w:iCs/>
                <w:color w:val="44546A" w:themeColor="text2"/>
                <w:sz w:val="18"/>
                <w:szCs w:val="18"/>
                <w:lang w:val="en-US"/>
              </w:rPr>
              <w:t xml:space="preserve"> model</w:t>
            </w:r>
            <w:r w:rsidRPr="00612DF6">
              <w:rPr>
                <w:i/>
                <w:iCs/>
                <w:color w:val="44546A" w:themeColor="text2"/>
                <w:sz w:val="18"/>
                <w:szCs w:val="18"/>
                <w:lang w:val="en-US"/>
              </w:rPr>
              <w:t xml:space="preserve">. Separate model Estimated AUC </w:t>
            </w:r>
            <w:r w:rsidR="00692FA2" w:rsidRPr="00612DF6">
              <w:rPr>
                <w:i/>
                <w:iCs/>
                <w:color w:val="44546A" w:themeColor="text2"/>
                <w:sz w:val="18"/>
                <w:szCs w:val="18"/>
                <w:lang w:val="en-US"/>
              </w:rPr>
              <w:t xml:space="preserve">for </w:t>
            </w:r>
            <w:r w:rsidR="00692FA2">
              <w:rPr>
                <w:i/>
                <w:iCs/>
                <w:color w:val="44546A" w:themeColor="text2"/>
                <w:sz w:val="18"/>
                <w:szCs w:val="18"/>
                <w:lang w:val="en-US"/>
              </w:rPr>
              <w:t xml:space="preserve">EEXPO </w:t>
            </w:r>
            <w:r w:rsidR="00692FA2">
              <w:rPr>
                <w:rFonts w:cstheme="minorHAnsi"/>
                <w:i/>
                <w:iCs/>
                <w:color w:val="44546A" w:themeColor="text2"/>
                <w:sz w:val="18"/>
                <w:szCs w:val="18"/>
                <w:lang w:val="en-US"/>
              </w:rPr>
              <w:t>≤</w:t>
            </w:r>
            <w:r w:rsidR="00692FA2">
              <w:rPr>
                <w:i/>
                <w:iCs/>
                <w:color w:val="44546A" w:themeColor="text2"/>
                <w:sz w:val="18"/>
                <w:szCs w:val="18"/>
                <w:lang w:val="en-US"/>
              </w:rPr>
              <w:t>15</w:t>
            </w:r>
            <w:r w:rsidR="00692FA2" w:rsidRPr="00612DF6">
              <w:rPr>
                <w:i/>
                <w:iCs/>
                <w:color w:val="44546A" w:themeColor="text2"/>
                <w:sz w:val="18"/>
                <w:szCs w:val="18"/>
                <w:lang w:val="en-US"/>
              </w:rPr>
              <w:t xml:space="preserve"> </w:t>
            </w:r>
            <w:r w:rsidR="00692FA2">
              <w:rPr>
                <w:i/>
                <w:iCs/>
                <w:color w:val="44546A" w:themeColor="text2"/>
                <w:sz w:val="18"/>
                <w:szCs w:val="18"/>
                <w:lang w:val="en-US"/>
              </w:rPr>
              <w:t xml:space="preserve">seconds </w:t>
            </w:r>
            <w:r w:rsidRPr="00612DF6">
              <w:rPr>
                <w:i/>
                <w:iCs/>
                <w:color w:val="44546A" w:themeColor="text2"/>
                <w:sz w:val="18"/>
                <w:szCs w:val="18"/>
                <w:lang w:val="en-US"/>
              </w:rPr>
              <w:t xml:space="preserve">is </w:t>
            </w:r>
            <w:r w:rsidR="00826A7B" w:rsidRPr="00826A7B">
              <w:rPr>
                <w:i/>
                <w:iCs/>
                <w:color w:val="44546A" w:themeColor="text2"/>
                <w:sz w:val="18"/>
                <w:szCs w:val="18"/>
                <w:lang w:val="en-US"/>
              </w:rPr>
              <w:t xml:space="preserve">0.93 </w:t>
            </w:r>
            <w:r w:rsidR="00F862A1">
              <w:rPr>
                <w:i/>
                <w:iCs/>
                <w:color w:val="44546A" w:themeColor="text2"/>
                <w:sz w:val="18"/>
                <w:szCs w:val="18"/>
                <w:lang w:val="en-US"/>
              </w:rPr>
              <w:t>[</w:t>
            </w:r>
            <w:r w:rsidR="00826A7B" w:rsidRPr="00826A7B">
              <w:rPr>
                <w:i/>
                <w:iCs/>
                <w:color w:val="44546A" w:themeColor="text2"/>
                <w:sz w:val="18"/>
                <w:szCs w:val="18"/>
                <w:lang w:val="en-US"/>
              </w:rPr>
              <w:t>0.9</w:t>
            </w:r>
            <w:r w:rsidR="00F862A1">
              <w:rPr>
                <w:i/>
                <w:iCs/>
                <w:color w:val="44546A" w:themeColor="text2"/>
                <w:sz w:val="18"/>
                <w:szCs w:val="18"/>
                <w:lang w:val="en-US"/>
              </w:rPr>
              <w:t>0-</w:t>
            </w:r>
            <w:r w:rsidR="00826A7B" w:rsidRPr="00826A7B">
              <w:rPr>
                <w:i/>
                <w:iCs/>
                <w:color w:val="44546A" w:themeColor="text2"/>
                <w:sz w:val="18"/>
                <w:szCs w:val="18"/>
                <w:lang w:val="en-US"/>
              </w:rPr>
              <w:t>0.96</w:t>
            </w:r>
            <w:r w:rsidR="00F862A1">
              <w:rPr>
                <w:i/>
                <w:iCs/>
                <w:color w:val="44546A" w:themeColor="text2"/>
                <w:sz w:val="18"/>
                <w:szCs w:val="18"/>
                <w:lang w:val="en-US"/>
              </w:rPr>
              <w:t>]</w:t>
            </w:r>
            <w:r w:rsidRPr="00612DF6">
              <w:rPr>
                <w:i/>
                <w:iCs/>
                <w:color w:val="44546A" w:themeColor="text2"/>
                <w:sz w:val="18"/>
                <w:szCs w:val="18"/>
                <w:lang w:val="en-US"/>
              </w:rPr>
              <w:t xml:space="preserve"> and </w:t>
            </w:r>
            <w:r w:rsidR="00692FA2">
              <w:rPr>
                <w:i/>
                <w:iCs/>
                <w:color w:val="44546A" w:themeColor="text2"/>
                <w:sz w:val="18"/>
                <w:szCs w:val="18"/>
                <w:lang w:val="en-US"/>
              </w:rPr>
              <w:t xml:space="preserve">for </w:t>
            </w:r>
            <w:r w:rsidR="00692FA2" w:rsidRPr="00612DF6">
              <w:rPr>
                <w:i/>
                <w:iCs/>
                <w:color w:val="44546A" w:themeColor="text2"/>
                <w:sz w:val="18"/>
                <w:szCs w:val="18"/>
                <w:lang w:val="en-US"/>
              </w:rPr>
              <w:t xml:space="preserve">EEXPO </w:t>
            </w:r>
            <w:r w:rsidR="00692FA2">
              <w:rPr>
                <w:i/>
                <w:iCs/>
                <w:color w:val="44546A" w:themeColor="text2"/>
                <w:sz w:val="18"/>
                <w:szCs w:val="18"/>
                <w:lang w:val="en-US"/>
              </w:rPr>
              <w:t xml:space="preserve">&gt; </w:t>
            </w:r>
            <w:r w:rsidR="00692FA2" w:rsidRPr="00612DF6">
              <w:rPr>
                <w:i/>
                <w:iCs/>
                <w:color w:val="44546A" w:themeColor="text2"/>
                <w:sz w:val="18"/>
                <w:szCs w:val="18"/>
                <w:lang w:val="en-US"/>
              </w:rPr>
              <w:t>15</w:t>
            </w:r>
            <w:r w:rsidR="006A6245">
              <w:rPr>
                <w:i/>
                <w:iCs/>
                <w:color w:val="44546A" w:themeColor="text2"/>
                <w:sz w:val="18"/>
                <w:szCs w:val="18"/>
                <w:lang w:val="en-US"/>
              </w:rPr>
              <w:t xml:space="preserve"> seconds</w:t>
            </w:r>
            <w:r w:rsidR="00692FA2">
              <w:rPr>
                <w:i/>
                <w:iCs/>
                <w:color w:val="44546A" w:themeColor="text2"/>
                <w:sz w:val="18"/>
                <w:szCs w:val="18"/>
                <w:lang w:val="en-US"/>
              </w:rPr>
              <w:t xml:space="preserve"> is </w:t>
            </w:r>
            <w:r w:rsidR="00826A7B" w:rsidRPr="00826A7B">
              <w:rPr>
                <w:i/>
                <w:iCs/>
                <w:color w:val="44546A" w:themeColor="text2"/>
                <w:sz w:val="18"/>
                <w:szCs w:val="18"/>
                <w:lang w:val="en-US"/>
              </w:rPr>
              <w:t>0.9</w:t>
            </w:r>
            <w:r w:rsidR="00F862A1">
              <w:rPr>
                <w:i/>
                <w:iCs/>
                <w:color w:val="44546A" w:themeColor="text2"/>
                <w:sz w:val="18"/>
                <w:szCs w:val="18"/>
                <w:lang w:val="en-US"/>
              </w:rPr>
              <w:t>3</w:t>
            </w:r>
            <w:r w:rsidR="00826A7B" w:rsidRPr="00826A7B">
              <w:rPr>
                <w:i/>
                <w:iCs/>
                <w:color w:val="44546A" w:themeColor="text2"/>
                <w:sz w:val="18"/>
                <w:szCs w:val="18"/>
                <w:lang w:val="en-US"/>
              </w:rPr>
              <w:t xml:space="preserve"> </w:t>
            </w:r>
            <w:r w:rsidR="00F862A1">
              <w:rPr>
                <w:i/>
                <w:iCs/>
                <w:color w:val="44546A" w:themeColor="text2"/>
                <w:sz w:val="18"/>
                <w:szCs w:val="18"/>
                <w:lang w:val="en-US"/>
              </w:rPr>
              <w:t>[</w:t>
            </w:r>
            <w:r w:rsidR="00826A7B" w:rsidRPr="00826A7B">
              <w:rPr>
                <w:i/>
                <w:iCs/>
                <w:color w:val="44546A" w:themeColor="text2"/>
                <w:sz w:val="18"/>
                <w:szCs w:val="18"/>
                <w:lang w:val="en-US"/>
              </w:rPr>
              <w:t>0.88</w:t>
            </w:r>
            <w:r w:rsidR="00F862A1">
              <w:rPr>
                <w:i/>
                <w:iCs/>
                <w:color w:val="44546A" w:themeColor="text2"/>
                <w:sz w:val="18"/>
                <w:szCs w:val="18"/>
                <w:lang w:val="en-US"/>
              </w:rPr>
              <w:t>-</w:t>
            </w:r>
            <w:r w:rsidR="00826A7B" w:rsidRPr="00826A7B">
              <w:rPr>
                <w:i/>
                <w:iCs/>
                <w:color w:val="44546A" w:themeColor="text2"/>
                <w:sz w:val="18"/>
                <w:szCs w:val="18"/>
                <w:lang w:val="en-US"/>
              </w:rPr>
              <w:t>0.95</w:t>
            </w:r>
            <w:r w:rsidR="00F862A1">
              <w:rPr>
                <w:i/>
                <w:iCs/>
                <w:color w:val="44546A" w:themeColor="text2"/>
                <w:sz w:val="18"/>
                <w:szCs w:val="18"/>
                <w:lang w:val="en-US"/>
              </w:rPr>
              <w:t>]</w:t>
            </w:r>
            <w:r w:rsidR="00327D5A">
              <w:rPr>
                <w:i/>
                <w:iCs/>
                <w:color w:val="44546A" w:themeColor="text2"/>
                <w:sz w:val="18"/>
                <w:szCs w:val="18"/>
                <w:lang w:val="en-US"/>
              </w:rPr>
              <w:t>.</w:t>
            </w:r>
          </w:p>
          <w:p w:rsidR="00612DF6" w:rsidRPr="00612DF6" w:rsidRDefault="00327D5A">
            <w:pPr>
              <w:spacing w:after="200" w:line="240" w:lineRule="auto"/>
              <w:jc w:val="left"/>
              <w:rPr>
                <w:rFonts w:cs="Calibri"/>
                <w:b/>
                <w:i/>
                <w:iCs/>
                <w:color w:val="0070C0"/>
                <w:sz w:val="18"/>
                <w:szCs w:val="18"/>
                <w:lang w:val="en-US"/>
              </w:rPr>
            </w:pPr>
            <w:r w:rsidRPr="00327D5A">
              <w:rPr>
                <w:i/>
                <w:iCs/>
                <w:color w:val="44546A" w:themeColor="text2"/>
                <w:sz w:val="18"/>
                <w:szCs w:val="18"/>
                <w:lang w:val="en-US"/>
              </w:rPr>
              <w:t xml:space="preserve">Bootstrap </w:t>
            </w:r>
            <w:r w:rsidR="00F862A1">
              <w:rPr>
                <w:i/>
                <w:iCs/>
                <w:color w:val="44546A" w:themeColor="text2"/>
                <w:sz w:val="18"/>
                <w:szCs w:val="18"/>
                <w:lang w:val="en-US"/>
              </w:rPr>
              <w:t>p-v</w:t>
            </w:r>
            <w:r w:rsidRPr="00327D5A">
              <w:rPr>
                <w:i/>
                <w:iCs/>
                <w:color w:val="44546A" w:themeColor="text2"/>
                <w:sz w:val="18"/>
                <w:szCs w:val="18"/>
                <w:lang w:val="en-US"/>
              </w:rPr>
              <w:t>alue for difference in separate AUC estimates is 0.</w:t>
            </w:r>
            <w:r>
              <w:rPr>
                <w:i/>
                <w:iCs/>
                <w:color w:val="44546A" w:themeColor="text2"/>
                <w:sz w:val="18"/>
                <w:szCs w:val="18"/>
                <w:lang w:val="en-US"/>
              </w:rPr>
              <w:t>2.</w:t>
            </w:r>
          </w:p>
        </w:tc>
      </w:tr>
      <w:tr w:rsidR="00612DF6" w:rsidRPr="00612DF6" w:rsidTr="005D36F8">
        <w:trPr>
          <w:trHeight w:val="1305"/>
          <w:jc w:val="center"/>
        </w:trPr>
        <w:tc>
          <w:tcPr>
            <w:tcW w:w="9067" w:type="dxa"/>
          </w:tcPr>
          <w:tbl>
            <w:tblPr>
              <w:tblW w:w="3955" w:type="pct"/>
              <w:tblInd w:w="1212" w:type="dxa"/>
              <w:tblCellMar>
                <w:left w:w="59" w:type="dxa"/>
                <w:right w:w="59" w:type="dxa"/>
              </w:tblCellMar>
              <w:tblLook w:val="07E0"/>
            </w:tblPr>
            <w:tblGrid>
              <w:gridCol w:w="1050"/>
              <w:gridCol w:w="1481"/>
              <w:gridCol w:w="1532"/>
              <w:gridCol w:w="1505"/>
              <w:gridCol w:w="1605"/>
            </w:tblGrid>
            <w:tr w:rsidR="00612DF6" w:rsidRPr="00612DF6" w:rsidTr="005D36F8">
              <w:trPr>
                <w:trHeight w:val="269"/>
              </w:trPr>
              <w:tc>
                <w:tcPr>
                  <w:tcW w:w="0" w:type="auto"/>
                  <w:tcBorders>
                    <w:top w:val="nil"/>
                    <w:left w:val="nil"/>
                    <w:bottom w:val="single" w:sz="2" w:space="0" w:color="auto"/>
                    <w:right w:val="nil"/>
                  </w:tcBorders>
                  <w:vAlign w:val="center"/>
                  <w:hideMark/>
                </w:tcPr>
                <w:p w:rsidR="00612DF6" w:rsidRPr="00612DF6" w:rsidRDefault="00612DF6" w:rsidP="005D36F8">
                  <w:pPr>
                    <w:spacing w:before="36" w:after="36" w:line="240" w:lineRule="auto"/>
                    <w:jc w:val="center"/>
                    <w:rPr>
                      <w:sz w:val="24"/>
                      <w:szCs w:val="24"/>
                      <w:lang w:val="en-US"/>
                    </w:rPr>
                  </w:pPr>
                </w:p>
              </w:tc>
              <w:tc>
                <w:tcPr>
                  <w:tcW w:w="0" w:type="auto"/>
                  <w:tcBorders>
                    <w:top w:val="nil"/>
                    <w:left w:val="nil"/>
                    <w:bottom w:val="single" w:sz="2" w:space="0" w:color="auto"/>
                    <w:right w:val="nil"/>
                  </w:tcBorders>
                  <w:vAlign w:val="center"/>
                  <w:hideMark/>
                </w:tcPr>
                <w:p w:rsidR="00612DF6" w:rsidRPr="00612DF6" w:rsidRDefault="00612DF6" w:rsidP="005D36F8">
                  <w:pPr>
                    <w:spacing w:before="36" w:after="36" w:line="240" w:lineRule="auto"/>
                    <w:jc w:val="center"/>
                    <w:rPr>
                      <w:b/>
                      <w:sz w:val="24"/>
                      <w:szCs w:val="24"/>
                      <w:lang w:val="en-US"/>
                    </w:rPr>
                  </w:pPr>
                  <w:r w:rsidRPr="00612DF6">
                    <w:rPr>
                      <w:b/>
                      <w:sz w:val="24"/>
                      <w:szCs w:val="24"/>
                      <w:lang w:val="en-US"/>
                    </w:rPr>
                    <w:t>Log OR</w:t>
                  </w:r>
                </w:p>
              </w:tc>
              <w:tc>
                <w:tcPr>
                  <w:tcW w:w="0" w:type="auto"/>
                  <w:tcBorders>
                    <w:top w:val="nil"/>
                    <w:left w:val="nil"/>
                    <w:bottom w:val="single" w:sz="2" w:space="0" w:color="auto"/>
                    <w:right w:val="nil"/>
                  </w:tcBorders>
                  <w:vAlign w:val="center"/>
                  <w:hideMark/>
                </w:tcPr>
                <w:p w:rsidR="00612DF6" w:rsidRPr="00612DF6" w:rsidRDefault="00505F31" w:rsidP="005D36F8">
                  <w:pPr>
                    <w:spacing w:before="36" w:after="36" w:line="240" w:lineRule="auto"/>
                    <w:jc w:val="center"/>
                    <w:rPr>
                      <w:b/>
                      <w:sz w:val="24"/>
                      <w:szCs w:val="24"/>
                      <w:lang w:val="en-US"/>
                    </w:rPr>
                  </w:pPr>
                  <w:r>
                    <w:rPr>
                      <w:b/>
                      <w:sz w:val="24"/>
                      <w:szCs w:val="24"/>
                      <w:lang w:val="en-US"/>
                    </w:rPr>
                    <w:t>p</w:t>
                  </w:r>
                  <w:r w:rsidR="00612DF6" w:rsidRPr="00612DF6">
                    <w:rPr>
                      <w:b/>
                      <w:sz w:val="24"/>
                      <w:szCs w:val="24"/>
                      <w:lang w:val="en-US"/>
                    </w:rPr>
                    <w:t xml:space="preserve"> value</w:t>
                  </w:r>
                </w:p>
              </w:tc>
              <w:tc>
                <w:tcPr>
                  <w:tcW w:w="0" w:type="auto"/>
                  <w:tcBorders>
                    <w:top w:val="nil"/>
                    <w:left w:val="nil"/>
                    <w:bottom w:val="single" w:sz="2" w:space="0" w:color="auto"/>
                    <w:right w:val="nil"/>
                  </w:tcBorders>
                  <w:vAlign w:val="center"/>
                  <w:hideMark/>
                </w:tcPr>
                <w:p w:rsidR="00612DF6" w:rsidRPr="00612DF6" w:rsidRDefault="00612DF6" w:rsidP="005D36F8">
                  <w:pPr>
                    <w:spacing w:before="36" w:after="36" w:line="240" w:lineRule="auto"/>
                    <w:jc w:val="center"/>
                    <w:rPr>
                      <w:b/>
                      <w:sz w:val="24"/>
                      <w:szCs w:val="24"/>
                      <w:lang w:val="en-US"/>
                    </w:rPr>
                  </w:pPr>
                  <w:r w:rsidRPr="00612DF6">
                    <w:rPr>
                      <w:b/>
                      <w:sz w:val="24"/>
                      <w:szCs w:val="24"/>
                      <w:lang w:val="en-US"/>
                    </w:rPr>
                    <w:t>95% LB</w:t>
                  </w:r>
                </w:p>
              </w:tc>
              <w:tc>
                <w:tcPr>
                  <w:tcW w:w="0" w:type="auto"/>
                  <w:tcBorders>
                    <w:top w:val="nil"/>
                    <w:left w:val="nil"/>
                    <w:bottom w:val="single" w:sz="2" w:space="0" w:color="auto"/>
                    <w:right w:val="nil"/>
                  </w:tcBorders>
                  <w:vAlign w:val="center"/>
                  <w:hideMark/>
                </w:tcPr>
                <w:p w:rsidR="00612DF6" w:rsidRPr="00612DF6" w:rsidRDefault="00612DF6" w:rsidP="005D36F8">
                  <w:pPr>
                    <w:spacing w:before="36" w:after="36" w:line="240" w:lineRule="auto"/>
                    <w:jc w:val="center"/>
                    <w:rPr>
                      <w:b/>
                      <w:sz w:val="24"/>
                      <w:szCs w:val="24"/>
                      <w:lang w:val="en-US"/>
                    </w:rPr>
                  </w:pPr>
                  <w:r w:rsidRPr="00612DF6">
                    <w:rPr>
                      <w:b/>
                      <w:sz w:val="24"/>
                      <w:szCs w:val="24"/>
                      <w:lang w:val="en-US"/>
                    </w:rPr>
                    <w:t>95% UB</w:t>
                  </w:r>
                </w:p>
              </w:tc>
            </w:tr>
            <w:tr w:rsidR="00612DF6" w:rsidRPr="00612DF6" w:rsidTr="005D36F8">
              <w:trPr>
                <w:trHeight w:val="280"/>
              </w:trPr>
              <w:tc>
                <w:tcPr>
                  <w:tcW w:w="0" w:type="auto"/>
                  <w:vAlign w:val="center"/>
                  <w:hideMark/>
                </w:tcPr>
                <w:p w:rsidR="00612DF6" w:rsidRPr="00612DF6" w:rsidRDefault="00612DF6" w:rsidP="004B0B23">
                  <w:pPr>
                    <w:spacing w:before="36" w:after="36" w:line="240" w:lineRule="auto"/>
                    <w:jc w:val="center"/>
                    <w:rPr>
                      <w:sz w:val="24"/>
                      <w:szCs w:val="24"/>
                      <w:lang w:val="en-US"/>
                    </w:rPr>
                  </w:pPr>
                  <w:r w:rsidRPr="00612DF6">
                    <w:rPr>
                      <w:b/>
                      <w:sz w:val="24"/>
                      <w:szCs w:val="24"/>
                      <w:lang w:val="en-US"/>
                    </w:rPr>
                    <w:t>Sens</w:t>
                  </w:r>
                </w:p>
              </w:tc>
              <w:tc>
                <w:tcPr>
                  <w:tcW w:w="0" w:type="auto"/>
                  <w:vAlign w:val="center"/>
                  <w:hideMark/>
                </w:tcPr>
                <w:p w:rsidR="00612DF6" w:rsidRPr="00612DF6" w:rsidRDefault="00612DF6" w:rsidP="005D36F8">
                  <w:pPr>
                    <w:spacing w:before="36" w:after="36" w:line="240" w:lineRule="auto"/>
                    <w:jc w:val="center"/>
                    <w:rPr>
                      <w:sz w:val="24"/>
                      <w:szCs w:val="24"/>
                      <w:lang w:val="en-US"/>
                    </w:rPr>
                  </w:pPr>
                  <w:r>
                    <w:rPr>
                      <w:sz w:val="24"/>
                      <w:szCs w:val="24"/>
                      <w:lang w:val="en-US"/>
                    </w:rPr>
                    <w:t>0.203</w:t>
                  </w:r>
                </w:p>
              </w:tc>
              <w:tc>
                <w:tcPr>
                  <w:tcW w:w="0" w:type="auto"/>
                  <w:vAlign w:val="center"/>
                  <w:hideMark/>
                </w:tcPr>
                <w:p w:rsidR="00612DF6" w:rsidRPr="00612DF6" w:rsidRDefault="00612DF6" w:rsidP="004B0B23">
                  <w:pPr>
                    <w:spacing w:before="36" w:after="36" w:line="240" w:lineRule="auto"/>
                    <w:jc w:val="center"/>
                    <w:rPr>
                      <w:sz w:val="24"/>
                      <w:szCs w:val="24"/>
                      <w:lang w:val="en-US"/>
                    </w:rPr>
                  </w:pPr>
                  <w:r w:rsidRPr="00612DF6">
                    <w:rPr>
                      <w:sz w:val="24"/>
                      <w:szCs w:val="24"/>
                      <w:lang w:val="en-US"/>
                    </w:rPr>
                    <w:t>0.</w:t>
                  </w:r>
                  <w:r>
                    <w:rPr>
                      <w:sz w:val="24"/>
                      <w:szCs w:val="24"/>
                      <w:lang w:val="en-US"/>
                    </w:rPr>
                    <w:t>792</w:t>
                  </w:r>
                </w:p>
              </w:tc>
              <w:tc>
                <w:tcPr>
                  <w:tcW w:w="0" w:type="auto"/>
                  <w:hideMark/>
                </w:tcPr>
                <w:p w:rsidR="00612DF6" w:rsidRPr="00612DF6" w:rsidRDefault="00612DF6" w:rsidP="004B0B23">
                  <w:pPr>
                    <w:spacing w:before="36" w:after="36" w:line="240" w:lineRule="auto"/>
                    <w:jc w:val="center"/>
                    <w:rPr>
                      <w:sz w:val="24"/>
                      <w:szCs w:val="24"/>
                      <w:lang w:val="en-US"/>
                    </w:rPr>
                  </w:pPr>
                  <w:r w:rsidRPr="001F05D8">
                    <w:t>-</w:t>
                  </w:r>
                  <w:r>
                    <w:t>1.305</w:t>
                  </w:r>
                </w:p>
              </w:tc>
              <w:tc>
                <w:tcPr>
                  <w:tcW w:w="0" w:type="auto"/>
                  <w:hideMark/>
                </w:tcPr>
                <w:p w:rsidR="00612DF6" w:rsidRPr="00612DF6" w:rsidRDefault="00612DF6" w:rsidP="005D36F8">
                  <w:pPr>
                    <w:spacing w:before="36" w:after="36" w:line="240" w:lineRule="auto"/>
                    <w:jc w:val="center"/>
                    <w:rPr>
                      <w:sz w:val="24"/>
                      <w:szCs w:val="24"/>
                      <w:lang w:val="en-US"/>
                    </w:rPr>
                  </w:pPr>
                  <w:r>
                    <w:t>1.712</w:t>
                  </w:r>
                </w:p>
              </w:tc>
            </w:tr>
            <w:tr w:rsidR="00612DF6" w:rsidRPr="00612DF6" w:rsidTr="005D36F8">
              <w:trPr>
                <w:trHeight w:val="269"/>
              </w:trPr>
              <w:tc>
                <w:tcPr>
                  <w:tcW w:w="0" w:type="auto"/>
                  <w:vAlign w:val="center"/>
                  <w:hideMark/>
                </w:tcPr>
                <w:p w:rsidR="00612DF6" w:rsidRPr="00612DF6" w:rsidRDefault="00612DF6" w:rsidP="004B0B23">
                  <w:pPr>
                    <w:spacing w:before="36" w:after="36" w:line="240" w:lineRule="auto"/>
                    <w:jc w:val="center"/>
                    <w:rPr>
                      <w:sz w:val="24"/>
                      <w:szCs w:val="24"/>
                      <w:lang w:val="en-US"/>
                    </w:rPr>
                  </w:pPr>
                  <w:r w:rsidRPr="00612DF6">
                    <w:rPr>
                      <w:b/>
                      <w:sz w:val="24"/>
                      <w:szCs w:val="24"/>
                      <w:lang w:val="en-US"/>
                    </w:rPr>
                    <w:t>FPR</w:t>
                  </w:r>
                </w:p>
              </w:tc>
              <w:tc>
                <w:tcPr>
                  <w:tcW w:w="0" w:type="auto"/>
                  <w:vAlign w:val="center"/>
                  <w:hideMark/>
                </w:tcPr>
                <w:p w:rsidR="00612DF6" w:rsidRPr="00612DF6" w:rsidRDefault="00612DF6" w:rsidP="005D36F8">
                  <w:pPr>
                    <w:spacing w:before="36" w:after="36" w:line="240" w:lineRule="auto"/>
                    <w:jc w:val="center"/>
                    <w:rPr>
                      <w:sz w:val="24"/>
                      <w:szCs w:val="24"/>
                      <w:lang w:val="en-US"/>
                    </w:rPr>
                  </w:pPr>
                  <w:r>
                    <w:rPr>
                      <w:sz w:val="24"/>
                      <w:szCs w:val="24"/>
                      <w:lang w:val="en-US"/>
                    </w:rPr>
                    <w:t>0.328</w:t>
                  </w:r>
                </w:p>
              </w:tc>
              <w:tc>
                <w:tcPr>
                  <w:tcW w:w="0" w:type="auto"/>
                  <w:vAlign w:val="center"/>
                  <w:hideMark/>
                </w:tcPr>
                <w:p w:rsidR="00612DF6" w:rsidRPr="00612DF6" w:rsidRDefault="00612DF6" w:rsidP="004B0B23">
                  <w:pPr>
                    <w:spacing w:before="36" w:after="36" w:line="240" w:lineRule="auto"/>
                    <w:jc w:val="center"/>
                    <w:rPr>
                      <w:sz w:val="24"/>
                      <w:szCs w:val="24"/>
                      <w:lang w:val="en-US"/>
                    </w:rPr>
                  </w:pPr>
                  <w:r w:rsidRPr="00612DF6">
                    <w:rPr>
                      <w:sz w:val="24"/>
                      <w:szCs w:val="24"/>
                      <w:lang w:val="en-US"/>
                    </w:rPr>
                    <w:t>0.</w:t>
                  </w:r>
                  <w:r>
                    <w:rPr>
                      <w:sz w:val="24"/>
                      <w:szCs w:val="24"/>
                      <w:lang w:val="en-US"/>
                    </w:rPr>
                    <w:t>493</w:t>
                  </w:r>
                </w:p>
              </w:tc>
              <w:tc>
                <w:tcPr>
                  <w:tcW w:w="0" w:type="auto"/>
                  <w:hideMark/>
                </w:tcPr>
                <w:p w:rsidR="00612DF6" w:rsidRPr="00612DF6" w:rsidRDefault="00612DF6" w:rsidP="004B0B23">
                  <w:pPr>
                    <w:spacing w:before="36" w:after="36" w:line="240" w:lineRule="auto"/>
                    <w:jc w:val="center"/>
                    <w:rPr>
                      <w:sz w:val="24"/>
                      <w:szCs w:val="24"/>
                      <w:lang w:val="en-US"/>
                    </w:rPr>
                  </w:pPr>
                  <w:r w:rsidRPr="00137B4D">
                    <w:t>-0.</w:t>
                  </w:r>
                  <w:r>
                    <w:t>611</w:t>
                  </w:r>
                </w:p>
              </w:tc>
              <w:tc>
                <w:tcPr>
                  <w:tcW w:w="0" w:type="auto"/>
                  <w:hideMark/>
                </w:tcPr>
                <w:p w:rsidR="00612DF6" w:rsidRPr="00612DF6" w:rsidRDefault="00612DF6" w:rsidP="004B0B23">
                  <w:pPr>
                    <w:keepNext/>
                    <w:spacing w:before="36" w:after="36" w:line="240" w:lineRule="auto"/>
                    <w:jc w:val="center"/>
                    <w:rPr>
                      <w:sz w:val="24"/>
                      <w:szCs w:val="24"/>
                      <w:lang w:val="en-US"/>
                    </w:rPr>
                  </w:pPr>
                  <w:r w:rsidRPr="00137B4D">
                    <w:t>1.</w:t>
                  </w:r>
                  <w:r>
                    <w:t>268</w:t>
                  </w:r>
                </w:p>
              </w:tc>
            </w:tr>
          </w:tbl>
          <w:p w:rsidR="004B2D04" w:rsidRDefault="00612DF6" w:rsidP="004B0B23">
            <w:pPr>
              <w:spacing w:after="200" w:line="240" w:lineRule="auto"/>
              <w:rPr>
                <w:i/>
                <w:iCs/>
                <w:color w:val="44546A" w:themeColor="text2"/>
                <w:sz w:val="18"/>
                <w:szCs w:val="18"/>
              </w:rPr>
            </w:pPr>
            <w:r w:rsidRPr="00612DF6">
              <w:rPr>
                <w:i/>
                <w:iCs/>
                <w:color w:val="44546A" w:themeColor="text2"/>
                <w:sz w:val="18"/>
                <w:szCs w:val="18"/>
              </w:rPr>
              <w:t xml:space="preserve">Panel </w:t>
            </w:r>
            <w:r w:rsidR="00FB3FCE" w:rsidRPr="00612DF6">
              <w:rPr>
                <w:i/>
                <w:iCs/>
                <w:color w:val="44546A" w:themeColor="text2"/>
                <w:sz w:val="18"/>
                <w:szCs w:val="18"/>
              </w:rPr>
              <w:fldChar w:fldCharType="begin"/>
            </w:r>
            <w:r w:rsidRPr="00612DF6">
              <w:rPr>
                <w:i/>
                <w:iCs/>
                <w:color w:val="44546A" w:themeColor="text2"/>
                <w:sz w:val="18"/>
                <w:szCs w:val="18"/>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rPr>
              <w:t>B</w:t>
            </w:r>
            <w:r w:rsidR="00FB3FCE" w:rsidRPr="00612DF6">
              <w:rPr>
                <w:i/>
                <w:iCs/>
                <w:color w:val="44546A" w:themeColor="text2"/>
                <w:sz w:val="18"/>
                <w:szCs w:val="18"/>
              </w:rPr>
              <w:fldChar w:fldCharType="end"/>
            </w:r>
            <w:r w:rsidR="004B2D04">
              <w:rPr>
                <w:i/>
                <w:iCs/>
                <w:color w:val="44546A" w:themeColor="text2"/>
                <w:sz w:val="18"/>
                <w:szCs w:val="18"/>
              </w:rPr>
              <w:t xml:space="preserve"> – </w:t>
            </w:r>
            <w:r w:rsidRPr="00612DF6">
              <w:rPr>
                <w:i/>
                <w:iCs/>
                <w:color w:val="44546A" w:themeColor="text2"/>
                <w:sz w:val="18"/>
                <w:szCs w:val="18"/>
              </w:rPr>
              <w:t>Metaregression</w:t>
            </w:r>
            <w:r w:rsidR="004B2D04">
              <w:rPr>
                <w:i/>
                <w:iCs/>
                <w:color w:val="44546A" w:themeColor="text2"/>
                <w:sz w:val="18"/>
                <w:szCs w:val="18"/>
              </w:rPr>
              <w:t>.</w:t>
            </w:r>
            <w:r w:rsidRPr="00612DF6">
              <w:rPr>
                <w:i/>
                <w:iCs/>
                <w:color w:val="44546A" w:themeColor="text2"/>
                <w:sz w:val="18"/>
                <w:szCs w:val="18"/>
              </w:rPr>
              <w:t xml:space="preserve"> </w:t>
            </w:r>
            <w:r>
              <w:rPr>
                <w:i/>
                <w:iCs/>
                <w:color w:val="44546A" w:themeColor="text2"/>
                <w:sz w:val="18"/>
                <w:szCs w:val="18"/>
              </w:rPr>
              <w:t xml:space="preserve">EEXPO </w:t>
            </w:r>
            <w:r w:rsidR="004B2D04">
              <w:rPr>
                <w:i/>
                <w:iCs/>
                <w:color w:val="44546A" w:themeColor="text2"/>
                <w:sz w:val="18"/>
                <w:szCs w:val="18"/>
              </w:rPr>
              <w:t>duration</w:t>
            </w:r>
            <w:r w:rsidRPr="00612DF6">
              <w:rPr>
                <w:i/>
                <w:iCs/>
                <w:color w:val="44546A" w:themeColor="text2"/>
                <w:sz w:val="18"/>
                <w:szCs w:val="18"/>
              </w:rPr>
              <w:t xml:space="preserve"> adjusted bivariate model. Log OR covariate effect</w:t>
            </w:r>
            <w:r w:rsidR="005D36F8">
              <w:rPr>
                <w:i/>
                <w:iCs/>
                <w:color w:val="44546A" w:themeColor="text2"/>
                <w:sz w:val="18"/>
                <w:szCs w:val="18"/>
              </w:rPr>
              <w:t>s</w:t>
            </w:r>
            <w:r w:rsidRPr="00612DF6">
              <w:rPr>
                <w:i/>
                <w:iCs/>
                <w:color w:val="44546A" w:themeColor="text2"/>
                <w:sz w:val="18"/>
                <w:szCs w:val="18"/>
              </w:rPr>
              <w:t xml:space="preserve"> on sensitivity and FPR (1-specificity)</w:t>
            </w:r>
            <w:r w:rsidR="005D36F8">
              <w:rPr>
                <w:i/>
                <w:iCs/>
                <w:color w:val="44546A" w:themeColor="text2"/>
                <w:sz w:val="18"/>
                <w:szCs w:val="18"/>
              </w:rPr>
              <w:t xml:space="preserve"> have</w:t>
            </w:r>
            <w:r w:rsidRPr="00612DF6">
              <w:rPr>
                <w:i/>
                <w:iCs/>
                <w:color w:val="44546A" w:themeColor="text2"/>
                <w:sz w:val="18"/>
                <w:szCs w:val="18"/>
              </w:rPr>
              <w:t xml:space="preserve"> been reported with 95% CI. </w:t>
            </w:r>
          </w:p>
          <w:p w:rsidR="00612DF6" w:rsidRPr="00612DF6" w:rsidRDefault="00612DF6" w:rsidP="004B0B23">
            <w:pPr>
              <w:spacing w:after="200" w:line="240" w:lineRule="auto"/>
              <w:rPr>
                <w:i/>
                <w:iCs/>
                <w:color w:val="44546A" w:themeColor="text2"/>
                <w:sz w:val="18"/>
                <w:szCs w:val="18"/>
              </w:rPr>
            </w:pPr>
            <w:r w:rsidRPr="00612DF6">
              <w:rPr>
                <w:i/>
                <w:iCs/>
                <w:color w:val="44546A" w:themeColor="text2"/>
                <w:sz w:val="18"/>
                <w:szCs w:val="18"/>
              </w:rPr>
              <w:t xml:space="preserve">The </w:t>
            </w:r>
            <w:r w:rsidR="004B2D04">
              <w:rPr>
                <w:i/>
                <w:iCs/>
                <w:color w:val="44546A" w:themeColor="text2"/>
                <w:sz w:val="18"/>
                <w:szCs w:val="18"/>
              </w:rPr>
              <w:t>p</w:t>
            </w:r>
            <w:r w:rsidRPr="00612DF6">
              <w:rPr>
                <w:i/>
                <w:iCs/>
                <w:color w:val="44546A" w:themeColor="text2"/>
                <w:sz w:val="18"/>
                <w:szCs w:val="18"/>
              </w:rPr>
              <w:t>-value for the Likelihood ratio test considering the Metaregression model in comparison with model without covariate is 0.</w:t>
            </w:r>
            <w:r>
              <w:rPr>
                <w:i/>
                <w:iCs/>
                <w:color w:val="44546A" w:themeColor="text2"/>
                <w:sz w:val="18"/>
                <w:szCs w:val="18"/>
              </w:rPr>
              <w:t>786</w:t>
            </w:r>
            <w:r w:rsidR="004B2D04">
              <w:rPr>
                <w:i/>
                <w:iCs/>
                <w:color w:val="44546A" w:themeColor="text2"/>
                <w:sz w:val="18"/>
                <w:szCs w:val="18"/>
              </w:rPr>
              <w:t>.</w:t>
            </w:r>
          </w:p>
        </w:tc>
      </w:tr>
    </w:tbl>
    <w:p w:rsidR="008C5153" w:rsidRDefault="008C5153">
      <w:pPr>
        <w:spacing w:line="259" w:lineRule="auto"/>
        <w:jc w:val="left"/>
        <w:rPr>
          <w:rFonts w:cs="Calibri"/>
          <w:b/>
          <w:color w:val="0070C0"/>
          <w:lang w:val="en-US"/>
        </w:rPr>
      </w:pPr>
    </w:p>
    <w:p w:rsidR="008A61B8" w:rsidRDefault="008A61B8">
      <w:pPr>
        <w:spacing w:line="259" w:lineRule="auto"/>
        <w:jc w:val="left"/>
        <w:rPr>
          <w:rFonts w:cs="Calibri"/>
          <w:b/>
          <w:color w:val="0070C0"/>
          <w:lang w:val="en-US"/>
        </w:rPr>
      </w:pPr>
      <w:r>
        <w:rPr>
          <w:rFonts w:cs="Calibri"/>
          <w:b/>
          <w:color w:val="0070C0"/>
          <w:lang w:val="en-US"/>
        </w:rPr>
        <w:br w:type="page"/>
      </w:r>
    </w:p>
    <w:p w:rsidR="00895D7E" w:rsidRDefault="00F544B0" w:rsidP="00895D7E">
      <w:pPr>
        <w:spacing w:line="240" w:lineRule="auto"/>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895D7E" w:rsidRPr="00960AF8">
        <w:rPr>
          <w:rFonts w:cs="Calibri"/>
          <w:b/>
          <w:color w:val="0070C0"/>
          <w:lang w:val="en-US"/>
        </w:rPr>
        <w:t>S5.4</w:t>
      </w:r>
      <w:proofErr w:type="spellEnd"/>
      <w:r w:rsidR="00895D7E" w:rsidRPr="00960AF8">
        <w:rPr>
          <w:rFonts w:cs="Calibri"/>
          <w:b/>
          <w:color w:val="0070C0"/>
          <w:lang w:val="en-US"/>
        </w:rPr>
        <w:t xml:space="preserve"> – </w:t>
      </w:r>
      <w:proofErr w:type="spellStart"/>
      <w:r w:rsidR="00895D7E" w:rsidRPr="00960AF8">
        <w:rPr>
          <w:rFonts w:cs="Calibri"/>
          <w:b/>
          <w:color w:val="0070C0"/>
          <w:lang w:val="en-US"/>
        </w:rPr>
        <w:t>Metaregression</w:t>
      </w:r>
      <w:proofErr w:type="spellEnd"/>
      <w:r w:rsidR="00895D7E" w:rsidRPr="00612DF6">
        <w:rPr>
          <w:rFonts w:cs="Calibri"/>
          <w:b/>
          <w:color w:val="0070C0"/>
          <w:lang w:val="en-US"/>
        </w:rPr>
        <w:t xml:space="preserve"> analysis on PEEP</w:t>
      </w:r>
      <w:r w:rsidR="00895D7E">
        <w:rPr>
          <w:rFonts w:cs="Calibri"/>
          <w:b/>
          <w:color w:val="0070C0"/>
          <w:lang w:val="en-US"/>
        </w:rPr>
        <w:t xml:space="preserve"> level</w:t>
      </w:r>
      <w:r w:rsidR="00895D7E" w:rsidRPr="00612DF6">
        <w:rPr>
          <w:rFonts w:cs="Calibri"/>
          <w:b/>
          <w:color w:val="0070C0"/>
          <w:lang w:val="en-US"/>
        </w:rPr>
        <w:t xml:space="preserve"> </w:t>
      </w:r>
      <w:r w:rsidR="00895D7E">
        <w:rPr>
          <w:rFonts w:cs="Calibri"/>
          <w:b/>
          <w:color w:val="0070C0"/>
          <w:lang w:val="en-US"/>
        </w:rPr>
        <w:t>(</w:t>
      </w:r>
      <w:r w:rsidR="00895D7E">
        <w:rPr>
          <w:rFonts w:cstheme="minorHAnsi"/>
          <w:b/>
          <w:color w:val="0070C0"/>
          <w:lang w:val="en-US"/>
        </w:rPr>
        <w:t>≤</w:t>
      </w:r>
      <w:r w:rsidR="00895D7E">
        <w:rPr>
          <w:rFonts w:cs="Calibri"/>
          <w:b/>
          <w:color w:val="0070C0"/>
          <w:lang w:val="en-US"/>
        </w:rPr>
        <w:t xml:space="preserve">7 </w:t>
      </w:r>
      <w:r w:rsidR="00895D7E" w:rsidRPr="00505F31">
        <w:rPr>
          <w:rFonts w:cs="Calibri"/>
          <w:b/>
          <w:i/>
          <w:color w:val="0070C0"/>
          <w:lang w:val="en-US"/>
        </w:rPr>
        <w:t>vs.</w:t>
      </w:r>
      <w:r w:rsidR="00895D7E">
        <w:rPr>
          <w:rFonts w:cs="Calibri"/>
          <w:b/>
          <w:color w:val="0070C0"/>
          <w:lang w:val="en-US"/>
        </w:rPr>
        <w:t xml:space="preserve"> &gt;7 cmH</w:t>
      </w:r>
      <w:r w:rsidR="00895D7E" w:rsidRPr="00505F31">
        <w:rPr>
          <w:rFonts w:cs="Calibri"/>
          <w:b/>
          <w:color w:val="0070C0"/>
          <w:vertAlign w:val="subscript"/>
          <w:lang w:val="en-US"/>
        </w:rPr>
        <w:t>2</w:t>
      </w:r>
      <w:r w:rsidR="00895D7E">
        <w:rPr>
          <w:rFonts w:cs="Calibri"/>
          <w:b/>
          <w:color w:val="0070C0"/>
          <w:lang w:val="en-US"/>
        </w:rPr>
        <w:t>O)</w:t>
      </w:r>
    </w:p>
    <w:p w:rsidR="00895D7E" w:rsidRDefault="00895D7E" w:rsidP="00895D7E">
      <w:pPr>
        <w:spacing w:line="240" w:lineRule="auto"/>
        <w:rPr>
          <w:rFonts w:cs="Calibri"/>
          <w:b/>
          <w:color w:val="0070C0"/>
          <w:lang w:val="en-US"/>
        </w:rPr>
      </w:pPr>
    </w:p>
    <w:tbl>
      <w:tblPr>
        <w:tblStyle w:val="TableGrid"/>
        <w:tblW w:w="0" w:type="auto"/>
        <w:jc w:val="center"/>
        <w:tblLook w:val="04A0"/>
      </w:tblPr>
      <w:tblGrid>
        <w:gridCol w:w="9284"/>
      </w:tblGrid>
      <w:tr w:rsidR="00895D7E" w:rsidRPr="00612DF6" w:rsidTr="00606D88">
        <w:trPr>
          <w:trHeight w:val="5121"/>
          <w:jc w:val="center"/>
        </w:trPr>
        <w:tc>
          <w:tcPr>
            <w:tcW w:w="9067" w:type="dxa"/>
          </w:tcPr>
          <w:p w:rsidR="00895D7E" w:rsidRPr="00505F31" w:rsidRDefault="00895D7E" w:rsidP="00606D88">
            <w:pPr>
              <w:keepNext/>
              <w:spacing w:after="160" w:line="240" w:lineRule="auto"/>
              <w:jc w:val="center"/>
              <w:rPr>
                <w:sz w:val="6"/>
              </w:rPr>
            </w:pPr>
          </w:p>
          <w:p w:rsidR="00895D7E" w:rsidRPr="00612DF6" w:rsidRDefault="00797759" w:rsidP="00606D88">
            <w:pPr>
              <w:spacing w:after="200" w:line="240" w:lineRule="auto"/>
              <w:jc w:val="center"/>
              <w:rPr>
                <w:i/>
                <w:iCs/>
                <w:color w:val="44546A" w:themeColor="text2"/>
                <w:sz w:val="18"/>
                <w:szCs w:val="18"/>
                <w:lang w:val="en-US"/>
              </w:rPr>
            </w:pPr>
            <w:r w:rsidRPr="00797759">
              <w:rPr>
                <w:i/>
                <w:iCs/>
                <w:noProof/>
                <w:color w:val="44546A" w:themeColor="text2"/>
                <w:sz w:val="18"/>
                <w:szCs w:val="18"/>
                <w:lang w:val="en-IN" w:eastAsia="en-IN"/>
              </w:rPr>
              <w:drawing>
                <wp:inline distT="0" distB="0" distL="0" distR="0">
                  <wp:extent cx="5758180" cy="3485515"/>
                  <wp:effectExtent l="0" t="0" r="0" b="63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8180" cy="3485515"/>
                          </a:xfrm>
                          <a:prstGeom prst="rect">
                            <a:avLst/>
                          </a:prstGeom>
                          <a:noFill/>
                          <a:ln>
                            <a:noFill/>
                          </a:ln>
                        </pic:spPr>
                      </pic:pic>
                    </a:graphicData>
                  </a:graphic>
                </wp:inline>
              </w:drawing>
            </w:r>
          </w:p>
          <w:p w:rsidR="00B73481" w:rsidRDefault="00895D7E" w:rsidP="00606D88">
            <w:pPr>
              <w:spacing w:after="200" w:line="240" w:lineRule="auto"/>
              <w:jc w:val="left"/>
              <w:rPr>
                <w:i/>
                <w:iCs/>
                <w:color w:val="44546A" w:themeColor="text2"/>
                <w:sz w:val="18"/>
                <w:szCs w:val="18"/>
                <w:lang w:val="en-US"/>
              </w:rPr>
            </w:pPr>
            <w:r w:rsidRPr="00612DF6">
              <w:rPr>
                <w:i/>
                <w:iCs/>
                <w:color w:val="44546A" w:themeColor="text2"/>
                <w:sz w:val="18"/>
                <w:szCs w:val="18"/>
                <w:lang w:val="en-US"/>
              </w:rPr>
              <w:t xml:space="preserve">Panel </w:t>
            </w:r>
            <w:r w:rsidR="00FB3FCE" w:rsidRPr="00612DF6">
              <w:rPr>
                <w:i/>
                <w:iCs/>
                <w:color w:val="44546A" w:themeColor="text2"/>
                <w:sz w:val="18"/>
                <w:szCs w:val="18"/>
              </w:rPr>
              <w:fldChar w:fldCharType="begin"/>
            </w:r>
            <w:r w:rsidRPr="00612DF6">
              <w:rPr>
                <w:i/>
                <w:iCs/>
                <w:color w:val="44546A" w:themeColor="text2"/>
                <w:sz w:val="18"/>
                <w:szCs w:val="18"/>
                <w:lang w:val="en-US"/>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lang w:val="en-US"/>
              </w:rPr>
              <w:t>A</w:t>
            </w:r>
            <w:r w:rsidR="00FB3FCE" w:rsidRPr="00612DF6">
              <w:rPr>
                <w:i/>
                <w:iCs/>
                <w:color w:val="44546A" w:themeColor="text2"/>
                <w:sz w:val="18"/>
                <w:szCs w:val="18"/>
              </w:rPr>
              <w:fldChar w:fldCharType="end"/>
            </w:r>
            <w:r w:rsidR="00B73481">
              <w:rPr>
                <w:i/>
                <w:iCs/>
                <w:color w:val="44546A" w:themeColor="text2"/>
                <w:sz w:val="18"/>
                <w:szCs w:val="18"/>
              </w:rPr>
              <w:t xml:space="preserve"> – </w:t>
            </w:r>
            <w:r w:rsidRPr="00612DF6">
              <w:rPr>
                <w:i/>
                <w:iCs/>
                <w:color w:val="44546A" w:themeColor="text2"/>
                <w:sz w:val="18"/>
                <w:szCs w:val="18"/>
                <w:lang w:val="en-US"/>
              </w:rPr>
              <w:t xml:space="preserve">Bivariate Model AUC estimate and SROC curve for the </w:t>
            </w:r>
            <w:proofErr w:type="spellStart"/>
            <w:r w:rsidRPr="00612DF6">
              <w:rPr>
                <w:i/>
                <w:iCs/>
                <w:color w:val="44546A" w:themeColor="text2"/>
                <w:sz w:val="18"/>
                <w:szCs w:val="18"/>
                <w:lang w:val="en-US"/>
              </w:rPr>
              <w:t>Reitsma</w:t>
            </w:r>
            <w:proofErr w:type="spellEnd"/>
            <w:r w:rsidRPr="00612DF6">
              <w:rPr>
                <w:i/>
                <w:iCs/>
                <w:color w:val="44546A" w:themeColor="text2"/>
                <w:sz w:val="18"/>
                <w:szCs w:val="18"/>
                <w:lang w:val="en-US"/>
              </w:rPr>
              <w:t xml:space="preserve"> et al. (2005)</w:t>
            </w:r>
            <w:r>
              <w:rPr>
                <w:i/>
                <w:iCs/>
                <w:color w:val="44546A" w:themeColor="text2"/>
                <w:sz w:val="18"/>
                <w:szCs w:val="18"/>
                <w:lang w:val="en-US"/>
              </w:rPr>
              <w:t xml:space="preserve"> model</w:t>
            </w:r>
            <w:r w:rsidRPr="00612DF6">
              <w:rPr>
                <w:i/>
                <w:iCs/>
                <w:color w:val="44546A" w:themeColor="text2"/>
                <w:sz w:val="18"/>
                <w:szCs w:val="18"/>
                <w:lang w:val="en-US"/>
              </w:rPr>
              <w:t xml:space="preserve">. Separate model Estimated AUC </w:t>
            </w:r>
            <w:r w:rsidR="00B73481" w:rsidRPr="00612DF6">
              <w:rPr>
                <w:i/>
                <w:iCs/>
                <w:color w:val="44546A" w:themeColor="text2"/>
                <w:sz w:val="18"/>
                <w:szCs w:val="18"/>
                <w:lang w:val="en-US"/>
              </w:rPr>
              <w:t xml:space="preserve">for </w:t>
            </w:r>
            <w:r w:rsidR="00B73481">
              <w:rPr>
                <w:i/>
                <w:iCs/>
                <w:color w:val="44546A" w:themeColor="text2"/>
                <w:sz w:val="18"/>
                <w:szCs w:val="18"/>
                <w:lang w:val="en-US"/>
              </w:rPr>
              <w:t xml:space="preserve">PEEP values </w:t>
            </w:r>
            <w:r w:rsidR="00B73481">
              <w:rPr>
                <w:rFonts w:cstheme="minorHAnsi"/>
                <w:i/>
                <w:iCs/>
                <w:color w:val="44546A" w:themeColor="text2"/>
                <w:sz w:val="18"/>
                <w:szCs w:val="18"/>
                <w:lang w:val="en-US"/>
              </w:rPr>
              <w:t>≤</w:t>
            </w:r>
            <w:r w:rsidR="00B73481">
              <w:rPr>
                <w:i/>
                <w:iCs/>
                <w:color w:val="44546A" w:themeColor="text2"/>
                <w:sz w:val="18"/>
                <w:szCs w:val="18"/>
                <w:lang w:val="en-US"/>
              </w:rPr>
              <w:t>7 cmH</w:t>
            </w:r>
            <w:r w:rsidR="00B73481" w:rsidRPr="00B73481">
              <w:rPr>
                <w:i/>
                <w:iCs/>
                <w:color w:val="44546A" w:themeColor="text2"/>
                <w:sz w:val="18"/>
                <w:szCs w:val="18"/>
                <w:vertAlign w:val="subscript"/>
                <w:lang w:val="en-US"/>
              </w:rPr>
              <w:t>2</w:t>
            </w:r>
            <w:r w:rsidR="00B73481">
              <w:rPr>
                <w:i/>
                <w:iCs/>
                <w:color w:val="44546A" w:themeColor="text2"/>
                <w:sz w:val="18"/>
                <w:szCs w:val="18"/>
                <w:lang w:val="en-US"/>
              </w:rPr>
              <w:t xml:space="preserve">O </w:t>
            </w:r>
            <w:r w:rsidRPr="00612DF6">
              <w:rPr>
                <w:i/>
                <w:iCs/>
                <w:color w:val="44546A" w:themeColor="text2"/>
                <w:sz w:val="18"/>
                <w:szCs w:val="18"/>
                <w:lang w:val="en-US"/>
              </w:rPr>
              <w:t xml:space="preserve">is </w:t>
            </w:r>
            <w:r w:rsidRPr="00327D5A">
              <w:rPr>
                <w:i/>
                <w:iCs/>
                <w:color w:val="44546A" w:themeColor="text2"/>
                <w:sz w:val="18"/>
                <w:szCs w:val="18"/>
                <w:lang w:val="en-US"/>
              </w:rPr>
              <w:t xml:space="preserve">0.89 </w:t>
            </w:r>
            <w:r w:rsidR="00B73481">
              <w:rPr>
                <w:i/>
                <w:iCs/>
                <w:color w:val="44546A" w:themeColor="text2"/>
                <w:sz w:val="18"/>
                <w:szCs w:val="18"/>
                <w:lang w:val="en-US"/>
              </w:rPr>
              <w:t>[</w:t>
            </w:r>
            <w:r w:rsidRPr="00327D5A">
              <w:rPr>
                <w:i/>
                <w:iCs/>
                <w:color w:val="44546A" w:themeColor="text2"/>
                <w:sz w:val="18"/>
                <w:szCs w:val="18"/>
                <w:lang w:val="en-US"/>
              </w:rPr>
              <w:t>0.83</w:t>
            </w:r>
            <w:r w:rsidR="00B73481">
              <w:rPr>
                <w:i/>
                <w:iCs/>
                <w:color w:val="44546A" w:themeColor="text2"/>
                <w:sz w:val="18"/>
                <w:szCs w:val="18"/>
                <w:lang w:val="en-US"/>
              </w:rPr>
              <w:t>-</w:t>
            </w:r>
            <w:r w:rsidRPr="00327D5A">
              <w:rPr>
                <w:i/>
                <w:iCs/>
                <w:color w:val="44546A" w:themeColor="text2"/>
                <w:sz w:val="18"/>
                <w:szCs w:val="18"/>
                <w:lang w:val="en-US"/>
              </w:rPr>
              <w:t>0.95</w:t>
            </w:r>
            <w:r w:rsidR="00B73481">
              <w:rPr>
                <w:i/>
                <w:iCs/>
                <w:color w:val="44546A" w:themeColor="text2"/>
                <w:sz w:val="18"/>
                <w:szCs w:val="18"/>
                <w:lang w:val="en-US"/>
              </w:rPr>
              <w:t>]</w:t>
            </w:r>
            <w:r w:rsidRPr="00612DF6">
              <w:rPr>
                <w:i/>
                <w:iCs/>
                <w:color w:val="44546A" w:themeColor="text2"/>
                <w:sz w:val="18"/>
                <w:szCs w:val="18"/>
                <w:lang w:val="en-US"/>
              </w:rPr>
              <w:t xml:space="preserve"> and </w:t>
            </w:r>
            <w:bookmarkStart w:id="2" w:name="_Hlk26271593"/>
            <w:r w:rsidRPr="00327D5A">
              <w:rPr>
                <w:i/>
                <w:iCs/>
                <w:color w:val="44546A" w:themeColor="text2"/>
                <w:sz w:val="18"/>
                <w:szCs w:val="18"/>
                <w:lang w:val="en-US"/>
              </w:rPr>
              <w:t xml:space="preserve">0.95 </w:t>
            </w:r>
            <w:r w:rsidR="00B73481">
              <w:rPr>
                <w:i/>
                <w:iCs/>
                <w:color w:val="44546A" w:themeColor="text2"/>
                <w:sz w:val="18"/>
                <w:szCs w:val="18"/>
                <w:lang w:val="en-US"/>
              </w:rPr>
              <w:t>[</w:t>
            </w:r>
            <w:r w:rsidRPr="00327D5A">
              <w:rPr>
                <w:i/>
                <w:iCs/>
                <w:color w:val="44546A" w:themeColor="text2"/>
                <w:sz w:val="18"/>
                <w:szCs w:val="18"/>
                <w:lang w:val="en-US"/>
              </w:rPr>
              <w:t>0.92</w:t>
            </w:r>
            <w:r w:rsidR="00B73481">
              <w:rPr>
                <w:i/>
                <w:iCs/>
                <w:color w:val="44546A" w:themeColor="text2"/>
                <w:sz w:val="18"/>
                <w:szCs w:val="18"/>
                <w:lang w:val="en-US"/>
              </w:rPr>
              <w:t>-</w:t>
            </w:r>
            <w:r w:rsidRPr="00327D5A">
              <w:rPr>
                <w:i/>
                <w:iCs/>
                <w:color w:val="44546A" w:themeColor="text2"/>
                <w:sz w:val="18"/>
                <w:szCs w:val="18"/>
                <w:lang w:val="en-US"/>
              </w:rPr>
              <w:t>0.97</w:t>
            </w:r>
            <w:r w:rsidR="00B73481">
              <w:rPr>
                <w:i/>
                <w:iCs/>
                <w:color w:val="44546A" w:themeColor="text2"/>
                <w:sz w:val="18"/>
                <w:szCs w:val="18"/>
                <w:lang w:val="en-US"/>
              </w:rPr>
              <w:t>]</w:t>
            </w:r>
            <w:r w:rsidRPr="00612DF6">
              <w:rPr>
                <w:i/>
                <w:iCs/>
                <w:color w:val="44546A" w:themeColor="text2"/>
                <w:sz w:val="18"/>
                <w:szCs w:val="18"/>
                <w:lang w:val="en-US"/>
              </w:rPr>
              <w:t xml:space="preserve"> </w:t>
            </w:r>
            <w:bookmarkEnd w:id="2"/>
            <w:r>
              <w:rPr>
                <w:i/>
                <w:iCs/>
                <w:color w:val="44546A" w:themeColor="text2"/>
                <w:sz w:val="18"/>
                <w:szCs w:val="18"/>
                <w:lang w:val="en-US"/>
              </w:rPr>
              <w:t>for PEEP values &gt;7</w:t>
            </w:r>
            <w:r w:rsidR="00D719DC">
              <w:rPr>
                <w:i/>
                <w:iCs/>
                <w:color w:val="44546A" w:themeColor="text2"/>
                <w:sz w:val="18"/>
                <w:szCs w:val="18"/>
                <w:lang w:val="en-US"/>
              </w:rPr>
              <w:t xml:space="preserve"> cmH</w:t>
            </w:r>
            <w:r w:rsidR="00D719DC" w:rsidRPr="00D719DC">
              <w:rPr>
                <w:i/>
                <w:iCs/>
                <w:color w:val="44546A" w:themeColor="text2"/>
                <w:sz w:val="18"/>
                <w:szCs w:val="18"/>
                <w:vertAlign w:val="subscript"/>
                <w:lang w:val="en-US"/>
              </w:rPr>
              <w:t>2</w:t>
            </w:r>
            <w:r w:rsidR="00D719DC">
              <w:rPr>
                <w:i/>
                <w:iCs/>
                <w:color w:val="44546A" w:themeColor="text2"/>
                <w:sz w:val="18"/>
                <w:szCs w:val="18"/>
                <w:lang w:val="en-US"/>
              </w:rPr>
              <w:t>O</w:t>
            </w:r>
            <w:r>
              <w:rPr>
                <w:i/>
                <w:iCs/>
                <w:color w:val="44546A" w:themeColor="text2"/>
                <w:sz w:val="18"/>
                <w:szCs w:val="18"/>
                <w:lang w:val="en-US"/>
              </w:rPr>
              <w:t>.</w:t>
            </w:r>
          </w:p>
          <w:p w:rsidR="00895D7E" w:rsidRPr="00612DF6" w:rsidRDefault="00895D7E" w:rsidP="00606D88">
            <w:pPr>
              <w:spacing w:after="200" w:line="240" w:lineRule="auto"/>
              <w:jc w:val="left"/>
              <w:rPr>
                <w:rFonts w:cs="Calibri"/>
                <w:b/>
                <w:i/>
                <w:iCs/>
                <w:color w:val="0070C0"/>
                <w:sz w:val="18"/>
                <w:szCs w:val="18"/>
                <w:lang w:val="en-US"/>
              </w:rPr>
            </w:pPr>
            <w:r w:rsidRPr="00327D5A">
              <w:rPr>
                <w:i/>
                <w:iCs/>
                <w:color w:val="44546A" w:themeColor="text2"/>
                <w:sz w:val="18"/>
                <w:szCs w:val="18"/>
                <w:lang w:val="en-US"/>
              </w:rPr>
              <w:t xml:space="preserve">Bootstrap </w:t>
            </w:r>
            <w:r w:rsidR="00B73481">
              <w:rPr>
                <w:i/>
                <w:iCs/>
                <w:color w:val="44546A" w:themeColor="text2"/>
                <w:sz w:val="18"/>
                <w:szCs w:val="18"/>
                <w:lang w:val="en-US"/>
              </w:rPr>
              <w:t>p-v</w:t>
            </w:r>
            <w:r w:rsidRPr="00327D5A">
              <w:rPr>
                <w:i/>
                <w:iCs/>
                <w:color w:val="44546A" w:themeColor="text2"/>
                <w:sz w:val="18"/>
                <w:szCs w:val="18"/>
                <w:lang w:val="en-US"/>
              </w:rPr>
              <w:t xml:space="preserve">alue for difference </w:t>
            </w:r>
            <w:r>
              <w:rPr>
                <w:i/>
                <w:iCs/>
                <w:color w:val="44546A" w:themeColor="text2"/>
                <w:sz w:val="18"/>
                <w:szCs w:val="18"/>
                <w:lang w:val="en-US"/>
              </w:rPr>
              <w:t>in separate AUC estimates is 0.38</w:t>
            </w:r>
            <w:r w:rsidRPr="00327D5A">
              <w:rPr>
                <w:i/>
                <w:iCs/>
                <w:color w:val="44546A" w:themeColor="text2"/>
                <w:sz w:val="18"/>
                <w:szCs w:val="18"/>
                <w:lang w:val="en-US"/>
              </w:rPr>
              <w:t>6</w:t>
            </w:r>
            <w:r w:rsidR="00B73481">
              <w:rPr>
                <w:i/>
                <w:iCs/>
                <w:color w:val="44546A" w:themeColor="text2"/>
                <w:sz w:val="18"/>
                <w:szCs w:val="18"/>
                <w:lang w:val="en-US"/>
              </w:rPr>
              <w:t>.</w:t>
            </w:r>
          </w:p>
        </w:tc>
      </w:tr>
      <w:tr w:rsidR="00895D7E" w:rsidRPr="00612DF6" w:rsidTr="00505F31">
        <w:trPr>
          <w:trHeight w:val="1812"/>
          <w:jc w:val="center"/>
        </w:trPr>
        <w:tc>
          <w:tcPr>
            <w:tcW w:w="9067" w:type="dxa"/>
          </w:tcPr>
          <w:tbl>
            <w:tblPr>
              <w:tblW w:w="3955" w:type="pct"/>
              <w:tblInd w:w="1212" w:type="dxa"/>
              <w:tblCellMar>
                <w:left w:w="59" w:type="dxa"/>
                <w:right w:w="59" w:type="dxa"/>
              </w:tblCellMar>
              <w:tblLook w:val="07E0"/>
            </w:tblPr>
            <w:tblGrid>
              <w:gridCol w:w="1050"/>
              <w:gridCol w:w="1481"/>
              <w:gridCol w:w="1532"/>
              <w:gridCol w:w="1505"/>
              <w:gridCol w:w="1605"/>
            </w:tblGrid>
            <w:tr w:rsidR="00895D7E" w:rsidRPr="00612DF6" w:rsidTr="00606D88">
              <w:trPr>
                <w:trHeight w:val="269"/>
              </w:trPr>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sz w:val="24"/>
                      <w:szCs w:val="24"/>
                      <w:lang w:val="en-US"/>
                    </w:rPr>
                  </w:pPr>
                </w:p>
              </w:tc>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b/>
                      <w:sz w:val="24"/>
                      <w:szCs w:val="24"/>
                      <w:lang w:val="en-US"/>
                    </w:rPr>
                  </w:pPr>
                  <w:r w:rsidRPr="00612DF6">
                    <w:rPr>
                      <w:b/>
                      <w:sz w:val="24"/>
                      <w:szCs w:val="24"/>
                      <w:lang w:val="en-US"/>
                    </w:rPr>
                    <w:t>Log OR</w:t>
                  </w:r>
                </w:p>
              </w:tc>
              <w:tc>
                <w:tcPr>
                  <w:tcW w:w="0" w:type="auto"/>
                  <w:tcBorders>
                    <w:top w:val="nil"/>
                    <w:left w:val="nil"/>
                    <w:bottom w:val="single" w:sz="2" w:space="0" w:color="auto"/>
                    <w:right w:val="nil"/>
                  </w:tcBorders>
                  <w:vAlign w:val="center"/>
                  <w:hideMark/>
                </w:tcPr>
                <w:p w:rsidR="00895D7E" w:rsidRPr="00612DF6" w:rsidRDefault="00797759" w:rsidP="00606D88">
                  <w:pPr>
                    <w:spacing w:before="36" w:after="36" w:line="240" w:lineRule="auto"/>
                    <w:jc w:val="center"/>
                    <w:rPr>
                      <w:b/>
                      <w:sz w:val="24"/>
                      <w:szCs w:val="24"/>
                      <w:lang w:val="en-US"/>
                    </w:rPr>
                  </w:pPr>
                  <w:r>
                    <w:rPr>
                      <w:b/>
                      <w:sz w:val="24"/>
                      <w:szCs w:val="24"/>
                      <w:lang w:val="en-US"/>
                    </w:rPr>
                    <w:t>p</w:t>
                  </w:r>
                  <w:r w:rsidR="00895D7E" w:rsidRPr="00612DF6">
                    <w:rPr>
                      <w:b/>
                      <w:sz w:val="24"/>
                      <w:szCs w:val="24"/>
                      <w:lang w:val="en-US"/>
                    </w:rPr>
                    <w:t xml:space="preserve"> value</w:t>
                  </w:r>
                </w:p>
              </w:tc>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b/>
                      <w:sz w:val="24"/>
                      <w:szCs w:val="24"/>
                      <w:lang w:val="en-US"/>
                    </w:rPr>
                  </w:pPr>
                  <w:r w:rsidRPr="00612DF6">
                    <w:rPr>
                      <w:b/>
                      <w:sz w:val="24"/>
                      <w:szCs w:val="24"/>
                      <w:lang w:val="en-US"/>
                    </w:rPr>
                    <w:t>95% LB</w:t>
                  </w:r>
                </w:p>
              </w:tc>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b/>
                      <w:sz w:val="24"/>
                      <w:szCs w:val="24"/>
                      <w:lang w:val="en-US"/>
                    </w:rPr>
                  </w:pPr>
                  <w:r w:rsidRPr="00612DF6">
                    <w:rPr>
                      <w:b/>
                      <w:sz w:val="24"/>
                      <w:szCs w:val="24"/>
                      <w:lang w:val="en-US"/>
                    </w:rPr>
                    <w:t>95% UB</w:t>
                  </w:r>
                </w:p>
              </w:tc>
            </w:tr>
            <w:tr w:rsidR="00895D7E" w:rsidRPr="00612DF6" w:rsidTr="00606D88">
              <w:trPr>
                <w:trHeight w:val="280"/>
              </w:trPr>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b/>
                      <w:sz w:val="24"/>
                      <w:szCs w:val="24"/>
                      <w:lang w:val="en-US"/>
                    </w:rPr>
                    <w:t>Sens</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-0.418</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0.</w:t>
                  </w:r>
                  <w:r>
                    <w:rPr>
                      <w:sz w:val="24"/>
                      <w:szCs w:val="24"/>
                      <w:lang w:val="en-US"/>
                    </w:rPr>
                    <w:t>52</w:t>
                  </w:r>
                </w:p>
              </w:tc>
              <w:tc>
                <w:tcPr>
                  <w:tcW w:w="0" w:type="auto"/>
                  <w:hideMark/>
                </w:tcPr>
                <w:p w:rsidR="00895D7E" w:rsidRPr="00612DF6" w:rsidRDefault="00895D7E" w:rsidP="00606D88">
                  <w:pPr>
                    <w:spacing w:before="36" w:after="36" w:line="240" w:lineRule="auto"/>
                    <w:jc w:val="center"/>
                    <w:rPr>
                      <w:sz w:val="24"/>
                      <w:szCs w:val="24"/>
                      <w:lang w:val="en-US"/>
                    </w:rPr>
                  </w:pPr>
                  <w:r w:rsidRPr="00414EF4">
                    <w:t>-1.691</w:t>
                  </w:r>
                </w:p>
              </w:tc>
              <w:tc>
                <w:tcPr>
                  <w:tcW w:w="0" w:type="auto"/>
                  <w:hideMark/>
                </w:tcPr>
                <w:p w:rsidR="00895D7E" w:rsidRPr="00612DF6" w:rsidRDefault="00895D7E" w:rsidP="00606D88">
                  <w:pPr>
                    <w:spacing w:before="36" w:after="36" w:line="240" w:lineRule="auto"/>
                    <w:jc w:val="center"/>
                    <w:rPr>
                      <w:sz w:val="24"/>
                      <w:szCs w:val="24"/>
                      <w:lang w:val="en-US"/>
                    </w:rPr>
                  </w:pPr>
                  <w:r w:rsidRPr="00414EF4">
                    <w:t>0.855</w:t>
                  </w:r>
                </w:p>
              </w:tc>
            </w:tr>
            <w:tr w:rsidR="00895D7E" w:rsidRPr="00612DF6" w:rsidTr="00606D88">
              <w:trPr>
                <w:trHeight w:val="269"/>
              </w:trPr>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b/>
                      <w:sz w:val="24"/>
                      <w:szCs w:val="24"/>
                      <w:lang w:val="en-US"/>
                    </w:rPr>
                    <w:t>FPR</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-0.783</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0.</w:t>
                  </w:r>
                  <w:r>
                    <w:rPr>
                      <w:sz w:val="24"/>
                      <w:szCs w:val="24"/>
                      <w:lang w:val="en-US"/>
                    </w:rPr>
                    <w:t>11</w:t>
                  </w:r>
                </w:p>
              </w:tc>
              <w:tc>
                <w:tcPr>
                  <w:tcW w:w="0" w:type="auto"/>
                  <w:hideMark/>
                </w:tcPr>
                <w:p w:rsidR="00895D7E" w:rsidRPr="00612DF6" w:rsidRDefault="00895D7E" w:rsidP="00606D88">
                  <w:pPr>
                    <w:spacing w:before="36" w:after="36" w:line="240" w:lineRule="auto"/>
                    <w:jc w:val="center"/>
                    <w:rPr>
                      <w:sz w:val="24"/>
                      <w:szCs w:val="24"/>
                      <w:lang w:val="en-US"/>
                    </w:rPr>
                  </w:pPr>
                  <w:r w:rsidRPr="005F15C8">
                    <w:t>-1.743</w:t>
                  </w:r>
                </w:p>
              </w:tc>
              <w:tc>
                <w:tcPr>
                  <w:tcW w:w="0" w:type="auto"/>
                  <w:hideMark/>
                </w:tcPr>
                <w:p w:rsidR="00895D7E" w:rsidRPr="00612DF6" w:rsidRDefault="00895D7E" w:rsidP="00606D88">
                  <w:pPr>
                    <w:keepNext/>
                    <w:spacing w:before="36" w:after="36" w:line="240" w:lineRule="auto"/>
                    <w:jc w:val="center"/>
                    <w:rPr>
                      <w:sz w:val="24"/>
                      <w:szCs w:val="24"/>
                      <w:lang w:val="en-US"/>
                    </w:rPr>
                  </w:pPr>
                  <w:r w:rsidRPr="005F15C8">
                    <w:t>0.177</w:t>
                  </w:r>
                </w:p>
              </w:tc>
            </w:tr>
          </w:tbl>
          <w:p w:rsidR="004E6628" w:rsidRDefault="00895D7E" w:rsidP="00606D88">
            <w:pPr>
              <w:spacing w:after="200" w:line="240" w:lineRule="auto"/>
              <w:rPr>
                <w:i/>
                <w:iCs/>
                <w:color w:val="44546A" w:themeColor="text2"/>
                <w:sz w:val="18"/>
                <w:szCs w:val="18"/>
              </w:rPr>
            </w:pPr>
            <w:r w:rsidRPr="00612DF6">
              <w:rPr>
                <w:i/>
                <w:iCs/>
                <w:color w:val="44546A" w:themeColor="text2"/>
                <w:sz w:val="18"/>
                <w:szCs w:val="18"/>
              </w:rPr>
              <w:t xml:space="preserve">Panel </w:t>
            </w:r>
            <w:r w:rsidR="00FB3FCE" w:rsidRPr="00612DF6">
              <w:rPr>
                <w:i/>
                <w:iCs/>
                <w:color w:val="44546A" w:themeColor="text2"/>
                <w:sz w:val="18"/>
                <w:szCs w:val="18"/>
              </w:rPr>
              <w:fldChar w:fldCharType="begin"/>
            </w:r>
            <w:r w:rsidRPr="00612DF6">
              <w:rPr>
                <w:i/>
                <w:iCs/>
                <w:color w:val="44546A" w:themeColor="text2"/>
                <w:sz w:val="18"/>
                <w:szCs w:val="18"/>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rPr>
              <w:t>B</w:t>
            </w:r>
            <w:r w:rsidR="00FB3FCE" w:rsidRPr="00612DF6">
              <w:rPr>
                <w:i/>
                <w:iCs/>
                <w:color w:val="44546A" w:themeColor="text2"/>
                <w:sz w:val="18"/>
                <w:szCs w:val="18"/>
              </w:rPr>
              <w:fldChar w:fldCharType="end"/>
            </w:r>
            <w:r w:rsidR="004E6628">
              <w:rPr>
                <w:i/>
                <w:iCs/>
                <w:color w:val="44546A" w:themeColor="text2"/>
                <w:sz w:val="18"/>
                <w:szCs w:val="18"/>
              </w:rPr>
              <w:t xml:space="preserve"> –</w:t>
            </w:r>
            <w:r w:rsidRPr="00612DF6">
              <w:rPr>
                <w:i/>
                <w:iCs/>
                <w:color w:val="44546A" w:themeColor="text2"/>
                <w:sz w:val="18"/>
                <w:szCs w:val="18"/>
              </w:rPr>
              <w:t xml:space="preserve"> Metaregression</w:t>
            </w:r>
            <w:r w:rsidR="004E6628">
              <w:rPr>
                <w:i/>
                <w:iCs/>
                <w:color w:val="44546A" w:themeColor="text2"/>
                <w:sz w:val="18"/>
                <w:szCs w:val="18"/>
              </w:rPr>
              <w:t>.</w:t>
            </w:r>
            <w:r w:rsidRPr="00612DF6">
              <w:rPr>
                <w:i/>
                <w:iCs/>
                <w:color w:val="44546A" w:themeColor="text2"/>
                <w:sz w:val="18"/>
                <w:szCs w:val="18"/>
              </w:rPr>
              <w:t xml:space="preserve"> </w:t>
            </w:r>
            <w:r w:rsidR="004E6628">
              <w:rPr>
                <w:i/>
                <w:iCs/>
                <w:color w:val="44546A" w:themeColor="text2"/>
                <w:sz w:val="18"/>
                <w:szCs w:val="18"/>
              </w:rPr>
              <w:t>PEEP level</w:t>
            </w:r>
            <w:r>
              <w:rPr>
                <w:i/>
                <w:iCs/>
                <w:color w:val="44546A" w:themeColor="text2"/>
                <w:sz w:val="18"/>
                <w:szCs w:val="18"/>
              </w:rPr>
              <w:t xml:space="preserve"> </w:t>
            </w:r>
            <w:r w:rsidRPr="00612DF6">
              <w:rPr>
                <w:i/>
                <w:iCs/>
                <w:color w:val="44546A" w:themeColor="text2"/>
                <w:sz w:val="18"/>
                <w:szCs w:val="18"/>
              </w:rPr>
              <w:t>adjusted bivariate model. Log OR covariate effect</w:t>
            </w:r>
            <w:r>
              <w:rPr>
                <w:i/>
                <w:iCs/>
                <w:color w:val="44546A" w:themeColor="text2"/>
                <w:sz w:val="18"/>
                <w:szCs w:val="18"/>
              </w:rPr>
              <w:t>s</w:t>
            </w:r>
            <w:r w:rsidRPr="00612DF6">
              <w:rPr>
                <w:i/>
                <w:iCs/>
                <w:color w:val="44546A" w:themeColor="text2"/>
                <w:sz w:val="18"/>
                <w:szCs w:val="18"/>
              </w:rPr>
              <w:t xml:space="preserve"> on sensitivity and FPR (1-specificity)</w:t>
            </w:r>
            <w:r>
              <w:rPr>
                <w:i/>
                <w:iCs/>
                <w:color w:val="44546A" w:themeColor="text2"/>
                <w:sz w:val="18"/>
                <w:szCs w:val="18"/>
              </w:rPr>
              <w:t xml:space="preserve"> have</w:t>
            </w:r>
            <w:r w:rsidRPr="00612DF6">
              <w:rPr>
                <w:i/>
                <w:iCs/>
                <w:color w:val="44546A" w:themeColor="text2"/>
                <w:sz w:val="18"/>
                <w:szCs w:val="18"/>
              </w:rPr>
              <w:t xml:space="preserve"> been reported with 95% CI.</w:t>
            </w:r>
          </w:p>
          <w:p w:rsidR="00895D7E" w:rsidRPr="00612DF6" w:rsidRDefault="00895D7E" w:rsidP="00606D88">
            <w:pPr>
              <w:spacing w:after="200" w:line="240" w:lineRule="auto"/>
              <w:rPr>
                <w:i/>
                <w:iCs/>
                <w:color w:val="44546A" w:themeColor="text2"/>
                <w:sz w:val="18"/>
                <w:szCs w:val="18"/>
              </w:rPr>
            </w:pPr>
            <w:r w:rsidRPr="00612DF6">
              <w:rPr>
                <w:i/>
                <w:iCs/>
                <w:color w:val="44546A" w:themeColor="text2"/>
                <w:sz w:val="18"/>
                <w:szCs w:val="18"/>
              </w:rPr>
              <w:t xml:space="preserve">The </w:t>
            </w:r>
            <w:r w:rsidR="004E6628">
              <w:rPr>
                <w:i/>
                <w:iCs/>
                <w:color w:val="44546A" w:themeColor="text2"/>
                <w:sz w:val="18"/>
                <w:szCs w:val="18"/>
              </w:rPr>
              <w:t>p</w:t>
            </w:r>
            <w:r w:rsidRPr="00612DF6">
              <w:rPr>
                <w:i/>
                <w:iCs/>
                <w:color w:val="44546A" w:themeColor="text2"/>
                <w:sz w:val="18"/>
                <w:szCs w:val="18"/>
              </w:rPr>
              <w:t>-value for the Likelihood ratio test considering the Metaregression model in comparison with model without covariate is 0.</w:t>
            </w:r>
            <w:r>
              <w:rPr>
                <w:i/>
                <w:iCs/>
                <w:color w:val="44546A" w:themeColor="text2"/>
                <w:sz w:val="18"/>
                <w:szCs w:val="18"/>
              </w:rPr>
              <w:t>683</w:t>
            </w:r>
            <w:r w:rsidR="004E6628">
              <w:rPr>
                <w:i/>
                <w:iCs/>
                <w:color w:val="44546A" w:themeColor="text2"/>
                <w:sz w:val="18"/>
                <w:szCs w:val="18"/>
              </w:rPr>
              <w:t>.</w:t>
            </w:r>
          </w:p>
        </w:tc>
      </w:tr>
    </w:tbl>
    <w:p w:rsidR="00895D7E" w:rsidRDefault="00895D7E" w:rsidP="00895D7E">
      <w:pPr>
        <w:spacing w:line="259" w:lineRule="auto"/>
        <w:jc w:val="left"/>
        <w:rPr>
          <w:rFonts w:cs="Calibri"/>
          <w:b/>
          <w:color w:val="0070C0"/>
          <w:lang w:val="en-US"/>
        </w:rPr>
      </w:pPr>
    </w:p>
    <w:p w:rsidR="00895D7E" w:rsidRDefault="00895D7E">
      <w:pPr>
        <w:spacing w:line="259" w:lineRule="auto"/>
        <w:jc w:val="left"/>
        <w:rPr>
          <w:rFonts w:cs="Calibri"/>
          <w:b/>
          <w:color w:val="0070C0"/>
          <w:lang w:val="en-US"/>
        </w:rPr>
      </w:pPr>
      <w:r>
        <w:rPr>
          <w:rFonts w:cs="Calibri"/>
          <w:b/>
          <w:color w:val="0070C0"/>
          <w:lang w:val="en-US"/>
        </w:rPr>
        <w:br w:type="page"/>
      </w:r>
    </w:p>
    <w:p w:rsidR="00895D7E" w:rsidRDefault="00F544B0" w:rsidP="00895D7E">
      <w:pPr>
        <w:spacing w:line="240" w:lineRule="auto"/>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895D7E" w:rsidRPr="00960AF8">
        <w:rPr>
          <w:rFonts w:cs="Calibri"/>
          <w:b/>
          <w:color w:val="0070C0"/>
          <w:lang w:val="en-US"/>
        </w:rPr>
        <w:t>S5.5</w:t>
      </w:r>
      <w:proofErr w:type="spellEnd"/>
      <w:r w:rsidR="00895D7E" w:rsidRPr="00960AF8">
        <w:rPr>
          <w:rFonts w:cs="Calibri"/>
          <w:b/>
          <w:color w:val="0070C0"/>
          <w:lang w:val="en-US"/>
        </w:rPr>
        <w:t xml:space="preserve"> – </w:t>
      </w:r>
      <w:proofErr w:type="spellStart"/>
      <w:r w:rsidR="00895D7E" w:rsidRPr="00960AF8">
        <w:rPr>
          <w:rFonts w:cs="Calibri"/>
          <w:b/>
          <w:color w:val="0070C0"/>
          <w:lang w:val="en-US"/>
        </w:rPr>
        <w:t>Metaregression</w:t>
      </w:r>
      <w:proofErr w:type="spellEnd"/>
      <w:r w:rsidR="00895D7E" w:rsidRPr="00960AF8">
        <w:rPr>
          <w:rFonts w:cs="Calibri"/>
          <w:b/>
          <w:color w:val="0070C0"/>
          <w:lang w:val="en-US"/>
        </w:rPr>
        <w:t xml:space="preserve"> analysis on EEXPO setting (</w:t>
      </w:r>
      <w:r w:rsidR="00895D7E">
        <w:rPr>
          <w:rFonts w:cs="Calibri"/>
          <w:b/>
          <w:color w:val="0070C0"/>
          <w:lang w:val="en-US"/>
        </w:rPr>
        <w:t xml:space="preserve">OR </w:t>
      </w:r>
      <w:r w:rsidR="00895D7E" w:rsidRPr="00505F31">
        <w:rPr>
          <w:rFonts w:cs="Calibri"/>
          <w:b/>
          <w:i/>
          <w:color w:val="0070C0"/>
          <w:lang w:val="en-US"/>
        </w:rPr>
        <w:t>vs</w:t>
      </w:r>
      <w:r w:rsidR="00895D7E">
        <w:rPr>
          <w:rFonts w:cs="Calibri"/>
          <w:b/>
          <w:color w:val="0070C0"/>
          <w:lang w:val="en-US"/>
        </w:rPr>
        <w:t>. ICU)</w:t>
      </w:r>
    </w:p>
    <w:p w:rsidR="00895D7E" w:rsidRPr="008F5406" w:rsidRDefault="00895D7E" w:rsidP="00895D7E">
      <w:pPr>
        <w:spacing w:line="240" w:lineRule="auto"/>
        <w:rPr>
          <w:rFonts w:cs="Calibri"/>
          <w:b/>
          <w:color w:val="0070C0"/>
          <w:lang w:val="en-US"/>
        </w:rPr>
      </w:pPr>
    </w:p>
    <w:tbl>
      <w:tblPr>
        <w:tblStyle w:val="TableGrid"/>
        <w:tblW w:w="0" w:type="auto"/>
        <w:jc w:val="center"/>
        <w:tblLook w:val="04A0"/>
      </w:tblPr>
      <w:tblGrid>
        <w:gridCol w:w="9284"/>
      </w:tblGrid>
      <w:tr w:rsidR="00895D7E" w:rsidRPr="004B0B23" w:rsidTr="00606D88">
        <w:trPr>
          <w:trHeight w:val="5121"/>
          <w:jc w:val="center"/>
        </w:trPr>
        <w:tc>
          <w:tcPr>
            <w:tcW w:w="9067" w:type="dxa"/>
          </w:tcPr>
          <w:p w:rsidR="00895D7E" w:rsidRDefault="00797759" w:rsidP="00606D88">
            <w:pPr>
              <w:keepNext/>
              <w:spacing w:line="240" w:lineRule="auto"/>
              <w:jc w:val="center"/>
            </w:pPr>
            <w:r w:rsidRPr="00797759">
              <w:rPr>
                <w:noProof/>
                <w:lang w:val="en-IN" w:eastAsia="en-IN"/>
              </w:rPr>
              <w:drawing>
                <wp:inline distT="0" distB="0" distL="0" distR="0">
                  <wp:extent cx="5758180" cy="353060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8180" cy="3530600"/>
                          </a:xfrm>
                          <a:prstGeom prst="rect">
                            <a:avLst/>
                          </a:prstGeom>
                          <a:noFill/>
                          <a:ln>
                            <a:noFill/>
                          </a:ln>
                        </pic:spPr>
                      </pic:pic>
                    </a:graphicData>
                  </a:graphic>
                </wp:inline>
              </w:drawing>
            </w:r>
          </w:p>
          <w:p w:rsidR="00BC7D41" w:rsidRDefault="00895D7E" w:rsidP="00606D88">
            <w:pPr>
              <w:pStyle w:val="Caption"/>
              <w:jc w:val="left"/>
              <w:rPr>
                <w:lang w:val="en-US"/>
              </w:rPr>
            </w:pPr>
            <w:r w:rsidRPr="008F5406">
              <w:rPr>
                <w:lang w:val="en-US"/>
              </w:rPr>
              <w:t xml:space="preserve">Panel </w:t>
            </w:r>
            <w:r w:rsidR="00FB3FCE">
              <w:fldChar w:fldCharType="begin"/>
            </w:r>
            <w:r w:rsidRPr="008F5406">
              <w:rPr>
                <w:lang w:val="en-US"/>
              </w:rPr>
              <w:instrText xml:space="preserve"> SEQ Panel \* ALPHABETIC </w:instrText>
            </w:r>
            <w:r w:rsidR="00FB3FCE">
              <w:fldChar w:fldCharType="separate"/>
            </w:r>
            <w:r>
              <w:rPr>
                <w:noProof/>
                <w:lang w:val="en-US"/>
              </w:rPr>
              <w:t>A</w:t>
            </w:r>
            <w:r w:rsidR="00FB3FCE">
              <w:fldChar w:fldCharType="end"/>
            </w:r>
            <w:r w:rsidR="00BC7D41">
              <w:t xml:space="preserve"> –</w:t>
            </w:r>
            <w:r w:rsidRPr="008F5406">
              <w:rPr>
                <w:lang w:val="en-US"/>
              </w:rPr>
              <w:t xml:space="preserve"> Bivariate Model AUC estimate and SROC curve for the </w:t>
            </w:r>
            <w:proofErr w:type="spellStart"/>
            <w:r w:rsidRPr="008F5406">
              <w:rPr>
                <w:lang w:val="en-US"/>
              </w:rPr>
              <w:t>Reitsma</w:t>
            </w:r>
            <w:proofErr w:type="spellEnd"/>
            <w:r w:rsidRPr="008F5406">
              <w:rPr>
                <w:lang w:val="en-US"/>
              </w:rPr>
              <w:t xml:space="preserve"> et al. (2005) model. </w:t>
            </w:r>
            <w:r>
              <w:rPr>
                <w:lang w:val="en-US"/>
              </w:rPr>
              <w:t xml:space="preserve">Separate model </w:t>
            </w:r>
            <w:r w:rsidRPr="008F5406">
              <w:rPr>
                <w:lang w:val="en-US"/>
              </w:rPr>
              <w:t xml:space="preserve">Estimated AUC </w:t>
            </w:r>
            <w:r w:rsidR="00BC7D41" w:rsidRPr="008F5406">
              <w:rPr>
                <w:lang w:val="en-US"/>
              </w:rPr>
              <w:t xml:space="preserve">for ICU </w:t>
            </w:r>
            <w:r w:rsidR="00BC7D41">
              <w:rPr>
                <w:lang w:val="en-US"/>
              </w:rPr>
              <w:t>setting</w:t>
            </w:r>
            <w:r w:rsidR="00BC7D41" w:rsidRPr="008F5406">
              <w:rPr>
                <w:lang w:val="en-US"/>
              </w:rPr>
              <w:t xml:space="preserve"> </w:t>
            </w:r>
            <w:r w:rsidRPr="008F5406">
              <w:rPr>
                <w:lang w:val="en-US"/>
              </w:rPr>
              <w:t xml:space="preserve">is </w:t>
            </w:r>
            <w:r w:rsidRPr="00826A7B">
              <w:rPr>
                <w:lang w:val="en-US"/>
              </w:rPr>
              <w:t xml:space="preserve">0.95 </w:t>
            </w:r>
            <w:r w:rsidR="00BC7D41">
              <w:rPr>
                <w:lang w:val="en-US"/>
              </w:rPr>
              <w:t>[</w:t>
            </w:r>
            <w:r w:rsidRPr="00826A7B">
              <w:rPr>
                <w:lang w:val="en-US"/>
              </w:rPr>
              <w:t>0.93</w:t>
            </w:r>
            <w:r w:rsidR="00BC7D41">
              <w:rPr>
                <w:lang w:val="en-US"/>
              </w:rPr>
              <w:t>-</w:t>
            </w:r>
            <w:r w:rsidRPr="00826A7B">
              <w:rPr>
                <w:lang w:val="en-US"/>
              </w:rPr>
              <w:t>0.96</w:t>
            </w:r>
            <w:r w:rsidR="00BC7D41">
              <w:rPr>
                <w:lang w:val="en-US"/>
              </w:rPr>
              <w:t>]</w:t>
            </w:r>
            <w:r w:rsidRPr="009816BE" w:rsidDel="00826A7B">
              <w:rPr>
                <w:lang w:val="en-US"/>
              </w:rPr>
              <w:t xml:space="preserve"> </w:t>
            </w:r>
            <w:r w:rsidRPr="008F5406">
              <w:rPr>
                <w:lang w:val="en-US"/>
              </w:rPr>
              <w:t xml:space="preserve">and </w:t>
            </w:r>
            <w:r w:rsidRPr="00826A7B">
              <w:rPr>
                <w:lang w:val="en-US"/>
              </w:rPr>
              <w:t xml:space="preserve">0.86 </w:t>
            </w:r>
            <w:r w:rsidR="00BC7D41">
              <w:rPr>
                <w:lang w:val="en-US"/>
              </w:rPr>
              <w:t>[</w:t>
            </w:r>
            <w:r w:rsidRPr="00826A7B">
              <w:rPr>
                <w:lang w:val="en-US"/>
              </w:rPr>
              <w:t>0.82</w:t>
            </w:r>
            <w:r w:rsidR="00BC7D41">
              <w:rPr>
                <w:lang w:val="en-US"/>
              </w:rPr>
              <w:t>-</w:t>
            </w:r>
            <w:r w:rsidRPr="00826A7B">
              <w:rPr>
                <w:lang w:val="en-US"/>
              </w:rPr>
              <w:t>0.93</w:t>
            </w:r>
            <w:r w:rsidR="00BC7D41">
              <w:rPr>
                <w:lang w:val="en-US"/>
              </w:rPr>
              <w:t>]</w:t>
            </w:r>
            <w:r w:rsidRPr="008F5406">
              <w:rPr>
                <w:lang w:val="en-US"/>
              </w:rPr>
              <w:t xml:space="preserve"> </w:t>
            </w:r>
            <w:r>
              <w:rPr>
                <w:lang w:val="en-US"/>
              </w:rPr>
              <w:t xml:space="preserve">for OR </w:t>
            </w:r>
            <w:r w:rsidR="00BC7D41">
              <w:rPr>
                <w:lang w:val="en-US"/>
              </w:rPr>
              <w:t>setting</w:t>
            </w:r>
            <w:r>
              <w:rPr>
                <w:lang w:val="en-US"/>
              </w:rPr>
              <w:t xml:space="preserve">. </w:t>
            </w:r>
          </w:p>
          <w:p w:rsidR="00895D7E" w:rsidRPr="004B0B23" w:rsidRDefault="00895D7E" w:rsidP="00606D88">
            <w:pPr>
              <w:pStyle w:val="Caption"/>
              <w:jc w:val="left"/>
              <w:rPr>
                <w:rFonts w:cs="Calibri"/>
                <w:b/>
                <w:color w:val="0070C0"/>
                <w:lang w:val="en-US"/>
              </w:rPr>
            </w:pPr>
            <w:r>
              <w:rPr>
                <w:lang w:val="en-US"/>
              </w:rPr>
              <w:t xml:space="preserve">Bootstrap </w:t>
            </w:r>
            <w:r w:rsidR="00BC7D41">
              <w:rPr>
                <w:lang w:val="en-US"/>
              </w:rPr>
              <w:t>p-v</w:t>
            </w:r>
            <w:r>
              <w:rPr>
                <w:lang w:val="en-US"/>
              </w:rPr>
              <w:t>alue for difference in separate AUC estimates is 0.66.</w:t>
            </w:r>
          </w:p>
        </w:tc>
      </w:tr>
      <w:tr w:rsidR="00895D7E" w:rsidRPr="004B0B23" w:rsidTr="00606D88">
        <w:trPr>
          <w:trHeight w:val="1305"/>
          <w:jc w:val="center"/>
        </w:trPr>
        <w:tc>
          <w:tcPr>
            <w:tcW w:w="9067" w:type="dxa"/>
          </w:tcPr>
          <w:tbl>
            <w:tblPr>
              <w:tblW w:w="3796" w:type="pct"/>
              <w:tblInd w:w="1212" w:type="dxa"/>
              <w:tblCellMar>
                <w:left w:w="59" w:type="dxa"/>
                <w:right w:w="59" w:type="dxa"/>
              </w:tblCellMar>
              <w:tblLook w:val="07E0"/>
            </w:tblPr>
            <w:tblGrid>
              <w:gridCol w:w="1007"/>
              <w:gridCol w:w="1422"/>
              <w:gridCol w:w="1469"/>
              <w:gridCol w:w="1445"/>
              <w:gridCol w:w="1541"/>
            </w:tblGrid>
            <w:tr w:rsidR="00895D7E" w:rsidRPr="001A1FBE" w:rsidTr="00606D88">
              <w:tc>
                <w:tcPr>
                  <w:tcW w:w="0" w:type="auto"/>
                  <w:tcBorders>
                    <w:top w:val="nil"/>
                    <w:left w:val="nil"/>
                    <w:bottom w:val="single" w:sz="2" w:space="0" w:color="auto"/>
                    <w:right w:val="nil"/>
                  </w:tcBorders>
                  <w:vAlign w:val="center"/>
                  <w:hideMark/>
                </w:tcPr>
                <w:p w:rsidR="00895D7E" w:rsidRDefault="00895D7E" w:rsidP="00606D88">
                  <w:pPr>
                    <w:pStyle w:val="Compact"/>
                    <w:jc w:val="center"/>
                  </w:pPr>
                </w:p>
              </w:tc>
              <w:tc>
                <w:tcPr>
                  <w:tcW w:w="0" w:type="auto"/>
                  <w:tcBorders>
                    <w:top w:val="nil"/>
                    <w:left w:val="nil"/>
                    <w:bottom w:val="single" w:sz="2" w:space="0" w:color="auto"/>
                    <w:right w:val="nil"/>
                  </w:tcBorders>
                  <w:vAlign w:val="center"/>
                  <w:hideMark/>
                </w:tcPr>
                <w:p w:rsidR="00895D7E" w:rsidRPr="008F5406" w:rsidRDefault="00895D7E" w:rsidP="00606D88">
                  <w:pPr>
                    <w:pStyle w:val="Compact"/>
                    <w:jc w:val="center"/>
                    <w:rPr>
                      <w:b/>
                    </w:rPr>
                  </w:pPr>
                  <w:r>
                    <w:rPr>
                      <w:b/>
                    </w:rPr>
                    <w:t>Log OR</w:t>
                  </w:r>
                </w:p>
              </w:tc>
              <w:tc>
                <w:tcPr>
                  <w:tcW w:w="0" w:type="auto"/>
                  <w:tcBorders>
                    <w:top w:val="nil"/>
                    <w:left w:val="nil"/>
                    <w:bottom w:val="single" w:sz="2" w:space="0" w:color="auto"/>
                    <w:right w:val="nil"/>
                  </w:tcBorders>
                  <w:vAlign w:val="center"/>
                  <w:hideMark/>
                </w:tcPr>
                <w:p w:rsidR="00895D7E" w:rsidRPr="008F5406" w:rsidRDefault="00895D7E" w:rsidP="00606D88">
                  <w:pPr>
                    <w:pStyle w:val="Compact"/>
                    <w:jc w:val="center"/>
                    <w:rPr>
                      <w:b/>
                    </w:rPr>
                  </w:pPr>
                  <w:r w:rsidRPr="008F5406">
                    <w:rPr>
                      <w:b/>
                    </w:rPr>
                    <w:t>P value</w:t>
                  </w:r>
                </w:p>
              </w:tc>
              <w:tc>
                <w:tcPr>
                  <w:tcW w:w="0" w:type="auto"/>
                  <w:tcBorders>
                    <w:top w:val="nil"/>
                    <w:left w:val="nil"/>
                    <w:bottom w:val="single" w:sz="2" w:space="0" w:color="auto"/>
                    <w:right w:val="nil"/>
                  </w:tcBorders>
                  <w:vAlign w:val="center"/>
                  <w:hideMark/>
                </w:tcPr>
                <w:p w:rsidR="00895D7E" w:rsidRPr="008F5406" w:rsidRDefault="00895D7E" w:rsidP="00606D88">
                  <w:pPr>
                    <w:pStyle w:val="Compact"/>
                    <w:jc w:val="center"/>
                    <w:rPr>
                      <w:b/>
                    </w:rPr>
                  </w:pPr>
                  <w:r w:rsidRPr="008F5406">
                    <w:rPr>
                      <w:b/>
                    </w:rPr>
                    <w:t>95% LB</w:t>
                  </w:r>
                </w:p>
              </w:tc>
              <w:tc>
                <w:tcPr>
                  <w:tcW w:w="0" w:type="auto"/>
                  <w:tcBorders>
                    <w:top w:val="nil"/>
                    <w:left w:val="nil"/>
                    <w:bottom w:val="single" w:sz="2" w:space="0" w:color="auto"/>
                    <w:right w:val="nil"/>
                  </w:tcBorders>
                  <w:vAlign w:val="center"/>
                  <w:hideMark/>
                </w:tcPr>
                <w:p w:rsidR="00895D7E" w:rsidRPr="008F5406" w:rsidRDefault="00895D7E" w:rsidP="00606D88">
                  <w:pPr>
                    <w:pStyle w:val="Compact"/>
                    <w:jc w:val="center"/>
                    <w:rPr>
                      <w:b/>
                    </w:rPr>
                  </w:pPr>
                  <w:r w:rsidRPr="008F5406">
                    <w:rPr>
                      <w:b/>
                    </w:rPr>
                    <w:t>95% UB</w:t>
                  </w:r>
                </w:p>
              </w:tc>
            </w:tr>
            <w:tr w:rsidR="00895D7E" w:rsidRPr="001A1FBE" w:rsidTr="00606D88">
              <w:tc>
                <w:tcPr>
                  <w:tcW w:w="0" w:type="auto"/>
                  <w:vAlign w:val="center"/>
                  <w:hideMark/>
                </w:tcPr>
                <w:p w:rsidR="00895D7E" w:rsidRDefault="00895D7E" w:rsidP="00606D88">
                  <w:pPr>
                    <w:pStyle w:val="Compact"/>
                    <w:jc w:val="center"/>
                  </w:pPr>
                  <w:r>
                    <w:rPr>
                      <w:b/>
                    </w:rPr>
                    <w:t xml:space="preserve">Sens </w:t>
                  </w:r>
                </w:p>
              </w:tc>
              <w:tc>
                <w:tcPr>
                  <w:tcW w:w="0" w:type="auto"/>
                  <w:vAlign w:val="center"/>
                  <w:hideMark/>
                </w:tcPr>
                <w:p w:rsidR="00895D7E" w:rsidRDefault="00895D7E" w:rsidP="00606D88">
                  <w:pPr>
                    <w:pStyle w:val="Compact"/>
                    <w:jc w:val="center"/>
                  </w:pPr>
                  <w:r>
                    <w:t>-0.085</w:t>
                  </w:r>
                </w:p>
              </w:tc>
              <w:tc>
                <w:tcPr>
                  <w:tcW w:w="0" w:type="auto"/>
                  <w:vAlign w:val="center"/>
                  <w:hideMark/>
                </w:tcPr>
                <w:p w:rsidR="00895D7E" w:rsidRDefault="00895D7E" w:rsidP="00606D88">
                  <w:pPr>
                    <w:pStyle w:val="Compact"/>
                    <w:jc w:val="center"/>
                  </w:pPr>
                  <w:r>
                    <w:t>0.903</w:t>
                  </w:r>
                </w:p>
              </w:tc>
              <w:tc>
                <w:tcPr>
                  <w:tcW w:w="0" w:type="auto"/>
                  <w:vAlign w:val="center"/>
                  <w:hideMark/>
                </w:tcPr>
                <w:p w:rsidR="00895D7E" w:rsidRDefault="00895D7E" w:rsidP="00606D88">
                  <w:pPr>
                    <w:pStyle w:val="Compact"/>
                    <w:jc w:val="center"/>
                  </w:pPr>
                  <w:r>
                    <w:t>-1.446</w:t>
                  </w:r>
                </w:p>
              </w:tc>
              <w:tc>
                <w:tcPr>
                  <w:tcW w:w="0" w:type="auto"/>
                  <w:vAlign w:val="center"/>
                  <w:hideMark/>
                </w:tcPr>
                <w:p w:rsidR="00895D7E" w:rsidRDefault="00895D7E" w:rsidP="00606D88">
                  <w:pPr>
                    <w:pStyle w:val="Compact"/>
                    <w:jc w:val="center"/>
                  </w:pPr>
                  <w:r>
                    <w:t>1.276</w:t>
                  </w:r>
                </w:p>
              </w:tc>
            </w:tr>
            <w:tr w:rsidR="00895D7E" w:rsidRPr="001A1FBE" w:rsidTr="00606D88">
              <w:tc>
                <w:tcPr>
                  <w:tcW w:w="0" w:type="auto"/>
                  <w:vAlign w:val="center"/>
                  <w:hideMark/>
                </w:tcPr>
                <w:p w:rsidR="00895D7E" w:rsidRDefault="00895D7E" w:rsidP="00606D88">
                  <w:pPr>
                    <w:pStyle w:val="Compact"/>
                    <w:jc w:val="center"/>
                  </w:pPr>
                  <w:r>
                    <w:rPr>
                      <w:b/>
                    </w:rPr>
                    <w:t xml:space="preserve">FPR </w:t>
                  </w:r>
                </w:p>
              </w:tc>
              <w:tc>
                <w:tcPr>
                  <w:tcW w:w="0" w:type="auto"/>
                  <w:vAlign w:val="center"/>
                  <w:hideMark/>
                </w:tcPr>
                <w:p w:rsidR="00895D7E" w:rsidRDefault="00895D7E" w:rsidP="00606D88">
                  <w:pPr>
                    <w:pStyle w:val="Compact"/>
                    <w:jc w:val="center"/>
                  </w:pPr>
                  <w:r>
                    <w:t>0.908</w:t>
                  </w:r>
                </w:p>
              </w:tc>
              <w:tc>
                <w:tcPr>
                  <w:tcW w:w="0" w:type="auto"/>
                  <w:vAlign w:val="center"/>
                  <w:hideMark/>
                </w:tcPr>
                <w:p w:rsidR="00895D7E" w:rsidRDefault="00895D7E" w:rsidP="00606D88">
                  <w:pPr>
                    <w:pStyle w:val="Compact"/>
                    <w:jc w:val="center"/>
                  </w:pPr>
                  <w:r>
                    <w:t>0.036</w:t>
                  </w:r>
                </w:p>
              </w:tc>
              <w:tc>
                <w:tcPr>
                  <w:tcW w:w="0" w:type="auto"/>
                  <w:vAlign w:val="center"/>
                  <w:hideMark/>
                </w:tcPr>
                <w:p w:rsidR="00895D7E" w:rsidRDefault="00895D7E" w:rsidP="00606D88">
                  <w:pPr>
                    <w:pStyle w:val="Compact"/>
                    <w:jc w:val="center"/>
                  </w:pPr>
                  <w:r>
                    <w:t>0.058</w:t>
                  </w:r>
                </w:p>
              </w:tc>
              <w:tc>
                <w:tcPr>
                  <w:tcW w:w="0" w:type="auto"/>
                  <w:vAlign w:val="center"/>
                  <w:hideMark/>
                </w:tcPr>
                <w:p w:rsidR="00895D7E" w:rsidRDefault="00895D7E" w:rsidP="00606D88">
                  <w:pPr>
                    <w:pStyle w:val="Compact"/>
                    <w:keepNext/>
                    <w:jc w:val="center"/>
                  </w:pPr>
                  <w:r>
                    <w:t>1.757</w:t>
                  </w:r>
                </w:p>
              </w:tc>
            </w:tr>
          </w:tbl>
          <w:p w:rsidR="009B6022" w:rsidRDefault="00895D7E" w:rsidP="00606D88">
            <w:pPr>
              <w:pStyle w:val="Caption"/>
            </w:pPr>
            <w:r>
              <w:t xml:space="preserve">Panel </w:t>
            </w:r>
            <w:r w:rsidR="009B6022">
              <w:t>B – M</w:t>
            </w:r>
            <w:r>
              <w:t>etaregression</w:t>
            </w:r>
            <w:r w:rsidR="009B6022">
              <w:t>.</w:t>
            </w:r>
            <w:r>
              <w:t xml:space="preserve"> </w:t>
            </w:r>
            <w:r w:rsidR="009B6022">
              <w:t>Setting</w:t>
            </w:r>
            <w:r>
              <w:t xml:space="preserve"> adjusted bivariate model. Log OR covariate effects on sensitivity and FPR (1-specificity) have been reported with 95% CI. </w:t>
            </w:r>
          </w:p>
          <w:p w:rsidR="00895D7E" w:rsidRPr="008F5406" w:rsidRDefault="00895D7E" w:rsidP="00606D88">
            <w:pPr>
              <w:pStyle w:val="Caption"/>
            </w:pPr>
            <w:r>
              <w:t xml:space="preserve">The </w:t>
            </w:r>
            <w:r w:rsidR="009B6022">
              <w:t>p</w:t>
            </w:r>
            <w:r>
              <w:t>-value for the Likelihood ratio test, considering the Metaregression model in comparison with a model without covariate, is 0.09</w:t>
            </w:r>
            <w:r w:rsidR="009B6022">
              <w:t>.</w:t>
            </w:r>
          </w:p>
        </w:tc>
      </w:tr>
    </w:tbl>
    <w:p w:rsidR="00895D7E" w:rsidRDefault="00895D7E" w:rsidP="00895D7E">
      <w:pPr>
        <w:spacing w:line="259" w:lineRule="auto"/>
        <w:jc w:val="left"/>
        <w:rPr>
          <w:rFonts w:cs="Calibri"/>
          <w:b/>
          <w:color w:val="0070C0"/>
          <w:lang w:val="en-US"/>
        </w:rPr>
      </w:pPr>
    </w:p>
    <w:p w:rsidR="008A61B8" w:rsidRDefault="008A61B8">
      <w:pPr>
        <w:spacing w:line="259" w:lineRule="auto"/>
        <w:jc w:val="left"/>
        <w:rPr>
          <w:rFonts w:cs="Calibri"/>
          <w:b/>
          <w:color w:val="0070C0"/>
          <w:lang w:val="en-US"/>
        </w:rPr>
      </w:pPr>
      <w:r>
        <w:rPr>
          <w:rFonts w:cs="Calibri"/>
          <w:b/>
          <w:color w:val="0070C0"/>
          <w:lang w:val="en-US"/>
        </w:rPr>
        <w:br w:type="page"/>
      </w:r>
    </w:p>
    <w:p w:rsidR="00895D7E" w:rsidRDefault="00F544B0" w:rsidP="00895D7E">
      <w:pPr>
        <w:spacing w:line="240" w:lineRule="auto"/>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895D7E" w:rsidRPr="00960AF8">
        <w:rPr>
          <w:rFonts w:cs="Calibri"/>
          <w:b/>
          <w:color w:val="0070C0"/>
          <w:lang w:val="en-US"/>
        </w:rPr>
        <w:t>S5.6</w:t>
      </w:r>
      <w:proofErr w:type="spellEnd"/>
      <w:r w:rsidR="00895D7E" w:rsidRPr="00960AF8">
        <w:rPr>
          <w:rFonts w:cs="Calibri"/>
          <w:b/>
          <w:color w:val="0070C0"/>
          <w:lang w:val="en-US"/>
        </w:rPr>
        <w:t xml:space="preserve"> – </w:t>
      </w:r>
      <w:proofErr w:type="spellStart"/>
      <w:r w:rsidR="00895D7E" w:rsidRPr="00960AF8">
        <w:rPr>
          <w:rFonts w:cs="Calibri"/>
          <w:b/>
          <w:color w:val="0070C0"/>
          <w:lang w:val="en-US"/>
        </w:rPr>
        <w:t>Metaregression</w:t>
      </w:r>
      <w:proofErr w:type="spellEnd"/>
      <w:r w:rsidR="00895D7E" w:rsidRPr="00960AF8">
        <w:rPr>
          <w:rFonts w:cs="Calibri"/>
          <w:b/>
          <w:color w:val="0070C0"/>
          <w:lang w:val="en-US"/>
        </w:rPr>
        <w:t xml:space="preserve"> analysis</w:t>
      </w:r>
      <w:r w:rsidR="00895D7E" w:rsidRPr="00612DF6">
        <w:rPr>
          <w:rFonts w:cs="Calibri"/>
          <w:b/>
          <w:color w:val="0070C0"/>
          <w:lang w:val="en-US"/>
        </w:rPr>
        <w:t xml:space="preserve"> on </w:t>
      </w:r>
      <w:r w:rsidR="00895D7E">
        <w:rPr>
          <w:rFonts w:cs="Calibri"/>
          <w:b/>
          <w:color w:val="0070C0"/>
          <w:lang w:val="en-US"/>
        </w:rPr>
        <w:t>Risk of Bias</w:t>
      </w:r>
      <w:r w:rsidR="00895D7E" w:rsidRPr="00612DF6">
        <w:rPr>
          <w:rFonts w:cs="Calibri"/>
          <w:b/>
          <w:color w:val="0070C0"/>
          <w:lang w:val="en-US"/>
        </w:rPr>
        <w:t xml:space="preserve"> (</w:t>
      </w:r>
      <w:r w:rsidR="00895D7E">
        <w:rPr>
          <w:rFonts w:cs="Calibri"/>
          <w:b/>
          <w:color w:val="0070C0"/>
          <w:lang w:val="en-US"/>
        </w:rPr>
        <w:t xml:space="preserve">Overall lower </w:t>
      </w:r>
      <w:r w:rsidR="00895D7E" w:rsidRPr="00505F31">
        <w:rPr>
          <w:rFonts w:cs="Calibri"/>
          <w:b/>
          <w:i/>
          <w:color w:val="0070C0"/>
          <w:lang w:val="en-US"/>
        </w:rPr>
        <w:t>vs.</w:t>
      </w:r>
      <w:r w:rsidR="00895D7E">
        <w:rPr>
          <w:rFonts w:cs="Calibri"/>
          <w:b/>
          <w:color w:val="0070C0"/>
          <w:lang w:val="en-US"/>
        </w:rPr>
        <w:t xml:space="preserve"> Overall higher</w:t>
      </w:r>
      <w:r w:rsidR="00895D7E" w:rsidRPr="00612DF6">
        <w:rPr>
          <w:rFonts w:cs="Calibri"/>
          <w:b/>
          <w:color w:val="0070C0"/>
          <w:lang w:val="en-US"/>
        </w:rPr>
        <w:t>)</w:t>
      </w:r>
    </w:p>
    <w:p w:rsidR="00895D7E" w:rsidRPr="00612DF6" w:rsidRDefault="00895D7E" w:rsidP="00895D7E">
      <w:pPr>
        <w:spacing w:line="240" w:lineRule="auto"/>
        <w:rPr>
          <w:rFonts w:cs="Calibri"/>
          <w:b/>
          <w:color w:val="0070C0"/>
          <w:lang w:val="en-US"/>
        </w:rPr>
      </w:pPr>
    </w:p>
    <w:tbl>
      <w:tblPr>
        <w:tblStyle w:val="TableGrid"/>
        <w:tblW w:w="0" w:type="auto"/>
        <w:jc w:val="center"/>
        <w:tblLook w:val="04A0"/>
      </w:tblPr>
      <w:tblGrid>
        <w:gridCol w:w="9284"/>
      </w:tblGrid>
      <w:tr w:rsidR="00895D7E" w:rsidRPr="00612DF6" w:rsidTr="00606D88">
        <w:trPr>
          <w:trHeight w:val="5121"/>
          <w:jc w:val="center"/>
        </w:trPr>
        <w:tc>
          <w:tcPr>
            <w:tcW w:w="9067" w:type="dxa"/>
          </w:tcPr>
          <w:p w:rsidR="00895D7E" w:rsidRPr="00505F31" w:rsidRDefault="00895D7E" w:rsidP="00606D88">
            <w:pPr>
              <w:keepNext/>
              <w:spacing w:after="160" w:line="240" w:lineRule="auto"/>
              <w:jc w:val="center"/>
              <w:rPr>
                <w:sz w:val="14"/>
              </w:rPr>
            </w:pPr>
          </w:p>
          <w:p w:rsidR="00895D7E" w:rsidRPr="00612DF6" w:rsidRDefault="008363F4" w:rsidP="00606D88">
            <w:pPr>
              <w:spacing w:after="200" w:line="240" w:lineRule="auto"/>
              <w:jc w:val="center"/>
              <w:rPr>
                <w:i/>
                <w:iCs/>
                <w:color w:val="44546A" w:themeColor="text2"/>
                <w:sz w:val="18"/>
                <w:szCs w:val="18"/>
                <w:lang w:val="en-US"/>
              </w:rPr>
            </w:pPr>
            <w:r w:rsidRPr="008363F4">
              <w:rPr>
                <w:i/>
                <w:iCs/>
                <w:noProof/>
                <w:color w:val="44546A" w:themeColor="text2"/>
                <w:sz w:val="18"/>
                <w:szCs w:val="18"/>
                <w:lang w:val="en-IN" w:eastAsia="en-IN"/>
              </w:rPr>
              <w:drawing>
                <wp:inline distT="0" distB="0" distL="0" distR="0">
                  <wp:extent cx="5758180" cy="3521710"/>
                  <wp:effectExtent l="0" t="0" r="0" b="254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8180" cy="3521710"/>
                          </a:xfrm>
                          <a:prstGeom prst="rect">
                            <a:avLst/>
                          </a:prstGeom>
                          <a:noFill/>
                          <a:ln>
                            <a:noFill/>
                          </a:ln>
                        </pic:spPr>
                      </pic:pic>
                    </a:graphicData>
                  </a:graphic>
                </wp:inline>
              </w:drawing>
            </w:r>
          </w:p>
          <w:p w:rsidR="006C3319" w:rsidRDefault="00895D7E" w:rsidP="00606D88">
            <w:pPr>
              <w:spacing w:after="200" w:line="240" w:lineRule="auto"/>
              <w:jc w:val="left"/>
              <w:rPr>
                <w:i/>
                <w:iCs/>
                <w:color w:val="44546A" w:themeColor="text2"/>
                <w:sz w:val="18"/>
                <w:szCs w:val="18"/>
                <w:lang w:val="en-US"/>
              </w:rPr>
            </w:pPr>
            <w:r w:rsidRPr="00612DF6">
              <w:rPr>
                <w:i/>
                <w:iCs/>
                <w:color w:val="44546A" w:themeColor="text2"/>
                <w:sz w:val="18"/>
                <w:szCs w:val="18"/>
                <w:lang w:val="en-US"/>
              </w:rPr>
              <w:t xml:space="preserve">Panel </w:t>
            </w:r>
            <w:r w:rsidR="00FB3FCE" w:rsidRPr="00612DF6">
              <w:rPr>
                <w:i/>
                <w:iCs/>
                <w:color w:val="44546A" w:themeColor="text2"/>
                <w:sz w:val="18"/>
                <w:szCs w:val="18"/>
              </w:rPr>
              <w:fldChar w:fldCharType="begin"/>
            </w:r>
            <w:r w:rsidRPr="00612DF6">
              <w:rPr>
                <w:i/>
                <w:iCs/>
                <w:color w:val="44546A" w:themeColor="text2"/>
                <w:sz w:val="18"/>
                <w:szCs w:val="18"/>
                <w:lang w:val="en-US"/>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lang w:val="en-US"/>
              </w:rPr>
              <w:t>A</w:t>
            </w:r>
            <w:r w:rsidR="00FB3FCE" w:rsidRPr="00612DF6">
              <w:rPr>
                <w:i/>
                <w:iCs/>
                <w:color w:val="44546A" w:themeColor="text2"/>
                <w:sz w:val="18"/>
                <w:szCs w:val="18"/>
              </w:rPr>
              <w:fldChar w:fldCharType="end"/>
            </w:r>
            <w:r w:rsidR="006C3319">
              <w:rPr>
                <w:i/>
                <w:iCs/>
                <w:color w:val="44546A" w:themeColor="text2"/>
                <w:sz w:val="18"/>
                <w:szCs w:val="18"/>
              </w:rPr>
              <w:t xml:space="preserve"> – </w:t>
            </w:r>
            <w:r w:rsidR="006C3319" w:rsidRPr="00612DF6">
              <w:rPr>
                <w:i/>
                <w:iCs/>
                <w:color w:val="44546A" w:themeColor="text2"/>
                <w:sz w:val="18"/>
                <w:szCs w:val="18"/>
                <w:lang w:val="en-US"/>
              </w:rPr>
              <w:t>Bivariate</w:t>
            </w:r>
            <w:r w:rsidRPr="00612DF6">
              <w:rPr>
                <w:i/>
                <w:iCs/>
                <w:color w:val="44546A" w:themeColor="text2"/>
                <w:sz w:val="18"/>
                <w:szCs w:val="18"/>
                <w:lang w:val="en-US"/>
              </w:rPr>
              <w:t xml:space="preserve"> Model AUC estimate and SROC curve for the </w:t>
            </w:r>
            <w:proofErr w:type="spellStart"/>
            <w:r w:rsidRPr="00612DF6">
              <w:rPr>
                <w:i/>
                <w:iCs/>
                <w:color w:val="44546A" w:themeColor="text2"/>
                <w:sz w:val="18"/>
                <w:szCs w:val="18"/>
                <w:lang w:val="en-US"/>
              </w:rPr>
              <w:t>Reitsma</w:t>
            </w:r>
            <w:proofErr w:type="spellEnd"/>
            <w:r w:rsidRPr="00612DF6">
              <w:rPr>
                <w:i/>
                <w:iCs/>
                <w:color w:val="44546A" w:themeColor="text2"/>
                <w:sz w:val="18"/>
                <w:szCs w:val="18"/>
                <w:lang w:val="en-US"/>
              </w:rPr>
              <w:t xml:space="preserve"> et al. (2005)</w:t>
            </w:r>
            <w:r>
              <w:rPr>
                <w:i/>
                <w:iCs/>
                <w:color w:val="44546A" w:themeColor="text2"/>
                <w:sz w:val="18"/>
                <w:szCs w:val="18"/>
                <w:lang w:val="en-US"/>
              </w:rPr>
              <w:t xml:space="preserve"> model</w:t>
            </w:r>
            <w:r w:rsidRPr="00612DF6">
              <w:rPr>
                <w:i/>
                <w:iCs/>
                <w:color w:val="44546A" w:themeColor="text2"/>
                <w:sz w:val="18"/>
                <w:szCs w:val="18"/>
                <w:lang w:val="en-US"/>
              </w:rPr>
              <w:t xml:space="preserve">. Separate model Estimated AUC </w:t>
            </w:r>
            <w:r w:rsidR="006C3319">
              <w:rPr>
                <w:i/>
                <w:iCs/>
                <w:color w:val="44546A" w:themeColor="text2"/>
                <w:sz w:val="18"/>
                <w:szCs w:val="18"/>
                <w:lang w:val="en-US"/>
              </w:rPr>
              <w:t xml:space="preserve">for overall lower risk of bias </w:t>
            </w:r>
            <w:r w:rsidRPr="00612DF6">
              <w:rPr>
                <w:i/>
                <w:iCs/>
                <w:color w:val="44546A" w:themeColor="text2"/>
                <w:sz w:val="18"/>
                <w:szCs w:val="18"/>
                <w:lang w:val="en-US"/>
              </w:rPr>
              <w:t xml:space="preserve">is </w:t>
            </w:r>
            <w:r w:rsidRPr="00826A7B">
              <w:rPr>
                <w:i/>
                <w:iCs/>
                <w:color w:val="44546A" w:themeColor="text2"/>
                <w:sz w:val="18"/>
                <w:szCs w:val="18"/>
                <w:lang w:val="en-US"/>
              </w:rPr>
              <w:t xml:space="preserve">0.96 </w:t>
            </w:r>
            <w:r w:rsidR="006C3319">
              <w:rPr>
                <w:i/>
                <w:iCs/>
                <w:color w:val="44546A" w:themeColor="text2"/>
                <w:sz w:val="18"/>
                <w:szCs w:val="18"/>
                <w:lang w:val="en-US"/>
              </w:rPr>
              <w:t>[</w:t>
            </w:r>
            <w:r w:rsidRPr="00826A7B">
              <w:rPr>
                <w:i/>
                <w:iCs/>
                <w:color w:val="44546A" w:themeColor="text2"/>
                <w:sz w:val="18"/>
                <w:szCs w:val="18"/>
                <w:lang w:val="en-US"/>
              </w:rPr>
              <w:t>0.92</w:t>
            </w:r>
            <w:r w:rsidR="006C3319">
              <w:rPr>
                <w:i/>
                <w:iCs/>
                <w:color w:val="44546A" w:themeColor="text2"/>
                <w:sz w:val="18"/>
                <w:szCs w:val="18"/>
                <w:lang w:val="en-US"/>
              </w:rPr>
              <w:t>-</w:t>
            </w:r>
            <w:r w:rsidRPr="00826A7B">
              <w:rPr>
                <w:i/>
                <w:iCs/>
                <w:color w:val="44546A" w:themeColor="text2"/>
                <w:sz w:val="18"/>
                <w:szCs w:val="18"/>
                <w:lang w:val="en-US"/>
              </w:rPr>
              <w:t>0.97</w:t>
            </w:r>
            <w:r w:rsidR="006C3319">
              <w:rPr>
                <w:i/>
                <w:iCs/>
                <w:color w:val="44546A" w:themeColor="text2"/>
                <w:sz w:val="18"/>
                <w:szCs w:val="18"/>
                <w:lang w:val="en-US"/>
              </w:rPr>
              <w:t xml:space="preserve">] </w:t>
            </w:r>
            <w:r w:rsidRPr="00612DF6">
              <w:rPr>
                <w:i/>
                <w:iCs/>
                <w:color w:val="44546A" w:themeColor="text2"/>
                <w:sz w:val="18"/>
                <w:szCs w:val="18"/>
                <w:lang w:val="en-US"/>
              </w:rPr>
              <w:t xml:space="preserve">and </w:t>
            </w:r>
            <w:r w:rsidR="006C3319">
              <w:rPr>
                <w:i/>
                <w:iCs/>
                <w:color w:val="44546A" w:themeColor="text2"/>
                <w:sz w:val="18"/>
                <w:szCs w:val="18"/>
                <w:lang w:val="en-US"/>
              </w:rPr>
              <w:t xml:space="preserve">is </w:t>
            </w:r>
            <w:bookmarkStart w:id="3" w:name="_Hlk26272624"/>
            <w:r w:rsidRPr="00826A7B">
              <w:rPr>
                <w:i/>
                <w:iCs/>
                <w:color w:val="44546A" w:themeColor="text2"/>
                <w:sz w:val="18"/>
                <w:szCs w:val="18"/>
                <w:lang w:val="en-US"/>
              </w:rPr>
              <w:t xml:space="preserve">0.91 </w:t>
            </w:r>
            <w:r w:rsidR="006C3319">
              <w:rPr>
                <w:i/>
                <w:iCs/>
                <w:color w:val="44546A" w:themeColor="text2"/>
                <w:sz w:val="18"/>
                <w:szCs w:val="18"/>
                <w:lang w:val="en-US"/>
              </w:rPr>
              <w:t>[</w:t>
            </w:r>
            <w:r w:rsidRPr="00826A7B">
              <w:rPr>
                <w:i/>
                <w:iCs/>
                <w:color w:val="44546A" w:themeColor="text2"/>
                <w:sz w:val="18"/>
                <w:szCs w:val="18"/>
                <w:lang w:val="en-US"/>
              </w:rPr>
              <w:t>0.83</w:t>
            </w:r>
            <w:r w:rsidR="006C3319">
              <w:rPr>
                <w:i/>
                <w:iCs/>
                <w:color w:val="44546A" w:themeColor="text2"/>
                <w:sz w:val="18"/>
                <w:szCs w:val="18"/>
                <w:lang w:val="en-US"/>
              </w:rPr>
              <w:t>-</w:t>
            </w:r>
            <w:r w:rsidRPr="00826A7B">
              <w:rPr>
                <w:i/>
                <w:iCs/>
                <w:color w:val="44546A" w:themeColor="text2"/>
                <w:sz w:val="18"/>
                <w:szCs w:val="18"/>
                <w:lang w:val="en-US"/>
              </w:rPr>
              <w:t>0.95</w:t>
            </w:r>
            <w:r w:rsidR="006C3319">
              <w:rPr>
                <w:i/>
                <w:iCs/>
                <w:color w:val="44546A" w:themeColor="text2"/>
                <w:sz w:val="18"/>
                <w:szCs w:val="18"/>
                <w:lang w:val="en-US"/>
              </w:rPr>
              <w:t>]</w:t>
            </w:r>
            <w:bookmarkEnd w:id="3"/>
            <w:r w:rsidRPr="00612DF6">
              <w:rPr>
                <w:i/>
                <w:iCs/>
                <w:color w:val="44546A" w:themeColor="text2"/>
                <w:sz w:val="18"/>
                <w:szCs w:val="18"/>
                <w:lang w:val="en-US"/>
              </w:rPr>
              <w:t xml:space="preserve"> </w:t>
            </w:r>
            <w:r>
              <w:rPr>
                <w:i/>
                <w:iCs/>
                <w:color w:val="44546A" w:themeColor="text2"/>
                <w:sz w:val="18"/>
                <w:szCs w:val="18"/>
                <w:lang w:val="en-US"/>
              </w:rPr>
              <w:t>for</w:t>
            </w:r>
            <w:r w:rsidR="006C3319">
              <w:rPr>
                <w:i/>
                <w:iCs/>
                <w:color w:val="44546A" w:themeColor="text2"/>
                <w:sz w:val="18"/>
                <w:szCs w:val="18"/>
                <w:lang w:val="en-US"/>
              </w:rPr>
              <w:t xml:space="preserve"> overall</w:t>
            </w:r>
            <w:r>
              <w:rPr>
                <w:i/>
                <w:iCs/>
                <w:color w:val="44546A" w:themeColor="text2"/>
                <w:sz w:val="18"/>
                <w:szCs w:val="18"/>
                <w:lang w:val="en-US"/>
              </w:rPr>
              <w:t xml:space="preserve"> high</w:t>
            </w:r>
            <w:r w:rsidR="006C3319">
              <w:rPr>
                <w:i/>
                <w:iCs/>
                <w:color w:val="44546A" w:themeColor="text2"/>
                <w:sz w:val="18"/>
                <w:szCs w:val="18"/>
                <w:lang w:val="en-US"/>
              </w:rPr>
              <w:t>er</w:t>
            </w:r>
            <w:r>
              <w:rPr>
                <w:i/>
                <w:iCs/>
                <w:color w:val="44546A" w:themeColor="text2"/>
                <w:sz w:val="18"/>
                <w:szCs w:val="18"/>
                <w:lang w:val="en-US"/>
              </w:rPr>
              <w:t xml:space="preserve"> risk of bias. </w:t>
            </w:r>
          </w:p>
          <w:p w:rsidR="00895D7E" w:rsidRPr="00612DF6" w:rsidRDefault="00895D7E" w:rsidP="00606D88">
            <w:pPr>
              <w:spacing w:after="200" w:line="240" w:lineRule="auto"/>
              <w:jc w:val="left"/>
              <w:rPr>
                <w:rFonts w:cs="Calibri"/>
                <w:b/>
                <w:i/>
                <w:iCs/>
                <w:color w:val="0070C0"/>
                <w:sz w:val="18"/>
                <w:szCs w:val="18"/>
                <w:lang w:val="en-US"/>
              </w:rPr>
            </w:pPr>
            <w:r w:rsidRPr="00327D5A">
              <w:rPr>
                <w:i/>
                <w:iCs/>
                <w:color w:val="44546A" w:themeColor="text2"/>
                <w:sz w:val="18"/>
                <w:szCs w:val="18"/>
                <w:lang w:val="en-US"/>
              </w:rPr>
              <w:t>Bootstrap P-Value for difference in separate AUC estimates is 0.</w:t>
            </w:r>
            <w:r>
              <w:rPr>
                <w:i/>
                <w:iCs/>
                <w:color w:val="44546A" w:themeColor="text2"/>
                <w:sz w:val="18"/>
                <w:szCs w:val="18"/>
                <w:lang w:val="en-US"/>
              </w:rPr>
              <w:t>45.</w:t>
            </w:r>
          </w:p>
        </w:tc>
      </w:tr>
      <w:tr w:rsidR="00895D7E" w:rsidRPr="00612DF6" w:rsidTr="00606D88">
        <w:trPr>
          <w:trHeight w:val="1305"/>
          <w:jc w:val="center"/>
        </w:trPr>
        <w:tc>
          <w:tcPr>
            <w:tcW w:w="9067" w:type="dxa"/>
          </w:tcPr>
          <w:tbl>
            <w:tblPr>
              <w:tblW w:w="3955" w:type="pct"/>
              <w:tblInd w:w="1212" w:type="dxa"/>
              <w:tblCellMar>
                <w:left w:w="59" w:type="dxa"/>
                <w:right w:w="59" w:type="dxa"/>
              </w:tblCellMar>
              <w:tblLook w:val="07E0"/>
            </w:tblPr>
            <w:tblGrid>
              <w:gridCol w:w="1050"/>
              <w:gridCol w:w="1481"/>
              <w:gridCol w:w="1532"/>
              <w:gridCol w:w="1505"/>
              <w:gridCol w:w="1605"/>
            </w:tblGrid>
            <w:tr w:rsidR="00895D7E" w:rsidRPr="00612DF6" w:rsidTr="00606D88">
              <w:trPr>
                <w:trHeight w:val="269"/>
              </w:trPr>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sz w:val="24"/>
                      <w:szCs w:val="24"/>
                      <w:lang w:val="en-US"/>
                    </w:rPr>
                  </w:pPr>
                </w:p>
              </w:tc>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b/>
                      <w:sz w:val="24"/>
                      <w:szCs w:val="24"/>
                      <w:lang w:val="en-US"/>
                    </w:rPr>
                  </w:pPr>
                  <w:r w:rsidRPr="00612DF6">
                    <w:rPr>
                      <w:b/>
                      <w:sz w:val="24"/>
                      <w:szCs w:val="24"/>
                      <w:lang w:val="en-US"/>
                    </w:rPr>
                    <w:t>Log OR</w:t>
                  </w:r>
                </w:p>
              </w:tc>
              <w:tc>
                <w:tcPr>
                  <w:tcW w:w="0" w:type="auto"/>
                  <w:tcBorders>
                    <w:top w:val="nil"/>
                    <w:left w:val="nil"/>
                    <w:bottom w:val="single" w:sz="2" w:space="0" w:color="auto"/>
                    <w:right w:val="nil"/>
                  </w:tcBorders>
                  <w:vAlign w:val="center"/>
                  <w:hideMark/>
                </w:tcPr>
                <w:p w:rsidR="00895D7E" w:rsidRPr="00612DF6" w:rsidRDefault="00505F31" w:rsidP="00606D88">
                  <w:pPr>
                    <w:spacing w:before="36" w:after="36" w:line="240" w:lineRule="auto"/>
                    <w:jc w:val="center"/>
                    <w:rPr>
                      <w:b/>
                      <w:sz w:val="24"/>
                      <w:szCs w:val="24"/>
                      <w:lang w:val="en-US"/>
                    </w:rPr>
                  </w:pPr>
                  <w:r>
                    <w:rPr>
                      <w:b/>
                      <w:sz w:val="24"/>
                      <w:szCs w:val="24"/>
                      <w:lang w:val="en-US"/>
                    </w:rPr>
                    <w:t>p</w:t>
                  </w:r>
                  <w:r w:rsidR="00895D7E" w:rsidRPr="00612DF6">
                    <w:rPr>
                      <w:b/>
                      <w:sz w:val="24"/>
                      <w:szCs w:val="24"/>
                      <w:lang w:val="en-US"/>
                    </w:rPr>
                    <w:t xml:space="preserve"> value</w:t>
                  </w:r>
                </w:p>
              </w:tc>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b/>
                      <w:sz w:val="24"/>
                      <w:szCs w:val="24"/>
                      <w:lang w:val="en-US"/>
                    </w:rPr>
                  </w:pPr>
                  <w:r w:rsidRPr="00612DF6">
                    <w:rPr>
                      <w:b/>
                      <w:sz w:val="24"/>
                      <w:szCs w:val="24"/>
                      <w:lang w:val="en-US"/>
                    </w:rPr>
                    <w:t>95% LB</w:t>
                  </w:r>
                </w:p>
              </w:tc>
              <w:tc>
                <w:tcPr>
                  <w:tcW w:w="0" w:type="auto"/>
                  <w:tcBorders>
                    <w:top w:val="nil"/>
                    <w:left w:val="nil"/>
                    <w:bottom w:val="single" w:sz="2" w:space="0" w:color="auto"/>
                    <w:right w:val="nil"/>
                  </w:tcBorders>
                  <w:vAlign w:val="center"/>
                  <w:hideMark/>
                </w:tcPr>
                <w:p w:rsidR="00895D7E" w:rsidRPr="00612DF6" w:rsidRDefault="00895D7E" w:rsidP="00606D88">
                  <w:pPr>
                    <w:spacing w:before="36" w:after="36" w:line="240" w:lineRule="auto"/>
                    <w:jc w:val="center"/>
                    <w:rPr>
                      <w:b/>
                      <w:sz w:val="24"/>
                      <w:szCs w:val="24"/>
                      <w:lang w:val="en-US"/>
                    </w:rPr>
                  </w:pPr>
                  <w:r w:rsidRPr="00612DF6">
                    <w:rPr>
                      <w:b/>
                      <w:sz w:val="24"/>
                      <w:szCs w:val="24"/>
                      <w:lang w:val="en-US"/>
                    </w:rPr>
                    <w:t>95% UB</w:t>
                  </w:r>
                </w:p>
              </w:tc>
            </w:tr>
            <w:tr w:rsidR="00895D7E" w:rsidRPr="00612DF6" w:rsidTr="00606D88">
              <w:trPr>
                <w:trHeight w:val="280"/>
              </w:trPr>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b/>
                      <w:sz w:val="24"/>
                      <w:szCs w:val="24"/>
                      <w:lang w:val="en-US"/>
                    </w:rPr>
                    <w:t>Sens</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-1.167</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0.051</w:t>
                  </w:r>
                </w:p>
              </w:tc>
              <w:tc>
                <w:tcPr>
                  <w:tcW w:w="0" w:type="auto"/>
                  <w:hideMark/>
                </w:tcPr>
                <w:p w:rsidR="00895D7E" w:rsidRPr="00612DF6" w:rsidRDefault="00895D7E" w:rsidP="00606D88">
                  <w:pPr>
                    <w:spacing w:before="36" w:after="36" w:line="240" w:lineRule="auto"/>
                    <w:jc w:val="center"/>
                    <w:rPr>
                      <w:sz w:val="24"/>
                      <w:szCs w:val="24"/>
                      <w:lang w:val="en-US"/>
                    </w:rPr>
                  </w:pPr>
                  <w:r w:rsidRPr="001F05D8">
                    <w:t>-2.339</w:t>
                  </w:r>
                </w:p>
              </w:tc>
              <w:tc>
                <w:tcPr>
                  <w:tcW w:w="0" w:type="auto"/>
                  <w:hideMark/>
                </w:tcPr>
                <w:p w:rsidR="00895D7E" w:rsidRPr="00612DF6" w:rsidRDefault="00895D7E" w:rsidP="00606D88">
                  <w:pPr>
                    <w:spacing w:before="36" w:after="36" w:line="240" w:lineRule="auto"/>
                    <w:jc w:val="center"/>
                    <w:rPr>
                      <w:sz w:val="24"/>
                      <w:szCs w:val="24"/>
                      <w:lang w:val="en-US"/>
                    </w:rPr>
                  </w:pPr>
                  <w:r w:rsidRPr="001F05D8">
                    <w:t>0.005</w:t>
                  </w:r>
                </w:p>
              </w:tc>
            </w:tr>
            <w:tr w:rsidR="00895D7E" w:rsidRPr="00612DF6" w:rsidTr="00606D88">
              <w:trPr>
                <w:trHeight w:val="269"/>
              </w:trPr>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b/>
                      <w:sz w:val="24"/>
                      <w:szCs w:val="24"/>
                      <w:lang w:val="en-US"/>
                    </w:rPr>
                    <w:t>FPR</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0.514</w:t>
                  </w:r>
                </w:p>
              </w:tc>
              <w:tc>
                <w:tcPr>
                  <w:tcW w:w="0" w:type="auto"/>
                  <w:vAlign w:val="center"/>
                  <w:hideMark/>
                </w:tcPr>
                <w:p w:rsidR="00895D7E" w:rsidRPr="00612DF6" w:rsidRDefault="00895D7E" w:rsidP="00606D88">
                  <w:pPr>
                    <w:spacing w:before="36" w:after="36" w:line="240" w:lineRule="auto"/>
                    <w:jc w:val="center"/>
                    <w:rPr>
                      <w:sz w:val="24"/>
                      <w:szCs w:val="24"/>
                      <w:lang w:val="en-US"/>
                    </w:rPr>
                  </w:pPr>
                  <w:r w:rsidRPr="00612DF6">
                    <w:rPr>
                      <w:sz w:val="24"/>
                      <w:szCs w:val="24"/>
                      <w:lang w:val="en-US"/>
                    </w:rPr>
                    <w:t>0.</w:t>
                  </w:r>
                  <w:r>
                    <w:rPr>
                      <w:sz w:val="24"/>
                      <w:szCs w:val="24"/>
                      <w:lang w:val="en-US"/>
                    </w:rPr>
                    <w:t>281</w:t>
                  </w:r>
                </w:p>
              </w:tc>
              <w:tc>
                <w:tcPr>
                  <w:tcW w:w="0" w:type="auto"/>
                  <w:hideMark/>
                </w:tcPr>
                <w:p w:rsidR="00895D7E" w:rsidRPr="00612DF6" w:rsidRDefault="00895D7E" w:rsidP="00606D88">
                  <w:pPr>
                    <w:spacing w:before="36" w:after="36" w:line="240" w:lineRule="auto"/>
                    <w:jc w:val="center"/>
                    <w:rPr>
                      <w:sz w:val="24"/>
                      <w:szCs w:val="24"/>
                      <w:lang w:val="en-US"/>
                    </w:rPr>
                  </w:pPr>
                  <w:r w:rsidRPr="00137B4D">
                    <w:t>-0.419</w:t>
                  </w:r>
                </w:p>
              </w:tc>
              <w:tc>
                <w:tcPr>
                  <w:tcW w:w="0" w:type="auto"/>
                  <w:hideMark/>
                </w:tcPr>
                <w:p w:rsidR="00895D7E" w:rsidRPr="00612DF6" w:rsidRDefault="00895D7E" w:rsidP="00606D88">
                  <w:pPr>
                    <w:keepNext/>
                    <w:spacing w:before="36" w:after="36" w:line="240" w:lineRule="auto"/>
                    <w:jc w:val="center"/>
                    <w:rPr>
                      <w:sz w:val="24"/>
                      <w:szCs w:val="24"/>
                      <w:lang w:val="en-US"/>
                    </w:rPr>
                  </w:pPr>
                  <w:r w:rsidRPr="00137B4D">
                    <w:t>1.446</w:t>
                  </w:r>
                </w:p>
              </w:tc>
            </w:tr>
          </w:tbl>
          <w:p w:rsidR="006C3319" w:rsidRDefault="00895D7E" w:rsidP="00606D88">
            <w:pPr>
              <w:spacing w:after="200" w:line="240" w:lineRule="auto"/>
              <w:rPr>
                <w:i/>
                <w:iCs/>
                <w:color w:val="44546A" w:themeColor="text2"/>
                <w:sz w:val="18"/>
                <w:szCs w:val="18"/>
              </w:rPr>
            </w:pPr>
            <w:r w:rsidRPr="00612DF6">
              <w:rPr>
                <w:i/>
                <w:iCs/>
                <w:color w:val="44546A" w:themeColor="text2"/>
                <w:sz w:val="18"/>
                <w:szCs w:val="18"/>
              </w:rPr>
              <w:t xml:space="preserve">Panel </w:t>
            </w:r>
            <w:r w:rsidR="00FB3FCE" w:rsidRPr="00612DF6">
              <w:rPr>
                <w:i/>
                <w:iCs/>
                <w:color w:val="44546A" w:themeColor="text2"/>
                <w:sz w:val="18"/>
                <w:szCs w:val="18"/>
              </w:rPr>
              <w:fldChar w:fldCharType="begin"/>
            </w:r>
            <w:r w:rsidRPr="00612DF6">
              <w:rPr>
                <w:i/>
                <w:iCs/>
                <w:color w:val="44546A" w:themeColor="text2"/>
                <w:sz w:val="18"/>
                <w:szCs w:val="18"/>
              </w:rPr>
              <w:instrText xml:space="preserve"> SEQ Panel \* ALPHABETIC </w:instrText>
            </w:r>
            <w:r w:rsidR="00FB3FCE" w:rsidRPr="00612DF6">
              <w:rPr>
                <w:i/>
                <w:iCs/>
                <w:color w:val="44546A" w:themeColor="text2"/>
                <w:sz w:val="18"/>
                <w:szCs w:val="18"/>
              </w:rPr>
              <w:fldChar w:fldCharType="separate"/>
            </w:r>
            <w:r w:rsidRPr="00612DF6">
              <w:rPr>
                <w:i/>
                <w:iCs/>
                <w:noProof/>
                <w:color w:val="44546A" w:themeColor="text2"/>
                <w:sz w:val="18"/>
                <w:szCs w:val="18"/>
              </w:rPr>
              <w:t>B</w:t>
            </w:r>
            <w:r w:rsidR="00FB3FCE" w:rsidRPr="00612DF6">
              <w:rPr>
                <w:i/>
                <w:iCs/>
                <w:color w:val="44546A" w:themeColor="text2"/>
                <w:sz w:val="18"/>
                <w:szCs w:val="18"/>
              </w:rPr>
              <w:fldChar w:fldCharType="end"/>
            </w:r>
            <w:r w:rsidRPr="00612DF6">
              <w:rPr>
                <w:i/>
                <w:iCs/>
                <w:color w:val="44546A" w:themeColor="text2"/>
                <w:sz w:val="18"/>
                <w:szCs w:val="18"/>
              </w:rPr>
              <w:t xml:space="preserve"> </w:t>
            </w:r>
            <w:r w:rsidR="006C3319">
              <w:rPr>
                <w:i/>
                <w:iCs/>
                <w:color w:val="44546A" w:themeColor="text2"/>
                <w:sz w:val="18"/>
                <w:szCs w:val="18"/>
              </w:rPr>
              <w:t xml:space="preserve">– </w:t>
            </w:r>
            <w:r w:rsidRPr="00612DF6">
              <w:rPr>
                <w:i/>
                <w:iCs/>
                <w:color w:val="44546A" w:themeColor="text2"/>
                <w:sz w:val="18"/>
                <w:szCs w:val="18"/>
              </w:rPr>
              <w:t>Metaregression</w:t>
            </w:r>
            <w:r w:rsidR="006C3319">
              <w:rPr>
                <w:i/>
                <w:iCs/>
                <w:color w:val="44546A" w:themeColor="text2"/>
                <w:sz w:val="18"/>
                <w:szCs w:val="18"/>
              </w:rPr>
              <w:t>.</w:t>
            </w:r>
            <w:r w:rsidRPr="00612DF6">
              <w:rPr>
                <w:i/>
                <w:iCs/>
                <w:color w:val="44546A" w:themeColor="text2"/>
                <w:sz w:val="18"/>
                <w:szCs w:val="18"/>
              </w:rPr>
              <w:t xml:space="preserve"> </w:t>
            </w:r>
            <w:r>
              <w:rPr>
                <w:i/>
                <w:iCs/>
                <w:color w:val="44546A" w:themeColor="text2"/>
                <w:sz w:val="18"/>
                <w:szCs w:val="18"/>
              </w:rPr>
              <w:t xml:space="preserve">Risk of bias </w:t>
            </w:r>
            <w:r w:rsidRPr="00612DF6">
              <w:rPr>
                <w:i/>
                <w:iCs/>
                <w:color w:val="44546A" w:themeColor="text2"/>
                <w:sz w:val="18"/>
                <w:szCs w:val="18"/>
              </w:rPr>
              <w:t>adjusted bivariate model. Log OR covariate effect</w:t>
            </w:r>
            <w:r>
              <w:rPr>
                <w:i/>
                <w:iCs/>
                <w:color w:val="44546A" w:themeColor="text2"/>
                <w:sz w:val="18"/>
                <w:szCs w:val="18"/>
              </w:rPr>
              <w:t>s</w:t>
            </w:r>
            <w:r w:rsidRPr="00612DF6">
              <w:rPr>
                <w:i/>
                <w:iCs/>
                <w:color w:val="44546A" w:themeColor="text2"/>
                <w:sz w:val="18"/>
                <w:szCs w:val="18"/>
              </w:rPr>
              <w:t xml:space="preserve"> on sensitivity and FPR (1-specificity)</w:t>
            </w:r>
            <w:r>
              <w:rPr>
                <w:i/>
                <w:iCs/>
                <w:color w:val="44546A" w:themeColor="text2"/>
                <w:sz w:val="18"/>
                <w:szCs w:val="18"/>
              </w:rPr>
              <w:t xml:space="preserve"> have</w:t>
            </w:r>
            <w:r w:rsidRPr="00612DF6">
              <w:rPr>
                <w:i/>
                <w:iCs/>
                <w:color w:val="44546A" w:themeColor="text2"/>
                <w:sz w:val="18"/>
                <w:szCs w:val="18"/>
              </w:rPr>
              <w:t xml:space="preserve"> been reported with 95% CI. </w:t>
            </w:r>
          </w:p>
          <w:p w:rsidR="00895D7E" w:rsidRPr="00612DF6" w:rsidRDefault="00895D7E" w:rsidP="00606D88">
            <w:pPr>
              <w:spacing w:after="200" w:line="240" w:lineRule="auto"/>
              <w:rPr>
                <w:i/>
                <w:iCs/>
                <w:color w:val="44546A" w:themeColor="text2"/>
                <w:sz w:val="18"/>
                <w:szCs w:val="18"/>
              </w:rPr>
            </w:pPr>
            <w:r w:rsidRPr="00612DF6">
              <w:rPr>
                <w:i/>
                <w:iCs/>
                <w:color w:val="44546A" w:themeColor="text2"/>
                <w:sz w:val="18"/>
                <w:szCs w:val="18"/>
              </w:rPr>
              <w:t xml:space="preserve">The </w:t>
            </w:r>
            <w:r w:rsidR="006C3319">
              <w:rPr>
                <w:i/>
                <w:iCs/>
                <w:color w:val="44546A" w:themeColor="text2"/>
                <w:sz w:val="18"/>
                <w:szCs w:val="18"/>
              </w:rPr>
              <w:t>p</w:t>
            </w:r>
            <w:r w:rsidRPr="00612DF6">
              <w:rPr>
                <w:i/>
                <w:iCs/>
                <w:color w:val="44546A" w:themeColor="text2"/>
                <w:sz w:val="18"/>
                <w:szCs w:val="18"/>
              </w:rPr>
              <w:t>-value for the Likelihood ratio test considering the Metaregression model in comparison with model without covariate is 0.</w:t>
            </w:r>
            <w:r>
              <w:rPr>
                <w:i/>
                <w:iCs/>
                <w:color w:val="44546A" w:themeColor="text2"/>
                <w:sz w:val="18"/>
                <w:szCs w:val="18"/>
              </w:rPr>
              <w:t>0</w:t>
            </w:r>
            <w:r w:rsidR="00960AF8">
              <w:rPr>
                <w:i/>
                <w:iCs/>
                <w:color w:val="44546A" w:themeColor="text2"/>
                <w:sz w:val="18"/>
                <w:szCs w:val="18"/>
              </w:rPr>
              <w:t>49</w:t>
            </w:r>
            <w:r w:rsidR="006C3319">
              <w:rPr>
                <w:i/>
                <w:iCs/>
                <w:color w:val="44546A" w:themeColor="text2"/>
                <w:sz w:val="18"/>
                <w:szCs w:val="18"/>
              </w:rPr>
              <w:t>.</w:t>
            </w:r>
          </w:p>
        </w:tc>
      </w:tr>
    </w:tbl>
    <w:p w:rsidR="00895D7E" w:rsidRDefault="00895D7E" w:rsidP="00895D7E">
      <w:pPr>
        <w:spacing w:line="259" w:lineRule="auto"/>
        <w:jc w:val="left"/>
        <w:rPr>
          <w:rFonts w:cs="Calibri"/>
          <w:b/>
          <w:color w:val="0070C0"/>
          <w:lang w:val="en-US"/>
        </w:rPr>
      </w:pPr>
    </w:p>
    <w:p w:rsidR="008A61B8" w:rsidRDefault="008A61B8">
      <w:pPr>
        <w:spacing w:line="259" w:lineRule="auto"/>
        <w:jc w:val="left"/>
        <w:rPr>
          <w:rFonts w:cs="Calibri"/>
          <w:b/>
          <w:color w:val="0070C0"/>
          <w:lang w:val="en-US"/>
        </w:rPr>
      </w:pPr>
      <w:r>
        <w:rPr>
          <w:rFonts w:cs="Calibri"/>
          <w:b/>
          <w:color w:val="0070C0"/>
          <w:lang w:val="en-US"/>
        </w:rPr>
        <w:br w:type="page"/>
      </w:r>
    </w:p>
    <w:p w:rsidR="005F1197" w:rsidRPr="00977480" w:rsidRDefault="00F544B0" w:rsidP="005F1197">
      <w:pPr>
        <w:rPr>
          <w:rFonts w:cs="Calibri"/>
          <w:b/>
          <w:color w:val="0070C0"/>
          <w:lang w:val="en-US"/>
        </w:rPr>
      </w:pPr>
      <w:r>
        <w:rPr>
          <w:rFonts w:cs="Calibri"/>
          <w:b/>
          <w:color w:val="0070C0"/>
          <w:lang w:val="en-US"/>
        </w:rPr>
        <w:lastRenderedPageBreak/>
        <w:t>Additional Figure</w:t>
      </w:r>
      <w:r>
        <w:rPr>
          <w:rFonts w:cs="Calibri"/>
          <w:b/>
          <w:color w:val="0070C0"/>
        </w:rPr>
        <w:t xml:space="preserve"> </w:t>
      </w:r>
      <w:proofErr w:type="spellStart"/>
      <w:r w:rsidR="008A61B8">
        <w:rPr>
          <w:rFonts w:cs="Calibri"/>
          <w:b/>
          <w:color w:val="0070C0"/>
          <w:lang w:val="en-US"/>
        </w:rPr>
        <w:t>S</w:t>
      </w:r>
      <w:r w:rsidR="008C5153">
        <w:rPr>
          <w:rFonts w:cs="Calibri"/>
          <w:b/>
          <w:color w:val="0070C0"/>
          <w:lang w:val="en-US"/>
        </w:rPr>
        <w:t>6</w:t>
      </w:r>
      <w:proofErr w:type="spellEnd"/>
      <w:r w:rsidR="008A61B8" w:rsidRPr="00977480">
        <w:rPr>
          <w:rFonts w:cs="Calibri"/>
          <w:b/>
          <w:color w:val="0070C0"/>
          <w:lang w:val="en-US"/>
        </w:rPr>
        <w:t xml:space="preserve"> </w:t>
      </w:r>
      <w:r w:rsidR="005F1197" w:rsidRPr="00977480">
        <w:rPr>
          <w:rFonts w:cs="Calibri"/>
          <w:b/>
          <w:color w:val="0070C0"/>
          <w:lang w:val="en-US"/>
        </w:rPr>
        <w:t>– Publication bias</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3"/>
        <w:gridCol w:w="1479"/>
        <w:gridCol w:w="1722"/>
        <w:gridCol w:w="978"/>
        <w:gridCol w:w="1072"/>
        <w:gridCol w:w="1700"/>
        <w:gridCol w:w="1531"/>
      </w:tblGrid>
      <w:tr w:rsidR="005F1197" w:rsidRPr="009C7E64" w:rsidTr="008F5406">
        <w:trPr>
          <w:trHeight w:val="645"/>
        </w:trPr>
        <w:tc>
          <w:tcPr>
            <w:tcW w:w="1183" w:type="dxa"/>
            <w:tcBorders>
              <w:top w:val="nil"/>
              <w:left w:val="nil"/>
              <w:right w:val="single" w:sz="4" w:space="0" w:color="auto"/>
            </w:tcBorders>
          </w:tcPr>
          <w:p w:rsidR="005F1197" w:rsidRPr="0055051A" w:rsidRDefault="005F1197" w:rsidP="005F1197">
            <w:pPr>
              <w:rPr>
                <w:rFonts w:cs="Calibri"/>
                <w:b/>
                <w:color w:val="0070C0"/>
                <w:lang w:val="en-US"/>
              </w:rPr>
            </w:pPr>
          </w:p>
        </w:tc>
        <w:tc>
          <w:tcPr>
            <w:tcW w:w="1479" w:type="dxa"/>
            <w:tcBorders>
              <w:top w:val="single" w:sz="4" w:space="0" w:color="auto"/>
              <w:left w:val="single" w:sz="4" w:space="0" w:color="auto"/>
              <w:right w:val="single" w:sz="4" w:space="0" w:color="auto"/>
            </w:tcBorders>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Coeff</w:t>
            </w:r>
            <w:r w:rsidR="00327D5A">
              <w:rPr>
                <w:rFonts w:cs="Calibri"/>
                <w:b/>
                <w:color w:val="000000" w:themeColor="text1"/>
                <w:lang w:val="fr-FR"/>
              </w:rPr>
              <w:t>icient</w:t>
            </w:r>
          </w:p>
        </w:tc>
        <w:tc>
          <w:tcPr>
            <w:tcW w:w="1722" w:type="dxa"/>
            <w:tcBorders>
              <w:top w:val="single" w:sz="4" w:space="0" w:color="auto"/>
              <w:left w:val="single" w:sz="4" w:space="0" w:color="auto"/>
              <w:right w:val="single" w:sz="4" w:space="0" w:color="auto"/>
            </w:tcBorders>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Standard</w:t>
            </w:r>
            <w:r w:rsidR="00327D5A">
              <w:rPr>
                <w:rFonts w:cs="Calibri"/>
                <w:b/>
                <w:color w:val="000000" w:themeColor="text1"/>
                <w:lang w:val="fr-FR"/>
              </w:rPr>
              <w:t xml:space="preserve"> </w:t>
            </w:r>
            <w:proofErr w:type="spellStart"/>
            <w:r w:rsidRPr="009C7E64">
              <w:rPr>
                <w:rFonts w:cs="Calibri"/>
                <w:b/>
                <w:color w:val="000000" w:themeColor="text1"/>
                <w:lang w:val="fr-FR"/>
              </w:rPr>
              <w:t>error</w:t>
            </w:r>
            <w:proofErr w:type="spellEnd"/>
          </w:p>
        </w:tc>
        <w:tc>
          <w:tcPr>
            <w:tcW w:w="978" w:type="dxa"/>
            <w:tcBorders>
              <w:top w:val="single" w:sz="4" w:space="0" w:color="auto"/>
              <w:left w:val="single" w:sz="4" w:space="0" w:color="auto"/>
              <w:right w:val="single" w:sz="4" w:space="0" w:color="auto"/>
            </w:tcBorders>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t</w:t>
            </w:r>
          </w:p>
        </w:tc>
        <w:tc>
          <w:tcPr>
            <w:tcW w:w="1072" w:type="dxa"/>
            <w:tcBorders>
              <w:top w:val="single" w:sz="4" w:space="0" w:color="auto"/>
              <w:left w:val="single" w:sz="4" w:space="0" w:color="auto"/>
              <w:right w:val="single" w:sz="4" w:space="0" w:color="auto"/>
            </w:tcBorders>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p &gt; t</w:t>
            </w:r>
          </w:p>
        </w:tc>
        <w:tc>
          <w:tcPr>
            <w:tcW w:w="1700" w:type="dxa"/>
            <w:tcBorders>
              <w:top w:val="single" w:sz="4" w:space="0" w:color="auto"/>
              <w:left w:val="single" w:sz="4" w:space="0" w:color="auto"/>
              <w:right w:val="single" w:sz="4" w:space="0" w:color="auto"/>
            </w:tcBorders>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 xml:space="preserve">95% </w:t>
            </w:r>
            <w:proofErr w:type="spellStart"/>
            <w:r w:rsidRPr="009C7E64">
              <w:rPr>
                <w:rFonts w:cs="Calibri"/>
                <w:b/>
                <w:color w:val="000000" w:themeColor="text1"/>
                <w:lang w:val="fr-FR"/>
              </w:rPr>
              <w:t>Lower</w:t>
            </w:r>
            <w:proofErr w:type="spellEnd"/>
            <w:r w:rsidRPr="009C7E64">
              <w:rPr>
                <w:rFonts w:cs="Calibri"/>
                <w:b/>
                <w:color w:val="000000" w:themeColor="text1"/>
                <w:lang w:val="fr-FR"/>
              </w:rPr>
              <w:t xml:space="preserve"> CI</w:t>
            </w:r>
          </w:p>
        </w:tc>
        <w:tc>
          <w:tcPr>
            <w:tcW w:w="1531" w:type="dxa"/>
            <w:tcBorders>
              <w:top w:val="single" w:sz="4" w:space="0" w:color="auto"/>
              <w:left w:val="single" w:sz="4" w:space="0" w:color="auto"/>
              <w:right w:val="single" w:sz="4" w:space="0" w:color="auto"/>
            </w:tcBorders>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 xml:space="preserve">95% </w:t>
            </w:r>
            <w:proofErr w:type="spellStart"/>
            <w:r w:rsidRPr="009C7E64">
              <w:rPr>
                <w:rFonts w:cs="Calibri"/>
                <w:b/>
                <w:color w:val="000000" w:themeColor="text1"/>
                <w:lang w:val="fr-FR"/>
              </w:rPr>
              <w:t>Upper</w:t>
            </w:r>
            <w:proofErr w:type="spellEnd"/>
            <w:r w:rsidRPr="009C7E64">
              <w:rPr>
                <w:rFonts w:cs="Calibri"/>
                <w:b/>
                <w:color w:val="000000" w:themeColor="text1"/>
                <w:lang w:val="fr-FR"/>
              </w:rPr>
              <w:t xml:space="preserve"> CI</w:t>
            </w:r>
          </w:p>
        </w:tc>
      </w:tr>
      <w:tr w:rsidR="005F1197" w:rsidTr="008F5406">
        <w:trPr>
          <w:trHeight w:val="645"/>
        </w:trPr>
        <w:tc>
          <w:tcPr>
            <w:tcW w:w="1183" w:type="dxa"/>
            <w:shd w:val="clear" w:color="auto" w:fill="D0CECE" w:themeFill="background2" w:themeFillShade="E6"/>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Biais</w:t>
            </w:r>
          </w:p>
        </w:tc>
        <w:tc>
          <w:tcPr>
            <w:tcW w:w="1479" w:type="dxa"/>
            <w:shd w:val="clear" w:color="auto" w:fill="D0CECE" w:themeFill="background2" w:themeFillShade="E6"/>
            <w:vAlign w:val="center"/>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2.45027</w:t>
            </w:r>
          </w:p>
        </w:tc>
        <w:tc>
          <w:tcPr>
            <w:tcW w:w="1722" w:type="dxa"/>
            <w:shd w:val="clear" w:color="auto" w:fill="D0CECE" w:themeFill="background2" w:themeFillShade="E6"/>
            <w:vAlign w:val="center"/>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13.93579</w:t>
            </w:r>
          </w:p>
        </w:tc>
        <w:tc>
          <w:tcPr>
            <w:tcW w:w="978" w:type="dxa"/>
            <w:shd w:val="clear" w:color="auto" w:fill="D0CECE" w:themeFill="background2" w:themeFillShade="E6"/>
            <w:vAlign w:val="center"/>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0.18</w:t>
            </w:r>
          </w:p>
        </w:tc>
        <w:tc>
          <w:tcPr>
            <w:tcW w:w="1072" w:type="dxa"/>
            <w:shd w:val="clear" w:color="auto" w:fill="D0CECE" w:themeFill="background2" w:themeFillShade="E6"/>
            <w:vAlign w:val="center"/>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0.864</w:t>
            </w:r>
          </w:p>
        </w:tc>
        <w:tc>
          <w:tcPr>
            <w:tcW w:w="1700" w:type="dxa"/>
            <w:shd w:val="clear" w:color="auto" w:fill="D0CECE" w:themeFill="background2" w:themeFillShade="E6"/>
            <w:vAlign w:val="center"/>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-28.22195</w:t>
            </w:r>
          </w:p>
        </w:tc>
        <w:tc>
          <w:tcPr>
            <w:tcW w:w="1531" w:type="dxa"/>
            <w:shd w:val="clear" w:color="auto" w:fill="D0CECE" w:themeFill="background2" w:themeFillShade="E6"/>
            <w:vAlign w:val="center"/>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33.123</w:t>
            </w:r>
          </w:p>
        </w:tc>
      </w:tr>
      <w:tr w:rsidR="005F1197" w:rsidTr="008F5406">
        <w:trPr>
          <w:trHeight w:val="645"/>
        </w:trPr>
        <w:tc>
          <w:tcPr>
            <w:tcW w:w="1183" w:type="dxa"/>
            <w:vAlign w:val="center"/>
          </w:tcPr>
          <w:p w:rsidR="005F1197" w:rsidRPr="009C7E64" w:rsidRDefault="005F1197" w:rsidP="005F1197">
            <w:pPr>
              <w:jc w:val="center"/>
              <w:rPr>
                <w:rFonts w:cs="Calibri"/>
                <w:b/>
                <w:color w:val="000000" w:themeColor="text1"/>
                <w:lang w:val="fr-FR"/>
              </w:rPr>
            </w:pPr>
            <w:r w:rsidRPr="009C7E64">
              <w:rPr>
                <w:rFonts w:cs="Calibri"/>
                <w:b/>
                <w:color w:val="000000" w:themeColor="text1"/>
                <w:lang w:val="fr-FR"/>
              </w:rPr>
              <w:t>Intercept</w:t>
            </w:r>
          </w:p>
        </w:tc>
        <w:tc>
          <w:tcPr>
            <w:tcW w:w="1479" w:type="dxa"/>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3.774129</w:t>
            </w:r>
          </w:p>
        </w:tc>
        <w:tc>
          <w:tcPr>
            <w:tcW w:w="1722" w:type="dxa"/>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2.137803</w:t>
            </w:r>
          </w:p>
        </w:tc>
        <w:tc>
          <w:tcPr>
            <w:tcW w:w="978" w:type="dxa"/>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1.77</w:t>
            </w:r>
          </w:p>
        </w:tc>
        <w:tc>
          <w:tcPr>
            <w:tcW w:w="1072" w:type="dxa"/>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0.105</w:t>
            </w:r>
          </w:p>
        </w:tc>
        <w:tc>
          <w:tcPr>
            <w:tcW w:w="1700" w:type="dxa"/>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-.0931142</w:t>
            </w:r>
          </w:p>
        </w:tc>
        <w:tc>
          <w:tcPr>
            <w:tcW w:w="1531" w:type="dxa"/>
          </w:tcPr>
          <w:p w:rsidR="005F1197" w:rsidRPr="009C7E64" w:rsidRDefault="005F1197" w:rsidP="005F1197">
            <w:pPr>
              <w:jc w:val="center"/>
              <w:rPr>
                <w:rFonts w:cs="Calibri"/>
                <w:color w:val="000000" w:themeColor="text1"/>
                <w:lang w:val="fr-FR"/>
              </w:rPr>
            </w:pPr>
            <w:r w:rsidRPr="009C7E64">
              <w:rPr>
                <w:rFonts w:cs="Calibri"/>
                <w:color w:val="000000" w:themeColor="text1"/>
                <w:lang w:val="fr-FR"/>
              </w:rPr>
              <w:t>8.479401</w:t>
            </w:r>
          </w:p>
        </w:tc>
      </w:tr>
    </w:tbl>
    <w:p w:rsidR="005F1197" w:rsidRPr="00E93972" w:rsidRDefault="005F1197" w:rsidP="005F1197">
      <w:pPr>
        <w:rPr>
          <w:bCs/>
          <w:color w:val="000000" w:themeColor="text1"/>
          <w:lang w:val="fr-FR"/>
        </w:rPr>
      </w:pPr>
      <w:r w:rsidRPr="00E93972">
        <w:rPr>
          <w:bCs/>
          <w:color w:val="000000" w:themeColor="text1"/>
          <w:lang w:val="fr-FR"/>
        </w:rPr>
        <w:t xml:space="preserve">CI : confidence </w:t>
      </w:r>
      <w:proofErr w:type="spellStart"/>
      <w:r w:rsidRPr="00E93972">
        <w:rPr>
          <w:bCs/>
          <w:color w:val="000000" w:themeColor="text1"/>
          <w:lang w:val="fr-FR"/>
        </w:rPr>
        <w:t>interval</w:t>
      </w:r>
      <w:proofErr w:type="spellEnd"/>
      <w:r w:rsidRPr="00E93972">
        <w:rPr>
          <w:bCs/>
          <w:color w:val="000000" w:themeColor="text1"/>
          <w:lang w:val="fr-FR"/>
        </w:rPr>
        <w:t>.</w:t>
      </w:r>
    </w:p>
    <w:p w:rsidR="005F1197" w:rsidRDefault="005F1197" w:rsidP="005F1197">
      <w:pPr>
        <w:rPr>
          <w:b/>
          <w:bCs/>
          <w:color w:val="0070C0"/>
          <w:lang w:val="fr-FR"/>
        </w:rPr>
      </w:pPr>
    </w:p>
    <w:p w:rsidR="008C5153" w:rsidRDefault="005F1197" w:rsidP="005F1197">
      <w:pPr>
        <w:rPr>
          <w:b/>
          <w:bCs/>
          <w:color w:val="0070C0"/>
          <w:lang w:val="fr-FR"/>
        </w:rPr>
      </w:pPr>
      <w:r w:rsidRPr="00B16A0F">
        <w:rPr>
          <w:noProof/>
          <w:lang w:val="en-IN" w:eastAsia="en-IN"/>
        </w:rPr>
        <w:drawing>
          <wp:inline distT="0" distB="0" distL="0" distR="0">
            <wp:extent cx="5337631" cy="3133725"/>
            <wp:effectExtent l="0" t="0" r="0" b="0"/>
            <wp:docPr id="3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350" cy="3134734"/>
                    </a:xfrm>
                    <a:prstGeom prst="rect">
                      <a:avLst/>
                    </a:prstGeom>
                    <a:noFill/>
                    <a:ln>
                      <a:noFill/>
                    </a:ln>
                  </pic:spPr>
                </pic:pic>
              </a:graphicData>
            </a:graphic>
          </wp:inline>
        </w:drawing>
      </w:r>
    </w:p>
    <w:p w:rsidR="00351C89" w:rsidRDefault="00351C89" w:rsidP="00960AF8">
      <w:pPr>
        <w:spacing w:line="259" w:lineRule="auto"/>
        <w:jc w:val="left"/>
        <w:rPr>
          <w:b/>
          <w:bCs/>
          <w:color w:val="0070C0"/>
          <w:lang w:val="fr-FR"/>
        </w:rPr>
      </w:pPr>
      <w:r>
        <w:rPr>
          <w:b/>
          <w:bCs/>
          <w:color w:val="0070C0"/>
          <w:lang w:val="fr-FR"/>
        </w:rPr>
        <w:br w:type="page"/>
      </w:r>
    </w:p>
    <w:p w:rsidR="00351C89" w:rsidRDefault="00351C89" w:rsidP="00960AF8">
      <w:pPr>
        <w:spacing w:line="259" w:lineRule="auto"/>
        <w:jc w:val="left"/>
        <w:rPr>
          <w:b/>
          <w:bCs/>
          <w:color w:val="0070C0"/>
          <w:lang w:val="fr-FR"/>
        </w:rPr>
        <w:sectPr w:rsidR="00351C89" w:rsidSect="008971F4">
          <w:type w:val="continuous"/>
          <w:pgSz w:w="11906" w:h="16838"/>
          <w:pgMar w:top="1418" w:right="1418" w:bottom="1418" w:left="1418" w:header="709" w:footer="709" w:gutter="0"/>
          <w:cols w:space="708"/>
          <w:docGrid w:linePitch="360"/>
        </w:sectPr>
      </w:pPr>
    </w:p>
    <w:p w:rsidR="00351C89" w:rsidRPr="00F544B0" w:rsidRDefault="00F544B0" w:rsidP="00960AF8">
      <w:pPr>
        <w:spacing w:line="259" w:lineRule="auto"/>
        <w:jc w:val="left"/>
        <w:rPr>
          <w:b/>
          <w:bCs/>
          <w:color w:val="0070C0"/>
          <w:lang w:val="en-IN"/>
        </w:rPr>
      </w:pPr>
      <w:r>
        <w:rPr>
          <w:rFonts w:cs="Calibri"/>
          <w:b/>
          <w:color w:val="0070C0"/>
          <w:lang w:val="en-US"/>
        </w:rPr>
        <w:lastRenderedPageBreak/>
        <w:t>Additional Figure</w:t>
      </w:r>
      <w:r>
        <w:rPr>
          <w:rFonts w:cs="Calibri"/>
          <w:b/>
          <w:color w:val="0070C0"/>
        </w:rPr>
        <w:t xml:space="preserve"> </w:t>
      </w:r>
      <w:proofErr w:type="spellStart"/>
      <w:r w:rsidR="00351C89" w:rsidRPr="00F544B0">
        <w:rPr>
          <w:b/>
          <w:bCs/>
          <w:color w:val="0070C0"/>
          <w:lang w:val="en-IN"/>
        </w:rPr>
        <w:t>S7</w:t>
      </w:r>
      <w:proofErr w:type="spellEnd"/>
      <w:r w:rsidR="00351C89" w:rsidRPr="00F544B0">
        <w:rPr>
          <w:b/>
          <w:bCs/>
          <w:color w:val="0070C0"/>
          <w:lang w:val="en-IN"/>
        </w:rPr>
        <w:t xml:space="preserve"> – PRISMA Checklist</w:t>
      </w:r>
    </w:p>
    <w:tbl>
      <w:tblPr>
        <w:tblpPr w:leftFromText="141" w:rightFromText="141" w:vertAnchor="page" w:horzAnchor="margin" w:tblpXSpec="center" w:tblpY="1967"/>
        <w:tblW w:w="15200" w:type="dxa"/>
        <w:tblBorders>
          <w:top w:val="nil"/>
          <w:left w:val="nil"/>
          <w:bottom w:val="nil"/>
          <w:right w:val="nil"/>
        </w:tblBorders>
        <w:tblLook w:val="0000"/>
      </w:tblPr>
      <w:tblGrid>
        <w:gridCol w:w="2779"/>
        <w:gridCol w:w="538"/>
        <w:gridCol w:w="10443"/>
        <w:gridCol w:w="1440"/>
      </w:tblGrid>
      <w:tr w:rsidR="00351C89" w:rsidRPr="004C1685" w:rsidTr="00351C89">
        <w:trPr>
          <w:trHeight w:val="663"/>
        </w:trPr>
        <w:tc>
          <w:tcPr>
            <w:tcW w:w="2779"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351C89" w:rsidRPr="004C1685" w:rsidRDefault="00351C89" w:rsidP="00351C89">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3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351C89" w:rsidRPr="005979B8" w:rsidRDefault="00351C89" w:rsidP="00351C89">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443"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51C89" w:rsidRPr="004C1685" w:rsidRDefault="00351C89" w:rsidP="00351C89">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4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351C89" w:rsidRPr="004C1685" w:rsidRDefault="00351C89" w:rsidP="00351C89">
            <w:pPr>
              <w:pStyle w:val="Default"/>
              <w:jc w:val="center"/>
              <w:rPr>
                <w:rFonts w:ascii="Arial" w:hAnsi="Arial" w:cs="Arial"/>
                <w:color w:val="FFFFFF"/>
                <w:sz w:val="22"/>
                <w:szCs w:val="22"/>
              </w:rPr>
            </w:pPr>
            <w:r w:rsidRPr="004C1685">
              <w:rPr>
                <w:rFonts w:ascii="Arial" w:hAnsi="Arial" w:cs="Arial"/>
                <w:b/>
                <w:bCs/>
                <w:color w:val="FFFFFF"/>
                <w:sz w:val="22"/>
                <w:szCs w:val="22"/>
              </w:rPr>
              <w:t>Reported on page #</w:t>
            </w:r>
          </w:p>
        </w:tc>
      </w:tr>
      <w:tr w:rsidR="00351C89" w:rsidRPr="004C1685" w:rsidTr="00351C89">
        <w:trPr>
          <w:trHeight w:val="335"/>
        </w:trPr>
        <w:tc>
          <w:tcPr>
            <w:tcW w:w="13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51C89" w:rsidRPr="004C1685" w:rsidRDefault="00351C89" w:rsidP="00351C89">
            <w:pPr>
              <w:pStyle w:val="Default"/>
              <w:rPr>
                <w:rFonts w:ascii="Arial" w:hAnsi="Arial" w:cs="Arial"/>
                <w:sz w:val="22"/>
                <w:szCs w:val="22"/>
              </w:rPr>
            </w:pPr>
            <w:r w:rsidRPr="004C1685">
              <w:rPr>
                <w:rFonts w:ascii="Arial" w:hAnsi="Arial" w:cs="Arial"/>
                <w:b/>
                <w:bCs/>
                <w:sz w:val="22"/>
                <w:szCs w:val="22"/>
              </w:rPr>
              <w:t xml:space="preserve">TITLE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rsidR="00351C89" w:rsidRPr="004C1685" w:rsidRDefault="00351C89" w:rsidP="00351C89">
            <w:pPr>
              <w:pStyle w:val="Default"/>
              <w:jc w:val="center"/>
              <w:rPr>
                <w:rFonts w:ascii="Arial" w:hAnsi="Arial" w:cs="Arial"/>
                <w:color w:val="auto"/>
              </w:rPr>
            </w:pPr>
          </w:p>
        </w:tc>
      </w:tr>
      <w:tr w:rsidR="00351C89" w:rsidRPr="004C1685" w:rsidTr="00351C89">
        <w:trPr>
          <w:trHeight w:val="323"/>
        </w:trPr>
        <w:tc>
          <w:tcPr>
            <w:tcW w:w="2779" w:type="dxa"/>
            <w:tcBorders>
              <w:top w:val="single" w:sz="5" w:space="0" w:color="000000"/>
              <w:left w:val="single" w:sz="5" w:space="0" w:color="000000"/>
              <w:bottom w:val="double" w:sz="2" w:space="0" w:color="FFFFCC"/>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38" w:type="dxa"/>
            <w:tcBorders>
              <w:top w:val="single" w:sz="5" w:space="0" w:color="000000"/>
              <w:left w:val="single" w:sz="5" w:space="0" w:color="000000"/>
              <w:bottom w:val="double" w:sz="2" w:space="0" w:color="FFFFCC"/>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1</w:t>
            </w:r>
          </w:p>
        </w:tc>
        <w:tc>
          <w:tcPr>
            <w:tcW w:w="10443" w:type="dxa"/>
            <w:tcBorders>
              <w:top w:val="single" w:sz="5" w:space="0" w:color="000000"/>
              <w:left w:val="single" w:sz="5" w:space="0" w:color="000000"/>
              <w:bottom w:val="doub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440" w:type="dxa"/>
            <w:tcBorders>
              <w:top w:val="single" w:sz="5" w:space="0" w:color="000000"/>
              <w:left w:val="single" w:sz="5" w:space="0" w:color="000000"/>
              <w:bottom w:val="doub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1</w:t>
            </w:r>
          </w:p>
        </w:tc>
      </w:tr>
      <w:tr w:rsidR="00351C89" w:rsidRPr="004C1685" w:rsidTr="00351C89">
        <w:trPr>
          <w:trHeight w:val="335"/>
        </w:trPr>
        <w:tc>
          <w:tcPr>
            <w:tcW w:w="13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51C89" w:rsidRPr="004C1685" w:rsidRDefault="00351C89" w:rsidP="00351C89">
            <w:pPr>
              <w:pStyle w:val="Default"/>
              <w:rPr>
                <w:rFonts w:ascii="Arial" w:hAnsi="Arial" w:cs="Arial"/>
                <w:sz w:val="22"/>
                <w:szCs w:val="22"/>
              </w:rPr>
            </w:pPr>
            <w:r w:rsidRPr="004C1685">
              <w:rPr>
                <w:rFonts w:ascii="Arial" w:hAnsi="Arial" w:cs="Arial"/>
                <w:b/>
                <w:bCs/>
                <w:sz w:val="22"/>
                <w:szCs w:val="22"/>
              </w:rPr>
              <w:t xml:space="preserve">ABSTRACT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rsidR="00351C89" w:rsidRPr="004C1685" w:rsidRDefault="00351C89" w:rsidP="00351C89">
            <w:pPr>
              <w:pStyle w:val="Default"/>
              <w:jc w:val="center"/>
              <w:rPr>
                <w:rFonts w:ascii="Arial" w:hAnsi="Arial" w:cs="Arial"/>
                <w:color w:val="auto"/>
              </w:rPr>
            </w:pPr>
          </w:p>
        </w:tc>
      </w:tr>
      <w:tr w:rsidR="00351C89" w:rsidRPr="004C1685" w:rsidTr="00351C89">
        <w:trPr>
          <w:trHeight w:val="810"/>
        </w:trPr>
        <w:tc>
          <w:tcPr>
            <w:tcW w:w="2779" w:type="dxa"/>
            <w:tcBorders>
              <w:top w:val="single" w:sz="5" w:space="0" w:color="000000"/>
              <w:left w:val="single" w:sz="5" w:space="0" w:color="000000"/>
              <w:bottom w:val="double" w:sz="2" w:space="0" w:color="FFFFCC"/>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38" w:type="dxa"/>
            <w:tcBorders>
              <w:top w:val="single" w:sz="5" w:space="0" w:color="000000"/>
              <w:left w:val="single" w:sz="5" w:space="0" w:color="000000"/>
              <w:bottom w:val="double" w:sz="2" w:space="0" w:color="FFFFCC"/>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2</w:t>
            </w:r>
          </w:p>
        </w:tc>
        <w:tc>
          <w:tcPr>
            <w:tcW w:w="10443" w:type="dxa"/>
            <w:tcBorders>
              <w:top w:val="single" w:sz="5" w:space="0" w:color="000000"/>
              <w:left w:val="single" w:sz="5" w:space="0" w:color="000000"/>
              <w:bottom w:val="doub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40" w:type="dxa"/>
            <w:tcBorders>
              <w:top w:val="single" w:sz="5" w:space="0" w:color="000000"/>
              <w:left w:val="single" w:sz="5" w:space="0" w:color="000000"/>
              <w:bottom w:val="doub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2</w:t>
            </w:r>
          </w:p>
        </w:tc>
      </w:tr>
      <w:tr w:rsidR="00351C89" w:rsidRPr="004C1685" w:rsidTr="00351C89">
        <w:trPr>
          <w:trHeight w:val="335"/>
        </w:trPr>
        <w:tc>
          <w:tcPr>
            <w:tcW w:w="13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51C89" w:rsidRPr="004C1685" w:rsidRDefault="00351C89" w:rsidP="00351C89">
            <w:pPr>
              <w:pStyle w:val="Default"/>
              <w:rPr>
                <w:rFonts w:ascii="Arial" w:hAnsi="Arial" w:cs="Arial"/>
                <w:sz w:val="22"/>
                <w:szCs w:val="22"/>
              </w:rPr>
            </w:pPr>
            <w:r w:rsidRPr="004C1685">
              <w:rPr>
                <w:rFonts w:ascii="Arial" w:hAnsi="Arial" w:cs="Arial"/>
                <w:b/>
                <w:bCs/>
                <w:sz w:val="22"/>
                <w:szCs w:val="22"/>
              </w:rPr>
              <w:t xml:space="preserve">INTRODUCTION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rsidR="00351C89" w:rsidRPr="004C1685" w:rsidRDefault="00351C89" w:rsidP="00351C89">
            <w:pPr>
              <w:pStyle w:val="Default"/>
              <w:jc w:val="center"/>
              <w:rPr>
                <w:rFonts w:ascii="Arial" w:hAnsi="Arial" w:cs="Arial"/>
                <w:color w:val="auto"/>
              </w:rPr>
            </w:pPr>
          </w:p>
        </w:tc>
      </w:tr>
      <w:tr w:rsidR="00351C89" w:rsidRPr="004C1685" w:rsidTr="00351C89">
        <w:trPr>
          <w:trHeight w:val="333"/>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38" w:type="dxa"/>
            <w:tcBorders>
              <w:top w:val="single" w:sz="5" w:space="0" w:color="000000"/>
              <w:left w:val="single" w:sz="5" w:space="0" w:color="000000"/>
              <w:bottom w:val="single" w:sz="5" w:space="0" w:color="000000"/>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3</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440"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3-4</w:t>
            </w:r>
          </w:p>
        </w:tc>
      </w:tr>
      <w:tr w:rsidR="00351C89" w:rsidRPr="004C1685" w:rsidTr="00351C89">
        <w:trPr>
          <w:trHeight w:val="568"/>
        </w:trPr>
        <w:tc>
          <w:tcPr>
            <w:tcW w:w="2779" w:type="dxa"/>
            <w:tcBorders>
              <w:top w:val="single" w:sz="5" w:space="0" w:color="000000"/>
              <w:left w:val="single" w:sz="5" w:space="0" w:color="000000"/>
              <w:bottom w:val="double" w:sz="2" w:space="0" w:color="FFFFCC"/>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38" w:type="dxa"/>
            <w:tcBorders>
              <w:top w:val="single" w:sz="5" w:space="0" w:color="000000"/>
              <w:left w:val="single" w:sz="5" w:space="0" w:color="000000"/>
              <w:bottom w:val="double" w:sz="2" w:space="0" w:color="FFFFCC"/>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4</w:t>
            </w:r>
          </w:p>
        </w:tc>
        <w:tc>
          <w:tcPr>
            <w:tcW w:w="10443" w:type="dxa"/>
            <w:tcBorders>
              <w:top w:val="single" w:sz="5" w:space="0" w:color="000000"/>
              <w:left w:val="single" w:sz="5" w:space="0" w:color="000000"/>
              <w:bottom w:val="doub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440" w:type="dxa"/>
            <w:tcBorders>
              <w:top w:val="single" w:sz="5" w:space="0" w:color="000000"/>
              <w:left w:val="single" w:sz="5" w:space="0" w:color="000000"/>
              <w:bottom w:val="doub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4</w:t>
            </w:r>
          </w:p>
        </w:tc>
      </w:tr>
      <w:tr w:rsidR="00351C89" w:rsidRPr="004C1685" w:rsidTr="00351C89">
        <w:trPr>
          <w:trHeight w:val="335"/>
        </w:trPr>
        <w:tc>
          <w:tcPr>
            <w:tcW w:w="137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51C89" w:rsidRPr="004C1685" w:rsidRDefault="00351C89" w:rsidP="00351C89">
            <w:pPr>
              <w:pStyle w:val="Default"/>
              <w:rPr>
                <w:rFonts w:ascii="Arial" w:hAnsi="Arial" w:cs="Arial"/>
                <w:sz w:val="22"/>
                <w:szCs w:val="22"/>
              </w:rPr>
            </w:pPr>
            <w:r w:rsidRPr="004C1685">
              <w:rPr>
                <w:rFonts w:ascii="Arial" w:hAnsi="Arial" w:cs="Arial"/>
                <w:b/>
                <w:bCs/>
                <w:sz w:val="22"/>
                <w:szCs w:val="22"/>
              </w:rPr>
              <w:t xml:space="preserve">METHODS </w:t>
            </w:r>
          </w:p>
        </w:tc>
        <w:tc>
          <w:tcPr>
            <w:tcW w:w="1440" w:type="dxa"/>
            <w:tcBorders>
              <w:top w:val="double" w:sz="5" w:space="0" w:color="000000"/>
              <w:left w:val="single" w:sz="5" w:space="0" w:color="000000"/>
              <w:bottom w:val="single" w:sz="5" w:space="0" w:color="000000"/>
              <w:right w:val="single" w:sz="5" w:space="0" w:color="000000"/>
            </w:tcBorders>
            <w:shd w:val="clear" w:color="auto" w:fill="FFFFCC"/>
          </w:tcPr>
          <w:p w:rsidR="00351C89" w:rsidRPr="004C1685" w:rsidRDefault="00351C89" w:rsidP="00351C89">
            <w:pPr>
              <w:pStyle w:val="Default"/>
              <w:jc w:val="center"/>
              <w:rPr>
                <w:rFonts w:ascii="Arial" w:hAnsi="Arial" w:cs="Arial"/>
                <w:color w:val="auto"/>
              </w:rPr>
            </w:pP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38" w:type="dxa"/>
            <w:tcBorders>
              <w:top w:val="single" w:sz="5" w:space="0" w:color="000000"/>
              <w:left w:val="single" w:sz="5" w:space="0" w:color="000000"/>
              <w:bottom w:val="single" w:sz="5" w:space="0" w:color="000000"/>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5</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440"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5</w:t>
            </w: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38" w:type="dxa"/>
            <w:tcBorders>
              <w:top w:val="single" w:sz="5" w:space="0" w:color="000000"/>
              <w:left w:val="single" w:sz="5" w:space="0" w:color="000000"/>
              <w:bottom w:val="single" w:sz="5" w:space="0" w:color="000000"/>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6</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440"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4-5</w:t>
            </w: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38" w:type="dxa"/>
            <w:tcBorders>
              <w:top w:val="single" w:sz="5" w:space="0" w:color="000000"/>
              <w:left w:val="single" w:sz="5" w:space="0" w:color="000000"/>
              <w:bottom w:val="single" w:sz="5" w:space="0" w:color="000000"/>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7</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440"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5</w:t>
            </w: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38" w:type="dxa"/>
            <w:tcBorders>
              <w:top w:val="single" w:sz="5" w:space="0" w:color="000000"/>
              <w:left w:val="single" w:sz="5" w:space="0" w:color="000000"/>
              <w:bottom w:val="single" w:sz="5" w:space="0" w:color="000000"/>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8</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440"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Supplemental S1</w:t>
            </w: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8" w:type="dxa"/>
            <w:tcBorders>
              <w:top w:val="single" w:sz="5" w:space="0" w:color="000000"/>
              <w:left w:val="single" w:sz="5" w:space="0" w:color="000000"/>
              <w:bottom w:val="single" w:sz="5" w:space="0" w:color="000000"/>
              <w:right w:val="single" w:sz="5" w:space="0" w:color="000000"/>
            </w:tcBorders>
          </w:tcPr>
          <w:p w:rsidR="00351C89" w:rsidRPr="00363B8D" w:rsidRDefault="00351C89" w:rsidP="00351C89">
            <w:pPr>
              <w:pStyle w:val="Default"/>
              <w:spacing w:before="40" w:after="40"/>
              <w:jc w:val="right"/>
              <w:rPr>
                <w:rFonts w:ascii="Arial" w:hAnsi="Arial" w:cs="Arial"/>
                <w:sz w:val="20"/>
                <w:szCs w:val="20"/>
              </w:rPr>
            </w:pPr>
            <w:r w:rsidRPr="00363B8D">
              <w:rPr>
                <w:rFonts w:ascii="Arial" w:hAnsi="Arial" w:cs="Arial"/>
                <w:sz w:val="20"/>
                <w:szCs w:val="20"/>
              </w:rPr>
              <w:t>9</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440"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center"/>
              <w:rPr>
                <w:rFonts w:ascii="Arial" w:hAnsi="Arial" w:cs="Arial"/>
                <w:color w:val="auto"/>
              </w:rPr>
            </w:pPr>
            <w:r w:rsidRPr="000365BE">
              <w:rPr>
                <w:rFonts w:ascii="Arial" w:hAnsi="Arial" w:cs="Arial"/>
                <w:color w:val="auto"/>
                <w:sz w:val="20"/>
              </w:rPr>
              <w:t>5-6</w:t>
            </w: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10</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440" w:type="dxa"/>
            <w:tcBorders>
              <w:top w:val="single" w:sz="5" w:space="0" w:color="000000"/>
              <w:left w:val="single" w:sz="5" w:space="0" w:color="000000"/>
              <w:bottom w:val="single" w:sz="5" w:space="0" w:color="000000"/>
              <w:right w:val="single" w:sz="5" w:space="0" w:color="000000"/>
            </w:tcBorders>
          </w:tcPr>
          <w:p w:rsidR="00351C89" w:rsidRPr="000365BE" w:rsidRDefault="00351C89" w:rsidP="00351C89">
            <w:pPr>
              <w:pStyle w:val="Default"/>
              <w:spacing w:before="40" w:after="40"/>
              <w:jc w:val="center"/>
              <w:rPr>
                <w:rFonts w:ascii="Arial" w:hAnsi="Arial" w:cs="Arial"/>
                <w:color w:val="auto"/>
                <w:sz w:val="20"/>
              </w:rPr>
            </w:pPr>
            <w:r>
              <w:rPr>
                <w:rFonts w:ascii="Arial" w:hAnsi="Arial" w:cs="Arial"/>
                <w:color w:val="auto"/>
                <w:sz w:val="20"/>
              </w:rPr>
              <w:t>5-6</w:t>
            </w: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11</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440" w:type="dxa"/>
            <w:tcBorders>
              <w:top w:val="single" w:sz="5" w:space="0" w:color="000000"/>
              <w:left w:val="single" w:sz="5" w:space="0" w:color="000000"/>
              <w:bottom w:val="single" w:sz="5" w:space="0" w:color="000000"/>
              <w:right w:val="single" w:sz="5" w:space="0" w:color="000000"/>
            </w:tcBorders>
          </w:tcPr>
          <w:p w:rsidR="00351C89" w:rsidRPr="000365BE" w:rsidRDefault="00351C89" w:rsidP="00351C89">
            <w:pPr>
              <w:pStyle w:val="Default"/>
              <w:spacing w:before="40" w:after="40"/>
              <w:jc w:val="center"/>
              <w:rPr>
                <w:rFonts w:ascii="Arial" w:hAnsi="Arial" w:cs="Arial"/>
                <w:color w:val="auto"/>
                <w:sz w:val="20"/>
              </w:rPr>
            </w:pPr>
            <w:r>
              <w:rPr>
                <w:rFonts w:ascii="Arial" w:hAnsi="Arial" w:cs="Arial"/>
                <w:color w:val="auto"/>
                <w:sz w:val="20"/>
              </w:rPr>
              <w:t>5</w:t>
            </w:r>
          </w:p>
        </w:tc>
      </w:tr>
      <w:tr w:rsidR="00351C89" w:rsidRPr="004C1685" w:rsidTr="00351C89">
        <w:trPr>
          <w:trHeight w:val="578"/>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12</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440" w:type="dxa"/>
            <w:tcBorders>
              <w:top w:val="single" w:sz="5" w:space="0" w:color="000000"/>
              <w:left w:val="single" w:sz="5" w:space="0" w:color="000000"/>
              <w:bottom w:val="single" w:sz="5" w:space="0" w:color="000000"/>
              <w:right w:val="single" w:sz="5" w:space="0" w:color="000000"/>
            </w:tcBorders>
          </w:tcPr>
          <w:p w:rsidR="00351C89" w:rsidRPr="000365BE" w:rsidRDefault="00351C89" w:rsidP="00351C89">
            <w:pPr>
              <w:pStyle w:val="Default"/>
              <w:spacing w:before="40" w:after="40"/>
              <w:jc w:val="center"/>
              <w:rPr>
                <w:rFonts w:ascii="Arial" w:hAnsi="Arial" w:cs="Arial"/>
                <w:color w:val="auto"/>
                <w:sz w:val="20"/>
              </w:rPr>
            </w:pPr>
            <w:r>
              <w:rPr>
                <w:rFonts w:ascii="Arial" w:hAnsi="Arial" w:cs="Arial"/>
                <w:color w:val="auto"/>
                <w:sz w:val="20"/>
              </w:rPr>
              <w:t>6</w:t>
            </w:r>
          </w:p>
        </w:tc>
      </w:tr>
      <w:tr w:rsidR="00351C89" w:rsidRPr="004C1685" w:rsidTr="00351C89">
        <w:trPr>
          <w:trHeight w:val="333"/>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13</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440" w:type="dxa"/>
            <w:tcBorders>
              <w:top w:val="single" w:sz="5" w:space="0" w:color="000000"/>
              <w:left w:val="single" w:sz="5" w:space="0" w:color="000000"/>
              <w:bottom w:val="single" w:sz="5" w:space="0" w:color="000000"/>
              <w:right w:val="single" w:sz="5" w:space="0" w:color="000000"/>
            </w:tcBorders>
          </w:tcPr>
          <w:p w:rsidR="00351C89" w:rsidRPr="000365BE" w:rsidRDefault="00351C89" w:rsidP="00351C89">
            <w:pPr>
              <w:pStyle w:val="Default"/>
              <w:spacing w:before="40" w:after="40"/>
              <w:jc w:val="center"/>
              <w:rPr>
                <w:rFonts w:ascii="Arial" w:hAnsi="Arial" w:cs="Arial"/>
                <w:color w:val="auto"/>
                <w:sz w:val="20"/>
              </w:rPr>
            </w:pPr>
            <w:r>
              <w:rPr>
                <w:rFonts w:ascii="Arial" w:hAnsi="Arial" w:cs="Arial"/>
                <w:color w:val="auto"/>
                <w:sz w:val="20"/>
              </w:rPr>
              <w:t>6-7</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14</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440" w:type="dxa"/>
            <w:tcBorders>
              <w:top w:val="single" w:sz="5" w:space="0" w:color="000000"/>
              <w:left w:val="single" w:sz="5" w:space="0" w:color="000000"/>
              <w:bottom w:val="single" w:sz="5" w:space="0" w:color="000000"/>
              <w:right w:val="single" w:sz="5" w:space="0" w:color="000000"/>
            </w:tcBorders>
          </w:tcPr>
          <w:p w:rsidR="00351C89" w:rsidRPr="000365BE" w:rsidRDefault="00351C89" w:rsidP="00351C89">
            <w:pPr>
              <w:pStyle w:val="Default"/>
              <w:spacing w:before="40" w:after="40"/>
              <w:jc w:val="center"/>
              <w:rPr>
                <w:rFonts w:ascii="Arial" w:hAnsi="Arial" w:cs="Arial"/>
                <w:color w:val="auto"/>
                <w:sz w:val="20"/>
              </w:rPr>
            </w:pPr>
            <w:r>
              <w:rPr>
                <w:rFonts w:ascii="Arial" w:hAnsi="Arial" w:cs="Arial"/>
                <w:color w:val="auto"/>
                <w:sz w:val="20"/>
              </w:rPr>
              <w:t>7</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15</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7-8</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16</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7-8</w:t>
            </w:r>
          </w:p>
        </w:tc>
      </w:tr>
      <w:tr w:rsidR="00351C89" w:rsidRPr="004C1685" w:rsidTr="00C56BDF">
        <w:trPr>
          <w:trHeight w:val="372"/>
        </w:trPr>
        <w:tc>
          <w:tcPr>
            <w:tcW w:w="13760" w:type="dxa"/>
            <w:gridSpan w:val="3"/>
            <w:tcBorders>
              <w:top w:val="double" w:sz="5" w:space="0" w:color="000000"/>
              <w:left w:val="single" w:sz="5" w:space="0" w:color="000000"/>
              <w:bottom w:val="double" w:sz="5" w:space="0" w:color="000000"/>
              <w:right w:val="single" w:sz="5" w:space="0" w:color="000000"/>
            </w:tcBorders>
            <w:shd w:val="clear" w:color="auto" w:fill="FFFFCC"/>
            <w:vAlign w:val="center"/>
          </w:tcPr>
          <w:p w:rsidR="00351C89" w:rsidRPr="004C1685" w:rsidRDefault="00351C89" w:rsidP="00351C89">
            <w:pPr>
              <w:pStyle w:val="Default"/>
              <w:rPr>
                <w:rFonts w:ascii="Arial" w:hAnsi="Arial" w:cs="Arial"/>
                <w:sz w:val="20"/>
                <w:szCs w:val="20"/>
              </w:rPr>
            </w:pPr>
            <w:r w:rsidRPr="004C1685">
              <w:rPr>
                <w:rFonts w:ascii="Arial" w:hAnsi="Arial" w:cs="Arial"/>
                <w:b/>
                <w:bCs/>
                <w:sz w:val="22"/>
                <w:szCs w:val="22"/>
              </w:rPr>
              <w:t>RESULTS</w:t>
            </w:r>
          </w:p>
        </w:tc>
        <w:tc>
          <w:tcPr>
            <w:tcW w:w="1440" w:type="dxa"/>
            <w:tcBorders>
              <w:top w:val="double" w:sz="5" w:space="0" w:color="000000"/>
              <w:left w:val="single" w:sz="5" w:space="0" w:color="000000"/>
              <w:bottom w:val="double" w:sz="5" w:space="0" w:color="000000"/>
              <w:right w:val="single" w:sz="5" w:space="0" w:color="000000"/>
            </w:tcBorders>
            <w:shd w:val="clear" w:color="auto" w:fill="FFFFCC"/>
          </w:tcPr>
          <w:p w:rsidR="00351C89" w:rsidRDefault="00351C89" w:rsidP="00351C89">
            <w:pPr>
              <w:pStyle w:val="Default"/>
              <w:spacing w:before="40" w:after="40"/>
              <w:jc w:val="center"/>
              <w:rPr>
                <w:rFonts w:ascii="Arial" w:hAnsi="Arial" w:cs="Arial"/>
                <w:color w:val="auto"/>
                <w:sz w:val="20"/>
              </w:rPr>
            </w:pP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17</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8</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18</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8</w:t>
            </w:r>
          </w:p>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Table 1, 2</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19</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11</w:t>
            </w:r>
          </w:p>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Supplemental S3, S4</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20</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Table 3</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21</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9</w:t>
            </w:r>
          </w:p>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Supplemental S2</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22</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11</w:t>
            </w:r>
          </w:p>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Supplemental S6</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23</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9-11</w:t>
            </w:r>
          </w:p>
          <w:p w:rsidR="00351C89" w:rsidRDefault="00F544B0" w:rsidP="00351C89">
            <w:pPr>
              <w:pStyle w:val="Default"/>
              <w:spacing w:before="40" w:after="40"/>
              <w:jc w:val="center"/>
              <w:rPr>
                <w:rFonts w:ascii="Arial" w:hAnsi="Arial" w:cs="Arial"/>
                <w:color w:val="auto"/>
                <w:sz w:val="20"/>
              </w:rPr>
            </w:pPr>
            <w:r>
              <w:rPr>
                <w:b/>
                <w:color w:val="0070C0"/>
                <w:lang w:val="en-US"/>
              </w:rPr>
              <w:t>Additional Figure</w:t>
            </w:r>
            <w:r>
              <w:rPr>
                <w:b/>
                <w:color w:val="0070C0"/>
              </w:rPr>
              <w:t xml:space="preserve"> </w:t>
            </w:r>
            <w:proofErr w:type="spellStart"/>
            <w:r w:rsidR="00351C89">
              <w:rPr>
                <w:rFonts w:ascii="Arial" w:hAnsi="Arial" w:cs="Arial"/>
                <w:color w:val="auto"/>
                <w:sz w:val="20"/>
              </w:rPr>
              <w:t>S5</w:t>
            </w:r>
            <w:proofErr w:type="spellEnd"/>
          </w:p>
        </w:tc>
      </w:tr>
      <w:tr w:rsidR="00351C89" w:rsidRPr="004C1685" w:rsidTr="00351C89">
        <w:trPr>
          <w:trHeight w:val="387"/>
        </w:trPr>
        <w:tc>
          <w:tcPr>
            <w:tcW w:w="13760" w:type="dxa"/>
            <w:gridSpan w:val="3"/>
            <w:tcBorders>
              <w:top w:val="double" w:sz="5" w:space="0" w:color="000000"/>
              <w:left w:val="single" w:sz="5" w:space="0" w:color="000000"/>
              <w:bottom w:val="double" w:sz="5" w:space="0" w:color="000000"/>
              <w:right w:val="single" w:sz="5" w:space="0" w:color="000000"/>
            </w:tcBorders>
            <w:shd w:val="clear" w:color="auto" w:fill="FFFFCC"/>
            <w:vAlign w:val="center"/>
          </w:tcPr>
          <w:p w:rsidR="00351C89" w:rsidRPr="004C1685" w:rsidRDefault="00351C89" w:rsidP="00351C89">
            <w:pPr>
              <w:pStyle w:val="Default"/>
              <w:rPr>
                <w:rFonts w:ascii="Arial" w:hAnsi="Arial" w:cs="Arial"/>
                <w:sz w:val="20"/>
                <w:szCs w:val="20"/>
              </w:rPr>
            </w:pPr>
            <w:r w:rsidRPr="00351C89">
              <w:rPr>
                <w:rFonts w:ascii="Arial" w:hAnsi="Arial" w:cs="Arial"/>
                <w:b/>
                <w:bCs/>
                <w:sz w:val="22"/>
                <w:szCs w:val="22"/>
              </w:rPr>
              <w:t>DISCUSSION</w:t>
            </w:r>
          </w:p>
        </w:tc>
        <w:tc>
          <w:tcPr>
            <w:tcW w:w="1440" w:type="dxa"/>
            <w:tcBorders>
              <w:top w:val="double" w:sz="5" w:space="0" w:color="000000"/>
              <w:left w:val="single" w:sz="5" w:space="0" w:color="000000"/>
              <w:bottom w:val="double" w:sz="5" w:space="0" w:color="000000"/>
              <w:right w:val="single" w:sz="5" w:space="0" w:color="000000"/>
            </w:tcBorders>
            <w:shd w:val="clear" w:color="auto" w:fill="FFFFCC"/>
          </w:tcPr>
          <w:p w:rsidR="00351C89" w:rsidRDefault="00351C89" w:rsidP="00351C89">
            <w:pPr>
              <w:pStyle w:val="Default"/>
              <w:spacing w:before="40" w:after="40"/>
              <w:jc w:val="center"/>
              <w:rPr>
                <w:rFonts w:ascii="Arial" w:hAnsi="Arial" w:cs="Arial"/>
                <w:color w:val="auto"/>
                <w:sz w:val="20"/>
              </w:rPr>
            </w:pP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lastRenderedPageBreak/>
              <w:t xml:space="preserve">Summary of evidence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24</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12-14</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25</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14-15</w:t>
            </w: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26</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Pr>
                <w:rFonts w:ascii="Arial" w:hAnsi="Arial" w:cs="Arial"/>
                <w:color w:val="auto"/>
                <w:sz w:val="20"/>
              </w:rPr>
              <w:t>15</w:t>
            </w:r>
          </w:p>
        </w:tc>
      </w:tr>
      <w:tr w:rsidR="00351C89" w:rsidRPr="004C1685" w:rsidTr="00351C89">
        <w:trPr>
          <w:trHeight w:val="454"/>
        </w:trPr>
        <w:tc>
          <w:tcPr>
            <w:tcW w:w="13760" w:type="dxa"/>
            <w:gridSpan w:val="3"/>
            <w:tcBorders>
              <w:top w:val="double" w:sz="5" w:space="0" w:color="000000"/>
              <w:left w:val="single" w:sz="5" w:space="0" w:color="000000"/>
              <w:bottom w:val="double" w:sz="5" w:space="0" w:color="000000"/>
              <w:right w:val="single" w:sz="5" w:space="0" w:color="000000"/>
            </w:tcBorders>
            <w:shd w:val="clear" w:color="auto" w:fill="FFFFCC"/>
            <w:vAlign w:val="center"/>
          </w:tcPr>
          <w:p w:rsidR="00351C89" w:rsidRPr="004C1685" w:rsidRDefault="00351C89" w:rsidP="00351C89">
            <w:pPr>
              <w:pStyle w:val="Default"/>
              <w:rPr>
                <w:rFonts w:ascii="Arial" w:hAnsi="Arial" w:cs="Arial"/>
                <w:sz w:val="20"/>
                <w:szCs w:val="20"/>
              </w:rPr>
            </w:pPr>
            <w:r w:rsidRPr="00351C89">
              <w:rPr>
                <w:rFonts w:ascii="Arial" w:hAnsi="Arial" w:cs="Arial"/>
                <w:b/>
                <w:bCs/>
                <w:sz w:val="22"/>
                <w:szCs w:val="22"/>
              </w:rPr>
              <w:t>FUNDING</w:t>
            </w:r>
          </w:p>
        </w:tc>
        <w:tc>
          <w:tcPr>
            <w:tcW w:w="1440" w:type="dxa"/>
            <w:tcBorders>
              <w:top w:val="double" w:sz="5" w:space="0" w:color="000000"/>
              <w:left w:val="single" w:sz="5" w:space="0" w:color="000000"/>
              <w:bottom w:val="double" w:sz="5" w:space="0" w:color="000000"/>
              <w:right w:val="single" w:sz="5" w:space="0" w:color="000000"/>
            </w:tcBorders>
            <w:shd w:val="clear" w:color="auto" w:fill="FFFFCC"/>
          </w:tcPr>
          <w:p w:rsidR="00351C89" w:rsidRDefault="00351C89" w:rsidP="00351C89">
            <w:pPr>
              <w:pStyle w:val="Default"/>
              <w:spacing w:before="40" w:after="40"/>
              <w:jc w:val="center"/>
              <w:rPr>
                <w:rFonts w:ascii="Arial" w:hAnsi="Arial" w:cs="Arial"/>
                <w:color w:val="auto"/>
                <w:sz w:val="20"/>
              </w:rPr>
            </w:pPr>
          </w:p>
        </w:tc>
      </w:tr>
      <w:tr w:rsidR="00351C89" w:rsidRPr="004C1685" w:rsidTr="00351C89">
        <w:trPr>
          <w:trHeight w:val="580"/>
        </w:trPr>
        <w:tc>
          <w:tcPr>
            <w:tcW w:w="2779"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38"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jc w:val="right"/>
              <w:rPr>
                <w:rFonts w:ascii="Arial" w:hAnsi="Arial" w:cs="Arial"/>
                <w:sz w:val="20"/>
                <w:szCs w:val="20"/>
              </w:rPr>
            </w:pPr>
            <w:r w:rsidRPr="004C1685">
              <w:rPr>
                <w:rFonts w:ascii="Arial" w:hAnsi="Arial" w:cs="Arial"/>
                <w:sz w:val="20"/>
                <w:szCs w:val="20"/>
              </w:rPr>
              <w:t>27</w:t>
            </w:r>
          </w:p>
        </w:tc>
        <w:tc>
          <w:tcPr>
            <w:tcW w:w="10443" w:type="dxa"/>
            <w:tcBorders>
              <w:top w:val="single" w:sz="5" w:space="0" w:color="000000"/>
              <w:left w:val="single" w:sz="5" w:space="0" w:color="000000"/>
              <w:bottom w:val="single" w:sz="5" w:space="0" w:color="000000"/>
              <w:right w:val="single" w:sz="5" w:space="0" w:color="000000"/>
            </w:tcBorders>
          </w:tcPr>
          <w:p w:rsidR="00351C89" w:rsidRPr="004C1685" w:rsidRDefault="00351C89" w:rsidP="00351C89">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440" w:type="dxa"/>
            <w:tcBorders>
              <w:top w:val="single" w:sz="5" w:space="0" w:color="000000"/>
              <w:left w:val="single" w:sz="5" w:space="0" w:color="000000"/>
              <w:bottom w:val="single" w:sz="5" w:space="0" w:color="000000"/>
              <w:right w:val="single" w:sz="5" w:space="0" w:color="000000"/>
            </w:tcBorders>
          </w:tcPr>
          <w:p w:rsidR="00351C89" w:rsidRDefault="00351C89" w:rsidP="00351C89">
            <w:pPr>
              <w:pStyle w:val="Default"/>
              <w:spacing w:before="40" w:after="40"/>
              <w:jc w:val="center"/>
              <w:rPr>
                <w:rFonts w:ascii="Arial" w:hAnsi="Arial" w:cs="Arial"/>
                <w:color w:val="auto"/>
                <w:sz w:val="20"/>
              </w:rPr>
            </w:pPr>
            <w:r w:rsidRPr="00295008">
              <w:rPr>
                <w:rFonts w:ascii="Arial" w:hAnsi="Arial" w:cs="Arial"/>
                <w:color w:val="auto"/>
                <w:sz w:val="20"/>
              </w:rPr>
              <w:t>17</w:t>
            </w:r>
          </w:p>
        </w:tc>
      </w:tr>
    </w:tbl>
    <w:p w:rsidR="00351C89" w:rsidRDefault="00351C89" w:rsidP="00351C89">
      <w:pPr>
        <w:pStyle w:val="Default"/>
        <w:spacing w:line="183" w:lineRule="atLeast"/>
        <w:jc w:val="both"/>
        <w:rPr>
          <w:rFonts w:ascii="Arial" w:hAnsi="Arial" w:cs="Arial"/>
          <w:i/>
          <w:iCs/>
          <w:color w:val="auto"/>
          <w:sz w:val="16"/>
          <w:szCs w:val="16"/>
        </w:rPr>
      </w:pPr>
    </w:p>
    <w:p w:rsidR="00351C89" w:rsidRPr="00363B8D" w:rsidRDefault="00351C89" w:rsidP="00351C89">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sectPr w:rsidR="00351C89" w:rsidRPr="00363B8D" w:rsidSect="008971F4">
      <w:type w:val="continuous"/>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2A4" w:rsidRDefault="007232A4">
      <w:pPr>
        <w:spacing w:after="0" w:line="240" w:lineRule="auto"/>
      </w:pPr>
      <w:r>
        <w:separator/>
      </w:r>
    </w:p>
  </w:endnote>
  <w:endnote w:type="continuationSeparator" w:id="0">
    <w:p w:rsidR="007232A4" w:rsidRDefault="007232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0002AFF" w:usb1="C000247B" w:usb2="00000009" w:usb3="00000000" w:csb0="000001FF" w:csb1="00000000"/>
  </w:font>
  <w:font w:name="WhrttlAdvPTimes">
    <w:altName w:val="Cambria"/>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Roman">
    <w:panose1 w:val="00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2A4" w:rsidRDefault="007232A4">
      <w:pPr>
        <w:spacing w:after="0" w:line="240" w:lineRule="auto"/>
      </w:pPr>
      <w:r>
        <w:separator/>
      </w:r>
    </w:p>
  </w:footnote>
  <w:footnote w:type="continuationSeparator" w:id="0">
    <w:p w:rsidR="007232A4" w:rsidRDefault="007232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414372"/>
      <w:docPartObj>
        <w:docPartGallery w:val="Page Numbers (Top of Page)"/>
        <w:docPartUnique/>
      </w:docPartObj>
    </w:sdtPr>
    <w:sdtContent>
      <w:p w:rsidR="00C2349A" w:rsidRDefault="00FB3FCE">
        <w:pPr>
          <w:pStyle w:val="Header"/>
          <w:jc w:val="right"/>
        </w:pPr>
        <w:r>
          <w:fldChar w:fldCharType="begin"/>
        </w:r>
        <w:r w:rsidR="00C2349A">
          <w:instrText>PAGE   \* MERGEFORMAT</w:instrText>
        </w:r>
        <w:r>
          <w:fldChar w:fldCharType="separate"/>
        </w:r>
        <w:r w:rsidR="008971F4" w:rsidRPr="008971F4">
          <w:rPr>
            <w:noProof/>
            <w:lang w:val="fr-FR"/>
          </w:rPr>
          <w:t>16</w:t>
        </w:r>
        <w:r>
          <w:fldChar w:fldCharType="end"/>
        </w:r>
      </w:p>
    </w:sdtContent>
  </w:sdt>
  <w:p w:rsidR="00C2349A" w:rsidRDefault="00C234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B492A"/>
    <w:multiLevelType w:val="hybridMultilevel"/>
    <w:tmpl w:val="813EABFC"/>
    <w:lvl w:ilvl="0" w:tplc="CA6AF550">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8552BAF"/>
    <w:multiLevelType w:val="hybridMultilevel"/>
    <w:tmpl w:val="6FF6BE6E"/>
    <w:lvl w:ilvl="0" w:tplc="C64AA9A4">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822189"/>
    <w:multiLevelType w:val="hybridMultilevel"/>
    <w:tmpl w:val="22E8A802"/>
    <w:lvl w:ilvl="0" w:tplc="14229F06">
      <w:start w:val="6"/>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
    <w:nsid w:val="256B32D3"/>
    <w:multiLevelType w:val="hybridMultilevel"/>
    <w:tmpl w:val="47BC85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9D218D0"/>
    <w:multiLevelType w:val="hybridMultilevel"/>
    <w:tmpl w:val="4E8A5D7E"/>
    <w:lvl w:ilvl="0" w:tplc="49CEDA08">
      <w:start w:val="1"/>
      <w:numFmt w:val="bullet"/>
      <w:lvlText w:val="●"/>
      <w:lvlJc w:val="left"/>
      <w:pPr>
        <w:ind w:left="720" w:hanging="360"/>
      </w:pPr>
      <w:rPr>
        <w:rFonts w:ascii="Calibri" w:hAnsi="Calibri"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3517888"/>
    <w:multiLevelType w:val="hybridMultilevel"/>
    <w:tmpl w:val="DC58A1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1FB091C"/>
    <w:multiLevelType w:val="hybridMultilevel"/>
    <w:tmpl w:val="4038F6C4"/>
    <w:lvl w:ilvl="0" w:tplc="49CEDA08">
      <w:start w:val="1"/>
      <w:numFmt w:val="bullet"/>
      <w:lvlText w:val="●"/>
      <w:lvlJc w:val="left"/>
      <w:pPr>
        <w:ind w:left="720" w:hanging="360"/>
      </w:pPr>
      <w:rPr>
        <w:rFonts w:ascii="Calibri" w:hAnsi="Calibri" w:hint="default"/>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7DC0486"/>
    <w:multiLevelType w:val="hybridMultilevel"/>
    <w:tmpl w:val="7A5C99E8"/>
    <w:lvl w:ilvl="0" w:tplc="49CEDA08">
      <w:start w:val="1"/>
      <w:numFmt w:val="bullet"/>
      <w:lvlText w:val="●"/>
      <w:lvlJc w:val="left"/>
      <w:pPr>
        <w:ind w:left="720" w:hanging="360"/>
      </w:pPr>
      <w:rPr>
        <w:rFonts w:ascii="Calibri" w:hAnsi="Calibri"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2"/>
  </w:num>
  <w:num w:numId="5">
    <w:abstractNumId w:val="1"/>
  </w:num>
  <w:num w:numId="6">
    <w:abstractNumId w:val="3"/>
  </w:num>
  <w:num w:numId="7">
    <w:abstractNumId w:val="6"/>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rancesco Gavelli">
    <w15:presenceInfo w15:providerId="Windows Live" w15:userId="2534aef7a96c972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n-CA" w:vendorID="64" w:dllVersion="131078" w:nlCheck="1" w:checkStyle="1"/>
  <w:proofState w:spelling="clean" w:grammar="clean"/>
  <w:revisionView w:markup="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tLAwMTE1sjSwNDWzNDdR0lEKTi0uzszPAykwqgUANWF8+iwAAAA="/>
  </w:docVars>
  <w:rsids>
    <w:rsidRoot w:val="000E1B22"/>
    <w:rsid w:val="000005E1"/>
    <w:rsid w:val="00000F24"/>
    <w:rsid w:val="00005CEB"/>
    <w:rsid w:val="0000717D"/>
    <w:rsid w:val="00007684"/>
    <w:rsid w:val="000155AA"/>
    <w:rsid w:val="00015D53"/>
    <w:rsid w:val="00015F5E"/>
    <w:rsid w:val="00016D22"/>
    <w:rsid w:val="0002204F"/>
    <w:rsid w:val="00024C91"/>
    <w:rsid w:val="00027677"/>
    <w:rsid w:val="00031A49"/>
    <w:rsid w:val="00031A51"/>
    <w:rsid w:val="00034613"/>
    <w:rsid w:val="00034F93"/>
    <w:rsid w:val="00041192"/>
    <w:rsid w:val="0004198C"/>
    <w:rsid w:val="0005143E"/>
    <w:rsid w:val="00055187"/>
    <w:rsid w:val="00061E61"/>
    <w:rsid w:val="00071522"/>
    <w:rsid w:val="0007625E"/>
    <w:rsid w:val="0008555A"/>
    <w:rsid w:val="00091493"/>
    <w:rsid w:val="00091CB3"/>
    <w:rsid w:val="00094006"/>
    <w:rsid w:val="000A4A8B"/>
    <w:rsid w:val="000A637C"/>
    <w:rsid w:val="000A6ECC"/>
    <w:rsid w:val="000A7074"/>
    <w:rsid w:val="000A7639"/>
    <w:rsid w:val="000B2CB0"/>
    <w:rsid w:val="000B43B9"/>
    <w:rsid w:val="000C2807"/>
    <w:rsid w:val="000C2A44"/>
    <w:rsid w:val="000C6B75"/>
    <w:rsid w:val="000D1DA5"/>
    <w:rsid w:val="000D41C9"/>
    <w:rsid w:val="000E0DF9"/>
    <w:rsid w:val="000E1B22"/>
    <w:rsid w:val="000E2E7D"/>
    <w:rsid w:val="000E6324"/>
    <w:rsid w:val="000E6348"/>
    <w:rsid w:val="000F3945"/>
    <w:rsid w:val="000F5511"/>
    <w:rsid w:val="000F5615"/>
    <w:rsid w:val="00101722"/>
    <w:rsid w:val="00104FB0"/>
    <w:rsid w:val="00110B08"/>
    <w:rsid w:val="0011125C"/>
    <w:rsid w:val="00111D2E"/>
    <w:rsid w:val="00112427"/>
    <w:rsid w:val="00112E7A"/>
    <w:rsid w:val="00116717"/>
    <w:rsid w:val="00121ACE"/>
    <w:rsid w:val="001247EA"/>
    <w:rsid w:val="00127FFC"/>
    <w:rsid w:val="0014202C"/>
    <w:rsid w:val="001452CB"/>
    <w:rsid w:val="00152B54"/>
    <w:rsid w:val="00152F97"/>
    <w:rsid w:val="00154525"/>
    <w:rsid w:val="00155716"/>
    <w:rsid w:val="00162D4D"/>
    <w:rsid w:val="00163A14"/>
    <w:rsid w:val="00170F6F"/>
    <w:rsid w:val="001769A4"/>
    <w:rsid w:val="0018187A"/>
    <w:rsid w:val="0018311F"/>
    <w:rsid w:val="00184B54"/>
    <w:rsid w:val="00187946"/>
    <w:rsid w:val="00190913"/>
    <w:rsid w:val="0019369F"/>
    <w:rsid w:val="00194C17"/>
    <w:rsid w:val="00195D10"/>
    <w:rsid w:val="001A1FBE"/>
    <w:rsid w:val="001A366D"/>
    <w:rsid w:val="001A5484"/>
    <w:rsid w:val="001A6362"/>
    <w:rsid w:val="001A781F"/>
    <w:rsid w:val="001B117F"/>
    <w:rsid w:val="001B4A14"/>
    <w:rsid w:val="001C6005"/>
    <w:rsid w:val="001D1676"/>
    <w:rsid w:val="001D727D"/>
    <w:rsid w:val="001E1285"/>
    <w:rsid w:val="001E6335"/>
    <w:rsid w:val="001F0E61"/>
    <w:rsid w:val="001F1D03"/>
    <w:rsid w:val="001F5E6D"/>
    <w:rsid w:val="001F7073"/>
    <w:rsid w:val="00203F16"/>
    <w:rsid w:val="00204930"/>
    <w:rsid w:val="002117C2"/>
    <w:rsid w:val="002174CE"/>
    <w:rsid w:val="00217D2D"/>
    <w:rsid w:val="0022624F"/>
    <w:rsid w:val="00226E72"/>
    <w:rsid w:val="00227EB4"/>
    <w:rsid w:val="0023000B"/>
    <w:rsid w:val="002343F9"/>
    <w:rsid w:val="002430FC"/>
    <w:rsid w:val="00246C6A"/>
    <w:rsid w:val="00256AC3"/>
    <w:rsid w:val="002573CC"/>
    <w:rsid w:val="00260FC0"/>
    <w:rsid w:val="00263C01"/>
    <w:rsid w:val="00270628"/>
    <w:rsid w:val="00270EFF"/>
    <w:rsid w:val="002720CC"/>
    <w:rsid w:val="00274A15"/>
    <w:rsid w:val="00274D3C"/>
    <w:rsid w:val="00275AF3"/>
    <w:rsid w:val="00276630"/>
    <w:rsid w:val="00283F12"/>
    <w:rsid w:val="00284F71"/>
    <w:rsid w:val="00290FF6"/>
    <w:rsid w:val="002B0085"/>
    <w:rsid w:val="002B771E"/>
    <w:rsid w:val="002C5A7B"/>
    <w:rsid w:val="002C5CA6"/>
    <w:rsid w:val="002D08E2"/>
    <w:rsid w:val="002D1402"/>
    <w:rsid w:val="002D31B9"/>
    <w:rsid w:val="002D3C18"/>
    <w:rsid w:val="002D65F9"/>
    <w:rsid w:val="002E1BE8"/>
    <w:rsid w:val="002E24E8"/>
    <w:rsid w:val="002E270D"/>
    <w:rsid w:val="002E2944"/>
    <w:rsid w:val="002F0B70"/>
    <w:rsid w:val="002F329C"/>
    <w:rsid w:val="002F785F"/>
    <w:rsid w:val="00304695"/>
    <w:rsid w:val="003075D2"/>
    <w:rsid w:val="00310758"/>
    <w:rsid w:val="0031084E"/>
    <w:rsid w:val="00312065"/>
    <w:rsid w:val="0031245B"/>
    <w:rsid w:val="00313955"/>
    <w:rsid w:val="00313D9B"/>
    <w:rsid w:val="00314C91"/>
    <w:rsid w:val="00321DE8"/>
    <w:rsid w:val="00327D5A"/>
    <w:rsid w:val="003330FF"/>
    <w:rsid w:val="003351AD"/>
    <w:rsid w:val="00335389"/>
    <w:rsid w:val="00342142"/>
    <w:rsid w:val="003424E4"/>
    <w:rsid w:val="0034369A"/>
    <w:rsid w:val="003439FC"/>
    <w:rsid w:val="00343C8C"/>
    <w:rsid w:val="0034451C"/>
    <w:rsid w:val="0034490D"/>
    <w:rsid w:val="00351C89"/>
    <w:rsid w:val="00352D2B"/>
    <w:rsid w:val="00355CCC"/>
    <w:rsid w:val="00357126"/>
    <w:rsid w:val="00357D28"/>
    <w:rsid w:val="00360CB1"/>
    <w:rsid w:val="003711DE"/>
    <w:rsid w:val="003775C4"/>
    <w:rsid w:val="0038019E"/>
    <w:rsid w:val="00381628"/>
    <w:rsid w:val="003849C4"/>
    <w:rsid w:val="003854ED"/>
    <w:rsid w:val="0039035C"/>
    <w:rsid w:val="0039171A"/>
    <w:rsid w:val="00392685"/>
    <w:rsid w:val="00392AC8"/>
    <w:rsid w:val="00395BDE"/>
    <w:rsid w:val="00396241"/>
    <w:rsid w:val="003A0C65"/>
    <w:rsid w:val="003A1B93"/>
    <w:rsid w:val="003A7F28"/>
    <w:rsid w:val="003B3452"/>
    <w:rsid w:val="003B669D"/>
    <w:rsid w:val="003B7128"/>
    <w:rsid w:val="003C49C2"/>
    <w:rsid w:val="003C6982"/>
    <w:rsid w:val="003C6CC0"/>
    <w:rsid w:val="003D2373"/>
    <w:rsid w:val="003D540A"/>
    <w:rsid w:val="003D756B"/>
    <w:rsid w:val="003E2C1B"/>
    <w:rsid w:val="003E5A9D"/>
    <w:rsid w:val="003E7365"/>
    <w:rsid w:val="003E7755"/>
    <w:rsid w:val="003F09EA"/>
    <w:rsid w:val="003F4085"/>
    <w:rsid w:val="003F65F0"/>
    <w:rsid w:val="003F72B4"/>
    <w:rsid w:val="00404299"/>
    <w:rsid w:val="00411529"/>
    <w:rsid w:val="00412E5C"/>
    <w:rsid w:val="00417D6E"/>
    <w:rsid w:val="004204DC"/>
    <w:rsid w:val="004222A2"/>
    <w:rsid w:val="00423DB7"/>
    <w:rsid w:val="004243DC"/>
    <w:rsid w:val="00440B88"/>
    <w:rsid w:val="00444D71"/>
    <w:rsid w:val="00446CAD"/>
    <w:rsid w:val="004539E4"/>
    <w:rsid w:val="00454D6B"/>
    <w:rsid w:val="00460979"/>
    <w:rsid w:val="00465AF0"/>
    <w:rsid w:val="00474375"/>
    <w:rsid w:val="00483486"/>
    <w:rsid w:val="00484C86"/>
    <w:rsid w:val="00490A50"/>
    <w:rsid w:val="004919E2"/>
    <w:rsid w:val="004A3F1C"/>
    <w:rsid w:val="004A459E"/>
    <w:rsid w:val="004A5A14"/>
    <w:rsid w:val="004A5FD4"/>
    <w:rsid w:val="004A60E0"/>
    <w:rsid w:val="004B0B23"/>
    <w:rsid w:val="004B2AF9"/>
    <w:rsid w:val="004B2D04"/>
    <w:rsid w:val="004B3C02"/>
    <w:rsid w:val="004B3E66"/>
    <w:rsid w:val="004C00E7"/>
    <w:rsid w:val="004C3F43"/>
    <w:rsid w:val="004C4F8E"/>
    <w:rsid w:val="004C5BF3"/>
    <w:rsid w:val="004D6318"/>
    <w:rsid w:val="004D6B68"/>
    <w:rsid w:val="004E31CC"/>
    <w:rsid w:val="004E49FD"/>
    <w:rsid w:val="004E610F"/>
    <w:rsid w:val="004E6628"/>
    <w:rsid w:val="004F5121"/>
    <w:rsid w:val="004F5598"/>
    <w:rsid w:val="00500302"/>
    <w:rsid w:val="00505F31"/>
    <w:rsid w:val="00506366"/>
    <w:rsid w:val="00510262"/>
    <w:rsid w:val="0051382B"/>
    <w:rsid w:val="00513A3F"/>
    <w:rsid w:val="00514F53"/>
    <w:rsid w:val="005153EE"/>
    <w:rsid w:val="00516B7E"/>
    <w:rsid w:val="0052086E"/>
    <w:rsid w:val="00522CEC"/>
    <w:rsid w:val="00523718"/>
    <w:rsid w:val="00525461"/>
    <w:rsid w:val="005261A9"/>
    <w:rsid w:val="00531781"/>
    <w:rsid w:val="00532990"/>
    <w:rsid w:val="005345EA"/>
    <w:rsid w:val="005375C5"/>
    <w:rsid w:val="0054412B"/>
    <w:rsid w:val="00544D4A"/>
    <w:rsid w:val="00560AF5"/>
    <w:rsid w:val="00560CB2"/>
    <w:rsid w:val="00562342"/>
    <w:rsid w:val="00564096"/>
    <w:rsid w:val="00567B07"/>
    <w:rsid w:val="0058368F"/>
    <w:rsid w:val="00585C53"/>
    <w:rsid w:val="00586179"/>
    <w:rsid w:val="00586535"/>
    <w:rsid w:val="0058794E"/>
    <w:rsid w:val="0059032B"/>
    <w:rsid w:val="0059463B"/>
    <w:rsid w:val="00595F4F"/>
    <w:rsid w:val="005A356F"/>
    <w:rsid w:val="005A5A14"/>
    <w:rsid w:val="005A6568"/>
    <w:rsid w:val="005A7BCB"/>
    <w:rsid w:val="005B0CE0"/>
    <w:rsid w:val="005B5D43"/>
    <w:rsid w:val="005B6DAA"/>
    <w:rsid w:val="005B6E8B"/>
    <w:rsid w:val="005B7B29"/>
    <w:rsid w:val="005C051B"/>
    <w:rsid w:val="005D0D8D"/>
    <w:rsid w:val="005D201F"/>
    <w:rsid w:val="005D2867"/>
    <w:rsid w:val="005D3455"/>
    <w:rsid w:val="005D36F8"/>
    <w:rsid w:val="005D4224"/>
    <w:rsid w:val="005D51E2"/>
    <w:rsid w:val="005E1B50"/>
    <w:rsid w:val="005E4B65"/>
    <w:rsid w:val="005E58D6"/>
    <w:rsid w:val="005F112E"/>
    <w:rsid w:val="005F1197"/>
    <w:rsid w:val="005F3840"/>
    <w:rsid w:val="005F5AAF"/>
    <w:rsid w:val="005F5EC6"/>
    <w:rsid w:val="005F710F"/>
    <w:rsid w:val="00600A84"/>
    <w:rsid w:val="006060E6"/>
    <w:rsid w:val="00606D88"/>
    <w:rsid w:val="00611AB2"/>
    <w:rsid w:val="00612DF6"/>
    <w:rsid w:val="00613CA2"/>
    <w:rsid w:val="00615777"/>
    <w:rsid w:val="00616327"/>
    <w:rsid w:val="00616830"/>
    <w:rsid w:val="006168CF"/>
    <w:rsid w:val="006179D9"/>
    <w:rsid w:val="006303FF"/>
    <w:rsid w:val="00630DBF"/>
    <w:rsid w:val="00635CB1"/>
    <w:rsid w:val="006364AD"/>
    <w:rsid w:val="00636E1A"/>
    <w:rsid w:val="0064136D"/>
    <w:rsid w:val="00647ED6"/>
    <w:rsid w:val="00651669"/>
    <w:rsid w:val="006628BD"/>
    <w:rsid w:val="00662BB9"/>
    <w:rsid w:val="006632A4"/>
    <w:rsid w:val="0066331C"/>
    <w:rsid w:val="00663580"/>
    <w:rsid w:val="00663A33"/>
    <w:rsid w:val="00665B49"/>
    <w:rsid w:val="0066665E"/>
    <w:rsid w:val="006758B5"/>
    <w:rsid w:val="006767E5"/>
    <w:rsid w:val="00680385"/>
    <w:rsid w:val="006818F8"/>
    <w:rsid w:val="00683E6D"/>
    <w:rsid w:val="00685638"/>
    <w:rsid w:val="00685C72"/>
    <w:rsid w:val="00685C75"/>
    <w:rsid w:val="00687D14"/>
    <w:rsid w:val="00687FCA"/>
    <w:rsid w:val="00692FA2"/>
    <w:rsid w:val="00693154"/>
    <w:rsid w:val="006934AB"/>
    <w:rsid w:val="006A0DF6"/>
    <w:rsid w:val="006A3571"/>
    <w:rsid w:val="006A4C75"/>
    <w:rsid w:val="006A5833"/>
    <w:rsid w:val="006A585D"/>
    <w:rsid w:val="006A6245"/>
    <w:rsid w:val="006A7A88"/>
    <w:rsid w:val="006A7FDE"/>
    <w:rsid w:val="006B3452"/>
    <w:rsid w:val="006B4154"/>
    <w:rsid w:val="006C03F9"/>
    <w:rsid w:val="006C15A2"/>
    <w:rsid w:val="006C1A63"/>
    <w:rsid w:val="006C3319"/>
    <w:rsid w:val="006C4422"/>
    <w:rsid w:val="006C7365"/>
    <w:rsid w:val="006D582B"/>
    <w:rsid w:val="006E1710"/>
    <w:rsid w:val="006E753C"/>
    <w:rsid w:val="006F630C"/>
    <w:rsid w:val="006F6551"/>
    <w:rsid w:val="007000CA"/>
    <w:rsid w:val="007007F5"/>
    <w:rsid w:val="00701235"/>
    <w:rsid w:val="007012A7"/>
    <w:rsid w:val="00702C9C"/>
    <w:rsid w:val="00705A9A"/>
    <w:rsid w:val="0070764A"/>
    <w:rsid w:val="00715A5F"/>
    <w:rsid w:val="00720BAA"/>
    <w:rsid w:val="007232A4"/>
    <w:rsid w:val="0072466F"/>
    <w:rsid w:val="00726FB1"/>
    <w:rsid w:val="0073696C"/>
    <w:rsid w:val="00744B13"/>
    <w:rsid w:val="00750EA5"/>
    <w:rsid w:val="00753247"/>
    <w:rsid w:val="00753556"/>
    <w:rsid w:val="00762D55"/>
    <w:rsid w:val="0076465E"/>
    <w:rsid w:val="007648EA"/>
    <w:rsid w:val="00764B4E"/>
    <w:rsid w:val="00772A7E"/>
    <w:rsid w:val="00772F7A"/>
    <w:rsid w:val="00773D98"/>
    <w:rsid w:val="00783193"/>
    <w:rsid w:val="00784668"/>
    <w:rsid w:val="0078726E"/>
    <w:rsid w:val="00787C5B"/>
    <w:rsid w:val="00792012"/>
    <w:rsid w:val="007957ED"/>
    <w:rsid w:val="00797759"/>
    <w:rsid w:val="00797B40"/>
    <w:rsid w:val="007A486A"/>
    <w:rsid w:val="007B42BD"/>
    <w:rsid w:val="007B6F07"/>
    <w:rsid w:val="007C0269"/>
    <w:rsid w:val="007C3E30"/>
    <w:rsid w:val="007C5CCB"/>
    <w:rsid w:val="007D1B75"/>
    <w:rsid w:val="007D79A4"/>
    <w:rsid w:val="007E461C"/>
    <w:rsid w:val="007F505F"/>
    <w:rsid w:val="007F52BC"/>
    <w:rsid w:val="00802218"/>
    <w:rsid w:val="00807747"/>
    <w:rsid w:val="00807F80"/>
    <w:rsid w:val="00811849"/>
    <w:rsid w:val="008156C4"/>
    <w:rsid w:val="008243FA"/>
    <w:rsid w:val="00826A7B"/>
    <w:rsid w:val="00827B40"/>
    <w:rsid w:val="00830760"/>
    <w:rsid w:val="00831294"/>
    <w:rsid w:val="008363F4"/>
    <w:rsid w:val="008374E3"/>
    <w:rsid w:val="00857132"/>
    <w:rsid w:val="00860B18"/>
    <w:rsid w:val="00862CD6"/>
    <w:rsid w:val="00863316"/>
    <w:rsid w:val="00865798"/>
    <w:rsid w:val="008672AB"/>
    <w:rsid w:val="00871725"/>
    <w:rsid w:val="00872D01"/>
    <w:rsid w:val="00873E0B"/>
    <w:rsid w:val="008746BE"/>
    <w:rsid w:val="00876D00"/>
    <w:rsid w:val="0088310D"/>
    <w:rsid w:val="008836D4"/>
    <w:rsid w:val="00883CAB"/>
    <w:rsid w:val="00891786"/>
    <w:rsid w:val="00891E14"/>
    <w:rsid w:val="008958F0"/>
    <w:rsid w:val="00895D7E"/>
    <w:rsid w:val="008971F4"/>
    <w:rsid w:val="008A282D"/>
    <w:rsid w:val="008A61B8"/>
    <w:rsid w:val="008A64A8"/>
    <w:rsid w:val="008A79E2"/>
    <w:rsid w:val="008B38E1"/>
    <w:rsid w:val="008B4109"/>
    <w:rsid w:val="008B4699"/>
    <w:rsid w:val="008B4ACB"/>
    <w:rsid w:val="008C3416"/>
    <w:rsid w:val="008C5153"/>
    <w:rsid w:val="008C6918"/>
    <w:rsid w:val="008D2F76"/>
    <w:rsid w:val="008D3A5E"/>
    <w:rsid w:val="008D5E46"/>
    <w:rsid w:val="008D7D1B"/>
    <w:rsid w:val="008E1EE5"/>
    <w:rsid w:val="008E2431"/>
    <w:rsid w:val="008E52F9"/>
    <w:rsid w:val="008F45FF"/>
    <w:rsid w:val="008F5406"/>
    <w:rsid w:val="0090191D"/>
    <w:rsid w:val="00901B73"/>
    <w:rsid w:val="0090311F"/>
    <w:rsid w:val="0090344D"/>
    <w:rsid w:val="0090734A"/>
    <w:rsid w:val="00907B63"/>
    <w:rsid w:val="0091077D"/>
    <w:rsid w:val="009113B3"/>
    <w:rsid w:val="00917356"/>
    <w:rsid w:val="00920945"/>
    <w:rsid w:val="009210E9"/>
    <w:rsid w:val="0092133E"/>
    <w:rsid w:val="00921815"/>
    <w:rsid w:val="00921B95"/>
    <w:rsid w:val="00922FFC"/>
    <w:rsid w:val="0093302B"/>
    <w:rsid w:val="009416A8"/>
    <w:rsid w:val="00943462"/>
    <w:rsid w:val="00945BCE"/>
    <w:rsid w:val="009545FA"/>
    <w:rsid w:val="00957D96"/>
    <w:rsid w:val="00960AF8"/>
    <w:rsid w:val="0096372D"/>
    <w:rsid w:val="009647C7"/>
    <w:rsid w:val="00970296"/>
    <w:rsid w:val="00971556"/>
    <w:rsid w:val="00977EFB"/>
    <w:rsid w:val="00980B3C"/>
    <w:rsid w:val="009816BE"/>
    <w:rsid w:val="00982104"/>
    <w:rsid w:val="00983966"/>
    <w:rsid w:val="00984501"/>
    <w:rsid w:val="00992932"/>
    <w:rsid w:val="00993071"/>
    <w:rsid w:val="00995196"/>
    <w:rsid w:val="009968EB"/>
    <w:rsid w:val="00997096"/>
    <w:rsid w:val="009979C4"/>
    <w:rsid w:val="009A24FB"/>
    <w:rsid w:val="009A2C11"/>
    <w:rsid w:val="009A6813"/>
    <w:rsid w:val="009B50BA"/>
    <w:rsid w:val="009B5854"/>
    <w:rsid w:val="009B6022"/>
    <w:rsid w:val="009B6155"/>
    <w:rsid w:val="009C0010"/>
    <w:rsid w:val="009C0BC2"/>
    <w:rsid w:val="009C0D5D"/>
    <w:rsid w:val="009C155D"/>
    <w:rsid w:val="009C291A"/>
    <w:rsid w:val="009D12CF"/>
    <w:rsid w:val="009D374B"/>
    <w:rsid w:val="009D57CD"/>
    <w:rsid w:val="009D5C3A"/>
    <w:rsid w:val="009D733B"/>
    <w:rsid w:val="009E7BFA"/>
    <w:rsid w:val="009F79DA"/>
    <w:rsid w:val="00A042C9"/>
    <w:rsid w:val="00A05093"/>
    <w:rsid w:val="00A058D3"/>
    <w:rsid w:val="00A078A7"/>
    <w:rsid w:val="00A07A74"/>
    <w:rsid w:val="00A14A8D"/>
    <w:rsid w:val="00A15D2E"/>
    <w:rsid w:val="00A21F22"/>
    <w:rsid w:val="00A22A9C"/>
    <w:rsid w:val="00A26C96"/>
    <w:rsid w:val="00A26DC9"/>
    <w:rsid w:val="00A40A4D"/>
    <w:rsid w:val="00A416AD"/>
    <w:rsid w:val="00A4178F"/>
    <w:rsid w:val="00A47EE0"/>
    <w:rsid w:val="00A50D53"/>
    <w:rsid w:val="00A57096"/>
    <w:rsid w:val="00A6219F"/>
    <w:rsid w:val="00A621D8"/>
    <w:rsid w:val="00A624A0"/>
    <w:rsid w:val="00A63ED3"/>
    <w:rsid w:val="00A64129"/>
    <w:rsid w:val="00A673A4"/>
    <w:rsid w:val="00A72E88"/>
    <w:rsid w:val="00A76B33"/>
    <w:rsid w:val="00A776C2"/>
    <w:rsid w:val="00A806E0"/>
    <w:rsid w:val="00A80A76"/>
    <w:rsid w:val="00A822F7"/>
    <w:rsid w:val="00A8612E"/>
    <w:rsid w:val="00A9220A"/>
    <w:rsid w:val="00A93F00"/>
    <w:rsid w:val="00A96144"/>
    <w:rsid w:val="00A96B45"/>
    <w:rsid w:val="00AA3EFD"/>
    <w:rsid w:val="00AA7009"/>
    <w:rsid w:val="00AB309E"/>
    <w:rsid w:val="00AB37C8"/>
    <w:rsid w:val="00AB568B"/>
    <w:rsid w:val="00AB58AA"/>
    <w:rsid w:val="00AB709E"/>
    <w:rsid w:val="00AD1403"/>
    <w:rsid w:val="00AD4E7F"/>
    <w:rsid w:val="00AE1A3D"/>
    <w:rsid w:val="00AE1FF3"/>
    <w:rsid w:val="00AE35AF"/>
    <w:rsid w:val="00AE7FE4"/>
    <w:rsid w:val="00AF36E4"/>
    <w:rsid w:val="00AF4353"/>
    <w:rsid w:val="00AF4D12"/>
    <w:rsid w:val="00B029EF"/>
    <w:rsid w:val="00B03138"/>
    <w:rsid w:val="00B044F2"/>
    <w:rsid w:val="00B05FEC"/>
    <w:rsid w:val="00B06282"/>
    <w:rsid w:val="00B154BA"/>
    <w:rsid w:val="00B16A0F"/>
    <w:rsid w:val="00B17693"/>
    <w:rsid w:val="00B23873"/>
    <w:rsid w:val="00B241F9"/>
    <w:rsid w:val="00B25B59"/>
    <w:rsid w:val="00B31151"/>
    <w:rsid w:val="00B32E97"/>
    <w:rsid w:val="00B33F0D"/>
    <w:rsid w:val="00B34407"/>
    <w:rsid w:val="00B36162"/>
    <w:rsid w:val="00B41645"/>
    <w:rsid w:val="00B419BF"/>
    <w:rsid w:val="00B43C8B"/>
    <w:rsid w:val="00B43CE5"/>
    <w:rsid w:val="00B44FAD"/>
    <w:rsid w:val="00B56843"/>
    <w:rsid w:val="00B56E54"/>
    <w:rsid w:val="00B578E1"/>
    <w:rsid w:val="00B6086D"/>
    <w:rsid w:val="00B617B5"/>
    <w:rsid w:val="00B64433"/>
    <w:rsid w:val="00B66521"/>
    <w:rsid w:val="00B73481"/>
    <w:rsid w:val="00B76777"/>
    <w:rsid w:val="00B8620D"/>
    <w:rsid w:val="00B9335E"/>
    <w:rsid w:val="00B938FB"/>
    <w:rsid w:val="00BA21C1"/>
    <w:rsid w:val="00BA2342"/>
    <w:rsid w:val="00BA4E56"/>
    <w:rsid w:val="00BA5C66"/>
    <w:rsid w:val="00BA5DF9"/>
    <w:rsid w:val="00BA6B47"/>
    <w:rsid w:val="00BC10C1"/>
    <w:rsid w:val="00BC3011"/>
    <w:rsid w:val="00BC7D41"/>
    <w:rsid w:val="00BE30B1"/>
    <w:rsid w:val="00BF091F"/>
    <w:rsid w:val="00BF0FC6"/>
    <w:rsid w:val="00BF21C5"/>
    <w:rsid w:val="00BF6E3B"/>
    <w:rsid w:val="00C0051A"/>
    <w:rsid w:val="00C016AA"/>
    <w:rsid w:val="00C024AF"/>
    <w:rsid w:val="00C025CA"/>
    <w:rsid w:val="00C04062"/>
    <w:rsid w:val="00C0502F"/>
    <w:rsid w:val="00C05044"/>
    <w:rsid w:val="00C13E51"/>
    <w:rsid w:val="00C148C6"/>
    <w:rsid w:val="00C2349A"/>
    <w:rsid w:val="00C37D60"/>
    <w:rsid w:val="00C5183B"/>
    <w:rsid w:val="00C5282F"/>
    <w:rsid w:val="00C534A5"/>
    <w:rsid w:val="00C54683"/>
    <w:rsid w:val="00C55EDF"/>
    <w:rsid w:val="00C627AE"/>
    <w:rsid w:val="00C6798A"/>
    <w:rsid w:val="00C761DF"/>
    <w:rsid w:val="00C76C07"/>
    <w:rsid w:val="00C81866"/>
    <w:rsid w:val="00C81870"/>
    <w:rsid w:val="00C8241F"/>
    <w:rsid w:val="00C826CA"/>
    <w:rsid w:val="00C8446F"/>
    <w:rsid w:val="00C86CD6"/>
    <w:rsid w:val="00C96F72"/>
    <w:rsid w:val="00CA2BCF"/>
    <w:rsid w:val="00CA4B7C"/>
    <w:rsid w:val="00CA4C07"/>
    <w:rsid w:val="00CA6EB3"/>
    <w:rsid w:val="00CB126C"/>
    <w:rsid w:val="00CB12E0"/>
    <w:rsid w:val="00CB628B"/>
    <w:rsid w:val="00CB75F5"/>
    <w:rsid w:val="00CC23BD"/>
    <w:rsid w:val="00CC41A7"/>
    <w:rsid w:val="00CD5B3A"/>
    <w:rsid w:val="00CE6D4F"/>
    <w:rsid w:val="00CF4482"/>
    <w:rsid w:val="00CF57D1"/>
    <w:rsid w:val="00CF622A"/>
    <w:rsid w:val="00D06B17"/>
    <w:rsid w:val="00D10157"/>
    <w:rsid w:val="00D12C75"/>
    <w:rsid w:val="00D13179"/>
    <w:rsid w:val="00D14A9A"/>
    <w:rsid w:val="00D15C0D"/>
    <w:rsid w:val="00D1702D"/>
    <w:rsid w:val="00D17B20"/>
    <w:rsid w:val="00D21482"/>
    <w:rsid w:val="00D2270D"/>
    <w:rsid w:val="00D305D9"/>
    <w:rsid w:val="00D30D08"/>
    <w:rsid w:val="00D32E28"/>
    <w:rsid w:val="00D36D0D"/>
    <w:rsid w:val="00D41FC1"/>
    <w:rsid w:val="00D47B67"/>
    <w:rsid w:val="00D56ABF"/>
    <w:rsid w:val="00D56ACC"/>
    <w:rsid w:val="00D62F83"/>
    <w:rsid w:val="00D65411"/>
    <w:rsid w:val="00D6570E"/>
    <w:rsid w:val="00D6707A"/>
    <w:rsid w:val="00D6776A"/>
    <w:rsid w:val="00D719DC"/>
    <w:rsid w:val="00D77EDE"/>
    <w:rsid w:val="00D80921"/>
    <w:rsid w:val="00D82EAE"/>
    <w:rsid w:val="00D843B5"/>
    <w:rsid w:val="00D84BB2"/>
    <w:rsid w:val="00D86487"/>
    <w:rsid w:val="00D90300"/>
    <w:rsid w:val="00D93F39"/>
    <w:rsid w:val="00D95EA0"/>
    <w:rsid w:val="00DA0580"/>
    <w:rsid w:val="00DA2571"/>
    <w:rsid w:val="00DB05CD"/>
    <w:rsid w:val="00DB4E8B"/>
    <w:rsid w:val="00DB61F0"/>
    <w:rsid w:val="00DB6449"/>
    <w:rsid w:val="00DC50B8"/>
    <w:rsid w:val="00DD3AD5"/>
    <w:rsid w:val="00DD3EC0"/>
    <w:rsid w:val="00DD6618"/>
    <w:rsid w:val="00DE4A33"/>
    <w:rsid w:val="00DE52CD"/>
    <w:rsid w:val="00DE588D"/>
    <w:rsid w:val="00DF1AB0"/>
    <w:rsid w:val="00DF2F62"/>
    <w:rsid w:val="00E00812"/>
    <w:rsid w:val="00E03363"/>
    <w:rsid w:val="00E037F2"/>
    <w:rsid w:val="00E046C5"/>
    <w:rsid w:val="00E0523A"/>
    <w:rsid w:val="00E06EDC"/>
    <w:rsid w:val="00E14B4C"/>
    <w:rsid w:val="00E158AE"/>
    <w:rsid w:val="00E225A2"/>
    <w:rsid w:val="00E248B6"/>
    <w:rsid w:val="00E32DD5"/>
    <w:rsid w:val="00E41A8E"/>
    <w:rsid w:val="00E41B97"/>
    <w:rsid w:val="00E4328A"/>
    <w:rsid w:val="00E438C5"/>
    <w:rsid w:val="00E43E37"/>
    <w:rsid w:val="00E53C0C"/>
    <w:rsid w:val="00E566B4"/>
    <w:rsid w:val="00E603EF"/>
    <w:rsid w:val="00E60F17"/>
    <w:rsid w:val="00E62B6D"/>
    <w:rsid w:val="00E63C67"/>
    <w:rsid w:val="00E64234"/>
    <w:rsid w:val="00E65A51"/>
    <w:rsid w:val="00E65E46"/>
    <w:rsid w:val="00E72E47"/>
    <w:rsid w:val="00E747A9"/>
    <w:rsid w:val="00E757B7"/>
    <w:rsid w:val="00E824B0"/>
    <w:rsid w:val="00E8349D"/>
    <w:rsid w:val="00E851F2"/>
    <w:rsid w:val="00E854C9"/>
    <w:rsid w:val="00E90D51"/>
    <w:rsid w:val="00E93972"/>
    <w:rsid w:val="00E93EAE"/>
    <w:rsid w:val="00E96930"/>
    <w:rsid w:val="00EA185B"/>
    <w:rsid w:val="00EA394D"/>
    <w:rsid w:val="00EA7631"/>
    <w:rsid w:val="00EB03BD"/>
    <w:rsid w:val="00EC08DD"/>
    <w:rsid w:val="00ED2F8E"/>
    <w:rsid w:val="00ED6E50"/>
    <w:rsid w:val="00ED6EA7"/>
    <w:rsid w:val="00EF22E8"/>
    <w:rsid w:val="00EF3CC4"/>
    <w:rsid w:val="00EF598B"/>
    <w:rsid w:val="00EF5C6D"/>
    <w:rsid w:val="00EF63C0"/>
    <w:rsid w:val="00F03F36"/>
    <w:rsid w:val="00F131FB"/>
    <w:rsid w:val="00F13D6A"/>
    <w:rsid w:val="00F22B9D"/>
    <w:rsid w:val="00F27AF9"/>
    <w:rsid w:val="00F3118B"/>
    <w:rsid w:val="00F33175"/>
    <w:rsid w:val="00F33F5B"/>
    <w:rsid w:val="00F4045A"/>
    <w:rsid w:val="00F41EDA"/>
    <w:rsid w:val="00F427AD"/>
    <w:rsid w:val="00F44E5E"/>
    <w:rsid w:val="00F454B2"/>
    <w:rsid w:val="00F53233"/>
    <w:rsid w:val="00F54327"/>
    <w:rsid w:val="00F544B0"/>
    <w:rsid w:val="00F55308"/>
    <w:rsid w:val="00F56368"/>
    <w:rsid w:val="00F57F14"/>
    <w:rsid w:val="00F638BE"/>
    <w:rsid w:val="00F6534B"/>
    <w:rsid w:val="00F6603F"/>
    <w:rsid w:val="00F66655"/>
    <w:rsid w:val="00F747CE"/>
    <w:rsid w:val="00F862A1"/>
    <w:rsid w:val="00F86840"/>
    <w:rsid w:val="00F87280"/>
    <w:rsid w:val="00F93602"/>
    <w:rsid w:val="00F94CC2"/>
    <w:rsid w:val="00F95DB5"/>
    <w:rsid w:val="00FA4CF4"/>
    <w:rsid w:val="00FA7725"/>
    <w:rsid w:val="00FB07BD"/>
    <w:rsid w:val="00FB3FCE"/>
    <w:rsid w:val="00FB4515"/>
    <w:rsid w:val="00FC5F2C"/>
    <w:rsid w:val="00FC6A31"/>
    <w:rsid w:val="00FC78B1"/>
    <w:rsid w:val="00FD592C"/>
    <w:rsid w:val="00FE0C8E"/>
    <w:rsid w:val="00FF1786"/>
    <w:rsid w:val="00FF3B3D"/>
    <w:rsid w:val="00FF6728"/>
    <w:rsid w:val="00FF6CCE"/>
    <w:rsid w:val="00FF782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DF6"/>
    <w:pPr>
      <w:spacing w:line="480" w:lineRule="auto"/>
      <w:jc w:val="both"/>
    </w:pPr>
    <w:rPr>
      <w:lang w:val="en-GB"/>
    </w:rPr>
  </w:style>
  <w:style w:type="paragraph" w:styleId="Heading1">
    <w:name w:val="heading 1"/>
    <w:basedOn w:val="NoSpacing"/>
    <w:next w:val="Normal"/>
    <w:link w:val="Heading1Char"/>
    <w:uiPriority w:val="9"/>
    <w:qFormat/>
    <w:rsid w:val="000E1B22"/>
    <w:pPr>
      <w:spacing w:line="480" w:lineRule="auto"/>
      <w:jc w:val="both"/>
      <w:outlineLvl w:val="0"/>
    </w:pPr>
    <w:rPr>
      <w:color w:val="0070C0"/>
      <w:sz w:val="36"/>
      <w:lang w:val="en-GB"/>
    </w:rPr>
  </w:style>
  <w:style w:type="paragraph" w:styleId="Heading2">
    <w:name w:val="heading 2"/>
    <w:basedOn w:val="NoSpacing"/>
    <w:next w:val="Normal"/>
    <w:link w:val="Heading2Char"/>
    <w:uiPriority w:val="9"/>
    <w:unhideWhenUsed/>
    <w:qFormat/>
    <w:rsid w:val="000E1B22"/>
    <w:pPr>
      <w:spacing w:before="360" w:after="120" w:line="480" w:lineRule="auto"/>
      <w:jc w:val="both"/>
      <w:outlineLvl w:val="1"/>
    </w:pPr>
    <w:rPr>
      <w:rFonts w:ascii="Calibri" w:hAnsi="Calibri" w:cs="Calibri"/>
      <w:i/>
      <w:color w:val="0070C0"/>
      <w:lang w:val="en-GB"/>
    </w:rPr>
  </w:style>
  <w:style w:type="paragraph" w:styleId="Heading3">
    <w:name w:val="heading 3"/>
    <w:basedOn w:val="Normal"/>
    <w:next w:val="Normal"/>
    <w:link w:val="Heading3Char"/>
    <w:uiPriority w:val="9"/>
    <w:semiHidden/>
    <w:unhideWhenUsed/>
    <w:qFormat/>
    <w:rsid w:val="000E1B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1B22"/>
    <w:pPr>
      <w:spacing w:after="0" w:line="240" w:lineRule="auto"/>
    </w:pPr>
    <w:rPr>
      <w:lang w:val="it-IT"/>
    </w:rPr>
  </w:style>
  <w:style w:type="character" w:customStyle="1" w:styleId="Heading1Char">
    <w:name w:val="Heading 1 Char"/>
    <w:basedOn w:val="DefaultParagraphFont"/>
    <w:link w:val="Heading1"/>
    <w:uiPriority w:val="9"/>
    <w:rsid w:val="000E1B22"/>
    <w:rPr>
      <w:color w:val="0070C0"/>
      <w:sz w:val="36"/>
      <w:lang w:val="en-GB"/>
    </w:rPr>
  </w:style>
  <w:style w:type="character" w:customStyle="1" w:styleId="Heading2Char">
    <w:name w:val="Heading 2 Char"/>
    <w:basedOn w:val="DefaultParagraphFont"/>
    <w:link w:val="Heading2"/>
    <w:uiPriority w:val="9"/>
    <w:rsid w:val="000E1B22"/>
    <w:rPr>
      <w:rFonts w:ascii="Calibri" w:hAnsi="Calibri" w:cs="Calibri"/>
      <w:i/>
      <w:color w:val="0070C0"/>
      <w:lang w:val="en-GB"/>
    </w:rPr>
  </w:style>
  <w:style w:type="character" w:customStyle="1" w:styleId="Heading3Char">
    <w:name w:val="Heading 3 Char"/>
    <w:basedOn w:val="DefaultParagraphFont"/>
    <w:link w:val="Heading3"/>
    <w:uiPriority w:val="9"/>
    <w:semiHidden/>
    <w:rsid w:val="000E1B22"/>
    <w:rPr>
      <w:rFonts w:asciiTheme="majorHAnsi" w:eastAsiaTheme="majorEastAsia" w:hAnsiTheme="majorHAnsi" w:cstheme="majorBidi"/>
      <w:color w:val="1F3763" w:themeColor="accent1" w:themeShade="7F"/>
      <w:sz w:val="24"/>
      <w:szCs w:val="24"/>
      <w:lang w:val="en-GB"/>
    </w:rPr>
  </w:style>
  <w:style w:type="character" w:styleId="Hyperlink">
    <w:name w:val="Hyperlink"/>
    <w:basedOn w:val="DefaultParagraphFont"/>
    <w:uiPriority w:val="99"/>
    <w:unhideWhenUsed/>
    <w:rsid w:val="000E1B22"/>
    <w:rPr>
      <w:color w:val="0563C1" w:themeColor="hyperlink"/>
      <w:u w:val="single"/>
    </w:rPr>
  </w:style>
  <w:style w:type="paragraph" w:styleId="ListParagraph">
    <w:name w:val="List Paragraph"/>
    <w:basedOn w:val="Normal"/>
    <w:uiPriority w:val="99"/>
    <w:qFormat/>
    <w:rsid w:val="000E1B22"/>
    <w:pPr>
      <w:spacing w:after="200" w:line="276" w:lineRule="auto"/>
      <w:ind w:left="720"/>
      <w:contextualSpacing/>
    </w:pPr>
    <w:rPr>
      <w:lang w:val="it-IT"/>
    </w:rPr>
  </w:style>
  <w:style w:type="paragraph" w:styleId="Header">
    <w:name w:val="header"/>
    <w:basedOn w:val="Normal"/>
    <w:link w:val="HeaderChar"/>
    <w:uiPriority w:val="99"/>
    <w:unhideWhenUsed/>
    <w:rsid w:val="000E1B22"/>
    <w:pPr>
      <w:tabs>
        <w:tab w:val="center" w:pos="4819"/>
        <w:tab w:val="right" w:pos="9638"/>
      </w:tabs>
      <w:spacing w:after="0" w:line="240" w:lineRule="auto"/>
    </w:pPr>
    <w:rPr>
      <w:lang w:val="it-IT"/>
    </w:rPr>
  </w:style>
  <w:style w:type="character" w:customStyle="1" w:styleId="HeaderChar">
    <w:name w:val="Header Char"/>
    <w:basedOn w:val="DefaultParagraphFont"/>
    <w:link w:val="Header"/>
    <w:uiPriority w:val="99"/>
    <w:rsid w:val="000E1B22"/>
    <w:rPr>
      <w:lang w:val="it-IT"/>
    </w:rPr>
  </w:style>
  <w:style w:type="character" w:styleId="LineNumber">
    <w:name w:val="line number"/>
    <w:basedOn w:val="DefaultParagraphFont"/>
    <w:uiPriority w:val="99"/>
    <w:semiHidden/>
    <w:unhideWhenUsed/>
    <w:rsid w:val="000E1B22"/>
  </w:style>
  <w:style w:type="paragraph" w:styleId="Footer">
    <w:name w:val="footer"/>
    <w:basedOn w:val="Normal"/>
    <w:link w:val="FooterChar"/>
    <w:uiPriority w:val="99"/>
    <w:unhideWhenUsed/>
    <w:rsid w:val="000E1B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1B22"/>
    <w:rPr>
      <w:lang w:val="en-GB"/>
    </w:rPr>
  </w:style>
  <w:style w:type="character" w:customStyle="1" w:styleId="fontstyle01">
    <w:name w:val="fontstyle01"/>
    <w:basedOn w:val="DefaultParagraphFont"/>
    <w:rsid w:val="000E1B22"/>
    <w:rPr>
      <w:rFonts w:ascii="WhrttlAdvPTimes" w:hAnsi="WhrttlAdvPTimes" w:hint="default"/>
      <w:b w:val="0"/>
      <w:bCs w:val="0"/>
      <w:i w:val="0"/>
      <w:iCs w:val="0"/>
      <w:color w:val="000000"/>
      <w:sz w:val="22"/>
      <w:szCs w:val="22"/>
    </w:rPr>
  </w:style>
  <w:style w:type="paragraph" w:styleId="BalloonText">
    <w:name w:val="Balloon Text"/>
    <w:basedOn w:val="Normal"/>
    <w:link w:val="BalloonTextChar"/>
    <w:uiPriority w:val="99"/>
    <w:semiHidden/>
    <w:unhideWhenUsed/>
    <w:rsid w:val="000E1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22"/>
    <w:rPr>
      <w:rFonts w:ascii="Segoe UI" w:hAnsi="Segoe UI" w:cs="Segoe UI"/>
      <w:sz w:val="18"/>
      <w:szCs w:val="18"/>
      <w:lang w:val="en-GB"/>
    </w:rPr>
  </w:style>
  <w:style w:type="paragraph" w:styleId="Bibliography">
    <w:name w:val="Bibliography"/>
    <w:basedOn w:val="Normal"/>
    <w:next w:val="Normal"/>
    <w:uiPriority w:val="37"/>
    <w:unhideWhenUsed/>
    <w:rsid w:val="000E1B22"/>
    <w:pPr>
      <w:spacing w:after="240" w:line="240" w:lineRule="auto"/>
    </w:pPr>
  </w:style>
  <w:style w:type="table" w:customStyle="1" w:styleId="GridTable2">
    <w:name w:val="Grid Table 2"/>
    <w:basedOn w:val="TableNormal"/>
    <w:uiPriority w:val="47"/>
    <w:rsid w:val="000E1B22"/>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Text">
    <w:name w:val="annotation text"/>
    <w:basedOn w:val="Normal"/>
    <w:link w:val="CommentTextChar"/>
    <w:uiPriority w:val="99"/>
    <w:semiHidden/>
    <w:unhideWhenUsed/>
    <w:rsid w:val="000E1B22"/>
    <w:pPr>
      <w:spacing w:line="240" w:lineRule="auto"/>
    </w:pPr>
    <w:rPr>
      <w:sz w:val="20"/>
      <w:szCs w:val="20"/>
    </w:rPr>
  </w:style>
  <w:style w:type="character" w:customStyle="1" w:styleId="CommentTextChar">
    <w:name w:val="Comment Text Char"/>
    <w:basedOn w:val="DefaultParagraphFont"/>
    <w:link w:val="CommentText"/>
    <w:uiPriority w:val="99"/>
    <w:semiHidden/>
    <w:rsid w:val="000E1B22"/>
    <w:rPr>
      <w:sz w:val="20"/>
      <w:szCs w:val="20"/>
      <w:lang w:val="en-GB"/>
    </w:rPr>
  </w:style>
  <w:style w:type="character" w:customStyle="1" w:styleId="CommentSubjectChar">
    <w:name w:val="Comment Subject Char"/>
    <w:basedOn w:val="CommentTextChar"/>
    <w:link w:val="CommentSubject"/>
    <w:uiPriority w:val="99"/>
    <w:semiHidden/>
    <w:rsid w:val="000E1B22"/>
    <w:rPr>
      <w:b/>
      <w:bCs/>
      <w:sz w:val="20"/>
      <w:szCs w:val="20"/>
      <w:lang w:val="en-GB"/>
    </w:rPr>
  </w:style>
  <w:style w:type="paragraph" w:styleId="CommentSubject">
    <w:name w:val="annotation subject"/>
    <w:basedOn w:val="CommentText"/>
    <w:next w:val="CommentText"/>
    <w:link w:val="CommentSubjectChar"/>
    <w:uiPriority w:val="99"/>
    <w:semiHidden/>
    <w:unhideWhenUsed/>
    <w:rsid w:val="000E1B22"/>
    <w:rPr>
      <w:b/>
      <w:bCs/>
    </w:rPr>
  </w:style>
  <w:style w:type="character" w:customStyle="1" w:styleId="result">
    <w:name w:val="result"/>
    <w:basedOn w:val="DefaultParagraphFont"/>
    <w:rsid w:val="000E1B22"/>
    <w:rPr>
      <w:color w:val="000080"/>
    </w:rPr>
  </w:style>
  <w:style w:type="character" w:styleId="CommentReference">
    <w:name w:val="annotation reference"/>
    <w:basedOn w:val="DefaultParagraphFont"/>
    <w:uiPriority w:val="99"/>
    <w:semiHidden/>
    <w:unhideWhenUsed/>
    <w:rsid w:val="004D6318"/>
    <w:rPr>
      <w:sz w:val="16"/>
      <w:szCs w:val="16"/>
    </w:rPr>
  </w:style>
  <w:style w:type="character" w:customStyle="1" w:styleId="BodyTextChar">
    <w:name w:val="Body Text Char"/>
    <w:link w:val="BodyText"/>
    <w:rsid w:val="009968EB"/>
    <w:rPr>
      <w:rFonts w:ascii="Times New Roman" w:eastAsia="Times New Roman" w:hAnsi="Times New Roman" w:cs="Times New Roman"/>
      <w:sz w:val="20"/>
      <w:szCs w:val="20"/>
      <w:lang w:val="en-GB" w:eastAsia="zh-CN"/>
    </w:rPr>
  </w:style>
  <w:style w:type="paragraph" w:styleId="BodyText">
    <w:name w:val="Body Text"/>
    <w:basedOn w:val="Normal"/>
    <w:link w:val="BodyTextChar"/>
    <w:qFormat/>
    <w:rsid w:val="009968EB"/>
    <w:pPr>
      <w:suppressAutoHyphens/>
      <w:spacing w:after="140" w:line="288" w:lineRule="auto"/>
      <w:jc w:val="left"/>
    </w:pPr>
    <w:rPr>
      <w:rFonts w:ascii="Times New Roman" w:eastAsia="Times New Roman" w:hAnsi="Times New Roman" w:cs="Times New Roman"/>
      <w:sz w:val="20"/>
      <w:szCs w:val="20"/>
      <w:lang w:eastAsia="zh-CN"/>
    </w:rPr>
  </w:style>
  <w:style w:type="character" w:customStyle="1" w:styleId="CorpotestoCarattere1">
    <w:name w:val="Corpo testo Carattere1"/>
    <w:basedOn w:val="DefaultParagraphFont"/>
    <w:uiPriority w:val="99"/>
    <w:semiHidden/>
    <w:rsid w:val="009968EB"/>
    <w:rPr>
      <w:lang w:val="en-GB"/>
    </w:rPr>
  </w:style>
  <w:style w:type="paragraph" w:styleId="Caption">
    <w:name w:val="caption"/>
    <w:basedOn w:val="Normal"/>
    <w:next w:val="Normal"/>
    <w:uiPriority w:val="35"/>
    <w:unhideWhenUsed/>
    <w:qFormat/>
    <w:rsid w:val="006A5833"/>
    <w:pPr>
      <w:spacing w:after="200" w:line="240" w:lineRule="auto"/>
    </w:pPr>
    <w:rPr>
      <w:i/>
      <w:iCs/>
      <w:color w:val="44546A" w:themeColor="text2"/>
      <w:sz w:val="18"/>
      <w:szCs w:val="18"/>
    </w:rPr>
  </w:style>
  <w:style w:type="table" w:styleId="TableGrid">
    <w:name w:val="Table Grid"/>
    <w:basedOn w:val="TableNormal"/>
    <w:uiPriority w:val="59"/>
    <w:rsid w:val="006A58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
    <w:name w:val="Grid Table 7 Colorful"/>
    <w:basedOn w:val="TableNormal"/>
    <w:uiPriority w:val="52"/>
    <w:rsid w:val="006A5833"/>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Compact">
    <w:name w:val="Compact"/>
    <w:basedOn w:val="BodyText"/>
    <w:qFormat/>
    <w:rsid w:val="006A5833"/>
    <w:pPr>
      <w:suppressAutoHyphens w:val="0"/>
      <w:spacing w:before="36" w:after="36" w:line="240" w:lineRule="auto"/>
    </w:pPr>
    <w:rPr>
      <w:rFonts w:asciiTheme="minorHAnsi" w:eastAsiaTheme="minorHAnsi" w:hAnsiTheme="minorHAnsi" w:cstheme="minorBidi"/>
      <w:sz w:val="24"/>
      <w:szCs w:val="24"/>
      <w:lang w:val="en-US" w:eastAsia="en-US"/>
    </w:rPr>
  </w:style>
  <w:style w:type="paragraph" w:styleId="Revision">
    <w:name w:val="Revision"/>
    <w:hidden/>
    <w:uiPriority w:val="99"/>
    <w:semiHidden/>
    <w:rsid w:val="004B0B23"/>
    <w:pPr>
      <w:spacing w:after="0" w:line="240" w:lineRule="auto"/>
    </w:pPr>
    <w:rPr>
      <w:lang w:val="en-GB"/>
    </w:rPr>
  </w:style>
  <w:style w:type="character" w:customStyle="1" w:styleId="UnresolvedMention">
    <w:name w:val="Unresolved Mention"/>
    <w:basedOn w:val="DefaultParagraphFont"/>
    <w:uiPriority w:val="99"/>
    <w:semiHidden/>
    <w:unhideWhenUsed/>
    <w:rsid w:val="004E31CC"/>
    <w:rPr>
      <w:color w:val="605E5C"/>
      <w:shd w:val="clear" w:color="auto" w:fill="E1DFDD"/>
    </w:rPr>
  </w:style>
  <w:style w:type="paragraph" w:styleId="HTMLPreformatted">
    <w:name w:val="HTML Preformatted"/>
    <w:basedOn w:val="Normal"/>
    <w:link w:val="HTMLPreformattedChar"/>
    <w:uiPriority w:val="99"/>
    <w:rsid w:val="009A2C11"/>
    <w:pPr>
      <w:spacing w:after="0" w:line="240" w:lineRule="auto"/>
      <w:jc w:val="left"/>
    </w:pPr>
    <w:rPr>
      <w:rFonts w:ascii="Courier New" w:eastAsia="Calibri" w:hAnsi="Courier New" w:cs="Times New Roman"/>
      <w:sz w:val="20"/>
      <w:szCs w:val="20"/>
      <w:lang w:val="fr-FR"/>
    </w:rPr>
  </w:style>
  <w:style w:type="character" w:customStyle="1" w:styleId="HTMLPreformattedChar">
    <w:name w:val="HTML Preformatted Char"/>
    <w:basedOn w:val="DefaultParagraphFont"/>
    <w:link w:val="HTMLPreformatted"/>
    <w:uiPriority w:val="99"/>
    <w:rsid w:val="009A2C11"/>
    <w:rPr>
      <w:rFonts w:ascii="Courier New" w:eastAsia="Calibri" w:hAnsi="Courier New" w:cs="Times New Roman"/>
      <w:sz w:val="20"/>
      <w:szCs w:val="20"/>
    </w:rPr>
  </w:style>
  <w:style w:type="paragraph" w:customStyle="1" w:styleId="Default">
    <w:name w:val="Default"/>
    <w:rsid w:val="00351C89"/>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r="http://schemas.openxmlformats.org/officeDocument/2006/relationships" xmlns:w="http://schemas.openxmlformats.org/wordprocessingml/2006/main">
  <w:divs>
    <w:div w:id="154224095">
      <w:bodyDiv w:val="1"/>
      <w:marLeft w:val="0"/>
      <w:marRight w:val="0"/>
      <w:marTop w:val="0"/>
      <w:marBottom w:val="0"/>
      <w:divBdr>
        <w:top w:val="none" w:sz="0" w:space="0" w:color="auto"/>
        <w:left w:val="none" w:sz="0" w:space="0" w:color="auto"/>
        <w:bottom w:val="none" w:sz="0" w:space="0" w:color="auto"/>
        <w:right w:val="none" w:sz="0" w:space="0" w:color="auto"/>
      </w:divBdr>
    </w:div>
    <w:div w:id="161516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cccrg.cochrane.org/author-resources.%20Version%203.0%20December%202016"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58E9BE59DED04CB41ED39E7B0E9E13" ma:contentTypeVersion="9" ma:contentTypeDescription="Creare un nuovo documento." ma:contentTypeScope="" ma:versionID="3c482228b95ba958714bbb65e92a2a38">
  <xsd:schema xmlns:xsd="http://www.w3.org/2001/XMLSchema" xmlns:xs="http://www.w3.org/2001/XMLSchema" xmlns:p="http://schemas.microsoft.com/office/2006/metadata/properties" xmlns:ns3="ce0b00e7-9d76-4569-815e-49d02b9e7a70" xmlns:ns4="feb964ed-3d22-4ec6-8fb7-a6ea2c954e2d" targetNamespace="http://schemas.microsoft.com/office/2006/metadata/properties" ma:root="true" ma:fieldsID="d5be1ac5bd5adf180cdd22008f7f8954" ns3:_="" ns4:_="">
    <xsd:import namespace="ce0b00e7-9d76-4569-815e-49d02b9e7a70"/>
    <xsd:import namespace="feb964ed-3d22-4ec6-8fb7-a6ea2c954e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b00e7-9d76-4569-815e-49d02b9e7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b964ed-3d22-4ec6-8fb7-a6ea2c954e2d"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9EC4F-8760-4E65-8878-B18539A7B9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FDC922-42BC-412E-A3A8-F7E24BF9D70D}">
  <ds:schemaRefs>
    <ds:schemaRef ds:uri="http://schemas.microsoft.com/sharepoint/v3/contenttype/forms"/>
  </ds:schemaRefs>
</ds:datastoreItem>
</file>

<file path=customXml/itemProps3.xml><?xml version="1.0" encoding="utf-8"?>
<ds:datastoreItem xmlns:ds="http://schemas.openxmlformats.org/officeDocument/2006/customXml" ds:itemID="{64D5B71C-1843-44D7-A9B3-A00DFFA7E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b00e7-9d76-4569-815e-49d02b9e7a70"/>
    <ds:schemaRef ds:uri="feb964ed-3d22-4ec6-8fb7-a6ea2c954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399F33-53B5-41F8-8D31-6AF26BAD0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2679</Words>
  <Characters>15276</Characters>
  <Application>Microsoft Office Word</Application>
  <DocSecurity>0</DocSecurity>
  <Lines>127</Lines>
  <Paragraphs>35</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MONNET Xavier</dc:creator>
  <cp:keywords/>
  <dc:description/>
  <cp:lastModifiedBy>0013358</cp:lastModifiedBy>
  <cp:revision>4</cp:revision>
  <dcterms:created xsi:type="dcterms:W3CDTF">2020-04-01T09:17:00Z</dcterms:created>
  <dcterms:modified xsi:type="dcterms:W3CDTF">2020-05-19T11:51:00Z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zotero-version="5.0.79"&gt;&lt;session id="NyZhJbyJ"/&gt;&lt;style id="http://www.zotero.org/styles/critical-care" hasBibliography="1" bibliographyStyleHasBeenSet="1"/&gt;&lt;prefs&gt;&lt;pref name="fieldType" value="Field"/&gt;&lt;pref name="dontAskDelayCitatio</vt:lpwstr>
  </property>
  <property fmtid="{D5CDD505-2E9C-101B-9397-08002B2CF9AE}" pid="3" name="ContentTypeId">
    <vt:lpwstr>0x010100DC58E9BE59DED04CB41ED39E7B0E9E13</vt:lpwstr>
  </property>
  <property fmtid="{D5CDD505-2E9C-101B-9397-08002B2CF9AE}" pid="4" name="ZOTERO_PREF_2">
    <vt:lpwstr>nUpdates" value="true"/&gt;&lt;/prefs&gt;&lt;/data&gt;</vt:lpwstr>
  </property>
</Properties>
</file>