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CFF45" w14:textId="46200533" w:rsidR="008B5180" w:rsidRPr="00B812E4" w:rsidRDefault="00B67114" w:rsidP="008B5180">
      <w:pPr>
        <w:rPr>
          <w:lang w:val="en-US"/>
          <w:rPrChange w:id="0" w:author="Deepikas Sakthivel" w:date="2022-11-28T12:43:00Z">
            <w:rPr>
              <w:lang w:val="en-US"/>
            </w:rPr>
          </w:rPrChange>
        </w:rPr>
      </w:pPr>
      <w:bookmarkStart w:id="1" w:name="_GoBack"/>
      <w:del w:id="2" w:author="Deepikas Sakthivel" w:date="2022-11-28T12:44:00Z">
        <w:r w:rsidRPr="00B812E4" w:rsidDel="00A01F3E">
          <w:rPr>
            <w:b/>
            <w:sz w:val="24"/>
            <w:szCs w:val="24"/>
            <w:lang w:val="en-US"/>
            <w:rPrChange w:id="3" w:author="Deepikas Sakthivel" w:date="2022-11-28T12:43:00Z">
              <w:rPr>
                <w:b/>
                <w:sz w:val="24"/>
                <w:szCs w:val="24"/>
                <w:u w:val="single"/>
                <w:lang w:val="en-US"/>
              </w:rPr>
            </w:rPrChange>
          </w:rPr>
          <w:delText xml:space="preserve">Supplemental </w:delText>
        </w:r>
      </w:del>
      <w:ins w:id="4" w:author="Deepikas Sakthivel" w:date="2022-11-28T12:44:00Z">
        <w:r w:rsidR="00A01F3E">
          <w:rPr>
            <w:b/>
            <w:sz w:val="24"/>
            <w:szCs w:val="24"/>
            <w:lang w:val="en-US"/>
          </w:rPr>
          <w:t xml:space="preserve">Additional file </w:t>
        </w:r>
      </w:ins>
      <w:r w:rsidR="00B812E4" w:rsidRPr="00B812E4">
        <w:rPr>
          <w:b/>
          <w:sz w:val="24"/>
          <w:szCs w:val="24"/>
          <w:lang w:val="en-US"/>
          <w:rPrChange w:id="5" w:author="Deepikas Sakthivel" w:date="2022-11-28T12:43:00Z">
            <w:rPr>
              <w:b/>
              <w:sz w:val="24"/>
              <w:szCs w:val="24"/>
              <w:lang w:val="en-US"/>
            </w:rPr>
          </w:rPrChange>
        </w:rPr>
        <w:t xml:space="preserve">Table </w:t>
      </w:r>
      <w:ins w:id="6" w:author="Deepikas Sakthivel" w:date="2022-11-28T12:44:00Z">
        <w:r w:rsidR="00B812E4">
          <w:rPr>
            <w:b/>
            <w:sz w:val="24"/>
            <w:szCs w:val="24"/>
            <w:lang w:val="en-US"/>
          </w:rPr>
          <w:t>S</w:t>
        </w:r>
      </w:ins>
      <w:r w:rsidR="008A4D4F" w:rsidRPr="00B812E4">
        <w:rPr>
          <w:b/>
          <w:sz w:val="24"/>
          <w:szCs w:val="24"/>
          <w:lang w:val="en-US"/>
          <w:rPrChange w:id="7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>4</w:t>
      </w:r>
      <w:del w:id="8" w:author="Deepikas Sakthivel" w:date="2022-11-28T12:44:00Z">
        <w:r w:rsidR="008B5180" w:rsidRPr="00B812E4" w:rsidDel="00B812E4">
          <w:rPr>
            <w:b/>
            <w:sz w:val="24"/>
            <w:szCs w:val="24"/>
            <w:lang w:val="en-US"/>
            <w:rPrChange w:id="9" w:author="Deepikas Sakthivel" w:date="2022-11-28T12:43:00Z">
              <w:rPr>
                <w:b/>
                <w:sz w:val="24"/>
                <w:szCs w:val="24"/>
                <w:u w:val="single"/>
                <w:lang w:val="en-US"/>
              </w:rPr>
            </w:rPrChange>
          </w:rPr>
          <w:delText>:</w:delText>
        </w:r>
      </w:del>
      <w:r w:rsidR="008B5180" w:rsidRPr="00B812E4">
        <w:rPr>
          <w:b/>
          <w:sz w:val="24"/>
          <w:szCs w:val="24"/>
          <w:lang w:val="en-US"/>
          <w:rPrChange w:id="10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 xml:space="preserve"> </w:t>
      </w:r>
      <w:r w:rsidRPr="00B812E4">
        <w:rPr>
          <w:b/>
          <w:sz w:val="24"/>
          <w:szCs w:val="24"/>
          <w:lang w:val="en-US"/>
          <w:rPrChange w:id="11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>sensitivity analysis including the variable “severe regurgitation”</w:t>
      </w:r>
      <w:r w:rsidR="008B5180" w:rsidRPr="00B812E4">
        <w:rPr>
          <w:b/>
          <w:sz w:val="24"/>
          <w:szCs w:val="24"/>
          <w:lang w:val="en-US"/>
          <w:rPrChange w:id="12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 xml:space="preserve"> of factors associated with favorable </w:t>
      </w:r>
      <w:r w:rsidR="001E1022" w:rsidRPr="00B812E4">
        <w:rPr>
          <w:b/>
          <w:sz w:val="24"/>
          <w:szCs w:val="24"/>
          <w:lang w:val="en-US"/>
          <w:rPrChange w:id="13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 xml:space="preserve">functional </w:t>
      </w:r>
      <w:r w:rsidR="008B5180" w:rsidRPr="00B812E4">
        <w:rPr>
          <w:b/>
          <w:sz w:val="24"/>
          <w:szCs w:val="24"/>
          <w:lang w:val="en-US"/>
          <w:rPrChange w:id="14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>outcome (mRS 0-3) at one year</w:t>
      </w:r>
    </w:p>
    <w:p w14:paraId="79C9C72A" w14:textId="77777777" w:rsidR="008B5180" w:rsidRPr="00B812E4" w:rsidRDefault="008B5180" w:rsidP="00B67114">
      <w:pPr>
        <w:rPr>
          <w:b/>
          <w:sz w:val="24"/>
          <w:szCs w:val="24"/>
          <w:lang w:val="en-US"/>
          <w:rPrChange w:id="15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</w:pPr>
      <w:r w:rsidRPr="00B812E4">
        <w:rPr>
          <w:b/>
          <w:sz w:val="24"/>
          <w:szCs w:val="24"/>
          <w:lang w:val="en-US"/>
          <w:rPrChange w:id="16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>All patients (n=</w:t>
      </w:r>
      <w:r w:rsidR="002D2B22" w:rsidRPr="00B812E4">
        <w:rPr>
          <w:b/>
          <w:sz w:val="24"/>
          <w:szCs w:val="24"/>
          <w:lang w:val="en-US"/>
          <w:rPrChange w:id="17" w:author="Deepikas Sakthivel" w:date="2022-11-28T12:43:00Z">
            <w:rPr>
              <w:b/>
              <w:sz w:val="24"/>
              <w:szCs w:val="24"/>
              <w:u w:val="single"/>
              <w:lang w:val="en-US"/>
            </w:rPr>
          </w:rPrChange>
        </w:rPr>
        <w:t>154)</w:t>
      </w:r>
    </w:p>
    <w:tbl>
      <w:tblPr>
        <w:tblStyle w:val="TableGrid"/>
        <w:tblW w:w="5631" w:type="pct"/>
        <w:tblLook w:val="0420" w:firstRow="1" w:lastRow="0" w:firstColumn="0" w:lastColumn="0" w:noHBand="0" w:noVBand="1"/>
        <w:tblPrChange w:id="18" w:author="Deepikas Sakthivel" w:date="2022-11-28T12:44:00Z">
          <w:tblPr>
            <w:tblStyle w:val="MediumList2-Accent1"/>
            <w:tblW w:w="5631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blBorders>
            <w:tblLook w:val="0420" w:firstRow="1" w:lastRow="0" w:firstColumn="0" w:lastColumn="0" w:noHBand="0" w:noVBand="1"/>
          </w:tblPr>
        </w:tblPrChange>
      </w:tblPr>
      <w:tblGrid>
        <w:gridCol w:w="4130"/>
        <w:gridCol w:w="1473"/>
        <w:gridCol w:w="1473"/>
        <w:gridCol w:w="1692"/>
        <w:gridCol w:w="1692"/>
        <w:tblGridChange w:id="19">
          <w:tblGrid>
            <w:gridCol w:w="4130"/>
            <w:gridCol w:w="1473"/>
            <w:gridCol w:w="1473"/>
            <w:gridCol w:w="1692"/>
            <w:gridCol w:w="1692"/>
          </w:tblGrid>
        </w:tblGridChange>
      </w:tblGrid>
      <w:tr w:rsidR="00A01F3E" w:rsidRPr="00A01F3E" w14:paraId="48759FA5" w14:textId="77777777" w:rsidTr="00A01F3E">
        <w:trPr>
          <w:trHeight w:val="866"/>
          <w:trPrChange w:id="20" w:author="Deepikas Sakthivel" w:date="2022-11-28T12:44:00Z">
            <w:trPr>
              <w:trHeight w:val="866"/>
            </w:trPr>
          </w:trPrChange>
        </w:trPr>
        <w:tc>
          <w:tcPr>
            <w:tcW w:w="1974" w:type="pct"/>
            <w:noWrap/>
            <w:hideMark/>
            <w:tcPrChange w:id="21" w:author="Deepikas Sakthivel" w:date="2022-11-28T12:44:00Z">
              <w:tcPr>
                <w:tcW w:w="1974" w:type="pct"/>
                <w:shd w:val="clear" w:color="auto" w:fill="002060"/>
                <w:noWrap/>
                <w:hideMark/>
              </w:tcPr>
            </w:tcPrChange>
          </w:tcPr>
          <w:p w14:paraId="4CEA92F0" w14:textId="77777777" w:rsidR="008B5180" w:rsidRPr="00A01F3E" w:rsidRDefault="008B5180">
            <w:pPr>
              <w:rPr>
                <w:b/>
                <w:sz w:val="20"/>
                <w:szCs w:val="20"/>
                <w:rPrChange w:id="22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23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Variable</w:t>
            </w:r>
          </w:p>
        </w:tc>
        <w:tc>
          <w:tcPr>
            <w:tcW w:w="704" w:type="pct"/>
            <w:hideMark/>
            <w:tcPrChange w:id="24" w:author="Deepikas Sakthivel" w:date="2022-11-28T12:44:00Z">
              <w:tcPr>
                <w:tcW w:w="704" w:type="pct"/>
                <w:shd w:val="clear" w:color="auto" w:fill="002060"/>
                <w:hideMark/>
              </w:tcPr>
            </w:tcPrChange>
          </w:tcPr>
          <w:p w14:paraId="5E13E49E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25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26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Univariate OR [95% CI]</w:t>
            </w:r>
          </w:p>
        </w:tc>
        <w:tc>
          <w:tcPr>
            <w:tcW w:w="704" w:type="pct"/>
            <w:hideMark/>
            <w:tcPrChange w:id="27" w:author="Deepikas Sakthivel" w:date="2022-11-28T12:44:00Z">
              <w:tcPr>
                <w:tcW w:w="704" w:type="pct"/>
                <w:shd w:val="clear" w:color="auto" w:fill="002060"/>
                <w:hideMark/>
              </w:tcPr>
            </w:tcPrChange>
          </w:tcPr>
          <w:p w14:paraId="3C365CA9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28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29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Univariate p</w:t>
            </w:r>
          </w:p>
        </w:tc>
        <w:tc>
          <w:tcPr>
            <w:tcW w:w="809" w:type="pct"/>
            <w:hideMark/>
            <w:tcPrChange w:id="30" w:author="Deepikas Sakthivel" w:date="2022-11-28T12:44:00Z">
              <w:tcPr>
                <w:tcW w:w="809" w:type="pct"/>
                <w:shd w:val="clear" w:color="auto" w:fill="002060"/>
                <w:hideMark/>
              </w:tcPr>
            </w:tcPrChange>
          </w:tcPr>
          <w:p w14:paraId="0C8DA261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31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32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Multivariate OR [95% CI]</w:t>
            </w:r>
          </w:p>
        </w:tc>
        <w:tc>
          <w:tcPr>
            <w:tcW w:w="809" w:type="pct"/>
            <w:hideMark/>
            <w:tcPrChange w:id="33" w:author="Deepikas Sakthivel" w:date="2022-11-28T12:44:00Z">
              <w:tcPr>
                <w:tcW w:w="809" w:type="pct"/>
                <w:shd w:val="clear" w:color="auto" w:fill="002060"/>
                <w:hideMark/>
              </w:tcPr>
            </w:tcPrChange>
          </w:tcPr>
          <w:p w14:paraId="309B14B1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34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35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Multivariate p</w:t>
            </w:r>
          </w:p>
        </w:tc>
      </w:tr>
      <w:tr w:rsidR="00A01F3E" w:rsidRPr="00A01F3E" w14:paraId="579138F9" w14:textId="77777777" w:rsidTr="00A01F3E">
        <w:trPr>
          <w:trHeight w:val="578"/>
          <w:trPrChange w:id="36" w:author="Deepikas Sakthivel" w:date="2022-11-28T12:44:00Z">
            <w:trPr>
              <w:trHeight w:val="578"/>
            </w:trPr>
          </w:trPrChange>
        </w:trPr>
        <w:tc>
          <w:tcPr>
            <w:tcW w:w="1974" w:type="pct"/>
            <w:noWrap/>
            <w:tcPrChange w:id="37" w:author="Deepikas Sakthivel" w:date="2022-11-28T12:44:00Z">
              <w:tcPr>
                <w:tcW w:w="1974" w:type="pct"/>
                <w:noWrap/>
              </w:tcPr>
            </w:tcPrChange>
          </w:tcPr>
          <w:p w14:paraId="637A5282" w14:textId="0B9ED760" w:rsidR="008B5180" w:rsidRPr="00A01F3E" w:rsidRDefault="008B5180">
            <w:pPr>
              <w:rPr>
                <w:b/>
                <w:sz w:val="20"/>
                <w:szCs w:val="20"/>
                <w:lang w:val="en-US"/>
                <w:rPrChange w:id="38" w:author="Deepikas Sakthivel" w:date="2022-11-28T12:44:00Z">
                  <w:rPr>
                    <w:b/>
                    <w:sz w:val="20"/>
                    <w:szCs w:val="20"/>
                    <w:lang w:val="en-US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lang w:val="en-US"/>
                <w:rPrChange w:id="39" w:author="Deepikas Sakthivel" w:date="2022-11-28T12:44:00Z">
                  <w:rPr>
                    <w:b/>
                    <w:sz w:val="20"/>
                    <w:szCs w:val="20"/>
                    <w:lang w:val="en-US"/>
                  </w:rPr>
                </w:rPrChange>
              </w:rPr>
              <w:t xml:space="preserve">CT-defined moderate to severe </w:t>
            </w:r>
            <w:r w:rsidR="00B95026" w:rsidRPr="00A01F3E">
              <w:rPr>
                <w:b/>
                <w:sz w:val="20"/>
                <w:szCs w:val="20"/>
                <w:lang w:val="en-US"/>
                <w:rPrChange w:id="40" w:author="Deepikas Sakthivel" w:date="2022-11-28T12:44:00Z">
                  <w:rPr>
                    <w:b/>
                    <w:sz w:val="20"/>
                    <w:szCs w:val="20"/>
                    <w:lang w:val="en-US"/>
                  </w:rPr>
                </w:rPrChange>
              </w:rPr>
              <w:t>ischemic stroke</w:t>
            </w:r>
          </w:p>
          <w:p w14:paraId="66BC2FB3" w14:textId="77777777" w:rsidR="008B5180" w:rsidRPr="00A01F3E" w:rsidRDefault="008B5180">
            <w:pPr>
              <w:rPr>
                <w:b/>
                <w:sz w:val="20"/>
                <w:szCs w:val="20"/>
                <w:lang w:val="en-US"/>
                <w:rPrChange w:id="41" w:author="Deepikas Sakthivel" w:date="2022-11-28T12:44:00Z">
                  <w:rPr>
                    <w:b/>
                    <w:sz w:val="20"/>
                    <w:szCs w:val="20"/>
                    <w:lang w:val="en-US"/>
                  </w:rPr>
                </w:rPrChange>
              </w:rPr>
            </w:pPr>
          </w:p>
        </w:tc>
        <w:tc>
          <w:tcPr>
            <w:tcW w:w="704" w:type="pct"/>
            <w:hideMark/>
            <w:tcPrChange w:id="42" w:author="Deepikas Sakthivel" w:date="2022-11-28T12:44:00Z">
              <w:tcPr>
                <w:tcW w:w="704" w:type="pct"/>
                <w:hideMark/>
              </w:tcPr>
            </w:tcPrChange>
          </w:tcPr>
          <w:p w14:paraId="5C7EC423" w14:textId="77777777" w:rsidR="008B5180" w:rsidRPr="00A01F3E" w:rsidRDefault="008B5180">
            <w:pPr>
              <w:jc w:val="center"/>
              <w:rPr>
                <w:sz w:val="20"/>
                <w:szCs w:val="20"/>
                <w:rPrChange w:id="43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44" w:author="Deepikas Sakthivel" w:date="2022-11-28T12:44:00Z">
                  <w:rPr>
                    <w:sz w:val="20"/>
                    <w:szCs w:val="20"/>
                  </w:rPr>
                </w:rPrChange>
              </w:rPr>
              <w:t>0.7 [0.3-1.5]</w:t>
            </w:r>
          </w:p>
        </w:tc>
        <w:tc>
          <w:tcPr>
            <w:tcW w:w="704" w:type="pct"/>
            <w:hideMark/>
            <w:tcPrChange w:id="45" w:author="Deepikas Sakthivel" w:date="2022-11-28T12:44:00Z">
              <w:tcPr>
                <w:tcW w:w="704" w:type="pct"/>
                <w:hideMark/>
              </w:tcPr>
            </w:tcPrChange>
          </w:tcPr>
          <w:p w14:paraId="063751F4" w14:textId="77777777" w:rsidR="008B5180" w:rsidRPr="00A01F3E" w:rsidRDefault="008B5180">
            <w:pPr>
              <w:jc w:val="center"/>
              <w:rPr>
                <w:sz w:val="20"/>
                <w:szCs w:val="20"/>
                <w:rPrChange w:id="46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47" w:author="Deepikas Sakthivel" w:date="2022-11-28T12:44:00Z">
                  <w:rPr>
                    <w:sz w:val="20"/>
                    <w:szCs w:val="20"/>
                  </w:rPr>
                </w:rPrChange>
              </w:rPr>
              <w:t>0.34</w:t>
            </w:r>
          </w:p>
        </w:tc>
        <w:tc>
          <w:tcPr>
            <w:tcW w:w="809" w:type="pct"/>
            <w:hideMark/>
            <w:tcPrChange w:id="48" w:author="Deepikas Sakthivel" w:date="2022-11-28T12:44:00Z">
              <w:tcPr>
                <w:tcW w:w="809" w:type="pct"/>
                <w:hideMark/>
              </w:tcPr>
            </w:tcPrChange>
          </w:tcPr>
          <w:p w14:paraId="134FABF3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49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50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0.37 [0.14-0.95]</w:t>
            </w:r>
          </w:p>
        </w:tc>
        <w:tc>
          <w:tcPr>
            <w:tcW w:w="809" w:type="pct"/>
            <w:hideMark/>
            <w:tcPrChange w:id="51" w:author="Deepikas Sakthivel" w:date="2022-11-28T12:44:00Z">
              <w:tcPr>
                <w:tcW w:w="809" w:type="pct"/>
                <w:hideMark/>
              </w:tcPr>
            </w:tcPrChange>
          </w:tcPr>
          <w:p w14:paraId="7284467E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52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53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0.038</w:t>
            </w:r>
          </w:p>
        </w:tc>
      </w:tr>
      <w:tr w:rsidR="00A01F3E" w:rsidRPr="00A01F3E" w14:paraId="7B9728A5" w14:textId="77777777" w:rsidTr="00A01F3E">
        <w:trPr>
          <w:trHeight w:val="578"/>
          <w:trPrChange w:id="54" w:author="Deepikas Sakthivel" w:date="2022-11-28T12:44:00Z">
            <w:trPr>
              <w:trHeight w:val="578"/>
            </w:trPr>
          </w:trPrChange>
        </w:trPr>
        <w:tc>
          <w:tcPr>
            <w:tcW w:w="1974" w:type="pct"/>
            <w:noWrap/>
            <w:hideMark/>
            <w:tcPrChange w:id="55" w:author="Deepikas Sakthivel" w:date="2022-11-28T12:44:00Z">
              <w:tcPr>
                <w:tcW w:w="1974" w:type="pct"/>
                <w:noWrap/>
                <w:hideMark/>
              </w:tcPr>
            </w:tcPrChange>
          </w:tcPr>
          <w:p w14:paraId="79438331" w14:textId="77777777" w:rsidR="008B5180" w:rsidRPr="00A01F3E" w:rsidRDefault="008B5180">
            <w:pPr>
              <w:rPr>
                <w:b/>
                <w:sz w:val="20"/>
                <w:szCs w:val="20"/>
                <w:rPrChange w:id="56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57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Age</w:t>
            </w:r>
          </w:p>
        </w:tc>
        <w:tc>
          <w:tcPr>
            <w:tcW w:w="704" w:type="pct"/>
            <w:hideMark/>
            <w:tcPrChange w:id="58" w:author="Deepikas Sakthivel" w:date="2022-11-28T12:44:00Z">
              <w:tcPr>
                <w:tcW w:w="704" w:type="pct"/>
                <w:hideMark/>
              </w:tcPr>
            </w:tcPrChange>
          </w:tcPr>
          <w:p w14:paraId="2E0CEDBB" w14:textId="77777777" w:rsidR="008B5180" w:rsidRPr="00A01F3E" w:rsidRDefault="008B5180">
            <w:pPr>
              <w:jc w:val="center"/>
              <w:rPr>
                <w:sz w:val="20"/>
                <w:szCs w:val="20"/>
                <w:rPrChange w:id="59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60" w:author="Deepikas Sakthivel" w:date="2022-11-28T12:44:00Z">
                  <w:rPr>
                    <w:sz w:val="20"/>
                    <w:szCs w:val="20"/>
                  </w:rPr>
                </w:rPrChange>
              </w:rPr>
              <w:t>0.9 [0.9-1.0]</w:t>
            </w:r>
          </w:p>
        </w:tc>
        <w:tc>
          <w:tcPr>
            <w:tcW w:w="704" w:type="pct"/>
            <w:hideMark/>
            <w:tcPrChange w:id="61" w:author="Deepikas Sakthivel" w:date="2022-11-28T12:44:00Z">
              <w:tcPr>
                <w:tcW w:w="704" w:type="pct"/>
                <w:hideMark/>
              </w:tcPr>
            </w:tcPrChange>
          </w:tcPr>
          <w:p w14:paraId="4108ED62" w14:textId="77777777" w:rsidR="008B5180" w:rsidRPr="00A01F3E" w:rsidRDefault="008B5180">
            <w:pPr>
              <w:jc w:val="center"/>
              <w:rPr>
                <w:sz w:val="20"/>
                <w:szCs w:val="20"/>
                <w:rPrChange w:id="62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63" w:author="Deepikas Sakthivel" w:date="2022-11-28T12:44:00Z">
                  <w:rPr>
                    <w:sz w:val="20"/>
                    <w:szCs w:val="20"/>
                  </w:rPr>
                </w:rPrChange>
              </w:rPr>
              <w:t>&lt;0.001</w:t>
            </w:r>
          </w:p>
        </w:tc>
        <w:tc>
          <w:tcPr>
            <w:tcW w:w="809" w:type="pct"/>
            <w:hideMark/>
            <w:tcPrChange w:id="64" w:author="Deepikas Sakthivel" w:date="2022-11-28T12:44:00Z">
              <w:tcPr>
                <w:tcW w:w="809" w:type="pct"/>
                <w:hideMark/>
              </w:tcPr>
            </w:tcPrChange>
          </w:tcPr>
          <w:p w14:paraId="0E87A943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65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66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0.94 [0.91-0.97]</w:t>
            </w:r>
          </w:p>
        </w:tc>
        <w:tc>
          <w:tcPr>
            <w:tcW w:w="809" w:type="pct"/>
            <w:hideMark/>
            <w:tcPrChange w:id="67" w:author="Deepikas Sakthivel" w:date="2022-11-28T12:44:00Z">
              <w:tcPr>
                <w:tcW w:w="809" w:type="pct"/>
                <w:hideMark/>
              </w:tcPr>
            </w:tcPrChange>
          </w:tcPr>
          <w:p w14:paraId="05752EF5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68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69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&lt;0.001</w:t>
            </w:r>
          </w:p>
        </w:tc>
      </w:tr>
      <w:tr w:rsidR="00A01F3E" w:rsidRPr="00A01F3E" w14:paraId="5DA31CAA" w14:textId="77777777" w:rsidTr="00A01F3E">
        <w:trPr>
          <w:trHeight w:val="578"/>
          <w:trPrChange w:id="70" w:author="Deepikas Sakthivel" w:date="2022-11-28T12:44:00Z">
            <w:trPr>
              <w:trHeight w:val="578"/>
            </w:trPr>
          </w:trPrChange>
        </w:trPr>
        <w:tc>
          <w:tcPr>
            <w:tcW w:w="1974" w:type="pct"/>
            <w:noWrap/>
            <w:hideMark/>
            <w:tcPrChange w:id="71" w:author="Deepikas Sakthivel" w:date="2022-11-28T12:44:00Z">
              <w:tcPr>
                <w:tcW w:w="1974" w:type="pct"/>
                <w:noWrap/>
                <w:hideMark/>
              </w:tcPr>
            </w:tcPrChange>
          </w:tcPr>
          <w:p w14:paraId="70FF3242" w14:textId="77777777" w:rsidR="008B5180" w:rsidRPr="00A01F3E" w:rsidRDefault="008B5180">
            <w:pPr>
              <w:rPr>
                <w:b/>
                <w:sz w:val="20"/>
                <w:szCs w:val="20"/>
                <w:rPrChange w:id="72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73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GCS score</w:t>
            </w:r>
          </w:p>
        </w:tc>
        <w:tc>
          <w:tcPr>
            <w:tcW w:w="704" w:type="pct"/>
            <w:hideMark/>
            <w:tcPrChange w:id="74" w:author="Deepikas Sakthivel" w:date="2022-11-28T12:44:00Z">
              <w:tcPr>
                <w:tcW w:w="704" w:type="pct"/>
                <w:hideMark/>
              </w:tcPr>
            </w:tcPrChange>
          </w:tcPr>
          <w:p w14:paraId="0937F29C" w14:textId="77777777" w:rsidR="008B5180" w:rsidRPr="00A01F3E" w:rsidRDefault="008B5180">
            <w:pPr>
              <w:jc w:val="center"/>
              <w:rPr>
                <w:sz w:val="20"/>
                <w:szCs w:val="20"/>
                <w:rPrChange w:id="75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76" w:author="Deepikas Sakthivel" w:date="2022-11-28T12:44:00Z">
                  <w:rPr>
                    <w:sz w:val="20"/>
                    <w:szCs w:val="20"/>
                  </w:rPr>
                </w:rPrChange>
              </w:rPr>
              <w:t>1.2 [1.1-1.4]</w:t>
            </w:r>
          </w:p>
        </w:tc>
        <w:tc>
          <w:tcPr>
            <w:tcW w:w="704" w:type="pct"/>
            <w:hideMark/>
            <w:tcPrChange w:id="77" w:author="Deepikas Sakthivel" w:date="2022-11-28T12:44:00Z">
              <w:tcPr>
                <w:tcW w:w="704" w:type="pct"/>
                <w:hideMark/>
              </w:tcPr>
            </w:tcPrChange>
          </w:tcPr>
          <w:p w14:paraId="4262FC0D" w14:textId="77777777" w:rsidR="008B5180" w:rsidRPr="00A01F3E" w:rsidRDefault="008B5180">
            <w:pPr>
              <w:jc w:val="center"/>
              <w:rPr>
                <w:sz w:val="20"/>
                <w:szCs w:val="20"/>
                <w:rPrChange w:id="78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79" w:author="Deepikas Sakthivel" w:date="2022-11-28T12:44:00Z">
                  <w:rPr>
                    <w:sz w:val="20"/>
                    <w:szCs w:val="20"/>
                  </w:rPr>
                </w:rPrChange>
              </w:rPr>
              <w:t>&lt;0.001</w:t>
            </w:r>
          </w:p>
        </w:tc>
        <w:tc>
          <w:tcPr>
            <w:tcW w:w="809" w:type="pct"/>
            <w:hideMark/>
            <w:tcPrChange w:id="80" w:author="Deepikas Sakthivel" w:date="2022-11-28T12:44:00Z">
              <w:tcPr>
                <w:tcW w:w="809" w:type="pct"/>
                <w:hideMark/>
              </w:tcPr>
            </w:tcPrChange>
          </w:tcPr>
          <w:p w14:paraId="6A6C4D18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81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82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1.23 [1.08-1.42]</w:t>
            </w:r>
          </w:p>
        </w:tc>
        <w:tc>
          <w:tcPr>
            <w:tcW w:w="809" w:type="pct"/>
            <w:hideMark/>
            <w:tcPrChange w:id="83" w:author="Deepikas Sakthivel" w:date="2022-11-28T12:44:00Z">
              <w:tcPr>
                <w:tcW w:w="809" w:type="pct"/>
                <w:hideMark/>
              </w:tcPr>
            </w:tcPrChange>
          </w:tcPr>
          <w:p w14:paraId="57D691C5" w14:textId="77777777" w:rsidR="008B5180" w:rsidRPr="00A01F3E" w:rsidRDefault="008B5180">
            <w:pPr>
              <w:jc w:val="center"/>
              <w:rPr>
                <w:b/>
                <w:sz w:val="20"/>
                <w:szCs w:val="20"/>
                <w:rPrChange w:id="84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</w:pPr>
            <w:r w:rsidRPr="00A01F3E">
              <w:rPr>
                <w:b/>
                <w:sz w:val="20"/>
                <w:szCs w:val="20"/>
                <w:rPrChange w:id="85" w:author="Deepikas Sakthivel" w:date="2022-11-28T12:44:00Z">
                  <w:rPr>
                    <w:b/>
                    <w:sz w:val="20"/>
                    <w:szCs w:val="20"/>
                  </w:rPr>
                </w:rPrChange>
              </w:rPr>
              <w:t>0.003</w:t>
            </w:r>
          </w:p>
        </w:tc>
      </w:tr>
      <w:tr w:rsidR="00A01F3E" w:rsidRPr="00A01F3E" w14:paraId="5FBBE9AE" w14:textId="77777777" w:rsidTr="00A01F3E">
        <w:trPr>
          <w:trHeight w:val="578"/>
          <w:trPrChange w:id="86" w:author="Deepikas Sakthivel" w:date="2022-11-28T12:44:00Z">
            <w:trPr>
              <w:trHeight w:val="578"/>
            </w:trPr>
          </w:trPrChange>
        </w:trPr>
        <w:tc>
          <w:tcPr>
            <w:tcW w:w="1974" w:type="pct"/>
            <w:noWrap/>
            <w:hideMark/>
            <w:tcPrChange w:id="87" w:author="Deepikas Sakthivel" w:date="2022-11-28T12:44:00Z">
              <w:tcPr>
                <w:tcW w:w="1974" w:type="pct"/>
                <w:noWrap/>
                <w:hideMark/>
              </w:tcPr>
            </w:tcPrChange>
          </w:tcPr>
          <w:p w14:paraId="558F8763" w14:textId="77777777" w:rsidR="008B5180" w:rsidRPr="00A01F3E" w:rsidRDefault="008B5180">
            <w:pPr>
              <w:rPr>
                <w:sz w:val="20"/>
                <w:szCs w:val="20"/>
                <w:rPrChange w:id="88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89" w:author="Deepikas Sakthivel" w:date="2022-11-28T12:44:00Z">
                  <w:rPr>
                    <w:sz w:val="20"/>
                    <w:szCs w:val="20"/>
                  </w:rPr>
                </w:rPrChange>
              </w:rPr>
              <w:t>Charlson index ≥2</w:t>
            </w:r>
          </w:p>
        </w:tc>
        <w:tc>
          <w:tcPr>
            <w:tcW w:w="704" w:type="pct"/>
            <w:hideMark/>
            <w:tcPrChange w:id="90" w:author="Deepikas Sakthivel" w:date="2022-11-28T12:44:00Z">
              <w:tcPr>
                <w:tcW w:w="704" w:type="pct"/>
                <w:hideMark/>
              </w:tcPr>
            </w:tcPrChange>
          </w:tcPr>
          <w:p w14:paraId="7E49D4CD" w14:textId="77777777" w:rsidR="008B5180" w:rsidRPr="00A01F3E" w:rsidRDefault="008B5180">
            <w:pPr>
              <w:jc w:val="center"/>
              <w:rPr>
                <w:sz w:val="20"/>
                <w:szCs w:val="20"/>
                <w:rPrChange w:id="91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92" w:author="Deepikas Sakthivel" w:date="2022-11-28T12:44:00Z">
                  <w:rPr>
                    <w:sz w:val="20"/>
                    <w:szCs w:val="20"/>
                  </w:rPr>
                </w:rPrChange>
              </w:rPr>
              <w:t>0.6 [0.3-1.1]</w:t>
            </w:r>
          </w:p>
        </w:tc>
        <w:tc>
          <w:tcPr>
            <w:tcW w:w="704" w:type="pct"/>
            <w:hideMark/>
            <w:tcPrChange w:id="93" w:author="Deepikas Sakthivel" w:date="2022-11-28T12:44:00Z">
              <w:tcPr>
                <w:tcW w:w="704" w:type="pct"/>
                <w:hideMark/>
              </w:tcPr>
            </w:tcPrChange>
          </w:tcPr>
          <w:p w14:paraId="7175B5A1" w14:textId="77777777" w:rsidR="008B5180" w:rsidRPr="00A01F3E" w:rsidRDefault="008B5180">
            <w:pPr>
              <w:jc w:val="center"/>
              <w:rPr>
                <w:sz w:val="20"/>
                <w:szCs w:val="20"/>
                <w:rPrChange w:id="94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95" w:author="Deepikas Sakthivel" w:date="2022-11-28T12:44:00Z">
                  <w:rPr>
                    <w:sz w:val="20"/>
                    <w:szCs w:val="20"/>
                  </w:rPr>
                </w:rPrChange>
              </w:rPr>
              <w:t>0.085</w:t>
            </w:r>
          </w:p>
        </w:tc>
        <w:tc>
          <w:tcPr>
            <w:tcW w:w="809" w:type="pct"/>
            <w:hideMark/>
            <w:tcPrChange w:id="96" w:author="Deepikas Sakthivel" w:date="2022-11-28T12:44:00Z">
              <w:tcPr>
                <w:tcW w:w="809" w:type="pct"/>
                <w:hideMark/>
              </w:tcPr>
            </w:tcPrChange>
          </w:tcPr>
          <w:p w14:paraId="4BC5D6C0" w14:textId="77777777" w:rsidR="008B5180" w:rsidRPr="00A01F3E" w:rsidRDefault="008B5180">
            <w:pPr>
              <w:jc w:val="center"/>
              <w:rPr>
                <w:sz w:val="20"/>
                <w:szCs w:val="20"/>
                <w:rPrChange w:id="97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98" w:author="Deepikas Sakthivel" w:date="2022-11-28T12:44:00Z">
                  <w:rPr>
                    <w:sz w:val="20"/>
                    <w:szCs w:val="20"/>
                  </w:rPr>
                </w:rPrChange>
              </w:rPr>
              <w:t>0.54 [0.25-1.18]</w:t>
            </w:r>
          </w:p>
        </w:tc>
        <w:tc>
          <w:tcPr>
            <w:tcW w:w="809" w:type="pct"/>
            <w:hideMark/>
            <w:tcPrChange w:id="99" w:author="Deepikas Sakthivel" w:date="2022-11-28T12:44:00Z">
              <w:tcPr>
                <w:tcW w:w="809" w:type="pct"/>
                <w:hideMark/>
              </w:tcPr>
            </w:tcPrChange>
          </w:tcPr>
          <w:p w14:paraId="7FCC67ED" w14:textId="77777777" w:rsidR="008B5180" w:rsidRPr="00A01F3E" w:rsidRDefault="008B5180">
            <w:pPr>
              <w:jc w:val="center"/>
              <w:rPr>
                <w:sz w:val="20"/>
                <w:szCs w:val="20"/>
                <w:rPrChange w:id="100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101" w:author="Deepikas Sakthivel" w:date="2022-11-28T12:44:00Z">
                  <w:rPr>
                    <w:sz w:val="20"/>
                    <w:szCs w:val="20"/>
                  </w:rPr>
                </w:rPrChange>
              </w:rPr>
              <w:t>0.12</w:t>
            </w:r>
          </w:p>
        </w:tc>
      </w:tr>
      <w:tr w:rsidR="00A01F3E" w:rsidRPr="00A01F3E" w14:paraId="346838C5" w14:textId="77777777" w:rsidTr="00A01F3E">
        <w:trPr>
          <w:trHeight w:val="578"/>
          <w:trPrChange w:id="102" w:author="Deepikas Sakthivel" w:date="2022-11-28T12:44:00Z">
            <w:trPr>
              <w:trHeight w:val="578"/>
            </w:trPr>
          </w:trPrChange>
        </w:trPr>
        <w:tc>
          <w:tcPr>
            <w:tcW w:w="1974" w:type="pct"/>
            <w:noWrap/>
            <w:tcPrChange w:id="103" w:author="Deepikas Sakthivel" w:date="2022-11-28T12:44:00Z">
              <w:tcPr>
                <w:tcW w:w="1974" w:type="pct"/>
                <w:noWrap/>
              </w:tcPr>
            </w:tcPrChange>
          </w:tcPr>
          <w:p w14:paraId="47009858" w14:textId="77777777" w:rsidR="008B5180" w:rsidRPr="00A01F3E" w:rsidRDefault="008B5180">
            <w:pPr>
              <w:rPr>
                <w:sz w:val="20"/>
                <w:szCs w:val="20"/>
                <w:rPrChange w:id="104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105" w:author="Deepikas Sakthivel" w:date="2022-11-28T12:44:00Z">
                  <w:rPr>
                    <w:sz w:val="20"/>
                    <w:szCs w:val="20"/>
                  </w:rPr>
                </w:rPrChange>
              </w:rPr>
              <w:t>Non-neurological SOFA≥5</w:t>
            </w:r>
          </w:p>
          <w:p w14:paraId="7CE14387" w14:textId="77777777" w:rsidR="008B5180" w:rsidRPr="00A01F3E" w:rsidRDefault="008B5180">
            <w:pPr>
              <w:rPr>
                <w:sz w:val="20"/>
                <w:szCs w:val="20"/>
                <w:rPrChange w:id="106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4" w:type="pct"/>
            <w:hideMark/>
            <w:tcPrChange w:id="107" w:author="Deepikas Sakthivel" w:date="2022-11-28T12:44:00Z">
              <w:tcPr>
                <w:tcW w:w="704" w:type="pct"/>
                <w:hideMark/>
              </w:tcPr>
            </w:tcPrChange>
          </w:tcPr>
          <w:p w14:paraId="68E890E5" w14:textId="77777777" w:rsidR="008B5180" w:rsidRPr="00A01F3E" w:rsidRDefault="008B5180">
            <w:pPr>
              <w:jc w:val="center"/>
              <w:rPr>
                <w:sz w:val="20"/>
                <w:szCs w:val="20"/>
                <w:rPrChange w:id="108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109" w:author="Deepikas Sakthivel" w:date="2022-11-28T12:44:00Z">
                  <w:rPr>
                    <w:sz w:val="20"/>
                    <w:szCs w:val="20"/>
                  </w:rPr>
                </w:rPrChange>
              </w:rPr>
              <w:t>0.5 [0.2-0.9]</w:t>
            </w:r>
          </w:p>
        </w:tc>
        <w:tc>
          <w:tcPr>
            <w:tcW w:w="704" w:type="pct"/>
            <w:hideMark/>
            <w:tcPrChange w:id="110" w:author="Deepikas Sakthivel" w:date="2022-11-28T12:44:00Z">
              <w:tcPr>
                <w:tcW w:w="704" w:type="pct"/>
                <w:hideMark/>
              </w:tcPr>
            </w:tcPrChange>
          </w:tcPr>
          <w:p w14:paraId="3D0B8EF6" w14:textId="77777777" w:rsidR="008B5180" w:rsidRPr="00A01F3E" w:rsidRDefault="008B5180">
            <w:pPr>
              <w:jc w:val="center"/>
              <w:rPr>
                <w:sz w:val="20"/>
                <w:szCs w:val="20"/>
                <w:rPrChange w:id="111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112" w:author="Deepikas Sakthivel" w:date="2022-11-28T12:44:00Z">
                  <w:rPr>
                    <w:sz w:val="20"/>
                    <w:szCs w:val="20"/>
                  </w:rPr>
                </w:rPrChange>
              </w:rPr>
              <w:t>0.021</w:t>
            </w:r>
          </w:p>
        </w:tc>
        <w:tc>
          <w:tcPr>
            <w:tcW w:w="809" w:type="pct"/>
            <w:hideMark/>
            <w:tcPrChange w:id="113" w:author="Deepikas Sakthivel" w:date="2022-11-28T12:44:00Z">
              <w:tcPr>
                <w:tcW w:w="809" w:type="pct"/>
                <w:hideMark/>
              </w:tcPr>
            </w:tcPrChange>
          </w:tcPr>
          <w:p w14:paraId="7F78512D" w14:textId="77777777" w:rsidR="008B5180" w:rsidRPr="00A01F3E" w:rsidRDefault="008B5180">
            <w:pPr>
              <w:jc w:val="center"/>
              <w:rPr>
                <w:sz w:val="20"/>
                <w:szCs w:val="20"/>
                <w:rPrChange w:id="114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115" w:author="Deepikas Sakthivel" w:date="2022-11-28T12:44:00Z">
                  <w:rPr>
                    <w:sz w:val="20"/>
                    <w:szCs w:val="20"/>
                  </w:rPr>
                </w:rPrChange>
              </w:rPr>
              <w:t>-</w:t>
            </w:r>
          </w:p>
        </w:tc>
        <w:tc>
          <w:tcPr>
            <w:tcW w:w="809" w:type="pct"/>
            <w:hideMark/>
            <w:tcPrChange w:id="116" w:author="Deepikas Sakthivel" w:date="2022-11-28T12:44:00Z">
              <w:tcPr>
                <w:tcW w:w="809" w:type="pct"/>
                <w:hideMark/>
              </w:tcPr>
            </w:tcPrChange>
          </w:tcPr>
          <w:p w14:paraId="45CF1512" w14:textId="77777777" w:rsidR="008B5180" w:rsidRPr="00A01F3E" w:rsidRDefault="008B5180">
            <w:pPr>
              <w:jc w:val="center"/>
              <w:rPr>
                <w:sz w:val="20"/>
                <w:szCs w:val="20"/>
                <w:rPrChange w:id="117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118" w:author="Deepikas Sakthivel" w:date="2022-11-28T12:44:00Z">
                  <w:rPr>
                    <w:sz w:val="20"/>
                    <w:szCs w:val="20"/>
                  </w:rPr>
                </w:rPrChange>
              </w:rPr>
              <w:t>-</w:t>
            </w:r>
          </w:p>
        </w:tc>
      </w:tr>
      <w:tr w:rsidR="00A01F3E" w:rsidRPr="00A01F3E" w14:paraId="62955E32" w14:textId="77777777" w:rsidTr="00A01F3E">
        <w:trPr>
          <w:trHeight w:val="593"/>
          <w:trPrChange w:id="119" w:author="Deepikas Sakthivel" w:date="2022-11-28T12:44:00Z">
            <w:trPr>
              <w:trHeight w:val="593"/>
            </w:trPr>
          </w:trPrChange>
        </w:trPr>
        <w:tc>
          <w:tcPr>
            <w:tcW w:w="1974" w:type="pct"/>
            <w:noWrap/>
            <w:hideMark/>
            <w:tcPrChange w:id="120" w:author="Deepikas Sakthivel" w:date="2022-11-28T12:44:00Z">
              <w:tcPr>
                <w:tcW w:w="1974" w:type="pct"/>
                <w:noWrap/>
                <w:hideMark/>
              </w:tcPr>
            </w:tcPrChange>
          </w:tcPr>
          <w:p w14:paraId="1D56A041" w14:textId="77777777" w:rsidR="008B5180" w:rsidRPr="00A01F3E" w:rsidRDefault="008B5180">
            <w:pPr>
              <w:rPr>
                <w:sz w:val="20"/>
                <w:szCs w:val="20"/>
                <w:rPrChange w:id="121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sz w:val="20"/>
                <w:szCs w:val="20"/>
                <w:rPrChange w:id="122" w:author="Deepikas Sakthivel" w:date="2022-11-28T12:44:00Z">
                  <w:rPr>
                    <w:sz w:val="20"/>
                    <w:szCs w:val="20"/>
                  </w:rPr>
                </w:rPrChange>
              </w:rPr>
              <w:t>Mitral valve involvement</w:t>
            </w:r>
          </w:p>
        </w:tc>
        <w:tc>
          <w:tcPr>
            <w:tcW w:w="704" w:type="pct"/>
            <w:hideMark/>
            <w:tcPrChange w:id="123" w:author="Deepikas Sakthivel" w:date="2022-11-28T12:44:00Z">
              <w:tcPr>
                <w:tcW w:w="704" w:type="pct"/>
                <w:hideMark/>
              </w:tcPr>
            </w:tcPrChange>
          </w:tcPr>
          <w:p w14:paraId="1F4EAA6B" w14:textId="77777777" w:rsidR="008B5180" w:rsidRPr="00A01F3E" w:rsidRDefault="008B5180">
            <w:pPr>
              <w:jc w:val="center"/>
              <w:rPr>
                <w:rFonts w:cstheme="minorHAnsi"/>
                <w:sz w:val="20"/>
                <w:szCs w:val="20"/>
                <w:rPrChange w:id="124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25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0.5 [0.3-1.0]</w:t>
            </w:r>
          </w:p>
        </w:tc>
        <w:tc>
          <w:tcPr>
            <w:tcW w:w="704" w:type="pct"/>
            <w:hideMark/>
            <w:tcPrChange w:id="126" w:author="Deepikas Sakthivel" w:date="2022-11-28T12:44:00Z">
              <w:tcPr>
                <w:tcW w:w="704" w:type="pct"/>
                <w:hideMark/>
              </w:tcPr>
            </w:tcPrChange>
          </w:tcPr>
          <w:p w14:paraId="27EC8551" w14:textId="77777777" w:rsidR="008B5180" w:rsidRPr="00A01F3E" w:rsidRDefault="008B5180">
            <w:pPr>
              <w:jc w:val="center"/>
              <w:rPr>
                <w:rFonts w:cstheme="minorHAnsi"/>
                <w:sz w:val="20"/>
                <w:szCs w:val="20"/>
                <w:rPrChange w:id="127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28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0.05</w:t>
            </w:r>
          </w:p>
        </w:tc>
        <w:tc>
          <w:tcPr>
            <w:tcW w:w="809" w:type="pct"/>
            <w:hideMark/>
            <w:tcPrChange w:id="129" w:author="Deepikas Sakthivel" w:date="2022-11-28T12:44:00Z">
              <w:tcPr>
                <w:tcW w:w="809" w:type="pct"/>
                <w:hideMark/>
              </w:tcPr>
            </w:tcPrChange>
          </w:tcPr>
          <w:p w14:paraId="37C341FA" w14:textId="77777777" w:rsidR="008B5180" w:rsidRPr="00A01F3E" w:rsidRDefault="008B5180">
            <w:pPr>
              <w:jc w:val="center"/>
              <w:rPr>
                <w:rFonts w:cstheme="minorHAnsi"/>
                <w:sz w:val="20"/>
                <w:szCs w:val="20"/>
                <w:rPrChange w:id="130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31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0.58 [0.28-1.20]</w:t>
            </w:r>
          </w:p>
        </w:tc>
        <w:tc>
          <w:tcPr>
            <w:tcW w:w="809" w:type="pct"/>
            <w:hideMark/>
            <w:tcPrChange w:id="132" w:author="Deepikas Sakthivel" w:date="2022-11-28T12:44:00Z">
              <w:tcPr>
                <w:tcW w:w="809" w:type="pct"/>
                <w:hideMark/>
              </w:tcPr>
            </w:tcPrChange>
          </w:tcPr>
          <w:p w14:paraId="58C6ED95" w14:textId="77777777" w:rsidR="008B5180" w:rsidRPr="00A01F3E" w:rsidRDefault="008B5180">
            <w:pPr>
              <w:jc w:val="center"/>
              <w:rPr>
                <w:rFonts w:cstheme="minorHAnsi"/>
                <w:sz w:val="20"/>
                <w:szCs w:val="20"/>
                <w:rPrChange w:id="133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34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0.14</w:t>
            </w:r>
          </w:p>
        </w:tc>
      </w:tr>
      <w:tr w:rsidR="00A01F3E" w:rsidRPr="00A01F3E" w14:paraId="6397701C" w14:textId="77777777" w:rsidTr="00A01F3E">
        <w:trPr>
          <w:trHeight w:val="593"/>
          <w:trPrChange w:id="135" w:author="Deepikas Sakthivel" w:date="2022-11-28T12:44:00Z">
            <w:trPr>
              <w:trHeight w:val="593"/>
            </w:trPr>
          </w:trPrChange>
        </w:trPr>
        <w:tc>
          <w:tcPr>
            <w:tcW w:w="1974" w:type="pct"/>
            <w:noWrap/>
            <w:tcPrChange w:id="136" w:author="Deepikas Sakthivel" w:date="2022-11-28T12:44:00Z">
              <w:tcPr>
                <w:tcW w:w="1974" w:type="pct"/>
                <w:noWrap/>
              </w:tcPr>
            </w:tcPrChange>
          </w:tcPr>
          <w:p w14:paraId="2302FF89" w14:textId="07B1E1D5" w:rsidR="003F7777" w:rsidRPr="00A01F3E" w:rsidRDefault="003F7777">
            <w:pPr>
              <w:rPr>
                <w:sz w:val="20"/>
                <w:szCs w:val="20"/>
                <w:rPrChange w:id="137" w:author="Deepikas Sakthivel" w:date="2022-11-28T12:44:00Z">
                  <w:rPr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38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Severe</w:t>
            </w:r>
            <w:r w:rsidRPr="00A01F3E">
              <w:rPr>
                <w:sz w:val="20"/>
                <w:szCs w:val="20"/>
                <w:rPrChange w:id="139" w:author="Deepikas Sakthivel" w:date="2022-11-28T12:44:00Z">
                  <w:rPr>
                    <w:sz w:val="20"/>
                    <w:szCs w:val="20"/>
                  </w:rPr>
                </w:rPrChange>
              </w:rPr>
              <w:t xml:space="preserve"> regurgitation</w:t>
            </w:r>
          </w:p>
        </w:tc>
        <w:tc>
          <w:tcPr>
            <w:tcW w:w="704" w:type="pct"/>
            <w:tcPrChange w:id="140" w:author="Deepikas Sakthivel" w:date="2022-11-28T12:44:00Z">
              <w:tcPr>
                <w:tcW w:w="704" w:type="pct"/>
              </w:tcPr>
            </w:tcPrChange>
          </w:tcPr>
          <w:p w14:paraId="4511FDB7" w14:textId="0ADF9466" w:rsidR="003F7777" w:rsidRPr="00A01F3E" w:rsidRDefault="00256517">
            <w:pPr>
              <w:jc w:val="center"/>
              <w:rPr>
                <w:rFonts w:cstheme="minorHAnsi"/>
                <w:sz w:val="20"/>
                <w:szCs w:val="20"/>
                <w:rPrChange w:id="141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42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2.1</w:t>
            </w:r>
            <w:r w:rsidR="00EE0EB7" w:rsidRPr="00A01F3E">
              <w:rPr>
                <w:rFonts w:cstheme="minorHAnsi"/>
                <w:sz w:val="20"/>
                <w:szCs w:val="20"/>
                <w:rPrChange w:id="143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 xml:space="preserve"> [</w:t>
            </w:r>
            <w:r w:rsidRPr="00A01F3E">
              <w:rPr>
                <w:rFonts w:cstheme="minorHAnsi"/>
                <w:sz w:val="20"/>
                <w:szCs w:val="20"/>
                <w:rPrChange w:id="144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1.1</w:t>
            </w:r>
            <w:r w:rsidR="00DF5F0B" w:rsidRPr="00A01F3E">
              <w:rPr>
                <w:rFonts w:cstheme="minorHAnsi"/>
                <w:sz w:val="20"/>
                <w:szCs w:val="20"/>
                <w:rPrChange w:id="145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-</w:t>
            </w:r>
            <w:r w:rsidRPr="00A01F3E">
              <w:rPr>
                <w:rFonts w:cstheme="minorHAnsi"/>
                <w:sz w:val="20"/>
                <w:szCs w:val="20"/>
                <w:rPrChange w:id="146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4.0]</w:t>
            </w:r>
          </w:p>
        </w:tc>
        <w:tc>
          <w:tcPr>
            <w:tcW w:w="704" w:type="pct"/>
            <w:tcPrChange w:id="147" w:author="Deepikas Sakthivel" w:date="2022-11-28T12:44:00Z">
              <w:tcPr>
                <w:tcW w:w="704" w:type="pct"/>
              </w:tcPr>
            </w:tcPrChange>
          </w:tcPr>
          <w:p w14:paraId="5E3F323D" w14:textId="76A3E629" w:rsidR="003F7777" w:rsidRPr="00A01F3E" w:rsidRDefault="00B94E13">
            <w:pPr>
              <w:jc w:val="center"/>
              <w:rPr>
                <w:rFonts w:cstheme="minorHAnsi"/>
                <w:sz w:val="20"/>
                <w:szCs w:val="20"/>
                <w:rPrChange w:id="148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49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0.028</w:t>
            </w:r>
          </w:p>
        </w:tc>
        <w:tc>
          <w:tcPr>
            <w:tcW w:w="809" w:type="pct"/>
            <w:tcPrChange w:id="150" w:author="Deepikas Sakthivel" w:date="2022-11-28T12:44:00Z">
              <w:tcPr>
                <w:tcW w:w="809" w:type="pct"/>
              </w:tcPr>
            </w:tcPrChange>
          </w:tcPr>
          <w:p w14:paraId="3977496B" w14:textId="1FCE79EF" w:rsidR="003F7777" w:rsidRPr="00A01F3E" w:rsidRDefault="00B32A0C">
            <w:pPr>
              <w:jc w:val="center"/>
              <w:rPr>
                <w:rFonts w:cstheme="minorHAnsi"/>
                <w:sz w:val="20"/>
                <w:szCs w:val="20"/>
                <w:rPrChange w:id="151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52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1.56 [0.75-3.36]</w:t>
            </w:r>
          </w:p>
        </w:tc>
        <w:tc>
          <w:tcPr>
            <w:tcW w:w="809" w:type="pct"/>
            <w:tcPrChange w:id="153" w:author="Deepikas Sakthivel" w:date="2022-11-28T12:44:00Z">
              <w:tcPr>
                <w:tcW w:w="809" w:type="pct"/>
              </w:tcPr>
            </w:tcPrChange>
          </w:tcPr>
          <w:p w14:paraId="30485FFE" w14:textId="2CF8DE9A" w:rsidR="003F7777" w:rsidRPr="00A01F3E" w:rsidRDefault="00B25909">
            <w:pPr>
              <w:jc w:val="center"/>
              <w:rPr>
                <w:rFonts w:cstheme="minorHAnsi"/>
                <w:sz w:val="20"/>
                <w:szCs w:val="20"/>
                <w:rPrChange w:id="154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</w:pPr>
            <w:r w:rsidRPr="00A01F3E">
              <w:rPr>
                <w:rFonts w:cstheme="minorHAnsi"/>
                <w:sz w:val="20"/>
                <w:szCs w:val="20"/>
                <w:rPrChange w:id="155" w:author="Deepikas Sakthivel" w:date="2022-11-28T12:44:00Z">
                  <w:rPr>
                    <w:rFonts w:cstheme="minorHAnsi"/>
                    <w:sz w:val="20"/>
                    <w:szCs w:val="20"/>
                  </w:rPr>
                </w:rPrChange>
              </w:rPr>
              <w:t>0.23</w:t>
            </w:r>
          </w:p>
        </w:tc>
      </w:tr>
    </w:tbl>
    <w:p w14:paraId="174B81AD" w14:textId="77777777" w:rsidR="008B5180" w:rsidRPr="00B812E4" w:rsidRDefault="008B5180" w:rsidP="00F344C0">
      <w:pPr>
        <w:pStyle w:val="ListParagraph"/>
        <w:rPr>
          <w:lang w:eastAsia="en-US"/>
          <w:rPrChange w:id="156" w:author="Deepikas Sakthivel" w:date="2022-11-28T12:43:00Z">
            <w:rPr>
              <w:lang w:eastAsia="en-US"/>
            </w:rPr>
          </w:rPrChange>
        </w:rPr>
      </w:pPr>
    </w:p>
    <w:p w14:paraId="140449A9" w14:textId="4B42BC40" w:rsidR="008B5180" w:rsidRPr="00B812E4" w:rsidRDefault="008B5180" w:rsidP="00B32EDB">
      <w:pPr>
        <w:spacing w:after="20"/>
        <w:rPr>
          <w:i/>
          <w:sz w:val="20"/>
          <w:szCs w:val="20"/>
          <w:lang w:val="en-US"/>
          <w:rPrChange w:id="157" w:author="Deepikas Sakthivel" w:date="2022-11-28T12:43:00Z">
            <w:rPr>
              <w:i/>
              <w:sz w:val="20"/>
              <w:szCs w:val="20"/>
              <w:lang w:val="en-US"/>
            </w:rPr>
          </w:rPrChange>
        </w:rPr>
      </w:pPr>
      <w:r w:rsidRPr="00B812E4">
        <w:rPr>
          <w:i/>
          <w:sz w:val="20"/>
          <w:szCs w:val="20"/>
          <w:lang w:val="en-US"/>
          <w:rPrChange w:id="158" w:author="Deepikas Sakthivel" w:date="2022-11-28T12:43:00Z">
            <w:rPr>
              <w:i/>
              <w:sz w:val="20"/>
              <w:szCs w:val="20"/>
              <w:lang w:val="en-US"/>
            </w:rPr>
          </w:rPrChange>
        </w:rPr>
        <w:t>CT</w:t>
      </w:r>
      <w:r w:rsidR="00E966BB" w:rsidRPr="00B812E4">
        <w:rPr>
          <w:i/>
          <w:sz w:val="20"/>
          <w:szCs w:val="20"/>
          <w:lang w:val="en-US"/>
          <w:rPrChange w:id="159" w:author="Deepikas Sakthivel" w:date="2022-11-28T12:43:00Z">
            <w:rPr>
              <w:i/>
              <w:sz w:val="20"/>
              <w:szCs w:val="20"/>
              <w:lang w:val="en-US"/>
            </w:rPr>
          </w:rPrChange>
        </w:rPr>
        <w:t xml:space="preserve"> </w:t>
      </w:r>
      <w:r w:rsidRPr="00B812E4">
        <w:rPr>
          <w:i/>
          <w:sz w:val="20"/>
          <w:szCs w:val="20"/>
          <w:lang w:val="en-US"/>
          <w:rPrChange w:id="160" w:author="Deepikas Sakthivel" w:date="2022-11-28T12:43:00Z">
            <w:rPr>
              <w:i/>
              <w:sz w:val="20"/>
              <w:szCs w:val="20"/>
              <w:lang w:val="en-US"/>
            </w:rPr>
          </w:rPrChange>
        </w:rPr>
        <w:t>: Co</w:t>
      </w:r>
      <w:r w:rsidR="00E966BB" w:rsidRPr="00B812E4">
        <w:rPr>
          <w:i/>
          <w:sz w:val="20"/>
          <w:szCs w:val="20"/>
          <w:lang w:val="en-US"/>
          <w:rPrChange w:id="161" w:author="Deepikas Sakthivel" w:date="2022-11-28T12:43:00Z">
            <w:rPr>
              <w:i/>
              <w:sz w:val="20"/>
              <w:szCs w:val="20"/>
              <w:lang w:val="en-US"/>
            </w:rPr>
          </w:rPrChange>
        </w:rPr>
        <w:t>mputed</w:t>
      </w:r>
      <w:r w:rsidRPr="00B812E4">
        <w:rPr>
          <w:i/>
          <w:sz w:val="20"/>
          <w:szCs w:val="20"/>
          <w:lang w:val="en-US"/>
          <w:rPrChange w:id="162" w:author="Deepikas Sakthivel" w:date="2022-11-28T12:43:00Z">
            <w:rPr>
              <w:i/>
              <w:sz w:val="20"/>
              <w:szCs w:val="20"/>
              <w:lang w:val="en-US"/>
            </w:rPr>
          </w:rPrChange>
        </w:rPr>
        <w:t xml:space="preserve"> Tomography, GCS : Glasgow Coma Scale</w:t>
      </w:r>
      <w:r w:rsidR="00B95026" w:rsidRPr="00B812E4">
        <w:rPr>
          <w:i/>
          <w:sz w:val="20"/>
          <w:szCs w:val="20"/>
          <w:lang w:val="en-US"/>
          <w:rPrChange w:id="163" w:author="Deepikas Sakthivel" w:date="2022-11-28T12:43:00Z">
            <w:rPr>
              <w:i/>
              <w:sz w:val="20"/>
              <w:szCs w:val="20"/>
              <w:lang w:val="en-US"/>
            </w:rPr>
          </w:rPrChange>
        </w:rPr>
        <w:t xml:space="preserve">, </w:t>
      </w:r>
      <w:r w:rsidRPr="00B812E4">
        <w:rPr>
          <w:i/>
          <w:sz w:val="20"/>
          <w:szCs w:val="20"/>
          <w:lang w:val="en-US"/>
          <w:rPrChange w:id="164" w:author="Deepikas Sakthivel" w:date="2022-11-28T12:43:00Z">
            <w:rPr>
              <w:i/>
              <w:sz w:val="20"/>
              <w:szCs w:val="20"/>
              <w:lang w:val="en-US"/>
            </w:rPr>
          </w:rPrChange>
        </w:rPr>
        <w:t>SOFA : Sequential Organ Failure Assessment</w:t>
      </w:r>
    </w:p>
    <w:p w14:paraId="451FEB24" w14:textId="70BDFABC" w:rsidR="00B67114" w:rsidRPr="00B812E4" w:rsidRDefault="00B95026">
      <w:pPr>
        <w:rPr>
          <w:i/>
          <w:iCs/>
          <w:sz w:val="20"/>
          <w:szCs w:val="20"/>
          <w:lang w:val="en-US"/>
          <w:rPrChange w:id="165" w:author="Deepikas Sakthivel" w:date="2022-11-28T12:43:00Z">
            <w:rPr>
              <w:i/>
              <w:iCs/>
              <w:sz w:val="20"/>
              <w:szCs w:val="20"/>
              <w:lang w:val="en-US"/>
            </w:rPr>
          </w:rPrChange>
        </w:rPr>
      </w:pPr>
      <w:r w:rsidRPr="00B812E4">
        <w:rPr>
          <w:i/>
          <w:iCs/>
          <w:sz w:val="20"/>
          <w:szCs w:val="20"/>
          <w:lang w:val="en-US"/>
          <w:rPrChange w:id="166" w:author="Deepikas Sakthivel" w:date="2022-11-28T12:43:00Z">
            <w:rPr>
              <w:i/>
              <w:iCs/>
              <w:sz w:val="20"/>
              <w:szCs w:val="20"/>
              <w:lang w:val="en-US"/>
            </w:rPr>
          </w:rPrChange>
        </w:rPr>
        <w:t>N</w:t>
      </w:r>
      <w:r w:rsidR="00456788" w:rsidRPr="00B812E4">
        <w:rPr>
          <w:i/>
          <w:iCs/>
          <w:sz w:val="20"/>
          <w:szCs w:val="20"/>
          <w:lang w:val="en-US"/>
          <w:rPrChange w:id="167" w:author="Deepikas Sakthivel" w:date="2022-11-28T12:43:00Z">
            <w:rPr>
              <w:i/>
              <w:iCs/>
              <w:sz w:val="20"/>
              <w:szCs w:val="20"/>
              <w:lang w:val="en-US"/>
            </w:rPr>
          </w:rPrChange>
        </w:rPr>
        <w:t>on-neurological SOFA</w:t>
      </w:r>
      <w:r w:rsidR="00456788" w:rsidRPr="00B812E4">
        <w:rPr>
          <w:i/>
          <w:iCs/>
          <w:sz w:val="20"/>
          <w:szCs w:val="20"/>
          <w:lang w:val="en-GB"/>
          <w:rPrChange w:id="168" w:author="Deepikas Sakthivel" w:date="2022-11-28T12:43:00Z">
            <w:rPr>
              <w:i/>
              <w:iCs/>
              <w:sz w:val="20"/>
              <w:szCs w:val="20"/>
              <w:lang w:val="en-GB"/>
            </w:rPr>
          </w:rPrChange>
        </w:rPr>
        <w:t xml:space="preserve">≥5 </w:t>
      </w:r>
      <w:r w:rsidR="00E369A6" w:rsidRPr="00B812E4">
        <w:rPr>
          <w:i/>
          <w:iCs/>
          <w:sz w:val="20"/>
          <w:szCs w:val="20"/>
          <w:lang w:val="en-GB"/>
          <w:rPrChange w:id="169" w:author="Deepikas Sakthivel" w:date="2022-11-28T12:43:00Z">
            <w:rPr>
              <w:i/>
              <w:iCs/>
              <w:sz w:val="20"/>
              <w:szCs w:val="20"/>
              <w:lang w:val="en-GB"/>
            </w:rPr>
          </w:rPrChange>
        </w:rPr>
        <w:t>w</w:t>
      </w:r>
      <w:r w:rsidR="007348C4" w:rsidRPr="00B812E4">
        <w:rPr>
          <w:i/>
          <w:iCs/>
          <w:sz w:val="20"/>
          <w:szCs w:val="20"/>
          <w:lang w:val="en-GB"/>
          <w:rPrChange w:id="170" w:author="Deepikas Sakthivel" w:date="2022-11-28T12:43:00Z">
            <w:rPr>
              <w:i/>
              <w:iCs/>
              <w:sz w:val="20"/>
              <w:szCs w:val="20"/>
              <w:lang w:val="en-GB"/>
            </w:rPr>
          </w:rPrChange>
        </w:rPr>
        <w:t>as</w:t>
      </w:r>
      <w:r w:rsidR="004C53EC" w:rsidRPr="00B812E4">
        <w:rPr>
          <w:i/>
          <w:iCs/>
          <w:sz w:val="20"/>
          <w:szCs w:val="20"/>
          <w:lang w:val="en-US"/>
          <w:rPrChange w:id="171" w:author="Deepikas Sakthivel" w:date="2022-11-28T12:43:00Z">
            <w:rPr>
              <w:i/>
              <w:iCs/>
              <w:sz w:val="20"/>
              <w:szCs w:val="20"/>
              <w:lang w:val="en-US"/>
            </w:rPr>
          </w:rPrChange>
        </w:rPr>
        <w:t xml:space="preserve"> not selected for the final model during the backward selection procedure (p&gt;0.2)</w:t>
      </w:r>
      <w:r w:rsidR="00E369A6" w:rsidRPr="00B812E4">
        <w:rPr>
          <w:i/>
          <w:iCs/>
          <w:sz w:val="20"/>
          <w:szCs w:val="20"/>
          <w:lang w:val="en-US"/>
          <w:rPrChange w:id="172" w:author="Deepikas Sakthivel" w:date="2022-11-28T12:43:00Z">
            <w:rPr>
              <w:i/>
              <w:iCs/>
              <w:sz w:val="20"/>
              <w:szCs w:val="20"/>
              <w:lang w:val="en-US"/>
            </w:rPr>
          </w:rPrChange>
        </w:rPr>
        <w:t>.</w:t>
      </w:r>
      <w:bookmarkEnd w:id="1"/>
    </w:p>
    <w:sectPr w:rsidR="00B67114" w:rsidRPr="00B812E4" w:rsidSect="00E75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5693F"/>
    <w:multiLevelType w:val="hybridMultilevel"/>
    <w:tmpl w:val="5DAC1C1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epikas Sakthivel">
    <w15:presenceInfo w15:providerId="AD" w15:userId="S-1-5-21-1593274027-555185524-310601177-748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revisionView w:markup="0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F4C4F"/>
    <w:rsid w:val="00046691"/>
    <w:rsid w:val="00087C22"/>
    <w:rsid w:val="000E6F56"/>
    <w:rsid w:val="000F2E0A"/>
    <w:rsid w:val="000F7902"/>
    <w:rsid w:val="001E1022"/>
    <w:rsid w:val="002500AF"/>
    <w:rsid w:val="00250247"/>
    <w:rsid w:val="00250457"/>
    <w:rsid w:val="00256517"/>
    <w:rsid w:val="00262C93"/>
    <w:rsid w:val="00295D6C"/>
    <w:rsid w:val="002C56A4"/>
    <w:rsid w:val="002D2B22"/>
    <w:rsid w:val="00305936"/>
    <w:rsid w:val="003967AF"/>
    <w:rsid w:val="003F3A94"/>
    <w:rsid w:val="003F7777"/>
    <w:rsid w:val="004524B3"/>
    <w:rsid w:val="00456788"/>
    <w:rsid w:val="004801FB"/>
    <w:rsid w:val="004B5852"/>
    <w:rsid w:val="004C53EC"/>
    <w:rsid w:val="0052454E"/>
    <w:rsid w:val="0054056C"/>
    <w:rsid w:val="00597D96"/>
    <w:rsid w:val="005B415B"/>
    <w:rsid w:val="00655ACD"/>
    <w:rsid w:val="006B1798"/>
    <w:rsid w:val="006F5AAB"/>
    <w:rsid w:val="00717AF6"/>
    <w:rsid w:val="007348C4"/>
    <w:rsid w:val="007638CF"/>
    <w:rsid w:val="007B712C"/>
    <w:rsid w:val="007D4D8E"/>
    <w:rsid w:val="0080109C"/>
    <w:rsid w:val="00872328"/>
    <w:rsid w:val="008A4D4F"/>
    <w:rsid w:val="008B5180"/>
    <w:rsid w:val="008C1253"/>
    <w:rsid w:val="009872DD"/>
    <w:rsid w:val="009C7700"/>
    <w:rsid w:val="00A01F3E"/>
    <w:rsid w:val="00B10531"/>
    <w:rsid w:val="00B16D76"/>
    <w:rsid w:val="00B23170"/>
    <w:rsid w:val="00B25909"/>
    <w:rsid w:val="00B2638D"/>
    <w:rsid w:val="00B32A0C"/>
    <w:rsid w:val="00B32EDB"/>
    <w:rsid w:val="00B67114"/>
    <w:rsid w:val="00B812E4"/>
    <w:rsid w:val="00B94E13"/>
    <w:rsid w:val="00B95026"/>
    <w:rsid w:val="00BA75BD"/>
    <w:rsid w:val="00D941AC"/>
    <w:rsid w:val="00DD3BAF"/>
    <w:rsid w:val="00DE0555"/>
    <w:rsid w:val="00DF4C4F"/>
    <w:rsid w:val="00DF5F0B"/>
    <w:rsid w:val="00E2708D"/>
    <w:rsid w:val="00E369A6"/>
    <w:rsid w:val="00E525F8"/>
    <w:rsid w:val="00E7522E"/>
    <w:rsid w:val="00E966BB"/>
    <w:rsid w:val="00EB3700"/>
    <w:rsid w:val="00EB779B"/>
    <w:rsid w:val="00EE0EB7"/>
    <w:rsid w:val="00F056E0"/>
    <w:rsid w:val="00F344C0"/>
    <w:rsid w:val="00F92AA1"/>
    <w:rsid w:val="00F97D0E"/>
    <w:rsid w:val="00FD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845BD"/>
  <w15:docId w15:val="{D5DC28A5-AE88-4FF0-BFD9-9075BFE0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2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C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CCF"/>
    <w:rPr>
      <w:rFonts w:eastAsiaTheme="minorEastAsia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CCF"/>
    <w:rPr>
      <w:rFonts w:eastAsiaTheme="minorEastAsia"/>
      <w:b/>
      <w:bCs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CCF"/>
    <w:rPr>
      <w:rFonts w:ascii="Tahoma" w:eastAsiaTheme="minorEastAsia" w:hAnsi="Tahoma" w:cs="Tahoma"/>
      <w:sz w:val="16"/>
      <w:szCs w:val="16"/>
      <w:lang w:eastAsia="fr-FR"/>
    </w:rPr>
  </w:style>
  <w:style w:type="table" w:styleId="MediumList2-Accent1">
    <w:name w:val="Medium List 2 Accent 1"/>
    <w:basedOn w:val="TableNormal"/>
    <w:uiPriority w:val="66"/>
    <w:rsid w:val="008B51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B5180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1E1022"/>
    <w:pPr>
      <w:tabs>
        <w:tab w:val="left" w:pos="384"/>
      </w:tabs>
      <w:spacing w:after="240" w:line="240" w:lineRule="auto"/>
      <w:ind w:left="384" w:hanging="384"/>
    </w:pPr>
  </w:style>
  <w:style w:type="paragraph" w:styleId="Revision">
    <w:name w:val="Revision"/>
    <w:hidden/>
    <w:uiPriority w:val="99"/>
    <w:semiHidden/>
    <w:rsid w:val="00E525F8"/>
    <w:pPr>
      <w:spacing w:after="0" w:line="240" w:lineRule="auto"/>
    </w:pPr>
  </w:style>
  <w:style w:type="table" w:styleId="TableGrid">
    <w:name w:val="Table Grid"/>
    <w:basedOn w:val="TableNormal"/>
    <w:uiPriority w:val="59"/>
    <w:rsid w:val="00A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8D41F-B044-4ABA-81A0-33E8655D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APHP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Rambaud</dc:creator>
  <cp:lastModifiedBy>Deepikas Sakthivel</cp:lastModifiedBy>
  <cp:revision>24</cp:revision>
  <dcterms:created xsi:type="dcterms:W3CDTF">2021-03-12T18:10:00Z</dcterms:created>
  <dcterms:modified xsi:type="dcterms:W3CDTF">2022-11-28T07:14:00Z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zotero-version="5.0.94"&gt;&lt;session id="g8nxehHB"/&gt;&lt;style id="http://www.zotero.org/styles/neurology" hasBibliography="1" bibliographyStyleHasBeenSet="1"/&gt;&lt;prefs&gt;&lt;pref name="fieldType" value="Field"/&gt;&lt;/prefs&gt;&lt;/data&gt;</vt:lpwstr>
  </property>
</Properties>
</file>