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A1DFC" w14:textId="31B6E75F" w:rsidR="008D7EFF" w:rsidRDefault="008D7EFF" w:rsidP="008D7EFF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  <w:del w:id="0" w:author="Sangeetha Sekar" w:date="2023-11-14T19:37:00Z">
        <w:r w:rsidRPr="00F07FBF" w:rsidDel="00334A04">
          <w:rPr>
            <w:rFonts w:ascii="Arial" w:hAnsi="Arial" w:cs="Arial"/>
            <w:b/>
            <w:bCs/>
            <w:lang w:val="en-GB"/>
          </w:rPr>
          <w:delText xml:space="preserve">Supplementary </w:delText>
        </w:r>
      </w:del>
      <w:ins w:id="1" w:author="Sangeetha Sekar" w:date="2023-11-14T19:37:00Z">
        <w:r w:rsidR="00334A04">
          <w:rPr>
            <w:rFonts w:ascii="Arial" w:hAnsi="Arial" w:cs="Arial"/>
            <w:b/>
            <w:bCs/>
            <w:lang w:val="en-GB"/>
          </w:rPr>
          <w:t>Additi</w:t>
        </w:r>
      </w:ins>
      <w:ins w:id="2" w:author="Sangeetha Sekar" w:date="2023-11-14T19:38:00Z">
        <w:r w:rsidR="00334A04">
          <w:rPr>
            <w:rFonts w:ascii="Arial" w:hAnsi="Arial" w:cs="Arial"/>
            <w:b/>
            <w:bCs/>
            <w:lang w:val="en-GB"/>
          </w:rPr>
          <w:t>onal file</w:t>
        </w:r>
      </w:ins>
      <w:ins w:id="3" w:author="Sangeetha Sekar" w:date="2023-11-14T19:37:00Z">
        <w:r w:rsidR="00334A04" w:rsidRPr="00F07FBF">
          <w:rPr>
            <w:rFonts w:ascii="Arial" w:hAnsi="Arial" w:cs="Arial"/>
            <w:b/>
            <w:bCs/>
            <w:lang w:val="en-GB"/>
          </w:rPr>
          <w:t xml:space="preserve"> </w:t>
        </w:r>
      </w:ins>
      <w:r w:rsidRPr="00F07FBF">
        <w:rPr>
          <w:rFonts w:ascii="Arial" w:hAnsi="Arial" w:cs="Arial"/>
          <w:b/>
          <w:bCs/>
          <w:lang w:val="en-GB"/>
        </w:rPr>
        <w:t>F</w:t>
      </w:r>
      <w:bookmarkStart w:id="4" w:name="_GoBack"/>
      <w:bookmarkEnd w:id="4"/>
      <w:r w:rsidRPr="00F07FBF">
        <w:rPr>
          <w:rFonts w:ascii="Arial" w:hAnsi="Arial" w:cs="Arial"/>
          <w:b/>
          <w:bCs/>
          <w:lang w:val="en-GB"/>
        </w:rPr>
        <w:t xml:space="preserve">igure </w:t>
      </w:r>
      <w:ins w:id="5" w:author="Sangeetha Sekar" w:date="2023-11-14T19:38:00Z">
        <w:r w:rsidR="00334A04">
          <w:rPr>
            <w:rFonts w:ascii="Arial" w:hAnsi="Arial" w:cs="Arial"/>
            <w:b/>
            <w:bCs/>
            <w:lang w:val="en-GB"/>
          </w:rPr>
          <w:t>S</w:t>
        </w:r>
      </w:ins>
      <w:r>
        <w:rPr>
          <w:rFonts w:ascii="Arial" w:hAnsi="Arial" w:cs="Arial"/>
          <w:b/>
          <w:bCs/>
          <w:lang w:val="en-GB"/>
        </w:rPr>
        <w:t xml:space="preserve">2. Median a) percentage and b) count of patients with AKI KDIGO 0, 1 or 2-3 in the low or high MAP treatment groups receiving low or high doses of norepinephrine (NE). The median cut-off value of NE was 0.08 </w:t>
      </w:r>
      <w:r>
        <w:rPr>
          <w:rFonts w:ascii="Arial" w:hAnsi="Arial" w:cs="Arial"/>
          <w:b/>
          <w:bCs/>
          <w:lang w:val="en-GB"/>
        </w:rPr>
        <w:sym w:font="Symbol" w:char="F06D"/>
      </w:r>
      <w:r>
        <w:rPr>
          <w:rFonts w:ascii="Arial" w:hAnsi="Arial" w:cs="Arial"/>
          <w:b/>
          <w:bCs/>
          <w:lang w:val="en-GB"/>
        </w:rPr>
        <w:t xml:space="preserve">g/kg/min in the low MAP group and 0.2 </w:t>
      </w:r>
      <w:r>
        <w:rPr>
          <w:rFonts w:ascii="Arial" w:hAnsi="Arial" w:cs="Arial"/>
          <w:b/>
          <w:bCs/>
          <w:lang w:val="en-GB"/>
        </w:rPr>
        <w:sym w:font="Symbol" w:char="F06D"/>
      </w:r>
      <w:r>
        <w:rPr>
          <w:rFonts w:ascii="Arial" w:hAnsi="Arial" w:cs="Arial"/>
          <w:b/>
          <w:bCs/>
          <w:lang w:val="en-GB"/>
        </w:rPr>
        <w:t>g/kg/min in the high MAP group, p = 0.22.</w:t>
      </w:r>
    </w:p>
    <w:p w14:paraId="03ED0D97" w14:textId="77777777" w:rsidR="008D7EFF" w:rsidRDefault="008D7EFF" w:rsidP="008D7EFF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</w:p>
    <w:p w14:paraId="382F0072" w14:textId="77777777" w:rsidR="008D7EFF" w:rsidRDefault="008D7EFF" w:rsidP="008D7EFF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a)</w:t>
      </w:r>
    </w:p>
    <w:p w14:paraId="7E30DDCB" w14:textId="77777777" w:rsidR="008D7EFF" w:rsidRDefault="008D7EFF" w:rsidP="008D7EFF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  <w:lang w:val="en-IN" w:eastAsia="en-IN"/>
          <w14:ligatures w14:val="standardContextual"/>
        </w:rPr>
        <w:drawing>
          <wp:inline distT="0" distB="0" distL="0" distR="0" wp14:anchorId="5D0D2EAD" wp14:editId="5DC49B2E">
            <wp:extent cx="4204800" cy="2703600"/>
            <wp:effectExtent l="0" t="0" r="0" b="1905"/>
            <wp:docPr id="197925433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54330" name="Kuva 19792543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800" cy="27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9A06B" w14:textId="77777777" w:rsidR="008D7EFF" w:rsidRDefault="008D7EFF" w:rsidP="008D7EFF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</w:p>
    <w:p w14:paraId="734C0375" w14:textId="77777777" w:rsidR="008D7EFF" w:rsidRDefault="008D7EFF" w:rsidP="008D7EFF">
      <w:pPr>
        <w:spacing w:line="360" w:lineRule="auto"/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b)</w:t>
      </w:r>
    </w:p>
    <w:p w14:paraId="22811949" w14:textId="462D907F" w:rsidR="00C775F5" w:rsidRDefault="008D7EFF" w:rsidP="008D7EFF">
      <w:r>
        <w:rPr>
          <w:rFonts w:ascii="Arial" w:hAnsi="Arial" w:cs="Arial"/>
          <w:b/>
          <w:bCs/>
          <w:noProof/>
          <w:lang w:val="en-IN" w:eastAsia="en-IN"/>
          <w14:ligatures w14:val="standardContextual"/>
        </w:rPr>
        <w:drawing>
          <wp:inline distT="0" distB="0" distL="0" distR="0" wp14:anchorId="5A8228F9" wp14:editId="4E6ABC90">
            <wp:extent cx="4204800" cy="2703600"/>
            <wp:effectExtent l="0" t="0" r="0" b="1905"/>
            <wp:docPr id="206671151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1151" name="Kuva 20667115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800" cy="27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75F5" w:rsidSect="00334A0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ngeetha Sekar">
    <w15:presenceInfo w15:providerId="None" w15:userId="Sangeetha Seka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revisionView w:markup="0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FF"/>
    <w:rsid w:val="00000D86"/>
    <w:rsid w:val="000039E4"/>
    <w:rsid w:val="00006702"/>
    <w:rsid w:val="00040A3D"/>
    <w:rsid w:val="000638E3"/>
    <w:rsid w:val="000A5559"/>
    <w:rsid w:val="000B3D7E"/>
    <w:rsid w:val="000C05D9"/>
    <w:rsid w:val="000E3CCA"/>
    <w:rsid w:val="000E4419"/>
    <w:rsid w:val="000E4867"/>
    <w:rsid w:val="000F158D"/>
    <w:rsid w:val="000F1A62"/>
    <w:rsid w:val="00132E0C"/>
    <w:rsid w:val="00160591"/>
    <w:rsid w:val="00166431"/>
    <w:rsid w:val="00175A94"/>
    <w:rsid w:val="00195E65"/>
    <w:rsid w:val="001A2204"/>
    <w:rsid w:val="001A2AE3"/>
    <w:rsid w:val="001B3EEC"/>
    <w:rsid w:val="001C5C3E"/>
    <w:rsid w:val="001D2A75"/>
    <w:rsid w:val="001E7686"/>
    <w:rsid w:val="001F25F9"/>
    <w:rsid w:val="0022754D"/>
    <w:rsid w:val="00230A44"/>
    <w:rsid w:val="00287774"/>
    <w:rsid w:val="00293363"/>
    <w:rsid w:val="00293BEC"/>
    <w:rsid w:val="002A1966"/>
    <w:rsid w:val="002A277E"/>
    <w:rsid w:val="002C4BD8"/>
    <w:rsid w:val="002F2C55"/>
    <w:rsid w:val="002F3049"/>
    <w:rsid w:val="002F7CFC"/>
    <w:rsid w:val="0030474C"/>
    <w:rsid w:val="00305FD8"/>
    <w:rsid w:val="00334A04"/>
    <w:rsid w:val="00344BF3"/>
    <w:rsid w:val="00344EF3"/>
    <w:rsid w:val="00353AC8"/>
    <w:rsid w:val="003835F9"/>
    <w:rsid w:val="003B5973"/>
    <w:rsid w:val="003D4BE4"/>
    <w:rsid w:val="003D51C6"/>
    <w:rsid w:val="00405606"/>
    <w:rsid w:val="00417A73"/>
    <w:rsid w:val="00420F38"/>
    <w:rsid w:val="00431E3E"/>
    <w:rsid w:val="0044331D"/>
    <w:rsid w:val="00447ABB"/>
    <w:rsid w:val="004773DF"/>
    <w:rsid w:val="00480059"/>
    <w:rsid w:val="00485407"/>
    <w:rsid w:val="004A1049"/>
    <w:rsid w:val="004B16D3"/>
    <w:rsid w:val="004B2FC0"/>
    <w:rsid w:val="004C137C"/>
    <w:rsid w:val="004C2937"/>
    <w:rsid w:val="004D4C0D"/>
    <w:rsid w:val="004E0ACC"/>
    <w:rsid w:val="004E5C1C"/>
    <w:rsid w:val="004F66B3"/>
    <w:rsid w:val="00501027"/>
    <w:rsid w:val="005108CB"/>
    <w:rsid w:val="0053179F"/>
    <w:rsid w:val="00547698"/>
    <w:rsid w:val="00557839"/>
    <w:rsid w:val="00557A4C"/>
    <w:rsid w:val="00565003"/>
    <w:rsid w:val="00586D4F"/>
    <w:rsid w:val="005954AD"/>
    <w:rsid w:val="005A3D2D"/>
    <w:rsid w:val="005B1975"/>
    <w:rsid w:val="005C3C87"/>
    <w:rsid w:val="005C42FD"/>
    <w:rsid w:val="005D3DFC"/>
    <w:rsid w:val="005E7944"/>
    <w:rsid w:val="005F2496"/>
    <w:rsid w:val="005F33A3"/>
    <w:rsid w:val="005F7E9C"/>
    <w:rsid w:val="00621AB0"/>
    <w:rsid w:val="00621BD3"/>
    <w:rsid w:val="006244DD"/>
    <w:rsid w:val="006528F8"/>
    <w:rsid w:val="00653B39"/>
    <w:rsid w:val="00656618"/>
    <w:rsid w:val="00664EC4"/>
    <w:rsid w:val="00667BBF"/>
    <w:rsid w:val="006B312E"/>
    <w:rsid w:val="006B67F2"/>
    <w:rsid w:val="006D114C"/>
    <w:rsid w:val="006D584F"/>
    <w:rsid w:val="006F48CE"/>
    <w:rsid w:val="007000EB"/>
    <w:rsid w:val="0071107C"/>
    <w:rsid w:val="00715297"/>
    <w:rsid w:val="00715868"/>
    <w:rsid w:val="007371AF"/>
    <w:rsid w:val="00742EDB"/>
    <w:rsid w:val="00745ADE"/>
    <w:rsid w:val="007A3EA8"/>
    <w:rsid w:val="007C51C3"/>
    <w:rsid w:val="007C7228"/>
    <w:rsid w:val="007E2507"/>
    <w:rsid w:val="007F6412"/>
    <w:rsid w:val="00812115"/>
    <w:rsid w:val="00830654"/>
    <w:rsid w:val="008352D4"/>
    <w:rsid w:val="00875010"/>
    <w:rsid w:val="0087796B"/>
    <w:rsid w:val="00877B06"/>
    <w:rsid w:val="0088080A"/>
    <w:rsid w:val="00884A5C"/>
    <w:rsid w:val="00884FAB"/>
    <w:rsid w:val="008A6230"/>
    <w:rsid w:val="008C7E95"/>
    <w:rsid w:val="008D1AB1"/>
    <w:rsid w:val="008D7EFF"/>
    <w:rsid w:val="008E2717"/>
    <w:rsid w:val="00903ECD"/>
    <w:rsid w:val="009120CC"/>
    <w:rsid w:val="00926439"/>
    <w:rsid w:val="00931388"/>
    <w:rsid w:val="0093210B"/>
    <w:rsid w:val="00932AC6"/>
    <w:rsid w:val="00942C60"/>
    <w:rsid w:val="00945370"/>
    <w:rsid w:val="009540F4"/>
    <w:rsid w:val="009613CF"/>
    <w:rsid w:val="00962FF4"/>
    <w:rsid w:val="00964638"/>
    <w:rsid w:val="00971B0E"/>
    <w:rsid w:val="0097419B"/>
    <w:rsid w:val="009772DC"/>
    <w:rsid w:val="00980B1B"/>
    <w:rsid w:val="00983B81"/>
    <w:rsid w:val="009908DB"/>
    <w:rsid w:val="00993C5B"/>
    <w:rsid w:val="009B4759"/>
    <w:rsid w:val="009D2383"/>
    <w:rsid w:val="00A05DA5"/>
    <w:rsid w:val="00A10B67"/>
    <w:rsid w:val="00A124DD"/>
    <w:rsid w:val="00A1514C"/>
    <w:rsid w:val="00A3332A"/>
    <w:rsid w:val="00A415A6"/>
    <w:rsid w:val="00A64C22"/>
    <w:rsid w:val="00AA62C1"/>
    <w:rsid w:val="00AD0477"/>
    <w:rsid w:val="00AD150C"/>
    <w:rsid w:val="00AE7D38"/>
    <w:rsid w:val="00B00EE0"/>
    <w:rsid w:val="00B02FA0"/>
    <w:rsid w:val="00B106EB"/>
    <w:rsid w:val="00B15D1D"/>
    <w:rsid w:val="00B3659D"/>
    <w:rsid w:val="00B40AB7"/>
    <w:rsid w:val="00B516F4"/>
    <w:rsid w:val="00B81132"/>
    <w:rsid w:val="00B81F8D"/>
    <w:rsid w:val="00B855A9"/>
    <w:rsid w:val="00B90AFF"/>
    <w:rsid w:val="00B92742"/>
    <w:rsid w:val="00BA111D"/>
    <w:rsid w:val="00BA2695"/>
    <w:rsid w:val="00BA7B39"/>
    <w:rsid w:val="00BB4B6F"/>
    <w:rsid w:val="00BB552B"/>
    <w:rsid w:val="00BC257D"/>
    <w:rsid w:val="00BE2FAC"/>
    <w:rsid w:val="00BE778F"/>
    <w:rsid w:val="00C035FE"/>
    <w:rsid w:val="00C06012"/>
    <w:rsid w:val="00C20D12"/>
    <w:rsid w:val="00C24D00"/>
    <w:rsid w:val="00C356D7"/>
    <w:rsid w:val="00C379B8"/>
    <w:rsid w:val="00C45BB0"/>
    <w:rsid w:val="00C56731"/>
    <w:rsid w:val="00C75ACA"/>
    <w:rsid w:val="00C7697C"/>
    <w:rsid w:val="00C775F5"/>
    <w:rsid w:val="00CA3E4D"/>
    <w:rsid w:val="00CB1AEE"/>
    <w:rsid w:val="00CB2C49"/>
    <w:rsid w:val="00CC0282"/>
    <w:rsid w:val="00CE1900"/>
    <w:rsid w:val="00CE74B2"/>
    <w:rsid w:val="00D03914"/>
    <w:rsid w:val="00D1532C"/>
    <w:rsid w:val="00D2301C"/>
    <w:rsid w:val="00D31033"/>
    <w:rsid w:val="00D33F07"/>
    <w:rsid w:val="00D4637E"/>
    <w:rsid w:val="00D75C70"/>
    <w:rsid w:val="00D82DA4"/>
    <w:rsid w:val="00D86158"/>
    <w:rsid w:val="00D9410B"/>
    <w:rsid w:val="00D96F19"/>
    <w:rsid w:val="00DC70CC"/>
    <w:rsid w:val="00DC7542"/>
    <w:rsid w:val="00DD06FD"/>
    <w:rsid w:val="00DD3300"/>
    <w:rsid w:val="00DE1CA3"/>
    <w:rsid w:val="00E00533"/>
    <w:rsid w:val="00E16AE0"/>
    <w:rsid w:val="00E17446"/>
    <w:rsid w:val="00E41F57"/>
    <w:rsid w:val="00E67AA2"/>
    <w:rsid w:val="00E72C2F"/>
    <w:rsid w:val="00EA3B0E"/>
    <w:rsid w:val="00EA7BF9"/>
    <w:rsid w:val="00EC2439"/>
    <w:rsid w:val="00EC332E"/>
    <w:rsid w:val="00EE6176"/>
    <w:rsid w:val="00F00B20"/>
    <w:rsid w:val="00F0350E"/>
    <w:rsid w:val="00F04A44"/>
    <w:rsid w:val="00F06D46"/>
    <w:rsid w:val="00F10CE7"/>
    <w:rsid w:val="00F214E3"/>
    <w:rsid w:val="00F32BF6"/>
    <w:rsid w:val="00F375BD"/>
    <w:rsid w:val="00F44BD9"/>
    <w:rsid w:val="00F55F49"/>
    <w:rsid w:val="00F57314"/>
    <w:rsid w:val="00F613E6"/>
    <w:rsid w:val="00F64E48"/>
    <w:rsid w:val="00F906DC"/>
    <w:rsid w:val="00F944FF"/>
    <w:rsid w:val="00FA3684"/>
    <w:rsid w:val="00FB508B"/>
    <w:rsid w:val="00FC0D68"/>
    <w:rsid w:val="00FC7A8E"/>
    <w:rsid w:val="00FD1A2E"/>
    <w:rsid w:val="00FF0B48"/>
    <w:rsid w:val="00FF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1F204"/>
  <w15:chartTrackingRefBased/>
  <w15:docId w15:val="{4B310378-8FB5-A442-BE6A-60DACC51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EF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Laurikkala</dc:creator>
  <cp:keywords/>
  <dc:description/>
  <cp:lastModifiedBy>Sangeetha Sekar</cp:lastModifiedBy>
  <cp:revision>2</cp:revision>
  <dcterms:created xsi:type="dcterms:W3CDTF">2023-10-16T15:58:00Z</dcterms:created>
  <dcterms:modified xsi:type="dcterms:W3CDTF">2023-11-14T14:08:00Z</dcterms:modified>
</cp:coreProperties>
</file>