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C71F0" w14:textId="706AA462" w:rsidR="00DC75BC" w:rsidRDefault="00D039A0" w:rsidP="00D039A0">
      <w:pPr>
        <w:pStyle w:val="Heading1"/>
      </w:pPr>
      <w:r>
        <w:t xml:space="preserve">Supplementary </w:t>
      </w:r>
      <w:r w:rsidR="00DC75BC" w:rsidRPr="00DC75BC">
        <w:t>Methods</w:t>
      </w:r>
    </w:p>
    <w:p w14:paraId="256B5765" w14:textId="31BF3689" w:rsidR="006601D0" w:rsidDel="009D6185" w:rsidRDefault="006601D0" w:rsidP="001F3253">
      <w:pPr>
        <w:pStyle w:val="NormalWeb"/>
        <w:rPr>
          <w:del w:id="0" w:author="Robert Jackson" w:date="2024-03-26T12:53:00Z" w16du:dateUtc="2024-03-26T16:53:00Z"/>
          <w:rFonts w:ascii="Arial" w:hAnsi="Arial" w:cs="Arial"/>
          <w:b/>
          <w:i/>
          <w:iCs/>
          <w:sz w:val="24"/>
        </w:rPr>
      </w:pPr>
      <w:del w:id="1" w:author="Robert Jackson" w:date="2024-03-26T12:53:00Z" w16du:dateUtc="2024-03-26T16:53:00Z">
        <w:r w:rsidDel="009D6185">
          <w:rPr>
            <w:rFonts w:ascii="Arial" w:hAnsi="Arial" w:cs="Arial"/>
            <w:b/>
            <w:i/>
            <w:iCs/>
            <w:sz w:val="24"/>
          </w:rPr>
          <w:delText>Reverse Triggering Diagnosis and Terminology</w:delText>
        </w:r>
      </w:del>
    </w:p>
    <w:p w14:paraId="3EA764AE" w14:textId="3A31D123" w:rsidR="00EB311C" w:rsidDel="000E2947" w:rsidRDefault="006601D0" w:rsidP="001F3253">
      <w:pPr>
        <w:pStyle w:val="NormalWeb"/>
        <w:rPr>
          <w:del w:id="2" w:author="Robert Jackson" w:date="2024-03-26T12:55:00Z" w16du:dateUtc="2024-03-26T16:55:00Z"/>
          <w:rFonts w:ascii="Arial" w:hAnsi="Arial" w:cs="Arial"/>
          <w:bCs/>
          <w:sz w:val="24"/>
        </w:rPr>
      </w:pPr>
      <w:del w:id="3" w:author="Robert Jackson" w:date="2024-03-26T12:55:00Z" w16du:dateUtc="2024-03-26T16:55:00Z">
        <w:r w:rsidRPr="00EB311C" w:rsidDel="000E2947">
          <w:rPr>
            <w:rFonts w:ascii="Arial" w:hAnsi="Arial" w:cs="Arial"/>
            <w:b/>
            <w:i/>
            <w:iCs/>
            <w:sz w:val="24"/>
          </w:rPr>
          <w:delText>Reverse triggering (RT)</w:delText>
        </w:r>
        <w:r w:rsidDel="000E2947">
          <w:rPr>
            <w:rFonts w:ascii="Arial" w:hAnsi="Arial" w:cs="Arial"/>
            <w:bCs/>
            <w:sz w:val="24"/>
          </w:rPr>
          <w:delText xml:space="preserve"> was defined as evidence of onset of patient effort </w:delText>
        </w:r>
        <w:r w:rsidR="006D623D" w:rsidDel="000E2947">
          <w:rPr>
            <w:rFonts w:ascii="Arial" w:hAnsi="Arial" w:cs="Arial"/>
            <w:bCs/>
            <w:sz w:val="24"/>
          </w:rPr>
          <w:delText>beginning</w:delText>
        </w:r>
        <w:r w:rsidDel="000E2947">
          <w:rPr>
            <w:rFonts w:ascii="Arial" w:hAnsi="Arial" w:cs="Arial"/>
            <w:bCs/>
            <w:sz w:val="24"/>
          </w:rPr>
          <w:delText xml:space="preserve"> after the initiation of a mandatory breath by the ventilator</w:delText>
        </w:r>
        <w:r w:rsidR="00D1504D" w:rsidDel="000E2947">
          <w:rPr>
            <w:rFonts w:ascii="Arial" w:hAnsi="Arial" w:cs="Arial"/>
            <w:bCs/>
            <w:sz w:val="24"/>
          </w:rPr>
          <w:delText xml:space="preserve">. </w:delText>
        </w:r>
        <w:r w:rsidR="00944A24" w:rsidDel="000E2947">
          <w:rPr>
            <w:rFonts w:ascii="Arial" w:hAnsi="Arial" w:cs="Arial"/>
            <w:bCs/>
            <w:sz w:val="24"/>
          </w:rPr>
          <w:delText xml:space="preserve">The patient effort in RT should be temporally related to the onset of mechanical insufflation. Given that not all figures included a time-scale, it was not possible to use an absolute cut off. Instead, if the patient effort was in visually the first 50% of the respiratory cycle, it was considered to be RT, as opposed to </w:delText>
        </w:r>
        <w:r w:rsidR="009F459C" w:rsidDel="000E2947">
          <w:rPr>
            <w:rFonts w:ascii="Arial" w:hAnsi="Arial" w:cs="Arial"/>
            <w:bCs/>
            <w:sz w:val="24"/>
          </w:rPr>
          <w:delText xml:space="preserve">ineffective effort. </w:delText>
        </w:r>
      </w:del>
    </w:p>
    <w:p w14:paraId="223D9A6A" w14:textId="723F3341" w:rsidR="00EB311C" w:rsidDel="000E2947" w:rsidRDefault="00EB311C" w:rsidP="001F3253">
      <w:pPr>
        <w:pStyle w:val="NormalWeb"/>
        <w:rPr>
          <w:del w:id="4" w:author="Robert Jackson" w:date="2024-03-26T12:55:00Z" w16du:dateUtc="2024-03-26T16:55:00Z"/>
          <w:rFonts w:ascii="Arial" w:hAnsi="Arial" w:cs="Arial"/>
          <w:bCs/>
          <w:sz w:val="24"/>
        </w:rPr>
      </w:pPr>
      <w:del w:id="5" w:author="Robert Jackson" w:date="2024-03-26T12:55:00Z" w16du:dateUtc="2024-03-26T16:55:00Z">
        <w:r w:rsidRPr="00EB311C" w:rsidDel="000E2947">
          <w:rPr>
            <w:rFonts w:ascii="Arial" w:hAnsi="Arial" w:cs="Arial"/>
            <w:b/>
            <w:i/>
            <w:iCs/>
            <w:sz w:val="24"/>
          </w:rPr>
          <w:delText>D</w:delText>
        </w:r>
        <w:r w:rsidR="00DC75BC" w:rsidRPr="00EB311C" w:rsidDel="000E2947">
          <w:rPr>
            <w:rFonts w:ascii="Arial" w:hAnsi="Arial" w:cs="Arial"/>
            <w:b/>
            <w:i/>
            <w:iCs/>
            <w:sz w:val="24"/>
          </w:rPr>
          <w:delText>efinite RT</w:delText>
        </w:r>
        <w:r w:rsidR="00DC75BC" w:rsidDel="000E2947">
          <w:rPr>
            <w:rFonts w:ascii="Arial" w:hAnsi="Arial" w:cs="Arial"/>
            <w:bCs/>
            <w:sz w:val="24"/>
          </w:rPr>
          <w:delText xml:space="preserve"> </w:delText>
        </w:r>
        <w:r w:rsidR="006601D0" w:rsidDel="000E2947">
          <w:rPr>
            <w:rFonts w:ascii="Arial" w:hAnsi="Arial" w:cs="Arial"/>
            <w:bCs/>
            <w:sz w:val="24"/>
          </w:rPr>
          <w:delText xml:space="preserve">was used where a method such as </w:delText>
        </w:r>
        <w:r w:rsidR="006D623D" w:rsidDel="000E2947">
          <w:rPr>
            <w:rFonts w:ascii="Arial" w:hAnsi="Arial" w:cs="Arial"/>
            <w:bCs/>
            <w:sz w:val="24"/>
          </w:rPr>
          <w:delText>esophageal</w:delText>
        </w:r>
        <w:r w:rsidR="006601D0" w:rsidDel="000E2947">
          <w:rPr>
            <w:rFonts w:ascii="Arial" w:hAnsi="Arial" w:cs="Arial"/>
            <w:bCs/>
            <w:sz w:val="24"/>
          </w:rPr>
          <w:delText xml:space="preserve"> pressure </w:delText>
        </w:r>
        <w:r w:rsidDel="000E2947">
          <w:rPr>
            <w:rFonts w:ascii="Arial" w:hAnsi="Arial" w:cs="Arial"/>
            <w:bCs/>
            <w:sz w:val="24"/>
          </w:rPr>
          <w:delText xml:space="preserve">or </w:delText>
        </w:r>
        <w:r w:rsidR="006D623D" w:rsidDel="000E2947">
          <w:rPr>
            <w:rFonts w:ascii="Arial" w:hAnsi="Arial" w:cs="Arial"/>
            <w:bCs/>
            <w:sz w:val="24"/>
          </w:rPr>
          <w:delText>electrical</w:delText>
        </w:r>
        <w:r w:rsidDel="000E2947">
          <w:rPr>
            <w:rFonts w:ascii="Arial" w:hAnsi="Arial" w:cs="Arial"/>
            <w:bCs/>
            <w:sz w:val="24"/>
          </w:rPr>
          <w:delText xml:space="preserve"> activity of the diaphragm monitoring were used to directly demonstrate patient effort occurring after onset of mechanical insufflation. </w:delText>
        </w:r>
      </w:del>
    </w:p>
    <w:p w14:paraId="51D52D15" w14:textId="09C920ED" w:rsidR="00DC75BC" w:rsidDel="000E2947" w:rsidRDefault="00DC75BC" w:rsidP="001F3253">
      <w:pPr>
        <w:pStyle w:val="NormalWeb"/>
        <w:rPr>
          <w:del w:id="6" w:author="Robert Jackson" w:date="2024-03-26T12:55:00Z" w16du:dateUtc="2024-03-26T16:55:00Z"/>
          <w:rFonts w:ascii="Arial" w:hAnsi="Arial" w:cs="Arial"/>
          <w:bCs/>
          <w:sz w:val="24"/>
        </w:rPr>
      </w:pPr>
      <w:del w:id="7" w:author="Robert Jackson" w:date="2024-03-26T12:55:00Z" w16du:dateUtc="2024-03-26T16:55:00Z">
        <w:r w:rsidRPr="00EB311C" w:rsidDel="000E2947">
          <w:rPr>
            <w:rFonts w:ascii="Arial" w:hAnsi="Arial" w:cs="Arial"/>
            <w:b/>
            <w:i/>
            <w:iCs/>
            <w:sz w:val="24"/>
          </w:rPr>
          <w:delText>Possible (RT)</w:delText>
        </w:r>
        <w:r w:rsidR="00EB311C" w:rsidDel="000E2947">
          <w:rPr>
            <w:rFonts w:ascii="Arial" w:hAnsi="Arial" w:cs="Arial"/>
            <w:b/>
            <w:i/>
            <w:iCs/>
            <w:sz w:val="24"/>
          </w:rPr>
          <w:delText xml:space="preserve"> </w:delText>
        </w:r>
        <w:r w:rsidR="00EB311C" w:rsidDel="000E2947">
          <w:rPr>
            <w:rFonts w:ascii="Arial" w:hAnsi="Arial" w:cs="Arial"/>
            <w:bCs/>
            <w:sz w:val="24"/>
          </w:rPr>
          <w:delText xml:space="preserve">was </w:delText>
        </w:r>
        <w:r w:rsidR="00AF76FA" w:rsidDel="000E2947">
          <w:rPr>
            <w:rFonts w:ascii="Arial" w:hAnsi="Arial" w:cs="Arial"/>
            <w:bCs/>
            <w:sz w:val="24"/>
          </w:rPr>
          <w:delText xml:space="preserve">used where a patient effort </w:delText>
        </w:r>
        <w:r w:rsidR="006D623D" w:rsidDel="000E2947">
          <w:rPr>
            <w:rFonts w:ascii="Arial" w:hAnsi="Arial" w:cs="Arial"/>
            <w:bCs/>
            <w:sz w:val="24"/>
          </w:rPr>
          <w:delText xml:space="preserve">beginning after the onset of mechanical insufflation was </w:delText>
        </w:r>
        <w:r w:rsidR="00597570" w:rsidDel="000E2947">
          <w:rPr>
            <w:rFonts w:ascii="Arial" w:hAnsi="Arial" w:cs="Arial"/>
            <w:bCs/>
            <w:sz w:val="24"/>
          </w:rPr>
          <w:delText xml:space="preserve">evident from changes in the flow and pressure waveforms from the mechanical ventilator. The criteria to diagnose </w:delText>
        </w:r>
        <w:r w:rsidR="00597570" w:rsidRPr="00597570" w:rsidDel="000E2947">
          <w:rPr>
            <w:rFonts w:ascii="Arial" w:hAnsi="Arial" w:cs="Arial"/>
            <w:b/>
            <w:i/>
            <w:iCs/>
            <w:sz w:val="24"/>
          </w:rPr>
          <w:delText>possible RT</w:delText>
        </w:r>
        <w:r w:rsidR="00597570" w:rsidDel="000E2947">
          <w:rPr>
            <w:rFonts w:ascii="Arial" w:hAnsi="Arial" w:cs="Arial"/>
            <w:bCs/>
            <w:sz w:val="24"/>
          </w:rPr>
          <w:delText xml:space="preserve"> were as follows: </w:delText>
        </w:r>
      </w:del>
    </w:p>
    <w:p w14:paraId="4CD97474" w14:textId="1D29DBA9" w:rsidR="00597570" w:rsidDel="000E2947" w:rsidRDefault="0046716B" w:rsidP="00597570">
      <w:pPr>
        <w:pStyle w:val="NormalWeb"/>
        <w:numPr>
          <w:ilvl w:val="0"/>
          <w:numId w:val="1"/>
        </w:numPr>
        <w:rPr>
          <w:del w:id="8" w:author="Robert Jackson" w:date="2024-03-26T12:55:00Z" w16du:dateUtc="2024-03-26T16:55:00Z"/>
          <w:rFonts w:ascii="Arial" w:hAnsi="Arial" w:cs="Arial"/>
          <w:bCs/>
          <w:sz w:val="24"/>
        </w:rPr>
      </w:pPr>
      <w:del w:id="9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 xml:space="preserve">Evidence of a mandatory breath delivered by the ventilator. </w:delText>
        </w:r>
        <w:r w:rsidR="006F01EB" w:rsidDel="000E2947">
          <w:rPr>
            <w:rFonts w:ascii="Arial" w:hAnsi="Arial" w:cs="Arial"/>
            <w:bCs/>
            <w:sz w:val="24"/>
          </w:rPr>
          <w:delText>D</w:delText>
        </w:r>
        <w:r w:rsidDel="000E2947">
          <w:rPr>
            <w:rFonts w:ascii="Arial" w:hAnsi="Arial" w:cs="Arial"/>
            <w:bCs/>
            <w:sz w:val="24"/>
          </w:rPr>
          <w:delText>etermined by</w:delText>
        </w:r>
        <w:r w:rsidR="00693864" w:rsidDel="000E2947">
          <w:rPr>
            <w:rFonts w:ascii="Arial" w:hAnsi="Arial" w:cs="Arial"/>
            <w:bCs/>
            <w:sz w:val="24"/>
          </w:rPr>
          <w:delText>:</w:delText>
        </w:r>
      </w:del>
    </w:p>
    <w:p w14:paraId="20854486" w14:textId="5E9CB210" w:rsidR="00693864" w:rsidDel="000E2947" w:rsidRDefault="00693864" w:rsidP="00693864">
      <w:pPr>
        <w:pStyle w:val="NormalWeb"/>
        <w:numPr>
          <w:ilvl w:val="1"/>
          <w:numId w:val="1"/>
        </w:numPr>
        <w:rPr>
          <w:del w:id="10" w:author="Robert Jackson" w:date="2024-03-26T12:55:00Z" w16du:dateUtc="2024-03-26T16:55:00Z"/>
          <w:rFonts w:ascii="Arial" w:hAnsi="Arial" w:cs="Arial"/>
          <w:bCs/>
          <w:sz w:val="24"/>
        </w:rPr>
      </w:pPr>
      <w:del w:id="11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 xml:space="preserve">The absence of </w:delText>
        </w:r>
        <w:r w:rsidR="000E6B9C" w:rsidDel="000E2947">
          <w:rPr>
            <w:rFonts w:ascii="Arial" w:hAnsi="Arial" w:cs="Arial"/>
            <w:bCs/>
            <w:sz w:val="24"/>
          </w:rPr>
          <w:delText xml:space="preserve">a negative deflection in the pressure-time </w:delText>
        </w:r>
        <w:r w:rsidR="0047783C" w:rsidDel="000E2947">
          <w:rPr>
            <w:rFonts w:ascii="Arial" w:hAnsi="Arial" w:cs="Arial"/>
            <w:bCs/>
            <w:sz w:val="24"/>
          </w:rPr>
          <w:delText xml:space="preserve">curve immediately preceding the breaths </w:delText>
        </w:r>
      </w:del>
    </w:p>
    <w:p w14:paraId="0C4316E0" w14:textId="78FD0307" w:rsidR="0047783C" w:rsidDel="000E2947" w:rsidRDefault="00C33FFE" w:rsidP="00693864">
      <w:pPr>
        <w:pStyle w:val="NormalWeb"/>
        <w:numPr>
          <w:ilvl w:val="1"/>
          <w:numId w:val="1"/>
        </w:numPr>
        <w:rPr>
          <w:del w:id="12" w:author="Robert Jackson" w:date="2024-03-26T12:55:00Z" w16du:dateUtc="2024-03-26T16:55:00Z"/>
          <w:rFonts w:ascii="Arial" w:hAnsi="Arial" w:cs="Arial"/>
          <w:bCs/>
          <w:sz w:val="24"/>
        </w:rPr>
      </w:pPr>
      <w:del w:id="13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>Indication in the text or figure legend as to whether breaths were mandatory or patient initiated</w:delText>
        </w:r>
      </w:del>
    </w:p>
    <w:p w14:paraId="2CB56FB9" w14:textId="4C5AD29E" w:rsidR="00C33FFE" w:rsidRPr="000E21BB" w:rsidDel="000E2947" w:rsidRDefault="00C33FFE" w:rsidP="00C33FFE">
      <w:pPr>
        <w:pStyle w:val="NormalWeb"/>
        <w:ind w:firstLine="720"/>
        <w:rPr>
          <w:del w:id="14" w:author="Robert Jackson" w:date="2024-03-26T12:55:00Z" w16du:dateUtc="2024-03-26T16:55:00Z"/>
          <w:rFonts w:ascii="Arial" w:hAnsi="Arial" w:cs="Arial"/>
          <w:bCs/>
          <w:sz w:val="24"/>
          <w:u w:val="single"/>
        </w:rPr>
      </w:pPr>
      <w:del w:id="15" w:author="Robert Jackson" w:date="2024-03-26T12:55:00Z" w16du:dateUtc="2024-03-26T16:55:00Z">
        <w:r w:rsidRPr="000E21BB" w:rsidDel="000E2947">
          <w:rPr>
            <w:rFonts w:ascii="Arial" w:hAnsi="Arial" w:cs="Arial"/>
            <w:bCs/>
            <w:sz w:val="24"/>
            <w:u w:val="single"/>
          </w:rPr>
          <w:delText xml:space="preserve">AND </w:delText>
        </w:r>
        <w:r w:rsidR="00ED52D3" w:rsidRPr="000E21BB" w:rsidDel="000E2947">
          <w:rPr>
            <w:rFonts w:ascii="Arial" w:hAnsi="Arial" w:cs="Arial"/>
            <w:bCs/>
            <w:sz w:val="24"/>
            <w:u w:val="single"/>
          </w:rPr>
          <w:delText xml:space="preserve">at least </w:delText>
        </w:r>
        <w:r w:rsidRPr="000E21BB" w:rsidDel="000E2947">
          <w:rPr>
            <w:rFonts w:ascii="Arial" w:hAnsi="Arial" w:cs="Arial"/>
            <w:bCs/>
            <w:sz w:val="24"/>
            <w:u w:val="single"/>
          </w:rPr>
          <w:delText>one of:</w:delText>
        </w:r>
      </w:del>
    </w:p>
    <w:p w14:paraId="3AACDBF1" w14:textId="27512E75" w:rsidR="00ED52D3" w:rsidDel="000E2947" w:rsidRDefault="00ED52D3" w:rsidP="000E21BB">
      <w:pPr>
        <w:pStyle w:val="NormalWeb"/>
        <w:numPr>
          <w:ilvl w:val="0"/>
          <w:numId w:val="1"/>
        </w:numPr>
        <w:spacing w:line="276" w:lineRule="auto"/>
        <w:rPr>
          <w:del w:id="16" w:author="Robert Jackson" w:date="2024-03-26T12:55:00Z" w16du:dateUtc="2024-03-26T16:55:00Z"/>
          <w:rFonts w:ascii="Arial" w:hAnsi="Arial" w:cs="Arial"/>
          <w:bCs/>
          <w:sz w:val="24"/>
        </w:rPr>
      </w:pPr>
      <w:del w:id="17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 xml:space="preserve">Breath stacking following </w:delText>
        </w:r>
        <w:r w:rsidR="00573A9D" w:rsidDel="000E2947">
          <w:rPr>
            <w:rFonts w:ascii="Arial" w:hAnsi="Arial" w:cs="Arial"/>
            <w:bCs/>
            <w:sz w:val="24"/>
          </w:rPr>
          <w:delText xml:space="preserve">the </w:delText>
        </w:r>
        <w:r w:rsidDel="000E2947">
          <w:rPr>
            <w:rFonts w:ascii="Arial" w:hAnsi="Arial" w:cs="Arial"/>
            <w:bCs/>
            <w:sz w:val="24"/>
          </w:rPr>
          <w:delText xml:space="preserve">mandatory breath </w:delText>
        </w:r>
      </w:del>
    </w:p>
    <w:p w14:paraId="2CAFAB47" w14:textId="38154AD5" w:rsidR="00295D24" w:rsidDel="000E2947" w:rsidRDefault="00CD648A" w:rsidP="000E21BB">
      <w:pPr>
        <w:pStyle w:val="NormalWeb"/>
        <w:numPr>
          <w:ilvl w:val="0"/>
          <w:numId w:val="1"/>
        </w:numPr>
        <w:spacing w:line="276" w:lineRule="auto"/>
        <w:rPr>
          <w:del w:id="18" w:author="Robert Jackson" w:date="2024-03-26T12:55:00Z" w16du:dateUtc="2024-03-26T16:55:00Z"/>
          <w:rFonts w:ascii="Arial" w:hAnsi="Arial" w:cs="Arial"/>
          <w:bCs/>
          <w:sz w:val="24"/>
        </w:rPr>
      </w:pPr>
      <w:del w:id="19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>Changes in the expiratory flow wave-form</w:delText>
        </w:r>
        <w:r w:rsidR="00573A9D" w:rsidDel="000E2947">
          <w:rPr>
            <w:rFonts w:ascii="Arial" w:hAnsi="Arial" w:cs="Arial"/>
            <w:bCs/>
            <w:sz w:val="24"/>
          </w:rPr>
          <w:delText xml:space="preserve"> suggesting patient effort</w:delText>
        </w:r>
      </w:del>
    </w:p>
    <w:p w14:paraId="0769C6C4" w14:textId="12FBE308" w:rsidR="00CD648A" w:rsidDel="000E2947" w:rsidRDefault="00F56E1D" w:rsidP="000E21BB">
      <w:pPr>
        <w:pStyle w:val="NormalWeb"/>
        <w:numPr>
          <w:ilvl w:val="1"/>
          <w:numId w:val="1"/>
        </w:numPr>
        <w:spacing w:line="276" w:lineRule="auto"/>
        <w:rPr>
          <w:del w:id="20" w:author="Robert Jackson" w:date="2024-03-26T12:55:00Z" w16du:dateUtc="2024-03-26T16:55:00Z"/>
          <w:rFonts w:ascii="Arial" w:hAnsi="Arial" w:cs="Arial"/>
          <w:bCs/>
          <w:sz w:val="24"/>
        </w:rPr>
      </w:pPr>
      <w:del w:id="21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>A reduction in peak expiratory flow compared to other breaths</w:delText>
        </w:r>
      </w:del>
    </w:p>
    <w:p w14:paraId="11C2F6AB" w14:textId="3C09DA5E" w:rsidR="00F56E1D" w:rsidRPr="00ED52D3" w:rsidDel="000E2947" w:rsidRDefault="00F56E1D" w:rsidP="000E21BB">
      <w:pPr>
        <w:pStyle w:val="NormalWeb"/>
        <w:numPr>
          <w:ilvl w:val="1"/>
          <w:numId w:val="1"/>
        </w:numPr>
        <w:spacing w:line="276" w:lineRule="auto"/>
        <w:rPr>
          <w:del w:id="22" w:author="Robert Jackson" w:date="2024-03-26T12:55:00Z" w16du:dateUtc="2024-03-26T16:55:00Z"/>
          <w:rFonts w:ascii="Arial" w:hAnsi="Arial" w:cs="Arial"/>
          <w:bCs/>
          <w:sz w:val="24"/>
        </w:rPr>
      </w:pPr>
      <w:del w:id="23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 xml:space="preserve">A positive deflection in expiratory flow disrupting the normal exponential decay of expiration </w:delText>
        </w:r>
      </w:del>
    </w:p>
    <w:p w14:paraId="77C69D8D" w14:textId="01D92775" w:rsidR="000E21BB" w:rsidDel="000E2947" w:rsidRDefault="00CD648A" w:rsidP="000E21BB">
      <w:pPr>
        <w:pStyle w:val="NormalWeb"/>
        <w:numPr>
          <w:ilvl w:val="0"/>
          <w:numId w:val="1"/>
        </w:numPr>
        <w:spacing w:line="276" w:lineRule="auto"/>
        <w:rPr>
          <w:del w:id="24" w:author="Robert Jackson" w:date="2024-03-26T12:55:00Z" w16du:dateUtc="2024-03-26T16:55:00Z"/>
          <w:rFonts w:ascii="Arial" w:hAnsi="Arial" w:cs="Arial"/>
          <w:bCs/>
          <w:sz w:val="24"/>
        </w:rPr>
      </w:pPr>
      <w:del w:id="25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 xml:space="preserve">Changes in the inspiratory phase </w:delText>
        </w:r>
      </w:del>
    </w:p>
    <w:p w14:paraId="393709AA" w14:textId="467BFA41" w:rsidR="00ED52D3" w:rsidDel="000E2947" w:rsidRDefault="00CD648A" w:rsidP="000E21BB">
      <w:pPr>
        <w:pStyle w:val="NormalWeb"/>
        <w:numPr>
          <w:ilvl w:val="1"/>
          <w:numId w:val="1"/>
        </w:numPr>
        <w:spacing w:line="276" w:lineRule="auto"/>
        <w:rPr>
          <w:del w:id="26" w:author="Robert Jackson" w:date="2024-03-26T12:55:00Z" w16du:dateUtc="2024-03-26T16:55:00Z"/>
          <w:rFonts w:ascii="Arial" w:hAnsi="Arial" w:cs="Arial"/>
          <w:bCs/>
          <w:sz w:val="24"/>
        </w:rPr>
      </w:pPr>
      <w:del w:id="27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 xml:space="preserve">during </w:delText>
        </w:r>
        <w:r w:rsidR="000E21BB" w:rsidDel="000E2947">
          <w:rPr>
            <w:rFonts w:ascii="Arial" w:hAnsi="Arial" w:cs="Arial"/>
            <w:bCs/>
            <w:sz w:val="24"/>
          </w:rPr>
          <w:delText>v</w:delText>
        </w:r>
        <w:r w:rsidR="00ED52D3" w:rsidDel="000E2947">
          <w:rPr>
            <w:rFonts w:ascii="Arial" w:hAnsi="Arial" w:cs="Arial"/>
            <w:bCs/>
            <w:sz w:val="24"/>
          </w:rPr>
          <w:delText>olume</w:delText>
        </w:r>
        <w:r w:rsidR="000E21BB" w:rsidDel="000E2947">
          <w:rPr>
            <w:rFonts w:ascii="Arial" w:hAnsi="Arial" w:cs="Arial"/>
            <w:bCs/>
            <w:sz w:val="24"/>
          </w:rPr>
          <w:delText>-</w:delText>
        </w:r>
        <w:r w:rsidR="00ED52D3" w:rsidDel="000E2947">
          <w:rPr>
            <w:rFonts w:ascii="Arial" w:hAnsi="Arial" w:cs="Arial"/>
            <w:bCs/>
            <w:sz w:val="24"/>
          </w:rPr>
          <w:delText>control</w:delText>
        </w:r>
        <w:r w:rsidR="000E21BB" w:rsidDel="000E2947">
          <w:rPr>
            <w:rFonts w:ascii="Arial" w:hAnsi="Arial" w:cs="Arial"/>
            <w:bCs/>
            <w:sz w:val="24"/>
          </w:rPr>
          <w:delText xml:space="preserve"> </w:delText>
        </w:r>
        <w:r w:rsidR="00ED52D3" w:rsidDel="000E2947">
          <w:rPr>
            <w:rFonts w:ascii="Arial" w:hAnsi="Arial" w:cs="Arial"/>
            <w:bCs/>
            <w:sz w:val="24"/>
          </w:rPr>
          <w:delText>ventilation</w:delText>
        </w:r>
      </w:del>
    </w:p>
    <w:p w14:paraId="0FBAC49E" w14:textId="61327271" w:rsidR="00ED52D3" w:rsidRPr="00ED52D3" w:rsidDel="000E2947" w:rsidRDefault="000E21BB" w:rsidP="000E21BB">
      <w:pPr>
        <w:pStyle w:val="NormalWeb"/>
        <w:numPr>
          <w:ilvl w:val="2"/>
          <w:numId w:val="1"/>
        </w:numPr>
        <w:spacing w:line="276" w:lineRule="auto"/>
        <w:rPr>
          <w:del w:id="28" w:author="Robert Jackson" w:date="2024-03-26T12:55:00Z" w16du:dateUtc="2024-03-26T16:55:00Z"/>
          <w:rFonts w:ascii="Arial" w:hAnsi="Arial" w:cs="Arial"/>
          <w:bCs/>
          <w:sz w:val="24"/>
        </w:rPr>
      </w:pPr>
      <w:del w:id="29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>a</w:delText>
        </w:r>
        <w:r w:rsidR="003F6B59" w:rsidDel="000E2947">
          <w:rPr>
            <w:rFonts w:ascii="Arial" w:hAnsi="Arial" w:cs="Arial"/>
            <w:bCs/>
            <w:sz w:val="24"/>
          </w:rPr>
          <w:delText xml:space="preserve"> negative deflection in airway pressure </w:delText>
        </w:r>
      </w:del>
    </w:p>
    <w:p w14:paraId="1FD1B5E6" w14:textId="4C68EBBD" w:rsidR="00C33FFE" w:rsidDel="000E2947" w:rsidRDefault="000E21BB" w:rsidP="000E21BB">
      <w:pPr>
        <w:pStyle w:val="NormalWeb"/>
        <w:numPr>
          <w:ilvl w:val="1"/>
          <w:numId w:val="1"/>
        </w:numPr>
        <w:spacing w:line="276" w:lineRule="auto"/>
        <w:rPr>
          <w:del w:id="30" w:author="Robert Jackson" w:date="2024-03-26T12:55:00Z" w16du:dateUtc="2024-03-26T16:55:00Z"/>
          <w:rFonts w:ascii="Arial" w:hAnsi="Arial" w:cs="Arial"/>
          <w:bCs/>
          <w:sz w:val="24"/>
        </w:rPr>
      </w:pPr>
      <w:del w:id="31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>during p</w:delText>
        </w:r>
        <w:r w:rsidR="00ED52D3" w:rsidDel="000E2947">
          <w:rPr>
            <w:rFonts w:ascii="Arial" w:hAnsi="Arial" w:cs="Arial"/>
            <w:bCs/>
            <w:sz w:val="24"/>
          </w:rPr>
          <w:delText>ressure control</w:delText>
        </w:r>
        <w:r w:rsidDel="000E2947">
          <w:rPr>
            <w:rFonts w:ascii="Arial" w:hAnsi="Arial" w:cs="Arial"/>
            <w:bCs/>
            <w:sz w:val="24"/>
          </w:rPr>
          <w:delText xml:space="preserve"> </w:delText>
        </w:r>
        <w:r w:rsidR="00ED52D3" w:rsidDel="000E2947">
          <w:rPr>
            <w:rFonts w:ascii="Arial" w:hAnsi="Arial" w:cs="Arial"/>
            <w:bCs/>
            <w:sz w:val="24"/>
          </w:rPr>
          <w:delText xml:space="preserve">ventilation </w:delText>
        </w:r>
        <w:r w:rsidR="00C33FFE" w:rsidDel="000E2947">
          <w:rPr>
            <w:rFonts w:ascii="Arial" w:hAnsi="Arial" w:cs="Arial"/>
            <w:bCs/>
            <w:sz w:val="24"/>
          </w:rPr>
          <w:delText xml:space="preserve"> </w:delText>
        </w:r>
      </w:del>
    </w:p>
    <w:p w14:paraId="60F1C9E4" w14:textId="7677D0F8" w:rsidR="0024216C" w:rsidDel="000E2947" w:rsidRDefault="000E21BB" w:rsidP="000E21BB">
      <w:pPr>
        <w:pStyle w:val="NormalWeb"/>
        <w:numPr>
          <w:ilvl w:val="1"/>
          <w:numId w:val="1"/>
        </w:numPr>
        <w:spacing w:line="276" w:lineRule="auto"/>
        <w:rPr>
          <w:del w:id="32" w:author="Robert Jackson" w:date="2024-03-26T12:55:00Z" w16du:dateUtc="2024-03-26T16:55:00Z"/>
          <w:rFonts w:ascii="Arial" w:hAnsi="Arial" w:cs="Arial"/>
          <w:bCs/>
          <w:sz w:val="24"/>
        </w:rPr>
      </w:pPr>
      <w:del w:id="33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>a</w:delText>
        </w:r>
        <w:r w:rsidR="0024216C" w:rsidDel="000E2947">
          <w:rPr>
            <w:rFonts w:ascii="Arial" w:hAnsi="Arial" w:cs="Arial"/>
            <w:bCs/>
            <w:sz w:val="24"/>
          </w:rPr>
          <w:delText xml:space="preserve"> negative deflection in airway pressure </w:delText>
        </w:r>
      </w:del>
    </w:p>
    <w:p w14:paraId="4A59D234" w14:textId="159F5727" w:rsidR="00597570" w:rsidDel="000E2947" w:rsidRDefault="000E21BB" w:rsidP="001F3253">
      <w:pPr>
        <w:pStyle w:val="NormalWeb"/>
        <w:numPr>
          <w:ilvl w:val="1"/>
          <w:numId w:val="1"/>
        </w:numPr>
        <w:spacing w:line="276" w:lineRule="auto"/>
        <w:rPr>
          <w:del w:id="34" w:author="Robert Jackson" w:date="2024-03-26T12:55:00Z" w16du:dateUtc="2024-03-26T16:55:00Z"/>
          <w:rFonts w:ascii="Arial" w:hAnsi="Arial" w:cs="Arial"/>
          <w:bCs/>
          <w:sz w:val="24"/>
        </w:rPr>
      </w:pPr>
      <w:del w:id="35" w:author="Robert Jackson" w:date="2024-03-26T12:55:00Z" w16du:dateUtc="2024-03-26T16:55:00Z">
        <w:r w:rsidDel="000E2947">
          <w:rPr>
            <w:rFonts w:ascii="Arial" w:hAnsi="Arial" w:cs="Arial"/>
            <w:bCs/>
            <w:sz w:val="24"/>
          </w:rPr>
          <w:delText>a</w:delText>
        </w:r>
        <w:r w:rsidR="00751306" w:rsidDel="000E2947">
          <w:rPr>
            <w:rFonts w:ascii="Arial" w:hAnsi="Arial" w:cs="Arial"/>
            <w:bCs/>
            <w:sz w:val="24"/>
          </w:rPr>
          <w:delText xml:space="preserve"> positive deflection in inspiratory flow on the flow-time curve</w:delText>
        </w:r>
      </w:del>
    </w:p>
    <w:p w14:paraId="481889EB" w14:textId="77777777" w:rsidR="009D6185" w:rsidRDefault="0096629A" w:rsidP="00D039A0">
      <w:pPr>
        <w:pStyle w:val="Heading1"/>
        <w:rPr>
          <w:ins w:id="36" w:author="Robert Jackson" w:date="2024-03-26T12:53:00Z" w16du:dateUtc="2024-03-26T16:53:00Z"/>
          <w:lang w:val="en-CA"/>
        </w:rPr>
      </w:pPr>
      <w:r>
        <w:rPr>
          <w:lang w:val="en-CA"/>
        </w:rPr>
        <w:t xml:space="preserve">Supplementary </w:t>
      </w:r>
      <w:r w:rsidR="001F3253" w:rsidRPr="00B46C1F">
        <w:rPr>
          <w:lang w:val="el-GR"/>
        </w:rPr>
        <w:t xml:space="preserve">Figure </w:t>
      </w:r>
      <w:r w:rsidR="006178EB" w:rsidRPr="00B46C1F">
        <w:t>1</w:t>
      </w:r>
      <w:r w:rsidR="001F3253" w:rsidRPr="00B46C1F">
        <w:t>: Search Strategy and Results</w:t>
      </w:r>
      <w:r w:rsidR="001F3253" w:rsidRPr="00B46C1F">
        <w:rPr>
          <w:lang w:val="el-GR"/>
        </w:rPr>
        <w:t xml:space="preserve">. </w:t>
      </w:r>
    </w:p>
    <w:p w14:paraId="25949A99" w14:textId="24901F96" w:rsidR="001F3253" w:rsidRPr="000E2947" w:rsidRDefault="001F3253" w:rsidP="000E2947">
      <w:pPr>
        <w:rPr>
          <w:rFonts w:asciiTheme="majorHAnsi" w:hAnsiTheme="majorHAnsi" w:cstheme="majorHAnsi"/>
          <w:rPrChange w:id="37" w:author="Robert Jackson" w:date="2024-03-26T12:55:00Z" w16du:dateUtc="2024-03-26T16:55:00Z">
            <w:rPr/>
          </w:rPrChange>
        </w:rPr>
        <w:pPrChange w:id="38" w:author="Robert Jackson" w:date="2024-03-26T12:55:00Z" w16du:dateUtc="2024-03-26T16:55:00Z">
          <w:pPr>
            <w:pStyle w:val="Heading1"/>
          </w:pPr>
        </w:pPrChange>
      </w:pPr>
      <w:r w:rsidRPr="000E2947">
        <w:rPr>
          <w:rFonts w:asciiTheme="majorHAnsi" w:hAnsiTheme="majorHAnsi" w:cstheme="majorHAnsi"/>
          <w:rPrChange w:id="39" w:author="Robert Jackson" w:date="2024-03-26T12:55:00Z" w16du:dateUtc="2024-03-26T16:55:00Z">
            <w:rPr/>
          </w:rPrChange>
        </w:rPr>
        <w:t xml:space="preserve">Numbers of papers in parenthesis; </w:t>
      </w:r>
      <w:del w:id="40" w:author="Robert Jackson" w:date="2024-03-26T12:55:00Z" w16du:dateUtc="2024-03-26T16:55:00Z">
        <w:r w:rsidRPr="000E2947" w:rsidDel="000E2947">
          <w:rPr>
            <w:rFonts w:asciiTheme="majorHAnsi" w:hAnsiTheme="majorHAnsi" w:cstheme="majorHAnsi"/>
            <w:rPrChange w:id="41" w:author="Robert Jackson" w:date="2024-03-26T12:55:00Z" w16du:dateUtc="2024-03-26T16:55:00Z">
              <w:rPr/>
            </w:rPrChange>
          </w:rPr>
          <w:delText xml:space="preserve">adj3, </w:delText>
        </w:r>
      </w:del>
      <w:r w:rsidR="00B46C1F" w:rsidRPr="000E2947">
        <w:rPr>
          <w:rFonts w:asciiTheme="majorHAnsi" w:hAnsiTheme="majorHAnsi" w:cstheme="majorHAnsi"/>
          <w:rPrChange w:id="42" w:author="Robert Jackson" w:date="2024-03-26T12:55:00Z" w16du:dateUtc="2024-03-26T16:55:00Z">
            <w:rPr/>
          </w:rPrChange>
        </w:rPr>
        <w:t xml:space="preserve">* = </w:t>
      </w:r>
      <w:r w:rsidR="00D61638" w:rsidRPr="000E2947">
        <w:rPr>
          <w:rFonts w:asciiTheme="majorHAnsi" w:hAnsiTheme="majorHAnsi" w:cstheme="majorHAnsi"/>
          <w:rPrChange w:id="43" w:author="Robert Jackson" w:date="2024-03-26T12:55:00Z" w16du:dateUtc="2024-03-26T16:55:00Z">
            <w:rPr/>
          </w:rPrChange>
        </w:rPr>
        <w:t>truncation term</w:t>
      </w:r>
      <w:r w:rsidR="00631908" w:rsidRPr="000E2947">
        <w:rPr>
          <w:rFonts w:asciiTheme="majorHAnsi" w:hAnsiTheme="majorHAnsi" w:cstheme="majorHAnsi"/>
          <w:rPrChange w:id="44" w:author="Robert Jackson" w:date="2024-03-26T12:55:00Z" w16du:dateUtc="2024-03-26T16:55:00Z">
            <w:rPr/>
          </w:rPrChange>
        </w:rPr>
        <w:t xml:space="preserve">, </w:t>
      </w:r>
      <w:r w:rsidR="00B46C1F" w:rsidRPr="000E2947">
        <w:rPr>
          <w:rFonts w:asciiTheme="majorHAnsi" w:hAnsiTheme="majorHAnsi" w:cstheme="majorHAnsi"/>
          <w:rPrChange w:id="45" w:author="Robert Jackson" w:date="2024-03-26T12:55:00Z" w16du:dateUtc="2024-03-26T16:55:00Z">
            <w:rPr/>
          </w:rPrChange>
        </w:rPr>
        <w:t xml:space="preserve">adj = </w:t>
      </w:r>
      <w:r w:rsidR="000E21BB" w:rsidRPr="000E2947">
        <w:rPr>
          <w:rFonts w:asciiTheme="majorHAnsi" w:hAnsiTheme="majorHAnsi" w:cstheme="majorHAnsi"/>
          <w:rPrChange w:id="46" w:author="Robert Jackson" w:date="2024-03-26T12:55:00Z" w16du:dateUtc="2024-03-26T16:55:00Z">
            <w:rPr/>
          </w:rPrChange>
        </w:rPr>
        <w:t>adjacent terms</w:t>
      </w:r>
    </w:p>
    <w:p w14:paraId="47AA6F45" w14:textId="77777777" w:rsidR="00597570" w:rsidRPr="00597570" w:rsidRDefault="00597570" w:rsidP="00597570"/>
    <w:p w14:paraId="7DA08B75" w14:textId="5E55140B" w:rsidR="006178EB" w:rsidRDefault="0073236C" w:rsidP="006178EB">
      <w:pPr>
        <w:jc w:val="both"/>
        <w:rPr>
          <w:rFonts w:ascii="Calibri" w:eastAsia="Times New Roman" w:hAnsi="Calibri" w:cs="Times New Roman"/>
          <w:lang w:eastAsia="es-ES_tradnl"/>
        </w:rPr>
      </w:pPr>
      <w:r>
        <w:rPr>
          <w:rFonts w:ascii="Calibri" w:eastAsia="Times New Roman" w:hAnsi="Calibri" w:cs="Tahoma"/>
          <w:b/>
          <w:color w:val="000000"/>
          <w:lang w:eastAsia="es-ES_tradnl"/>
        </w:rPr>
        <w:t xml:space="preserve">(A) </w:t>
      </w:r>
      <w:r w:rsidR="006178EB" w:rsidRPr="008009E9">
        <w:rPr>
          <w:rFonts w:ascii="Calibri" w:eastAsia="Times New Roman" w:hAnsi="Calibri" w:cs="Tahoma"/>
          <w:b/>
          <w:color w:val="000000"/>
          <w:lang w:eastAsia="es-ES_tradnl"/>
        </w:rPr>
        <w:t>WORDS RELATED TO ASYNCHRONY</w:t>
      </w:r>
      <w:r>
        <w:rPr>
          <w:rFonts w:ascii="Calibri" w:eastAsia="Times New Roman" w:hAnsi="Calibri" w:cs="Tahoma"/>
          <w:b/>
          <w:color w:val="000000"/>
          <w:lang w:eastAsia="es-ES_tradnl"/>
        </w:rPr>
        <w:t>:</w:t>
      </w:r>
      <w:r w:rsidR="006178EB" w:rsidRPr="00510BC5">
        <w:rPr>
          <w:rFonts w:ascii="Calibri" w:eastAsia="Times New Roman" w:hAnsi="Calibri" w:cs="Times New Roman"/>
          <w:b/>
          <w:bCs/>
          <w:lang w:eastAsia="es-ES_tradnl"/>
        </w:rPr>
        <w:t xml:space="preserve">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synchron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OR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asynchron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OR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dyssynchron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>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OR </w:t>
      </w:r>
      <w:proofErr w:type="spellStart"/>
      <w:r w:rsidR="006178EB" w:rsidRPr="00510BC5">
        <w:rPr>
          <w:rFonts w:ascii="Calibri" w:eastAsia="Times New Roman" w:hAnsi="Calibri" w:cs="Times New Roman"/>
          <w:lang w:eastAsia="es-ES_tradnl"/>
        </w:rPr>
        <w:t>dys</w:t>
      </w:r>
      <w:proofErr w:type="spellEnd"/>
      <w:r w:rsidR="006178EB" w:rsidRPr="00510BC5">
        <w:rPr>
          <w:rFonts w:ascii="Calibri" w:eastAsia="Times New Roman" w:hAnsi="Calibri" w:cs="Times New Roman"/>
          <w:lang w:eastAsia="es-ES_tradnl"/>
        </w:rPr>
        <w:t xml:space="preserve">-synchrony OR double adj trigger* </w:t>
      </w:r>
      <w:r w:rsidR="006178EB">
        <w:rPr>
          <w:rFonts w:ascii="Calibri" w:eastAsia="Times New Roman" w:hAnsi="Calibri" w:cs="Times New Roman"/>
          <w:lang w:eastAsia="es-ES_tradnl"/>
        </w:rPr>
        <w:t xml:space="preserve">OR double adj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</w:t>
      </w:r>
      <w:r w:rsidR="006178EB" w:rsidRPr="00510BC5">
        <w:rPr>
          <w:rFonts w:ascii="Calibri" w:eastAsia="Times New Roman" w:hAnsi="Calibri" w:cs="Times New Roman"/>
          <w:lang w:eastAsia="es-ES_tradnl"/>
        </w:rPr>
        <w:t>OR breath adj stack</w:t>
      </w:r>
      <w:r w:rsidR="006178EB">
        <w:rPr>
          <w:rFonts w:ascii="Calibri" w:eastAsia="Times New Roman" w:hAnsi="Calibri" w:cs="Times New Roman"/>
          <w:lang w:eastAsia="es-ES_tradnl"/>
        </w:rPr>
        <w:t>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OR</w:t>
      </w:r>
      <w:r w:rsidR="006178EB">
        <w:rPr>
          <w:rFonts w:ascii="Calibri" w:eastAsia="Times New Roman" w:hAnsi="Calibri" w:cs="Times New Roman"/>
          <w:lang w:eastAsia="es-ES_tradnl"/>
        </w:rPr>
        <w:t xml:space="preserve"> air adj stack* OR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short adj </w:t>
      </w:r>
      <w:proofErr w:type="spellStart"/>
      <w:r w:rsidR="006178EB" w:rsidRPr="00510BC5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 w:rsidRPr="00510BC5">
        <w:rPr>
          <w:rFonts w:ascii="Calibri" w:eastAsia="Times New Roman" w:hAnsi="Calibri" w:cs="Times New Roman"/>
          <w:lang w:eastAsia="es-ES_tradnl"/>
        </w:rPr>
        <w:t xml:space="preserve">* OR premature adj </w:t>
      </w:r>
      <w:proofErr w:type="spellStart"/>
      <w:r w:rsidR="006178EB" w:rsidRPr="00510BC5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 w:rsidRPr="00510BC5">
        <w:rPr>
          <w:rFonts w:ascii="Calibri" w:eastAsia="Times New Roman" w:hAnsi="Calibri" w:cs="Times New Roman"/>
          <w:lang w:eastAsia="es-ES_tradnl"/>
        </w:rPr>
        <w:t>*</w:t>
      </w:r>
      <w:r w:rsidR="006178EB">
        <w:rPr>
          <w:rFonts w:ascii="Calibri" w:eastAsia="Times New Roman" w:hAnsi="Calibri" w:cs="Times New Roman"/>
          <w:lang w:eastAsia="es-ES_tradnl"/>
        </w:rPr>
        <w:t xml:space="preserve"> OR premature adj term*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OR long adj </w:t>
      </w:r>
      <w:proofErr w:type="spellStart"/>
      <w:r w:rsidR="006178EB" w:rsidRPr="00510BC5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 w:rsidRPr="00510BC5">
        <w:rPr>
          <w:rFonts w:ascii="Calibri" w:eastAsia="Times New Roman" w:hAnsi="Calibri" w:cs="Times New Roman"/>
          <w:lang w:eastAsia="es-ES_tradnl"/>
        </w:rPr>
        <w:t>* OR</w:t>
      </w:r>
      <w:r w:rsidR="006178EB">
        <w:rPr>
          <w:rFonts w:ascii="Calibri" w:eastAsia="Times New Roman" w:hAnsi="Calibri" w:cs="Times New Roman"/>
          <w:lang w:eastAsia="es-ES_tradnl"/>
        </w:rPr>
        <w:t xml:space="preserve"> prolong* adj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OR delayed adj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cycl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OR delayed adj term* OR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ineff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>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adj effort* </w:t>
      </w:r>
      <w:r w:rsidR="006178EB">
        <w:rPr>
          <w:rFonts w:ascii="Calibri" w:eastAsia="Times New Roman" w:hAnsi="Calibri" w:cs="Times New Roman"/>
          <w:lang w:eastAsia="es-ES_tradnl"/>
        </w:rPr>
        <w:t>OR wasted adj effort*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</w:t>
      </w:r>
      <w:r w:rsidR="006178EB">
        <w:rPr>
          <w:rFonts w:ascii="Calibri" w:eastAsia="Times New Roman" w:hAnsi="Calibri" w:cs="Times New Roman"/>
          <w:lang w:eastAsia="es-ES_tradnl"/>
        </w:rPr>
        <w:t xml:space="preserve">OR </w:t>
      </w:r>
      <w:r w:rsidR="006178EB" w:rsidRPr="00510BC5">
        <w:rPr>
          <w:rFonts w:ascii="Calibri" w:eastAsia="Times New Roman" w:hAnsi="Calibri" w:cs="Times New Roman"/>
          <w:lang w:eastAsia="es-ES_tradnl"/>
        </w:rPr>
        <w:t>reverse adj t</w:t>
      </w:r>
      <w:r w:rsidR="006178EB">
        <w:rPr>
          <w:rFonts w:ascii="Calibri" w:eastAsia="Times New Roman" w:hAnsi="Calibri" w:cs="Times New Roman"/>
          <w:lang w:eastAsia="es-ES_tradnl"/>
        </w:rPr>
        <w:t>rigger* OR entrainment OR patient-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ventilat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 xml:space="preserve">* adj interaction OR patient adj </w:t>
      </w:r>
      <w:proofErr w:type="spellStart"/>
      <w:r w:rsidR="006178EB">
        <w:rPr>
          <w:rFonts w:ascii="Calibri" w:eastAsia="Times New Roman" w:hAnsi="Calibri" w:cs="Times New Roman"/>
          <w:lang w:eastAsia="es-ES_tradnl"/>
        </w:rPr>
        <w:t>ventilat</w:t>
      </w:r>
      <w:proofErr w:type="spellEnd"/>
      <w:r w:rsidR="006178EB">
        <w:rPr>
          <w:rFonts w:ascii="Calibri" w:eastAsia="Times New Roman" w:hAnsi="Calibri" w:cs="Times New Roman"/>
          <w:lang w:eastAsia="es-ES_tradnl"/>
        </w:rPr>
        <w:t>*</w:t>
      </w:r>
      <w:r w:rsidR="006178EB" w:rsidRPr="00510BC5">
        <w:rPr>
          <w:rFonts w:ascii="Calibri" w:eastAsia="Times New Roman" w:hAnsi="Calibri" w:cs="Times New Roman"/>
          <w:lang w:eastAsia="es-ES_tradnl"/>
        </w:rPr>
        <w:t xml:space="preserve"> adj interaction OR patient </w:t>
      </w:r>
      <w:r w:rsidR="006178EB">
        <w:rPr>
          <w:rFonts w:ascii="Calibri" w:eastAsia="Times New Roman" w:hAnsi="Calibri" w:cs="Times New Roman"/>
          <w:lang w:eastAsia="es-ES_tradnl"/>
        </w:rPr>
        <w:t xml:space="preserve">adj ventilator adj synchrony </w:t>
      </w:r>
      <w:r w:rsidR="006178EB" w:rsidRPr="00510BC5">
        <w:rPr>
          <w:rFonts w:ascii="Calibri" w:eastAsia="Times New Roman" w:hAnsi="Calibri" w:cs="Times New Roman"/>
          <w:lang w:eastAsia="es-ES_tradnl"/>
        </w:rPr>
        <w:t>(</w:t>
      </w:r>
      <w:r w:rsidR="006178EB">
        <w:rPr>
          <w:rFonts w:ascii="Calibri" w:eastAsia="Times New Roman" w:hAnsi="Calibri" w:cs="Times New Roman"/>
          <w:b/>
          <w:bCs/>
          <w:lang w:eastAsia="es-ES_tradnl"/>
        </w:rPr>
        <w:t>254486</w:t>
      </w:r>
      <w:r w:rsidR="006178EB" w:rsidRPr="00510BC5">
        <w:rPr>
          <w:rFonts w:ascii="Calibri" w:eastAsia="Times New Roman" w:hAnsi="Calibri" w:cs="Times New Roman"/>
          <w:lang w:eastAsia="es-ES_tradnl"/>
        </w:rPr>
        <w:t>)</w:t>
      </w:r>
    </w:p>
    <w:p w14:paraId="04B81F19" w14:textId="77777777" w:rsidR="0073236C" w:rsidRDefault="006178EB" w:rsidP="006178EB">
      <w:pPr>
        <w:jc w:val="both"/>
        <w:rPr>
          <w:rFonts w:ascii="Calibri" w:eastAsia="Times New Roman" w:hAnsi="Calibri" w:cs="Times New Roman"/>
          <w:b/>
          <w:bCs/>
          <w:lang w:eastAsia="es-ES_tradnl"/>
        </w:rPr>
      </w:pPr>
      <w:r w:rsidRPr="00510BC5">
        <w:rPr>
          <w:rFonts w:ascii="Calibri" w:eastAsia="Times New Roman" w:hAnsi="Calibri" w:cs="Times New Roman"/>
          <w:lang w:eastAsia="es-ES_tradnl"/>
        </w:rPr>
        <w:br/>
      </w:r>
      <w:r w:rsidRPr="00510BC5">
        <w:rPr>
          <w:rFonts w:ascii="Calibri" w:eastAsia="Times New Roman" w:hAnsi="Calibri" w:cs="Times New Roman"/>
          <w:b/>
          <w:bCs/>
          <w:lang w:eastAsia="es-ES_tradnl"/>
        </w:rPr>
        <w:t>AND</w:t>
      </w:r>
    </w:p>
    <w:p w14:paraId="1312F6A0" w14:textId="7ABECC7F" w:rsidR="006178EB" w:rsidRDefault="006178EB" w:rsidP="006178EB">
      <w:pPr>
        <w:jc w:val="both"/>
        <w:rPr>
          <w:rFonts w:ascii="Calibri" w:eastAsia="Times New Roman" w:hAnsi="Calibri" w:cs="Times New Roman"/>
          <w:lang w:eastAsia="es-ES_tradnl"/>
        </w:rPr>
      </w:pPr>
      <w:r w:rsidRPr="00510BC5">
        <w:rPr>
          <w:rFonts w:ascii="Calibri" w:eastAsia="Times New Roman" w:hAnsi="Calibri" w:cs="Times New Roman"/>
          <w:lang w:eastAsia="es-ES_tradnl"/>
        </w:rPr>
        <w:br/>
      </w:r>
      <w:r w:rsidR="0073236C">
        <w:rPr>
          <w:rFonts w:ascii="Calibri" w:eastAsia="Times New Roman" w:hAnsi="Calibri" w:cs="Tahoma"/>
          <w:b/>
          <w:color w:val="000000"/>
          <w:lang w:eastAsia="es-ES_tradnl"/>
        </w:rPr>
        <w:t xml:space="preserve">(B) </w:t>
      </w:r>
      <w:r w:rsidRPr="008009E9">
        <w:rPr>
          <w:rFonts w:ascii="Calibri" w:eastAsia="Times New Roman" w:hAnsi="Calibri" w:cs="Tahoma"/>
          <w:b/>
          <w:color w:val="000000"/>
          <w:lang w:eastAsia="es-ES_tradnl"/>
        </w:rPr>
        <w:t>WORDS RELATED TO MECHANICAL VENTILATION</w:t>
      </w:r>
      <w:r w:rsidR="0073236C">
        <w:rPr>
          <w:rFonts w:ascii="Calibri" w:eastAsia="Times New Roman" w:hAnsi="Calibri" w:cs="Tahoma"/>
          <w:b/>
          <w:color w:val="000000"/>
          <w:lang w:eastAsia="es-ES_tradnl"/>
        </w:rPr>
        <w:t>:</w:t>
      </w:r>
      <w:r w:rsidR="0073236C">
        <w:rPr>
          <w:rFonts w:ascii="Calibri" w:eastAsia="Times New Roman" w:hAnsi="Calibri" w:cs="Times New Roman"/>
          <w:b/>
          <w:bCs/>
          <w:lang w:eastAsia="es-ES_tradnl"/>
        </w:rPr>
        <w:t xml:space="preserve"> </w:t>
      </w:r>
      <w:r w:rsidRPr="00510BC5">
        <w:rPr>
          <w:rFonts w:ascii="Calibri" w:eastAsia="Times New Roman" w:hAnsi="Calibri" w:cs="Times New Roman"/>
          <w:lang w:eastAsia="es-ES_tradnl"/>
        </w:rPr>
        <w:t>(</w:t>
      </w:r>
      <w:r>
        <w:rPr>
          <w:rFonts w:ascii="Calibri" w:eastAsia="Times New Roman" w:hAnsi="Calibri" w:cs="Times New Roman"/>
          <w:lang w:eastAsia="es-ES_tradnl"/>
        </w:rPr>
        <w:t xml:space="preserve">artificial adj respiration OR mechanical* adj </w:t>
      </w:r>
      <w:proofErr w:type="spellStart"/>
      <w:r>
        <w:rPr>
          <w:rFonts w:ascii="Calibri" w:eastAsia="Times New Roman" w:hAnsi="Calibri" w:cs="Times New Roman"/>
          <w:lang w:eastAsia="es-ES_tradnl"/>
        </w:rPr>
        <w:t>ventilat</w:t>
      </w:r>
      <w:proofErr w:type="spellEnd"/>
      <w:r>
        <w:rPr>
          <w:rFonts w:ascii="Calibri" w:eastAsia="Times New Roman" w:hAnsi="Calibri" w:cs="Times New Roman"/>
          <w:lang w:eastAsia="es-ES_tradnl"/>
        </w:rPr>
        <w:t xml:space="preserve">* OR </w:t>
      </w:r>
      <w:proofErr w:type="spellStart"/>
      <w:r>
        <w:rPr>
          <w:rFonts w:ascii="Calibri" w:eastAsia="Times New Roman" w:hAnsi="Calibri" w:cs="Times New Roman"/>
          <w:lang w:eastAsia="es-ES_tradnl"/>
        </w:rPr>
        <w:t>ventilat</w:t>
      </w:r>
      <w:proofErr w:type="spellEnd"/>
      <w:r>
        <w:rPr>
          <w:rFonts w:ascii="Calibri" w:eastAsia="Times New Roman" w:hAnsi="Calibri" w:cs="Times New Roman"/>
          <w:lang w:eastAsia="es-ES_tradnl"/>
        </w:rPr>
        <w:t>*)</w:t>
      </w:r>
      <w:r w:rsidRPr="00510BC5">
        <w:rPr>
          <w:rFonts w:ascii="Calibri" w:eastAsia="Times New Roman" w:hAnsi="Calibri" w:cs="Times New Roman"/>
          <w:lang w:eastAsia="es-ES_tradnl"/>
        </w:rPr>
        <w:t xml:space="preserve"> </w:t>
      </w:r>
      <w:r w:rsidRPr="00397350">
        <w:rPr>
          <w:rFonts w:ascii="Calibri" w:eastAsia="Times New Roman" w:hAnsi="Calibri" w:cs="Times New Roman"/>
          <w:b/>
          <w:lang w:eastAsia="es-ES_tradnl"/>
        </w:rPr>
        <w:t>(456610)</w:t>
      </w:r>
    </w:p>
    <w:p w14:paraId="598C19FC" w14:textId="1541FCD7" w:rsidR="006178EB" w:rsidRDefault="006178EB" w:rsidP="006178EB">
      <w:pPr>
        <w:jc w:val="both"/>
        <w:rPr>
          <w:rFonts w:ascii="Calibri" w:eastAsia="Times New Roman" w:hAnsi="Calibri" w:cs="Times New Roman"/>
          <w:b/>
          <w:lang w:eastAsia="es-ES_tradnl"/>
        </w:rPr>
      </w:pPr>
      <w:r w:rsidRPr="00AA6A10">
        <w:rPr>
          <w:rFonts w:ascii="Calibri" w:eastAsia="Times New Roman" w:hAnsi="Calibri" w:cs="Times New Roman"/>
          <w:b/>
          <w:lang w:eastAsia="es-ES_tradnl"/>
        </w:rPr>
        <w:br/>
        <w:t>A + B = C</w:t>
      </w:r>
      <w:r w:rsidR="0073236C">
        <w:rPr>
          <w:rFonts w:ascii="Calibri" w:eastAsia="Times New Roman" w:hAnsi="Calibri" w:cs="Times New Roman"/>
          <w:b/>
          <w:lang w:eastAsia="es-ES_tradnl"/>
        </w:rPr>
        <w:t xml:space="preserve"> =</w:t>
      </w:r>
      <w:r w:rsidRPr="00AA6A10">
        <w:rPr>
          <w:rFonts w:ascii="Calibri" w:eastAsia="Times New Roman" w:hAnsi="Calibri" w:cs="Times New Roman"/>
          <w:b/>
          <w:lang w:eastAsia="es-ES_tradnl"/>
        </w:rPr>
        <w:t xml:space="preserve"> 5828</w:t>
      </w:r>
    </w:p>
    <w:p w14:paraId="25E83BB5" w14:textId="77777777" w:rsidR="0073236C" w:rsidRPr="00AA6A10" w:rsidRDefault="0073236C" w:rsidP="006178EB">
      <w:pPr>
        <w:jc w:val="both"/>
        <w:rPr>
          <w:rFonts w:ascii="Calibri" w:eastAsia="Times New Roman" w:hAnsi="Calibri" w:cs="Times New Roman"/>
          <w:b/>
          <w:lang w:eastAsia="es-ES_tradnl"/>
        </w:rPr>
      </w:pPr>
    </w:p>
    <w:p w14:paraId="6ECDCBC9" w14:textId="3B685013" w:rsidR="006178EB" w:rsidRDefault="006178EB" w:rsidP="006178EB">
      <w:pPr>
        <w:jc w:val="both"/>
        <w:rPr>
          <w:rFonts w:ascii="Calibri" w:eastAsia="Times New Roman" w:hAnsi="Calibri" w:cs="Times New Roman"/>
          <w:b/>
          <w:bCs/>
          <w:lang w:eastAsia="es-ES_tradnl"/>
        </w:rPr>
      </w:pPr>
      <w:r>
        <w:rPr>
          <w:rFonts w:ascii="Calibri" w:eastAsia="Times New Roman" w:hAnsi="Calibri" w:cs="Times New Roman"/>
          <w:b/>
          <w:bCs/>
          <w:lang w:eastAsia="es-ES_tradnl"/>
        </w:rPr>
        <w:t xml:space="preserve">C </w:t>
      </w:r>
      <w:r w:rsidR="0073236C">
        <w:rPr>
          <w:rFonts w:ascii="Calibri" w:eastAsia="Times New Roman" w:hAnsi="Calibri" w:cs="Times New Roman"/>
          <w:b/>
          <w:bCs/>
          <w:lang w:eastAsia="es-ES_tradnl"/>
        </w:rPr>
        <w:t xml:space="preserve">+ </w:t>
      </w:r>
      <w:r>
        <w:rPr>
          <w:rFonts w:ascii="Calibri" w:eastAsia="Times New Roman" w:hAnsi="Calibri" w:cs="Times New Roman"/>
          <w:b/>
          <w:bCs/>
          <w:lang w:eastAsia="es-ES_tradnl"/>
        </w:rPr>
        <w:t>RESTRICTION TO HUMAN DATA = 4158</w:t>
      </w:r>
    </w:p>
    <w:p w14:paraId="22FA671A" w14:textId="77777777" w:rsidR="0073236C" w:rsidRDefault="0073236C" w:rsidP="006178EB">
      <w:pPr>
        <w:jc w:val="both"/>
        <w:rPr>
          <w:rFonts w:ascii="Calibri" w:eastAsia="Times New Roman" w:hAnsi="Calibri" w:cs="Times New Roman"/>
          <w:b/>
          <w:bCs/>
          <w:lang w:eastAsia="es-ES_tradnl"/>
        </w:rPr>
      </w:pPr>
    </w:p>
    <w:p w14:paraId="38640B99" w14:textId="628529F0" w:rsidR="00B46C1F" w:rsidRPr="008009E9" w:rsidRDefault="00B46C1F" w:rsidP="006178EB">
      <w:pPr>
        <w:jc w:val="both"/>
        <w:rPr>
          <w:rFonts w:ascii="Calibri" w:eastAsia="Times New Roman" w:hAnsi="Calibri" w:cs="Times New Roman"/>
          <w:lang w:eastAsia="es-ES_tradnl"/>
        </w:rPr>
      </w:pPr>
      <w:r>
        <w:rPr>
          <w:rFonts w:ascii="Calibri" w:eastAsia="Times New Roman" w:hAnsi="Calibri" w:cs="Times New Roman"/>
          <w:b/>
          <w:bCs/>
          <w:lang w:eastAsia="es-ES_tradnl"/>
        </w:rPr>
        <w:t>Remove duplicate</w:t>
      </w:r>
      <w:r w:rsidR="0073236C">
        <w:rPr>
          <w:rFonts w:ascii="Calibri" w:eastAsia="Times New Roman" w:hAnsi="Calibri" w:cs="Times New Roman"/>
          <w:b/>
          <w:bCs/>
          <w:lang w:eastAsia="es-ES_tradnl"/>
        </w:rPr>
        <w:t xml:space="preserve">s </w:t>
      </w:r>
      <w:r>
        <w:rPr>
          <w:rFonts w:ascii="Calibri" w:eastAsia="Times New Roman" w:hAnsi="Calibri" w:cs="Times New Roman"/>
          <w:b/>
          <w:bCs/>
          <w:lang w:eastAsia="es-ES_tradnl"/>
        </w:rPr>
        <w:t xml:space="preserve">= </w:t>
      </w:r>
      <w:r w:rsidR="00235591">
        <w:rPr>
          <w:rFonts w:ascii="Calibri" w:eastAsia="Times New Roman" w:hAnsi="Calibri" w:cs="Times New Roman"/>
          <w:b/>
          <w:bCs/>
          <w:lang w:eastAsia="es-ES_tradnl"/>
        </w:rPr>
        <w:t>2700</w:t>
      </w:r>
    </w:p>
    <w:p w14:paraId="61CB693E" w14:textId="77777777" w:rsidR="00B46C1F" w:rsidRDefault="00B46C1F" w:rsidP="006178EB">
      <w:pPr>
        <w:jc w:val="both"/>
        <w:rPr>
          <w:rFonts w:ascii="Calibri" w:eastAsia="Times New Roman" w:hAnsi="Calibri" w:cs="Times New Roman"/>
          <w:b/>
          <w:bCs/>
          <w:color w:val="000000"/>
          <w:shd w:val="clear" w:color="auto" w:fill="FFFF00"/>
          <w:lang w:eastAsia="es-ES_tradnl"/>
        </w:rPr>
      </w:pPr>
    </w:p>
    <w:p w14:paraId="4023EC9D" w14:textId="3D758DBD" w:rsidR="006178EB" w:rsidRPr="008009E9" w:rsidRDefault="006178EB" w:rsidP="006178EB">
      <w:pPr>
        <w:jc w:val="both"/>
        <w:rPr>
          <w:rFonts w:ascii="Calibri" w:eastAsia="Times New Roman" w:hAnsi="Calibri" w:cs="Tahoma"/>
          <w:b/>
          <w:color w:val="000000"/>
          <w:lang w:eastAsia="es-ES_tradnl"/>
        </w:rPr>
      </w:pPr>
      <w:r w:rsidRPr="008009E9">
        <w:rPr>
          <w:rFonts w:ascii="Calibri" w:eastAsia="Times New Roman" w:hAnsi="Calibri" w:cs="Tahoma"/>
          <w:b/>
          <w:color w:val="000000"/>
          <w:lang w:eastAsia="es-ES_tradnl"/>
        </w:rPr>
        <w:t>LANGUAGE</w:t>
      </w:r>
    </w:p>
    <w:p w14:paraId="3D392425" w14:textId="77777777" w:rsidR="006178EB" w:rsidRPr="008009E9" w:rsidRDefault="006178EB" w:rsidP="006178EB">
      <w:pPr>
        <w:jc w:val="both"/>
        <w:rPr>
          <w:rFonts w:ascii="Calibri" w:eastAsia="Times New Roman" w:hAnsi="Calibri" w:cs="Tahoma"/>
          <w:color w:val="000000"/>
          <w:lang w:eastAsia="es-ES_tradnl"/>
        </w:rPr>
      </w:pPr>
      <w:r w:rsidRPr="008009E9">
        <w:rPr>
          <w:rFonts w:ascii="Calibri" w:eastAsia="Times New Roman" w:hAnsi="Calibri" w:cs="Tahoma"/>
          <w:color w:val="000000"/>
          <w:lang w:eastAsia="es-ES_tradnl"/>
        </w:rPr>
        <w:t>Any</w:t>
      </w:r>
    </w:p>
    <w:p w14:paraId="28EF4115" w14:textId="77777777" w:rsidR="006178EB" w:rsidRPr="00673899" w:rsidRDefault="006178EB" w:rsidP="001F3253">
      <w:pPr>
        <w:pStyle w:val="NormalWeb"/>
        <w:rPr>
          <w:sz w:val="24"/>
        </w:rPr>
      </w:pPr>
    </w:p>
    <w:p w14:paraId="50FB9EAC" w14:textId="75403029" w:rsidR="00FB5354" w:rsidRDefault="00FB5354"/>
    <w:sectPr w:rsidR="00FB5354" w:rsidSect="00063D6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38519F"/>
    <w:multiLevelType w:val="hybridMultilevel"/>
    <w:tmpl w:val="7E7836BE"/>
    <w:lvl w:ilvl="0" w:tplc="18CED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76998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Robert Jackson">
    <w15:presenceInfo w15:providerId="Windows Live" w15:userId="8ed4e05c9621a5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BB1"/>
    <w:rsid w:val="000074DB"/>
    <w:rsid w:val="00054D06"/>
    <w:rsid w:val="00063D6C"/>
    <w:rsid w:val="000E21BB"/>
    <w:rsid w:val="000E2947"/>
    <w:rsid w:val="000E6B9C"/>
    <w:rsid w:val="001A08C7"/>
    <w:rsid w:val="001F3253"/>
    <w:rsid w:val="00235591"/>
    <w:rsid w:val="0024216C"/>
    <w:rsid w:val="00280F5A"/>
    <w:rsid w:val="00295D24"/>
    <w:rsid w:val="002C40E7"/>
    <w:rsid w:val="003D0112"/>
    <w:rsid w:val="003F6B59"/>
    <w:rsid w:val="0046716B"/>
    <w:rsid w:val="0047783C"/>
    <w:rsid w:val="00551359"/>
    <w:rsid w:val="00573A9D"/>
    <w:rsid w:val="00597570"/>
    <w:rsid w:val="006178EB"/>
    <w:rsid w:val="00631908"/>
    <w:rsid w:val="006601D0"/>
    <w:rsid w:val="00693864"/>
    <w:rsid w:val="006D623D"/>
    <w:rsid w:val="006F01EB"/>
    <w:rsid w:val="006F6BB1"/>
    <w:rsid w:val="0073236C"/>
    <w:rsid w:val="00751306"/>
    <w:rsid w:val="00944A24"/>
    <w:rsid w:val="0096629A"/>
    <w:rsid w:val="009D6185"/>
    <w:rsid w:val="009F459C"/>
    <w:rsid w:val="00AF76FA"/>
    <w:rsid w:val="00B06EBD"/>
    <w:rsid w:val="00B46C1F"/>
    <w:rsid w:val="00B83294"/>
    <w:rsid w:val="00C33FFE"/>
    <w:rsid w:val="00C84838"/>
    <w:rsid w:val="00CD12F0"/>
    <w:rsid w:val="00CD648A"/>
    <w:rsid w:val="00D039A0"/>
    <w:rsid w:val="00D1504D"/>
    <w:rsid w:val="00D61638"/>
    <w:rsid w:val="00DC75BC"/>
    <w:rsid w:val="00EB311C"/>
    <w:rsid w:val="00ED52D3"/>
    <w:rsid w:val="00F56E1D"/>
    <w:rsid w:val="00FB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A4CD36"/>
  <w14:defaultImageDpi w14:val="300"/>
  <w15:docId w15:val="{72F883D7-7466-4B51-BB08-5CDB9AB2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9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5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6B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BB1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1F3253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  <w:style w:type="paragraph" w:styleId="ListParagraph">
    <w:name w:val="List Paragraph"/>
    <w:basedOn w:val="Normal"/>
    <w:uiPriority w:val="34"/>
    <w:qFormat/>
    <w:rsid w:val="0073236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975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039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96629A"/>
  </w:style>
  <w:style w:type="character" w:styleId="CommentReference">
    <w:name w:val="annotation reference"/>
    <w:basedOn w:val="DefaultParagraphFont"/>
    <w:uiPriority w:val="99"/>
    <w:semiHidden/>
    <w:unhideWhenUsed/>
    <w:rsid w:val="00280F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F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0F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F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Sklar</dc:creator>
  <cp:keywords/>
  <dc:description/>
  <cp:lastModifiedBy>Robert Jackson</cp:lastModifiedBy>
  <cp:revision>2</cp:revision>
  <dcterms:created xsi:type="dcterms:W3CDTF">2024-03-26T16:55:00Z</dcterms:created>
  <dcterms:modified xsi:type="dcterms:W3CDTF">2024-03-26T16:55:00Z</dcterms:modified>
</cp:coreProperties>
</file>