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6AEEF" w14:textId="701DF4EC" w:rsidR="006655E2" w:rsidRPr="008F6488" w:rsidRDefault="00252C4A">
      <w:pPr>
        <w:rPr>
          <w:b/>
          <w:sz w:val="24"/>
          <w:szCs w:val="24"/>
        </w:rPr>
      </w:pPr>
      <w:r w:rsidRPr="008F6488">
        <w:rPr>
          <w:b/>
          <w:sz w:val="24"/>
          <w:szCs w:val="24"/>
        </w:rPr>
        <w:t xml:space="preserve">Supplementary file 1: Target trial </w:t>
      </w:r>
      <w:proofErr w:type="spellStart"/>
      <w:r w:rsidRPr="008F6488">
        <w:rPr>
          <w:b/>
          <w:sz w:val="24"/>
          <w:szCs w:val="24"/>
        </w:rPr>
        <w:t>emulated</w:t>
      </w:r>
      <w:proofErr w:type="spellEnd"/>
    </w:p>
    <w:tbl>
      <w:tblPr>
        <w:tblW w:w="9923" w:type="dxa"/>
        <w:jc w:val="center"/>
        <w:tblLayout w:type="fixed"/>
        <w:tblLook w:val="0420" w:firstRow="1" w:lastRow="0" w:firstColumn="0" w:lastColumn="0" w:noHBand="0" w:noVBand="1"/>
      </w:tblPr>
      <w:tblGrid>
        <w:gridCol w:w="1701"/>
        <w:gridCol w:w="3969"/>
        <w:gridCol w:w="4253"/>
      </w:tblGrid>
      <w:tr w:rsidR="00252C4A" w14:paraId="20E5138D" w14:textId="77777777" w:rsidTr="003274B2">
        <w:trPr>
          <w:tblHeader/>
          <w:jc w:val="center"/>
        </w:trPr>
        <w:tc>
          <w:tcPr>
            <w:tcW w:w="170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1E83C" w14:textId="77777777" w:rsidR="00252C4A" w:rsidRPr="008F6488" w:rsidRDefault="00252C4A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Component</w:t>
            </w:r>
          </w:p>
        </w:tc>
        <w:tc>
          <w:tcPr>
            <w:tcW w:w="396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6FE5D" w14:textId="5646C8A4" w:rsidR="00252C4A" w:rsidRPr="008F6488" w:rsidRDefault="00252C4A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Target trial</w:t>
            </w:r>
            <w:r w:rsidR="000A379D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93B4F" w14:textId="748C2E84" w:rsidR="00252C4A" w:rsidRPr="008F6488" w:rsidRDefault="00252C4A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Emulated</w:t>
            </w:r>
            <w:proofErr w:type="spellEnd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trial</w:t>
            </w:r>
            <w:r w:rsidR="000A379D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52C4A" w:rsidRPr="000A379D" w14:paraId="2CCCF953" w14:textId="77777777" w:rsidTr="003274B2">
        <w:trPr>
          <w:jc w:val="center"/>
        </w:trPr>
        <w:tc>
          <w:tcPr>
            <w:tcW w:w="1701" w:type="dxa"/>
            <w:tcBorders>
              <w:top w:val="single" w:sz="12" w:space="0" w:color="666666"/>
              <w:left w:val="none" w:sz="0" w:space="0" w:color="000000"/>
              <w:bottom w:val="single" w:sz="8" w:space="0" w:color="666666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BD780" w14:textId="77777777" w:rsidR="00252C4A" w:rsidRPr="008F6488" w:rsidRDefault="00252C4A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Design</w:t>
            </w:r>
          </w:p>
        </w:tc>
        <w:tc>
          <w:tcPr>
            <w:tcW w:w="3969" w:type="dxa"/>
            <w:tcBorders>
              <w:top w:val="single" w:sz="12" w:space="0" w:color="666666"/>
              <w:left w:val="none" w:sz="0" w:space="0" w:color="000000"/>
              <w:bottom w:val="single" w:sz="8" w:space="0" w:color="666666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703B9" w14:textId="5E85B3AE" w:rsidR="00252C4A" w:rsidRPr="008F6488" w:rsidRDefault="00252C4A" w:rsidP="00252C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Randomi</w:t>
            </w:r>
            <w:r w:rsidR="00CF6B35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z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ed, prospective, </w:t>
            </w: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multicentric</w:t>
            </w:r>
            <w:proofErr w:type="spellEnd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, open-label trial. Interim analysis with decision rules of futility and efficacy.</w:t>
            </w:r>
          </w:p>
        </w:tc>
        <w:tc>
          <w:tcPr>
            <w:tcW w:w="4253" w:type="dxa"/>
            <w:tcBorders>
              <w:top w:val="single" w:sz="12" w:space="0" w:color="666666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688DA" w14:textId="39153A13" w:rsidR="00252C4A" w:rsidRPr="008F6488" w:rsidRDefault="00252C4A" w:rsidP="00252C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Retrospective cohort of patients admitted in ICU </w:t>
            </w:r>
            <w:r w:rsidR="00B45BB6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within 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48 hours after TLS</w:t>
            </w:r>
            <w:r w:rsidR="000A379D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252C4A" w:rsidRPr="000A379D" w14:paraId="1BC6DEFF" w14:textId="77777777" w:rsidTr="003274B2">
        <w:trPr>
          <w:jc w:val="center"/>
        </w:trPr>
        <w:tc>
          <w:tcPr>
            <w:tcW w:w="1701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5AEBB" w14:textId="42EE13BF" w:rsidR="00252C4A" w:rsidRPr="008F6488" w:rsidRDefault="00E314BD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Objective</w:t>
            </w:r>
          </w:p>
        </w:tc>
        <w:tc>
          <w:tcPr>
            <w:tcW w:w="396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D2401" w14:textId="0DD6743D" w:rsidR="00252C4A" w:rsidRPr="008F6488" w:rsidRDefault="00E314BD" w:rsidP="00252C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="00252C4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valuate a strategy of </w:t>
            </w:r>
            <w:r w:rsidR="00D822D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early KRT</w:t>
            </w:r>
            <w:r w:rsidR="00252C4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D822D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based on </w:t>
            </w:r>
            <w:proofErr w:type="spellStart"/>
            <w:r w:rsidR="00D822D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phosphatemia</w:t>
            </w:r>
            <w:proofErr w:type="spellEnd"/>
            <w:r w:rsidR="00D822D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thresholds </w:t>
            </w:r>
            <w:r w:rsidR="00252C4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vs </w:t>
            </w:r>
            <w:r w:rsidR="00D822D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conventional </w:t>
            </w:r>
            <w:r w:rsidR="00252C4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strategy on the MAKE</w:t>
            </w:r>
            <w:r w:rsidR="000A379D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252C4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30 score.</w:t>
            </w:r>
          </w:p>
          <w:p w14:paraId="36AB4608" w14:textId="05F01E75" w:rsidR="00252C4A" w:rsidRPr="008F6488" w:rsidRDefault="00252C4A" w:rsidP="00D06E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A6A8F" w14:textId="7B86AF06" w:rsidR="00252C4A" w:rsidRPr="008F6488" w:rsidRDefault="00612607" w:rsidP="00D822D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right="1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="00D822D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="00252C4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valuate a strategy of </w:t>
            </w:r>
            <w:r w:rsidR="00D822D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early KRT</w:t>
            </w:r>
            <w:r w:rsidR="00252C4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D822D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based on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proofErr w:type="spellStart"/>
            <w:r w:rsidR="00D822D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phosphatemia</w:t>
            </w:r>
            <w:proofErr w:type="spellEnd"/>
            <w:r w:rsidR="00D822D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thresholds </w:t>
            </w:r>
            <w:r w:rsidR="00252C4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vs </w:t>
            </w:r>
            <w:r w:rsidR="00D822D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conventional strategy</w:t>
            </w:r>
            <w:r w:rsidR="00252C4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on the MAKE</w:t>
            </w:r>
            <w:r w:rsidR="00CD5FC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252C4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30 score.</w:t>
            </w:r>
          </w:p>
        </w:tc>
      </w:tr>
      <w:tr w:rsidR="00252C4A" w:rsidRPr="005A5889" w14:paraId="2ADD680A" w14:textId="77777777" w:rsidTr="003274B2">
        <w:trPr>
          <w:jc w:val="center"/>
        </w:trPr>
        <w:tc>
          <w:tcPr>
            <w:tcW w:w="1701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59775" w14:textId="13724D83" w:rsidR="00252C4A" w:rsidRPr="008F6488" w:rsidRDefault="0076077B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Eligibility</w:t>
            </w:r>
          </w:p>
        </w:tc>
        <w:tc>
          <w:tcPr>
            <w:tcW w:w="396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02D88" w14:textId="3B09A0A6" w:rsidR="00252C4A" w:rsidRPr="008F6488" w:rsidRDefault="003D7C86" w:rsidP="00CF6B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Adult</w:t>
            </w:r>
            <w:r w:rsidR="00252C4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</w:t>
            </w:r>
            <w:proofErr w:type="spellEnd"/>
            <w:r w:rsidR="00252C4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vMerge w:val="restart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FA5EE" w14:textId="078361AC" w:rsidR="00252C4A" w:rsidRPr="008F6488" w:rsidRDefault="001E5E1A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Same</w:t>
            </w:r>
            <w:proofErr w:type="spellEnd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criteria</w:t>
            </w:r>
            <w:proofErr w:type="spellEnd"/>
            <w:r w:rsidR="000A379D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52C4A" w14:paraId="2C3E2540" w14:textId="77777777" w:rsidTr="003274B2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D138A" w14:textId="77777777" w:rsidR="00252C4A" w:rsidRPr="008F6488" w:rsidRDefault="00252C4A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348AF" w14:textId="7B64CDDA" w:rsidR="00252C4A" w:rsidRPr="008F6488" w:rsidRDefault="00252C4A" w:rsidP="003D7C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 Consent</w:t>
            </w:r>
            <w:r w:rsidR="00CF6B35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to </w:t>
            </w:r>
            <w:proofErr w:type="spellStart"/>
            <w:r w:rsidR="00CF6B35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participate</w:t>
            </w:r>
            <w:proofErr w:type="spellEnd"/>
          </w:p>
        </w:tc>
        <w:tc>
          <w:tcPr>
            <w:tcW w:w="4253" w:type="dxa"/>
            <w:vMerge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83A37" w14:textId="77777777" w:rsidR="00252C4A" w:rsidRPr="008F6488" w:rsidRDefault="00252C4A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C4A" w:rsidRPr="000A379D" w14:paraId="00D49FB7" w14:textId="77777777" w:rsidTr="003274B2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7D6D9" w14:textId="77777777" w:rsidR="00252C4A" w:rsidRPr="008F6488" w:rsidRDefault="00252C4A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A316C" w14:textId="653A2452" w:rsidR="00252C4A" w:rsidRPr="008F6488" w:rsidRDefault="00252C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- </w:t>
            </w:r>
            <w:r w:rsidR="001E5E1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Tumor lysis syndrom</w:t>
            </w:r>
            <w:r w:rsidR="00CF6B35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="001E5E1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defined by Cairo and Bishop in 2004 (biological and clinical criteria)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;</w:t>
            </w:r>
          </w:p>
        </w:tc>
        <w:tc>
          <w:tcPr>
            <w:tcW w:w="4253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70055" w14:textId="77777777" w:rsidR="00252C4A" w:rsidRPr="008F6488" w:rsidRDefault="00252C4A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52C4A" w:rsidRPr="000A379D" w14:paraId="66A9E326" w14:textId="77777777" w:rsidTr="003274B2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FD2FE" w14:textId="77777777" w:rsidR="00252C4A" w:rsidRPr="008F6488" w:rsidRDefault="00252C4A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E5E3A" w14:textId="5975E38B" w:rsidR="00252C4A" w:rsidRPr="008F6488" w:rsidRDefault="00252C4A" w:rsidP="006F27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- </w:t>
            </w:r>
            <w:r w:rsidR="001E5E1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No indication to </w:t>
            </w:r>
            <w:r w:rsidR="00FD27B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emergency</w:t>
            </w:r>
            <w:r w:rsidR="001E5E1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CF6B35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KRT </w:t>
            </w:r>
            <w:r w:rsidR="00FD27B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among serum pota</w:t>
            </w:r>
            <w:r w:rsidR="003274B2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ssium concentration over 6 mmol.</w:t>
            </w:r>
            <w:r w:rsidR="00FD27B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L</w:t>
            </w:r>
            <w:r w:rsidR="003274B2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 w:rsidR="00FD27B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, pH below 7.15 related to metabolic acidosis, </w:t>
            </w:r>
            <w:del w:id="0" w:author="ZAFRANI Lara" w:date="2025-01-06T17:51:00Z">
              <w:r w:rsidR="00FD27B3" w:rsidRPr="008F6488" w:rsidDel="006F2766">
                <w:rPr>
                  <w:rFonts w:ascii="Times New Roman" w:eastAsia="Arial" w:hAnsi="Times New Roman" w:cs="Times New Roman"/>
                  <w:color w:val="000000"/>
                  <w:sz w:val="20"/>
                  <w:szCs w:val="20"/>
                  <w:lang w:val="en-US"/>
                </w:rPr>
                <w:delText>b</w:delText>
              </w:r>
              <w:r w:rsidR="003274B2" w:rsidRPr="008F6488" w:rsidDel="006F2766">
                <w:rPr>
                  <w:rFonts w:ascii="Times New Roman" w:eastAsia="Arial" w:hAnsi="Times New Roman" w:cs="Times New Roman"/>
                  <w:color w:val="000000"/>
                  <w:sz w:val="20"/>
                  <w:szCs w:val="20"/>
                  <w:lang w:val="en-US"/>
                </w:rPr>
                <w:delText>lood urea nitrogen over 40 mmol.</w:delText>
              </w:r>
              <w:r w:rsidR="00FD27B3" w:rsidRPr="008F6488" w:rsidDel="006F2766">
                <w:rPr>
                  <w:rFonts w:ascii="Times New Roman" w:eastAsia="Arial" w:hAnsi="Times New Roman" w:cs="Times New Roman"/>
                  <w:color w:val="000000"/>
                  <w:sz w:val="20"/>
                  <w:szCs w:val="20"/>
                  <w:lang w:val="en-US"/>
                </w:rPr>
                <w:delText>L</w:delText>
              </w:r>
              <w:r w:rsidR="003274B2" w:rsidRPr="008F6488" w:rsidDel="006F2766">
                <w:rPr>
                  <w:rFonts w:ascii="Times New Roman" w:eastAsia="Arial" w:hAnsi="Times New Roman" w:cs="Times New Roman"/>
                  <w:color w:val="000000"/>
                  <w:sz w:val="20"/>
                  <w:szCs w:val="20"/>
                  <w:vertAlign w:val="superscript"/>
                  <w:lang w:val="en-US"/>
                </w:rPr>
                <w:delText>-1</w:delText>
              </w:r>
            </w:del>
            <w:r w:rsidR="00FD27B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, and acute pulmonary edema due to fluid overload responsible for severe hypoxemia: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;</w:t>
            </w:r>
          </w:p>
        </w:tc>
        <w:tc>
          <w:tcPr>
            <w:tcW w:w="4253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19124" w14:textId="77777777" w:rsidR="00252C4A" w:rsidRPr="008F6488" w:rsidRDefault="00252C4A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52C4A" w:rsidRPr="000A379D" w14:paraId="42570862" w14:textId="77777777" w:rsidTr="003274B2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C172D" w14:textId="77777777" w:rsidR="00252C4A" w:rsidRPr="008F6488" w:rsidRDefault="00252C4A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1E22E" w14:textId="41946526" w:rsidR="00252C4A" w:rsidRPr="008F6488" w:rsidRDefault="00252C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- </w:t>
            </w:r>
            <w:r w:rsidR="001E5E1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No </w:t>
            </w:r>
            <w:r w:rsidR="00CF6B35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end stage </w:t>
            </w:r>
            <w:r w:rsidR="001E5E1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chronic </w:t>
            </w:r>
            <w:r w:rsidR="00FD27B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kidney disease (GFR&lt;15 ml/min)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;</w:t>
            </w:r>
          </w:p>
        </w:tc>
        <w:tc>
          <w:tcPr>
            <w:tcW w:w="4253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EC778" w14:textId="77777777" w:rsidR="00252C4A" w:rsidRPr="008F6488" w:rsidRDefault="00252C4A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52C4A" w:rsidRPr="005A5889" w14:paraId="353464DF" w14:textId="77777777" w:rsidTr="003274B2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95D83" w14:textId="77777777" w:rsidR="00252C4A" w:rsidRPr="008F6488" w:rsidRDefault="00252C4A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5301F" w14:textId="4FDE9F68" w:rsidR="00252C4A" w:rsidRPr="008F6488" w:rsidRDefault="00252C4A" w:rsidP="001E5E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1E5E1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No </w:t>
            </w:r>
            <w:proofErr w:type="spellStart"/>
            <w:r w:rsidR="001E5E1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dialysis</w:t>
            </w:r>
            <w:proofErr w:type="spellEnd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4253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404AF" w14:textId="77777777" w:rsidR="00252C4A" w:rsidRPr="008F6488" w:rsidRDefault="00252C4A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C4A" w:rsidRPr="000A379D" w14:paraId="4F0F6DE4" w14:textId="77777777" w:rsidTr="003274B2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E9ACD" w14:textId="77777777" w:rsidR="00252C4A" w:rsidRPr="008F6488" w:rsidRDefault="00252C4A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F2E33" w14:textId="77777777" w:rsidR="00252C4A" w:rsidRPr="008F6488" w:rsidRDefault="00252C4A" w:rsidP="001E5E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- </w:t>
            </w:r>
            <w:r w:rsidR="001E5E1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No pregna</w:t>
            </w:r>
            <w:r w:rsidR="00F979FE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="001E5E1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cy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  <w:p w14:paraId="69557F54" w14:textId="55FD76C4" w:rsidR="00B45BB6" w:rsidRPr="008F6488" w:rsidRDefault="00B45BB6" w:rsidP="001E5E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- ICU admission within 48h of TLS diagnosis</w:t>
            </w:r>
            <w:r w:rsidR="000A379D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4253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29B60" w14:textId="77777777" w:rsidR="00252C4A" w:rsidRPr="008F6488" w:rsidRDefault="00252C4A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52C4A" w:rsidRPr="000A379D" w14:paraId="198D2B3E" w14:textId="77777777" w:rsidTr="003274B2">
        <w:trPr>
          <w:jc w:val="center"/>
        </w:trPr>
        <w:tc>
          <w:tcPr>
            <w:tcW w:w="1701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7B0A0" w14:textId="4FDF1C46" w:rsidR="00252C4A" w:rsidRPr="008F6488" w:rsidRDefault="0076077B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Treatment</w:t>
            </w:r>
            <w:proofErr w:type="spellEnd"/>
          </w:p>
        </w:tc>
        <w:tc>
          <w:tcPr>
            <w:tcW w:w="3969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FBA13" w14:textId="3A099455" w:rsidR="00252C4A" w:rsidRPr="008F6488" w:rsidRDefault="003274B2" w:rsidP="006F276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KRT</w:t>
            </w:r>
            <w:r w:rsidR="00252C4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1E5E1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in the 7 days after TLS </w:t>
            </w:r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defined as 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KRT</w:t>
            </w:r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FD27B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initiation </w:t>
            </w:r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when </w:t>
            </w:r>
            <w:proofErr w:type="spellStart"/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phosphatemia</w:t>
            </w:r>
            <w:proofErr w:type="spellEnd"/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is greater than a threshold T, and 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conventional </w:t>
            </w:r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if 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KRT</w:t>
            </w:r>
            <w:r w:rsidR="00FD27B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is initiated </w:t>
            </w:r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on</w:t>
            </w:r>
            <w:r w:rsidR="00FD27B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ly if patients </w:t>
            </w:r>
            <w:r w:rsidR="00B45BB6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has at least one criteria among: serum pota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ssium concentration over 6 mmol.</w:t>
            </w:r>
            <w:r w:rsidR="00B45BB6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L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 w:rsidR="00B45BB6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, pH below 7.15 related to metabolic acidosis,</w:t>
            </w:r>
            <w:bookmarkStart w:id="1" w:name="_GoBack"/>
            <w:bookmarkEnd w:id="1"/>
            <w:del w:id="2" w:author="ZAFRANI Lara" w:date="2025-01-06T17:51:00Z">
              <w:r w:rsidR="00B45BB6" w:rsidRPr="008F6488" w:rsidDel="006F2766">
                <w:rPr>
                  <w:rFonts w:ascii="Times New Roman" w:eastAsia="Arial" w:hAnsi="Times New Roman" w:cs="Times New Roman"/>
                  <w:color w:val="000000"/>
                  <w:sz w:val="20"/>
                  <w:szCs w:val="20"/>
                  <w:lang w:val="en-US"/>
                </w:rPr>
                <w:delText xml:space="preserve"> blood urea nitrogen over 40 mmol</w:delText>
              </w:r>
              <w:r w:rsidRPr="008F6488" w:rsidDel="006F2766">
                <w:rPr>
                  <w:rFonts w:ascii="Times New Roman" w:eastAsia="Arial" w:hAnsi="Times New Roman" w:cs="Times New Roman"/>
                  <w:color w:val="000000"/>
                  <w:sz w:val="20"/>
                  <w:szCs w:val="20"/>
                  <w:lang w:val="en-US"/>
                </w:rPr>
                <w:delText>.L</w:delText>
              </w:r>
              <w:r w:rsidRPr="008F6488" w:rsidDel="006F2766">
                <w:rPr>
                  <w:rFonts w:ascii="Times New Roman" w:eastAsia="Arial" w:hAnsi="Times New Roman" w:cs="Times New Roman"/>
                  <w:color w:val="000000"/>
                  <w:sz w:val="20"/>
                  <w:szCs w:val="20"/>
                  <w:vertAlign w:val="superscript"/>
                  <w:lang w:val="en-US"/>
                </w:rPr>
                <w:delText>-1</w:delText>
              </w:r>
            </w:del>
            <w:r w:rsidR="00B45BB6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and acute pulmonary edema due to fluid overload responsible for severe hypoxemia</w:t>
            </w:r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4253" w:type="dxa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23D7A" w14:textId="6542EA01" w:rsidR="00252C4A" w:rsidRPr="008F6488" w:rsidRDefault="00CF6B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KRT </w:t>
            </w:r>
            <w:r w:rsidR="00FD27B3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initiation</w:t>
            </w:r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if </w:t>
            </w:r>
            <w:proofErr w:type="spellStart"/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phosphatemia</w:t>
            </w:r>
            <w:proofErr w:type="spellEnd"/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3274B2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exceeds </w:t>
            </w:r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threshold</w:t>
            </w:r>
            <w:r w:rsidR="00B45BB6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T</w:t>
            </w:r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vs no 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KRT </w:t>
            </w:r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if </w:t>
            </w:r>
            <w:proofErr w:type="spellStart"/>
            <w:r w:rsidR="000A379D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phosphatemia</w:t>
            </w:r>
            <w:proofErr w:type="spellEnd"/>
            <w:r w:rsidR="000A379D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3274B2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exceeds</w:t>
            </w:r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that threshold.</w:t>
            </w:r>
          </w:p>
        </w:tc>
      </w:tr>
      <w:tr w:rsidR="00252C4A" w:rsidRPr="000A379D" w14:paraId="3D501368" w14:textId="77777777" w:rsidTr="003274B2">
        <w:trPr>
          <w:jc w:val="center"/>
        </w:trPr>
        <w:tc>
          <w:tcPr>
            <w:tcW w:w="1701" w:type="dxa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18D61" w14:textId="3403932D" w:rsidR="00252C4A" w:rsidRPr="008F6488" w:rsidRDefault="0076077B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Treatment</w:t>
            </w:r>
            <w:proofErr w:type="spellEnd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assignment</w:t>
            </w:r>
            <w:proofErr w:type="spellEnd"/>
          </w:p>
        </w:tc>
        <w:tc>
          <w:tcPr>
            <w:tcW w:w="3969" w:type="dxa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9885E" w14:textId="65CD95A3" w:rsidR="00252C4A" w:rsidRPr="008F6488" w:rsidRDefault="0076077B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Stratified</w:t>
            </w:r>
            <w:proofErr w:type="spellEnd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randomi</w:t>
            </w:r>
            <w:r w:rsidR="00CF6B35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z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ation</w:t>
            </w:r>
            <w:proofErr w:type="spellEnd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on center.</w:t>
            </w:r>
          </w:p>
        </w:tc>
        <w:tc>
          <w:tcPr>
            <w:tcW w:w="4253" w:type="dxa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17EF3" w14:textId="07BA0B0D" w:rsidR="00252C4A" w:rsidRPr="008F6488" w:rsidRDefault="0076077B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Retrospective cohort on Saint-Louis and Angers hospital data.</w:t>
            </w:r>
          </w:p>
        </w:tc>
      </w:tr>
      <w:tr w:rsidR="00252C4A" w:rsidRPr="000A379D" w14:paraId="3B66F4F2" w14:textId="77777777" w:rsidTr="003274B2">
        <w:trPr>
          <w:jc w:val="center"/>
        </w:trPr>
        <w:tc>
          <w:tcPr>
            <w:tcW w:w="1701" w:type="dxa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56289" w14:textId="2934019B" w:rsidR="00252C4A" w:rsidRPr="008F6488" w:rsidRDefault="0076077B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Endpoints</w:t>
            </w:r>
            <w:proofErr w:type="spellEnd"/>
          </w:p>
        </w:tc>
        <w:tc>
          <w:tcPr>
            <w:tcW w:w="3969" w:type="dxa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1EEE0" w14:textId="5C4CCBD2" w:rsidR="00252C4A" w:rsidRPr="008F6488" w:rsidRDefault="00252C4A" w:rsidP="007607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MAKE</w:t>
            </w:r>
            <w:r w:rsidR="00CD5FC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30 </w:t>
            </w:r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and </w:t>
            </w:r>
            <w:proofErr w:type="spellStart"/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hospital</w:t>
            </w:r>
            <w:proofErr w:type="spellEnd"/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mortality</w:t>
            </w:r>
            <w:proofErr w:type="spellEnd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5B754" w14:textId="49939520" w:rsidR="00252C4A" w:rsidRPr="008F6488" w:rsidRDefault="00D0244D" w:rsidP="00D024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Time to event </w:t>
            </w:r>
            <w:r w:rsidR="00252C4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MAKE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within 30 days</w:t>
            </w:r>
            <w:r w:rsidR="00252C4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252C4A" w14:paraId="795AA02A" w14:textId="77777777" w:rsidTr="003274B2">
        <w:trPr>
          <w:jc w:val="center"/>
        </w:trPr>
        <w:tc>
          <w:tcPr>
            <w:tcW w:w="1701" w:type="dxa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FC32C" w14:textId="6ED1C715" w:rsidR="00252C4A" w:rsidRPr="008F6488" w:rsidRDefault="00252C4A" w:rsidP="007607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Type </w:t>
            </w:r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of </w:t>
            </w:r>
            <w:proofErr w:type="spellStart"/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endpoint</w:t>
            </w:r>
            <w:proofErr w:type="spellEnd"/>
          </w:p>
        </w:tc>
        <w:tc>
          <w:tcPr>
            <w:tcW w:w="3969" w:type="dxa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F7853" w14:textId="773756BF" w:rsidR="00252C4A" w:rsidRPr="008F6488" w:rsidRDefault="0076077B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Binary</w:t>
            </w:r>
            <w:proofErr w:type="spellEnd"/>
            <w:r w:rsidR="00252C4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80668" w14:textId="3473B011" w:rsidR="00252C4A" w:rsidRPr="008F6488" w:rsidRDefault="0076077B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Survival</w:t>
            </w:r>
            <w:proofErr w:type="spellEnd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52C4A" w:rsidRPr="000A379D" w14:paraId="7576910D" w14:textId="77777777" w:rsidTr="003274B2">
        <w:trPr>
          <w:jc w:val="center"/>
        </w:trPr>
        <w:tc>
          <w:tcPr>
            <w:tcW w:w="1701" w:type="dxa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F6A0A" w14:textId="2D851707" w:rsidR="00252C4A" w:rsidRPr="008F6488" w:rsidRDefault="00252C4A" w:rsidP="007607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</w:t>
            </w:r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justment</w:t>
            </w:r>
            <w:proofErr w:type="spellEnd"/>
          </w:p>
        </w:tc>
        <w:tc>
          <w:tcPr>
            <w:tcW w:w="3969" w:type="dxa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3C1FF" w14:textId="0983390C" w:rsidR="00252C4A" w:rsidRPr="008F6488" w:rsidRDefault="0076077B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adjustment</w:t>
            </w:r>
            <w:proofErr w:type="spellEnd"/>
            <w:r w:rsidR="00252C4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62E99" w14:textId="3DCCD4B3" w:rsidR="00252C4A" w:rsidRPr="008F6488" w:rsidRDefault="0076077B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Adjustment on conf</w:t>
            </w:r>
            <w:r w:rsidR="00B45BB6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ounding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factors in the censoring model</w:t>
            </w:r>
            <w:r w:rsidR="00F979FE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 and on residual imbalance in analysis model</w:t>
            </w:r>
            <w:r w:rsidR="00252C4A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252C4A" w14:paraId="7EA3928B" w14:textId="77777777" w:rsidTr="003274B2">
        <w:trPr>
          <w:jc w:val="center"/>
        </w:trPr>
        <w:tc>
          <w:tcPr>
            <w:tcW w:w="1701" w:type="dxa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78805" w14:textId="2F0BDC0A" w:rsidR="00252C4A" w:rsidRPr="008F6488" w:rsidRDefault="0076077B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Causal </w:t>
            </w: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contrast</w:t>
            </w:r>
            <w:proofErr w:type="spellEnd"/>
          </w:p>
        </w:tc>
        <w:tc>
          <w:tcPr>
            <w:tcW w:w="3969" w:type="dxa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A2207" w14:textId="6B6CCC35" w:rsidR="00252C4A" w:rsidRPr="008F6488" w:rsidRDefault="00252C4A" w:rsidP="007607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</w:t>
            </w:r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ntend</w:t>
            </w:r>
            <w:proofErr w:type="spellEnd"/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to </w:t>
            </w:r>
            <w:proofErr w:type="spellStart"/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treat</w:t>
            </w:r>
            <w:proofErr w:type="spellEnd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823D7" w14:textId="47E31027" w:rsidR="00252C4A" w:rsidRPr="008F6488" w:rsidRDefault="00252C4A" w:rsidP="007607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Per </w:t>
            </w: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protocol</w:t>
            </w:r>
            <w:proofErr w:type="spellEnd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52C4A" w:rsidRPr="00F979FE" w14:paraId="6501F460" w14:textId="77777777" w:rsidTr="003274B2">
        <w:trPr>
          <w:jc w:val="center"/>
        </w:trPr>
        <w:tc>
          <w:tcPr>
            <w:tcW w:w="1701" w:type="dxa"/>
            <w:tcBorders>
              <w:top w:val="single" w:sz="8" w:space="0" w:color="666666"/>
              <w:left w:val="none" w:sz="0" w:space="0" w:color="000000"/>
              <w:bottom w:val="single" w:sz="12" w:space="0" w:color="666666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9DB79" w14:textId="42D660BD" w:rsidR="00252C4A" w:rsidRPr="008F6488" w:rsidRDefault="0076077B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Estimator</w:t>
            </w:r>
            <w:proofErr w:type="spellEnd"/>
          </w:p>
        </w:tc>
        <w:tc>
          <w:tcPr>
            <w:tcW w:w="3969" w:type="dxa"/>
            <w:tcBorders>
              <w:top w:val="single" w:sz="8" w:space="0" w:color="666666"/>
              <w:left w:val="none" w:sz="0" w:space="0" w:color="000000"/>
              <w:bottom w:val="single" w:sz="12" w:space="0" w:color="666666"/>
              <w:right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5B043" w14:textId="696A2EF5" w:rsidR="00252C4A" w:rsidRPr="008F6488" w:rsidRDefault="00252C4A" w:rsidP="009E14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</w:t>
            </w:r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dds</w:t>
            </w:r>
            <w:proofErr w:type="spellEnd"/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</w:t>
            </w:r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atio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8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7C51E" w14:textId="1F33DBA5" w:rsidR="00252C4A" w:rsidRPr="008F6488" w:rsidRDefault="00252C4A" w:rsidP="00F979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H</w:t>
            </w:r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 xml:space="preserve">azard 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="0076077B"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atio</w:t>
            </w:r>
            <w:r w:rsidRPr="008F648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</w:tbl>
    <w:p w14:paraId="31D225F2" w14:textId="30A34266" w:rsidR="009F4ECD" w:rsidRDefault="00CD5FC1" w:rsidP="002A21E2">
      <w:pPr>
        <w:spacing w:line="360" w:lineRule="auto"/>
        <w:jc w:val="both"/>
        <w:rPr>
          <w:lang w:val="en-US"/>
        </w:rPr>
      </w:pPr>
      <w:r>
        <w:rPr>
          <w:rFonts w:ascii="Times New Roman" w:hAnsi="Times New Roman" w:cs="Times New Roman"/>
          <w:bCs/>
          <w:sz w:val="20"/>
          <w:szCs w:val="20"/>
          <w:lang w:val="en-US"/>
        </w:rPr>
        <w:lastRenderedPageBreak/>
        <w:t xml:space="preserve">ICU: Intensive care unit, </w:t>
      </w:r>
      <w:r w:rsidR="0096198F" w:rsidRPr="001310CF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KRT: Kidney replacement 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t</w:t>
      </w:r>
      <w:r w:rsidR="0096198F" w:rsidRPr="001310CF">
        <w:rPr>
          <w:rFonts w:ascii="Times New Roman" w:hAnsi="Times New Roman" w:cs="Times New Roman"/>
          <w:bCs/>
          <w:sz w:val="20"/>
          <w:szCs w:val="20"/>
          <w:lang w:val="en-US"/>
        </w:rPr>
        <w:t>herapy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, MAKE: Major adverse kidney event, TLS: Tumor lysis syndrome.</w:t>
      </w:r>
    </w:p>
    <w:sectPr w:rsidR="009F4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083556" w16cex:dateUtc="2024-06-03T10:28:00Z"/>
  <w16cex:commentExtensible w16cex:durableId="2A0835B5" w16cex:dateUtc="2024-06-03T10:29:00Z"/>
  <w16cex:commentExtensible w16cex:durableId="2A0835BC" w16cex:dateUtc="2024-06-03T10:29:00Z"/>
  <w16cex:commentExtensible w16cex:durableId="2A0835CF" w16cex:dateUtc="2024-06-03T10:30:00Z"/>
  <w16cex:commentExtensible w16cex:durableId="2A083630" w16cex:dateUtc="2024-06-03T10:31:00Z"/>
  <w16cex:commentExtensible w16cex:durableId="2A083750" w16cex:dateUtc="2024-06-03T10:36:00Z"/>
  <w16cex:commentExtensible w16cex:durableId="2A083A1B" w16cex:dateUtc="2024-06-03T10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7147D4" w16cid:durableId="2A083556"/>
  <w16cid:commentId w16cid:paraId="10DCD044" w16cid:durableId="2A0835B5"/>
  <w16cid:commentId w16cid:paraId="5E35DC1C" w16cid:durableId="2A0835BC"/>
  <w16cid:commentId w16cid:paraId="4F25CEBE" w16cid:durableId="2A0835CF"/>
  <w16cid:commentId w16cid:paraId="1448FA50" w16cid:durableId="2A083630"/>
  <w16cid:commentId w16cid:paraId="6C7028F2" w16cid:durableId="2A083750"/>
  <w16cid:commentId w16cid:paraId="734DB204" w16cid:durableId="2A08351C"/>
  <w16cid:commentId w16cid:paraId="1AF2691B" w16cid:durableId="2A08351D"/>
  <w16cid:commentId w16cid:paraId="0FCF5F49" w16cid:durableId="2A08351E"/>
  <w16cid:commentId w16cid:paraId="7BDA2FD8" w16cid:durableId="2A083A1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ZAFRANI Lara">
    <w15:presenceInfo w15:providerId="AD" w15:userId="S-1-5-21-3834895988-1951830915-283893654-1827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C4A"/>
    <w:rsid w:val="000A379D"/>
    <w:rsid w:val="000C5750"/>
    <w:rsid w:val="000E49C4"/>
    <w:rsid w:val="001E5E1A"/>
    <w:rsid w:val="00252C4A"/>
    <w:rsid w:val="00253467"/>
    <w:rsid w:val="002A21E2"/>
    <w:rsid w:val="002C44CE"/>
    <w:rsid w:val="002D6551"/>
    <w:rsid w:val="003064FD"/>
    <w:rsid w:val="003274B2"/>
    <w:rsid w:val="00353158"/>
    <w:rsid w:val="003D7C86"/>
    <w:rsid w:val="003E42E3"/>
    <w:rsid w:val="004224C0"/>
    <w:rsid w:val="00431695"/>
    <w:rsid w:val="004E7BF0"/>
    <w:rsid w:val="00595FDD"/>
    <w:rsid w:val="005F156A"/>
    <w:rsid w:val="00612607"/>
    <w:rsid w:val="006655E2"/>
    <w:rsid w:val="00666421"/>
    <w:rsid w:val="00693B4B"/>
    <w:rsid w:val="006A1BA5"/>
    <w:rsid w:val="006F2766"/>
    <w:rsid w:val="0076077B"/>
    <w:rsid w:val="007A770F"/>
    <w:rsid w:val="008658D7"/>
    <w:rsid w:val="008E0BAF"/>
    <w:rsid w:val="008F6488"/>
    <w:rsid w:val="009078A0"/>
    <w:rsid w:val="00913C87"/>
    <w:rsid w:val="0096198F"/>
    <w:rsid w:val="009D6B25"/>
    <w:rsid w:val="009F4ECD"/>
    <w:rsid w:val="00A354C3"/>
    <w:rsid w:val="00A71254"/>
    <w:rsid w:val="00B126E0"/>
    <w:rsid w:val="00B45BB6"/>
    <w:rsid w:val="00B6003A"/>
    <w:rsid w:val="00C2178C"/>
    <w:rsid w:val="00C31A49"/>
    <w:rsid w:val="00C408BA"/>
    <w:rsid w:val="00CC5761"/>
    <w:rsid w:val="00CD5FC1"/>
    <w:rsid w:val="00CF4A19"/>
    <w:rsid w:val="00CF6B35"/>
    <w:rsid w:val="00CF7305"/>
    <w:rsid w:val="00D0244D"/>
    <w:rsid w:val="00D06E74"/>
    <w:rsid w:val="00D36C3D"/>
    <w:rsid w:val="00D462BE"/>
    <w:rsid w:val="00D822D3"/>
    <w:rsid w:val="00E314BD"/>
    <w:rsid w:val="00E414F9"/>
    <w:rsid w:val="00EC2EAB"/>
    <w:rsid w:val="00ED35B5"/>
    <w:rsid w:val="00F67EA6"/>
    <w:rsid w:val="00F979FE"/>
    <w:rsid w:val="00FD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AEDDD"/>
  <w15:chartTrackingRefBased/>
  <w15:docId w15:val="{61D3FAA6-8C46-4194-B8BB-98B6B449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4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252C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52C4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52C4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52C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52C4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2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2C4A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9078A0"/>
    <w:rPr>
      <w:color w:val="808080"/>
    </w:rPr>
  </w:style>
  <w:style w:type="paragraph" w:styleId="Corpsdetexte">
    <w:name w:val="Body Text"/>
    <w:basedOn w:val="Normal"/>
    <w:link w:val="CorpsdetexteCar"/>
    <w:qFormat/>
    <w:rsid w:val="00595FDD"/>
    <w:pPr>
      <w:spacing w:before="180" w:after="180" w:line="240" w:lineRule="auto"/>
      <w:jc w:val="both"/>
    </w:pPr>
    <w:rPr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rsid w:val="00595FDD"/>
    <w:rPr>
      <w:sz w:val="24"/>
      <w:szCs w:val="24"/>
      <w:lang w:val="en-US"/>
    </w:rPr>
  </w:style>
  <w:style w:type="paragraph" w:styleId="Rvision">
    <w:name w:val="Revision"/>
    <w:hidden/>
    <w:uiPriority w:val="99"/>
    <w:semiHidden/>
    <w:rsid w:val="00FD27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F9054-7EDF-4292-A9B2-80726E907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Mulier</dc:creator>
  <cp:keywords/>
  <dc:description/>
  <cp:lastModifiedBy>ZAFRANI Lara</cp:lastModifiedBy>
  <cp:revision>2</cp:revision>
  <dcterms:created xsi:type="dcterms:W3CDTF">2025-01-06T16:52:00Z</dcterms:created>
  <dcterms:modified xsi:type="dcterms:W3CDTF">2025-01-06T16:52:00Z</dcterms:modified>
</cp:coreProperties>
</file>