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8F67D9" w14:textId="77777777" w:rsidR="00580C33" w:rsidRDefault="00580C33" w:rsidP="00052A5D">
      <w:pPr>
        <w:spacing w:line="480" w:lineRule="auto"/>
        <w:jc w:val="both"/>
        <w:rPr>
          <w:ins w:id="0" w:author="Sophia Tsang" w:date="2020-04-16T20:34:00Z"/>
          <w:rFonts w:ascii="Arial" w:hAnsi="Arial" w:cs="Arial"/>
        </w:rPr>
      </w:pPr>
      <w:ins w:id="1" w:author="Sophia Tsang" w:date="2020-04-16T20:34:00Z">
        <w:r>
          <w:rPr>
            <w:rFonts w:ascii="Arial" w:hAnsi="Arial" w:cs="Arial"/>
          </w:rPr>
          <w:t>Preamble</w:t>
        </w:r>
      </w:ins>
    </w:p>
    <w:p w14:paraId="5932DD6A" w14:textId="7920FBEE" w:rsidR="00580C33" w:rsidRDefault="00580C33" w:rsidP="00580C33">
      <w:pPr>
        <w:spacing w:line="480" w:lineRule="auto"/>
        <w:ind w:firstLine="720"/>
        <w:jc w:val="both"/>
        <w:rPr>
          <w:ins w:id="2" w:author="Sophia Tsang" w:date="2020-04-16T20:39:00Z"/>
          <w:rFonts w:ascii="Arial" w:hAnsi="Arial" w:cs="Arial"/>
        </w:rPr>
      </w:pPr>
      <w:ins w:id="3" w:author="Sophia Tsang" w:date="2020-04-16T20:35:00Z">
        <w:r>
          <w:rPr>
            <w:rFonts w:ascii="Arial" w:hAnsi="Arial" w:cs="Arial"/>
          </w:rPr>
          <w:t>In this paper, we discuss the need to thoroughly and systematically document effusive eruptions in order to extract les</w:t>
        </w:r>
      </w:ins>
      <w:ins w:id="4" w:author="Sophia Tsang" w:date="2020-04-16T20:36:00Z">
        <w:r>
          <w:rPr>
            <w:rFonts w:ascii="Arial" w:hAnsi="Arial" w:cs="Arial"/>
          </w:rPr>
          <w:t xml:space="preserve">sons learned and to be able to rigorously examine if past eruptions can be used to create lava flow hazard and impact models. While compiling data for this paper, we encountered </w:t>
        </w:r>
      </w:ins>
      <w:ins w:id="5" w:author="Sophia Tsang" w:date="2020-04-16T20:37:00Z">
        <w:r>
          <w:rPr>
            <w:rFonts w:ascii="Arial" w:hAnsi="Arial" w:cs="Arial"/>
          </w:rPr>
          <w:t>information that could be useful to such future studies</w:t>
        </w:r>
      </w:ins>
      <w:ins w:id="6" w:author="Sophia Tsang" w:date="2020-04-16T20:38:00Z">
        <w:r>
          <w:rPr>
            <w:rFonts w:ascii="Arial" w:hAnsi="Arial" w:cs="Arial"/>
          </w:rPr>
          <w:t xml:space="preserve">. In many cases, this data did not have a place in the paper. Rather, we provide it here to be useful for future studies without distracting from the </w:t>
        </w:r>
      </w:ins>
      <w:ins w:id="7" w:author="Sophia Tsang" w:date="2020-04-16T20:39:00Z">
        <w:r>
          <w:rPr>
            <w:rFonts w:ascii="Arial" w:hAnsi="Arial" w:cs="Arial"/>
          </w:rPr>
          <w:t xml:space="preserve">main text. </w:t>
        </w:r>
      </w:ins>
    </w:p>
    <w:p w14:paraId="016DD745" w14:textId="38A16E7C" w:rsidR="00580C33" w:rsidRDefault="00580C33" w:rsidP="00580C33">
      <w:pPr>
        <w:spacing w:line="480" w:lineRule="auto"/>
        <w:ind w:firstLine="720"/>
        <w:jc w:val="both"/>
        <w:rPr>
          <w:ins w:id="8" w:author="Sophia Tsang" w:date="2020-04-16T20:43:00Z"/>
          <w:rFonts w:ascii="Arial" w:hAnsi="Arial" w:cs="Arial"/>
        </w:rPr>
      </w:pPr>
      <w:ins w:id="9" w:author="Sophia Tsang" w:date="2020-04-16T20:39:00Z">
        <w:r>
          <w:rPr>
            <w:rFonts w:ascii="Arial" w:hAnsi="Arial" w:cs="Arial"/>
          </w:rPr>
          <w:t xml:space="preserve">We hope that Section </w:t>
        </w:r>
      </w:ins>
      <w:ins w:id="10" w:author="Sophia Tsang" w:date="2020-04-16T20:40:00Z">
        <w:r>
          <w:rPr>
            <w:rFonts w:ascii="Arial" w:hAnsi="Arial" w:cs="Arial"/>
          </w:rPr>
          <w:t>4.4 emphasises that there are many lava flow attributes that could be collected and that some lava flow attributes are more routinely collected than others.</w:t>
        </w:r>
      </w:ins>
      <w:ins w:id="11" w:author="Sophia Tsang" w:date="2020-04-16T20:41:00Z">
        <w:r>
          <w:rPr>
            <w:rFonts w:ascii="Arial" w:hAnsi="Arial" w:cs="Arial"/>
          </w:rPr>
          <w:t xml:space="preserve"> For example, </w:t>
        </w:r>
      </w:ins>
      <w:ins w:id="12" w:author="Sophia Tsang" w:date="2020-04-16T20:42:00Z">
        <w:r>
          <w:rPr>
            <w:rFonts w:ascii="Arial" w:hAnsi="Arial" w:cs="Arial"/>
          </w:rPr>
          <w:t>eruption effusion rates are relatively commonly collected and published in many of the eruption narratives. Other measurements, such as temporal temperature series, are not as common.</w:t>
        </w:r>
      </w:ins>
      <w:ins w:id="13" w:author="Sophia Tsang" w:date="2020-04-16T20:40:00Z">
        <w:r>
          <w:rPr>
            <w:rFonts w:ascii="Arial" w:hAnsi="Arial" w:cs="Arial"/>
          </w:rPr>
          <w:t xml:space="preserve"> </w:t>
        </w:r>
      </w:ins>
      <w:ins w:id="14" w:author="Sophia Tsang" w:date="2020-04-16T20:41:00Z">
        <w:r>
          <w:rPr>
            <w:rFonts w:ascii="Arial" w:hAnsi="Arial" w:cs="Arial"/>
          </w:rPr>
          <w:t>This document focuses on data that is not commonly collected</w:t>
        </w:r>
      </w:ins>
      <w:ins w:id="15" w:author="Sophia Tsang" w:date="2020-04-16T20:43:00Z">
        <w:r>
          <w:rPr>
            <w:rFonts w:ascii="Arial" w:hAnsi="Arial" w:cs="Arial"/>
          </w:rPr>
          <w:t>. Additionally, this document primarily serves as a way of directing the reader to other studies that focus on less commonly discussed aspects of the case studies.</w:t>
        </w:r>
      </w:ins>
    </w:p>
    <w:p w14:paraId="24186FAD" w14:textId="77777777" w:rsidR="00580C33" w:rsidRDefault="00580C33">
      <w:pPr>
        <w:spacing w:line="480" w:lineRule="auto"/>
        <w:ind w:firstLine="720"/>
        <w:jc w:val="both"/>
        <w:rPr>
          <w:ins w:id="16" w:author="Sophia Tsang" w:date="2020-04-16T20:34:00Z"/>
          <w:rFonts w:ascii="Arial" w:hAnsi="Arial" w:cs="Arial"/>
        </w:rPr>
        <w:pPrChange w:id="17" w:author="Sophia Tsang" w:date="2020-04-16T20:35:00Z">
          <w:pPr>
            <w:spacing w:line="480" w:lineRule="auto"/>
            <w:jc w:val="both"/>
          </w:pPr>
        </w:pPrChange>
      </w:pPr>
    </w:p>
    <w:p w14:paraId="7CE04474" w14:textId="678BFE27" w:rsidR="001801A7" w:rsidRDefault="001801A7" w:rsidP="00052A5D">
      <w:pPr>
        <w:spacing w:line="480" w:lineRule="auto"/>
        <w:jc w:val="both"/>
        <w:rPr>
          <w:ins w:id="18" w:author="Sophia Tsang" w:date="2020-04-20T11:42:00Z"/>
          <w:rFonts w:ascii="Arial" w:hAnsi="Arial" w:cs="Arial"/>
        </w:rPr>
      </w:pPr>
      <w:ins w:id="19" w:author="Sophia Tsang" w:date="2020-04-20T11:42:00Z">
        <w:r>
          <w:rPr>
            <w:rFonts w:ascii="Arial" w:hAnsi="Arial" w:cs="Arial"/>
          </w:rPr>
          <w:t>Etna detailed data</w:t>
        </w:r>
      </w:ins>
    </w:p>
    <w:p w14:paraId="00A21815" w14:textId="0A926547" w:rsidR="001801A7" w:rsidRDefault="001801A7" w:rsidP="00052A5D">
      <w:pPr>
        <w:spacing w:line="480" w:lineRule="auto"/>
        <w:jc w:val="both"/>
        <w:rPr>
          <w:ins w:id="20" w:author="Sophia Tsang" w:date="2020-04-20T11:46:00Z"/>
          <w:rFonts w:ascii="Arial" w:hAnsi="Arial" w:cs="Arial"/>
        </w:rPr>
      </w:pPr>
      <w:ins w:id="21" w:author="Sophia Tsang" w:date="2020-04-20T11:42:00Z">
        <w:r>
          <w:rPr>
            <w:rFonts w:ascii="Arial" w:hAnsi="Arial" w:cs="Arial"/>
          </w:rPr>
          <w:tab/>
          <w:t>During the 1971 eruption, twelve hours after the lava flow front reached the volcan</w:t>
        </w:r>
      </w:ins>
      <w:ins w:id="22" w:author="Sophia Tsang" w:date="2020-04-20T11:43:00Z">
        <w:r>
          <w:rPr>
            <w:rFonts w:ascii="Arial" w:hAnsi="Arial" w:cs="Arial"/>
          </w:rPr>
          <w:t>ic observatory, the steel door could be seen budging outward due to the pressure exerted by the lava flow</w:t>
        </w:r>
      </w:ins>
      <w:ins w:id="23" w:author="Sophia Tsang" w:date="2020-04-24T12:53:00Z">
        <w:r w:rsidR="00B749C7">
          <w:rPr>
            <w:rFonts w:ascii="Arial" w:hAnsi="Arial" w:cs="Arial"/>
          </w:rPr>
          <w:t xml:space="preserve"> (Huntingdon 1972)</w:t>
        </w:r>
      </w:ins>
      <w:ins w:id="24" w:author="Sophia Tsang" w:date="2020-04-20T11:43:00Z">
        <w:r>
          <w:rPr>
            <w:rFonts w:ascii="Arial" w:hAnsi="Arial" w:cs="Arial"/>
          </w:rPr>
          <w:t>.</w:t>
        </w:r>
      </w:ins>
      <w:ins w:id="25" w:author="Sophia Tsang" w:date="2020-04-20T11:44:00Z">
        <w:r>
          <w:rPr>
            <w:rFonts w:ascii="Arial" w:hAnsi="Arial" w:cs="Arial"/>
          </w:rPr>
          <w:t xml:space="preserve"> The forest fires burned blue due to the presence of volcanic gases</w:t>
        </w:r>
      </w:ins>
      <w:ins w:id="26" w:author="Sophia Tsang" w:date="2020-04-24T13:04:00Z">
        <w:r w:rsidR="002439E2">
          <w:rPr>
            <w:rFonts w:ascii="Arial" w:hAnsi="Arial" w:cs="Arial"/>
          </w:rPr>
          <w:t xml:space="preserve"> (Huntingdon 1972)</w:t>
        </w:r>
      </w:ins>
      <w:ins w:id="27" w:author="Sophia Tsang" w:date="2020-04-20T11:44:00Z">
        <w:r>
          <w:rPr>
            <w:rFonts w:ascii="Arial" w:hAnsi="Arial" w:cs="Arial"/>
          </w:rPr>
          <w:t>.</w:t>
        </w:r>
      </w:ins>
    </w:p>
    <w:p w14:paraId="53BC3527" w14:textId="25A440C4" w:rsidR="001801A7" w:rsidRDefault="001801A7" w:rsidP="00052A5D">
      <w:pPr>
        <w:spacing w:line="480" w:lineRule="auto"/>
        <w:jc w:val="both"/>
        <w:rPr>
          <w:ins w:id="28" w:author="Sophia Tsang" w:date="2020-04-24T13:04:00Z"/>
          <w:rFonts w:ascii="Arial" w:hAnsi="Arial" w:cs="Arial"/>
        </w:rPr>
      </w:pPr>
      <w:ins w:id="29" w:author="Sophia Tsang" w:date="2020-04-20T11:51:00Z">
        <w:r>
          <w:rPr>
            <w:rFonts w:ascii="Arial" w:hAnsi="Arial" w:cs="Arial"/>
          </w:rPr>
          <w:tab/>
          <w:t>During the 1991-1993 eruption, the US military were asked to provide heli</w:t>
        </w:r>
      </w:ins>
      <w:ins w:id="30" w:author="Sophia Tsang" w:date="2020-04-20T11:52:00Z">
        <w:r>
          <w:rPr>
            <w:rFonts w:ascii="Arial" w:hAnsi="Arial" w:cs="Arial"/>
          </w:rPr>
          <w:t xml:space="preserve">copters to drop objects into a skylight of the lava tube to try to </w:t>
        </w:r>
        <w:r w:rsidR="00926C55">
          <w:rPr>
            <w:rFonts w:ascii="Arial" w:hAnsi="Arial" w:cs="Arial"/>
          </w:rPr>
          <w:t>block the cross-section of the flow</w:t>
        </w:r>
      </w:ins>
      <w:ins w:id="31" w:author="Sophia Tsang" w:date="2020-04-24T13:06:00Z">
        <w:r w:rsidR="002439E2">
          <w:rPr>
            <w:rFonts w:ascii="Arial" w:hAnsi="Arial" w:cs="Arial"/>
          </w:rPr>
          <w:t>;</w:t>
        </w:r>
      </w:ins>
      <w:ins w:id="32" w:author="Sophia Tsang" w:date="2020-04-20T11:52:00Z">
        <w:r w:rsidR="00926C55">
          <w:rPr>
            <w:rFonts w:ascii="Arial" w:hAnsi="Arial" w:cs="Arial"/>
          </w:rPr>
          <w:t xml:space="preserve"> </w:t>
        </w:r>
      </w:ins>
      <w:ins w:id="33" w:author="Sophia Tsang" w:date="2020-04-24T13:06:00Z">
        <w:r w:rsidR="002439E2">
          <w:rPr>
            <w:rFonts w:ascii="Arial" w:hAnsi="Arial" w:cs="Arial"/>
          </w:rPr>
          <w:t>s</w:t>
        </w:r>
      </w:ins>
      <w:ins w:id="34" w:author="Sophia Tsang" w:date="2020-04-20T11:52:00Z">
        <w:r w:rsidR="00926C55">
          <w:rPr>
            <w:rFonts w:ascii="Arial" w:hAnsi="Arial" w:cs="Arial"/>
          </w:rPr>
          <w:t xml:space="preserve">ome objects survived </w:t>
        </w:r>
      </w:ins>
      <w:ins w:id="35" w:author="Sophia Tsang" w:date="2020-04-20T11:53:00Z">
        <w:r w:rsidR="00926C55">
          <w:rPr>
            <w:rFonts w:ascii="Arial" w:hAnsi="Arial" w:cs="Arial"/>
          </w:rPr>
          <w:t xml:space="preserve">the heat </w:t>
        </w:r>
      </w:ins>
      <w:ins w:id="36" w:author="Sophia Tsang" w:date="2020-04-20T11:52:00Z">
        <w:r w:rsidR="00926C55">
          <w:rPr>
            <w:rFonts w:ascii="Arial" w:hAnsi="Arial" w:cs="Arial"/>
          </w:rPr>
          <w:t>better than others</w:t>
        </w:r>
      </w:ins>
      <w:ins w:id="37" w:author="Sophia Tsang" w:date="2020-04-24T13:06:00Z">
        <w:r w:rsidR="002439E2">
          <w:rPr>
            <w:rFonts w:ascii="Arial" w:hAnsi="Arial" w:cs="Arial"/>
          </w:rPr>
          <w:t xml:space="preserve"> (Barberi et al. 1993)</w:t>
        </w:r>
      </w:ins>
      <w:ins w:id="38" w:author="Sophia Tsang" w:date="2020-04-20T11:52:00Z">
        <w:r w:rsidR="00926C55">
          <w:rPr>
            <w:rFonts w:ascii="Arial" w:hAnsi="Arial" w:cs="Arial"/>
          </w:rPr>
          <w:t>.</w:t>
        </w:r>
      </w:ins>
      <w:ins w:id="39" w:author="Sophia Tsang" w:date="2020-04-20T11:53:00Z">
        <w:r w:rsidR="00926C55">
          <w:rPr>
            <w:rFonts w:ascii="Arial" w:hAnsi="Arial" w:cs="Arial"/>
          </w:rPr>
          <w:t xml:space="preserve"> </w:t>
        </w:r>
      </w:ins>
      <w:ins w:id="40" w:author="Sophia Tsang" w:date="2020-04-20T11:54:00Z">
        <w:r w:rsidR="00926C55">
          <w:rPr>
            <w:rFonts w:ascii="Arial" w:hAnsi="Arial" w:cs="Arial"/>
          </w:rPr>
          <w:t xml:space="preserve">Similarly, </w:t>
        </w:r>
        <w:r w:rsidR="00EC70BC">
          <w:rPr>
            <w:rFonts w:ascii="Arial" w:hAnsi="Arial" w:cs="Arial"/>
          </w:rPr>
          <w:t>diversion channels were constructed to stall the advancement of the flow while a redirection channel could be built</w:t>
        </w:r>
      </w:ins>
      <w:ins w:id="41" w:author="Sophia Tsang" w:date="2020-04-24T13:06:00Z">
        <w:r w:rsidR="002439E2">
          <w:rPr>
            <w:rFonts w:ascii="Arial" w:hAnsi="Arial" w:cs="Arial"/>
          </w:rPr>
          <w:t xml:space="preserve"> (Barberi et al. 1993)</w:t>
        </w:r>
      </w:ins>
      <w:ins w:id="42" w:author="Sophia Tsang" w:date="2020-04-20T11:54:00Z">
        <w:r w:rsidR="00EC70BC">
          <w:rPr>
            <w:rFonts w:ascii="Arial" w:hAnsi="Arial" w:cs="Arial"/>
          </w:rPr>
          <w:t xml:space="preserve">. The </w:t>
        </w:r>
      </w:ins>
      <w:ins w:id="43" w:author="Sophia Tsang" w:date="2020-04-20T11:55:00Z">
        <w:r w:rsidR="00EC70BC">
          <w:rPr>
            <w:rFonts w:ascii="Arial" w:hAnsi="Arial" w:cs="Arial"/>
          </w:rPr>
          <w:t>redirection channel</w:t>
        </w:r>
      </w:ins>
      <w:ins w:id="44" w:author="Sophia Tsang" w:date="2020-04-20T11:54:00Z">
        <w:r w:rsidR="00EC70BC">
          <w:rPr>
            <w:rFonts w:ascii="Arial" w:hAnsi="Arial" w:cs="Arial"/>
          </w:rPr>
          <w:t xml:space="preserve"> took 4.5 months to build.</w:t>
        </w:r>
      </w:ins>
      <w:ins w:id="45" w:author="Sophia Tsang" w:date="2020-04-20T11:55:00Z">
        <w:r w:rsidR="00EC70BC">
          <w:rPr>
            <w:rFonts w:ascii="Arial" w:hAnsi="Arial" w:cs="Arial"/>
          </w:rPr>
          <w:t xml:space="preserve"> When </w:t>
        </w:r>
      </w:ins>
      <w:ins w:id="46" w:author="Sophia Tsang" w:date="2020-04-20T11:56:00Z">
        <w:r w:rsidR="00EC70BC">
          <w:rPr>
            <w:rFonts w:ascii="Arial" w:hAnsi="Arial" w:cs="Arial"/>
          </w:rPr>
          <w:t>explosives in the</w:t>
        </w:r>
      </w:ins>
      <w:ins w:id="47" w:author="Sophia Tsang" w:date="2020-04-20T11:55:00Z">
        <w:r w:rsidR="00EC70BC">
          <w:rPr>
            <w:rFonts w:ascii="Arial" w:hAnsi="Arial" w:cs="Arial"/>
          </w:rPr>
          <w:t xml:space="preserve"> lava tube wall between the molten flow and the redirection channel w</w:t>
        </w:r>
      </w:ins>
      <w:ins w:id="48" w:author="Sophia Tsang" w:date="2020-04-20T11:56:00Z">
        <w:r w:rsidR="00EC70BC">
          <w:rPr>
            <w:rFonts w:ascii="Arial" w:hAnsi="Arial" w:cs="Arial"/>
          </w:rPr>
          <w:t xml:space="preserve">ere detonated, </w:t>
        </w:r>
        <w:r w:rsidR="00EC70BC">
          <w:rPr>
            <w:rFonts w:ascii="Arial" w:hAnsi="Arial" w:cs="Arial"/>
          </w:rPr>
          <w:lastRenderedPageBreak/>
          <w:t xml:space="preserve">approximately one third of the flow was redirected. A second set of explosions were attempted; this time the </w:t>
        </w:r>
      </w:ins>
      <w:ins w:id="49" w:author="Sophia Tsang" w:date="2020-04-20T11:57:00Z">
        <w:r w:rsidR="00EC70BC">
          <w:rPr>
            <w:rFonts w:ascii="Arial" w:hAnsi="Arial" w:cs="Arial"/>
          </w:rPr>
          <w:t>rest of the lava flow was diverted into the artificial channel</w:t>
        </w:r>
      </w:ins>
      <w:ins w:id="50" w:author="Sophia Tsang" w:date="2020-04-24T13:07:00Z">
        <w:r w:rsidR="002439E2">
          <w:rPr>
            <w:rFonts w:ascii="Arial" w:hAnsi="Arial" w:cs="Arial"/>
          </w:rPr>
          <w:t xml:space="preserve"> (Barberi et al. 1993)</w:t>
        </w:r>
      </w:ins>
      <w:ins w:id="51" w:author="Sophia Tsang" w:date="2020-04-20T11:57:00Z">
        <w:r w:rsidR="00EC70BC">
          <w:rPr>
            <w:rFonts w:ascii="Arial" w:hAnsi="Arial" w:cs="Arial"/>
          </w:rPr>
          <w:t>.</w:t>
        </w:r>
      </w:ins>
      <w:ins w:id="52" w:author="Sophia Tsang" w:date="2020-04-20T11:54:00Z">
        <w:r w:rsidR="00EC70BC">
          <w:rPr>
            <w:rFonts w:ascii="Arial" w:hAnsi="Arial" w:cs="Arial"/>
          </w:rPr>
          <w:t xml:space="preserve"> </w:t>
        </w:r>
      </w:ins>
    </w:p>
    <w:p w14:paraId="26CA278F" w14:textId="77777777" w:rsidR="002439E2" w:rsidRDefault="002439E2" w:rsidP="00052A5D">
      <w:pPr>
        <w:spacing w:line="480" w:lineRule="auto"/>
        <w:jc w:val="both"/>
        <w:rPr>
          <w:ins w:id="53" w:author="Sophia Tsang" w:date="2020-04-20T11:42:00Z"/>
          <w:rFonts w:ascii="Arial" w:hAnsi="Arial" w:cs="Arial"/>
        </w:rPr>
      </w:pPr>
    </w:p>
    <w:p w14:paraId="50A464EC" w14:textId="6F9A9AB3" w:rsidR="00052A5D" w:rsidRPr="00052A5D" w:rsidRDefault="00052A5D" w:rsidP="00052A5D">
      <w:pPr>
        <w:spacing w:line="480" w:lineRule="auto"/>
        <w:jc w:val="both"/>
        <w:rPr>
          <w:rFonts w:ascii="Arial" w:hAnsi="Arial" w:cs="Arial"/>
        </w:rPr>
      </w:pPr>
      <w:r>
        <w:rPr>
          <w:rFonts w:ascii="Arial" w:hAnsi="Arial" w:cs="Arial"/>
        </w:rPr>
        <w:t>K</w:t>
      </w:r>
      <w:del w:id="54" w:author="Sophia Tsang" w:date="2020-04-20T18:33:00Z">
        <w:r w:rsidDel="00C43E91">
          <w:rPr>
            <w:rFonts w:ascii="Arial" w:hAnsi="Arial" w:cs="Arial"/>
          </w:rPr>
          <w:delText>i</w:delText>
        </w:r>
      </w:del>
      <w:ins w:id="55" w:author="Sophia Tsang" w:date="2020-04-20T18:33:00Z">
        <w:r w:rsidR="00C43E91">
          <w:rPr>
            <w:rFonts w:ascii="Arial" w:hAnsi="Arial" w:cs="Arial"/>
          </w:rPr>
          <w:t>ī</w:t>
        </w:r>
      </w:ins>
      <w:r>
        <w:rPr>
          <w:rFonts w:ascii="Arial" w:hAnsi="Arial" w:cs="Arial"/>
        </w:rPr>
        <w:t>lauea d</w:t>
      </w:r>
      <w:r w:rsidRPr="00052A5D">
        <w:rPr>
          <w:rFonts w:ascii="Arial" w:hAnsi="Arial" w:cs="Arial"/>
        </w:rPr>
        <w:t>etailed data</w:t>
      </w:r>
    </w:p>
    <w:p w14:paraId="4DC08B6C" w14:textId="77777777" w:rsidR="00052A5D" w:rsidRDefault="00052A5D" w:rsidP="00052A5D">
      <w:pPr>
        <w:spacing w:line="480" w:lineRule="auto"/>
        <w:ind w:firstLine="360"/>
        <w:jc w:val="both"/>
        <w:rPr>
          <w:rFonts w:ascii="Arial" w:hAnsi="Arial" w:cs="Arial"/>
        </w:rPr>
      </w:pPr>
      <w:r>
        <w:rPr>
          <w:rFonts w:ascii="Arial" w:hAnsi="Arial" w:cs="Arial"/>
        </w:rPr>
        <w:t>Similar to Etna, the presence of a volcano observatory located on K</w:t>
      </w:r>
      <w:r>
        <w:rPr>
          <w:rFonts w:ascii="Calibri" w:hAnsi="Calibri" w:cs="Calibri"/>
        </w:rPr>
        <w:t>ī</w:t>
      </w:r>
      <w:r>
        <w:rPr>
          <w:rFonts w:ascii="Arial" w:hAnsi="Arial" w:cs="Arial"/>
        </w:rPr>
        <w:t>lauea has resulted in a large body of knowledge about the volcano. Hon et al. (1993), Keszthelyi (1995), Keszthelyi and Delinger (1996), and Keszthelyi et al. (2003) have published short-duration temperature data. Brantley et al. (2019) describes that the advancement rate of the June 27</w:t>
      </w:r>
      <w:r w:rsidRPr="00993D46">
        <w:rPr>
          <w:rFonts w:ascii="Arial" w:hAnsi="Arial" w:cs="Arial"/>
          <w:vertAlign w:val="superscript"/>
        </w:rPr>
        <w:t>th</w:t>
      </w:r>
      <w:r>
        <w:rPr>
          <w:rFonts w:ascii="Arial" w:hAnsi="Arial" w:cs="Arial"/>
        </w:rPr>
        <w:t xml:space="preserve"> Lava Flow in 2014-2015 was not continuous. During the 2007 and 2014-2015 eruptions, lines of steepest descent were used (Brantley et al. 2019), rather than modelling, because there were not p</w:t>
      </w:r>
      <w:r>
        <w:rPr>
          <w:rFonts w:ascii="Calibri" w:hAnsi="Calibri" w:cs="Calibri"/>
        </w:rPr>
        <w:t>ā</w:t>
      </w:r>
      <w:r>
        <w:rPr>
          <w:rFonts w:ascii="Arial" w:hAnsi="Arial" w:cs="Arial"/>
        </w:rPr>
        <w:t xml:space="preserve">hoehoe lava flow models (Kauahikaua 2007). </w:t>
      </w:r>
    </w:p>
    <w:p w14:paraId="0BBD1ECB" w14:textId="77777777" w:rsidR="007970A4" w:rsidRDefault="007970A4" w:rsidP="00052A5D">
      <w:pPr>
        <w:spacing w:line="480" w:lineRule="auto"/>
        <w:ind w:firstLine="360"/>
        <w:jc w:val="both"/>
        <w:rPr>
          <w:rFonts w:ascii="Arial" w:hAnsi="Arial" w:cs="Arial"/>
        </w:rPr>
      </w:pPr>
    </w:p>
    <w:p w14:paraId="2E2DD683" w14:textId="77777777" w:rsidR="00052A5D" w:rsidRDefault="00052A5D" w:rsidP="00052A5D">
      <w:pPr>
        <w:spacing w:line="480" w:lineRule="auto"/>
        <w:jc w:val="both"/>
        <w:rPr>
          <w:rFonts w:ascii="Arial" w:hAnsi="Arial" w:cs="Arial"/>
        </w:rPr>
      </w:pPr>
      <w:r>
        <w:rPr>
          <w:rFonts w:ascii="Arial" w:hAnsi="Arial" w:cs="Arial"/>
        </w:rPr>
        <w:t>Mauna Loa detailed data</w:t>
      </w:r>
    </w:p>
    <w:p w14:paraId="2F8B2D24" w14:textId="77777777" w:rsidR="00052A5D" w:rsidRDefault="00052A5D" w:rsidP="00052A5D">
      <w:pPr>
        <w:spacing w:line="480" w:lineRule="auto"/>
        <w:ind w:firstLine="360"/>
        <w:jc w:val="both"/>
        <w:rPr>
          <w:rFonts w:ascii="Arial" w:hAnsi="Arial" w:cs="Arial"/>
        </w:rPr>
      </w:pPr>
      <w:r>
        <w:rPr>
          <w:rFonts w:ascii="Arial" w:hAnsi="Arial" w:cs="Arial"/>
        </w:rPr>
        <w:t xml:space="preserve">During the 1950 flow, temperature measurements taken at the vent averaged to 1070°C while the flow had cooled to 940°C 0.8 km downslope. The flow measurement was assumed to be an underestimate due to the crust of the flow (MacDonald 1954). In less than two weeks, the temperatures measured through cracks in the flow’s crust averaged 695°C (MacDonald 1954). Combined with measurements from the 1949 eruption, this led scientists to believe Mauna Loa lava flows stop advancing when their temperature drops below 700 to 780°C (MacDonald 1954). The flow front advancement rate combined with the distance from the 1950 vent and the time at which ocean entries formed reveal that the flow fronts did not stall in their advancement on Mauna Loa’s steep slopes. </w:t>
      </w:r>
      <w:r w:rsidR="00603A27">
        <w:rPr>
          <w:rFonts w:ascii="Arial" w:hAnsi="Arial" w:cs="Arial"/>
        </w:rPr>
        <w:t>Additionally, d</w:t>
      </w:r>
      <w:r w:rsidR="00603A27" w:rsidRPr="00603A27">
        <w:rPr>
          <w:rFonts w:ascii="Arial" w:hAnsi="Arial" w:cs="Arial"/>
        </w:rPr>
        <w:t>ead fish were found in the ocean up to half a mile from the ocean entry, which indicates how far away the lava at the ocean entry was heating the water.</w:t>
      </w:r>
    </w:p>
    <w:p w14:paraId="094F97D9" w14:textId="77777777" w:rsidR="00052A5D" w:rsidRDefault="00052A5D" w:rsidP="00052A5D">
      <w:pPr>
        <w:spacing w:line="480" w:lineRule="auto"/>
        <w:ind w:firstLine="360"/>
        <w:jc w:val="both"/>
        <w:rPr>
          <w:rFonts w:ascii="Arial" w:hAnsi="Arial" w:cs="Arial"/>
        </w:rPr>
      </w:pPr>
    </w:p>
    <w:p w14:paraId="075A6383" w14:textId="77777777" w:rsidR="00C43E91" w:rsidRDefault="00C43E91" w:rsidP="00052A5D">
      <w:pPr>
        <w:spacing w:line="480" w:lineRule="auto"/>
        <w:jc w:val="both"/>
        <w:rPr>
          <w:ins w:id="56" w:author="Sophia Tsang" w:date="2020-04-20T18:34:00Z"/>
          <w:rFonts w:ascii="Arial" w:hAnsi="Arial" w:cs="Arial"/>
        </w:rPr>
      </w:pPr>
      <w:ins w:id="57" w:author="Sophia Tsang" w:date="2020-04-20T18:34:00Z">
        <w:r>
          <w:rPr>
            <w:rFonts w:ascii="Arial" w:hAnsi="Arial" w:cs="Arial"/>
          </w:rPr>
          <w:lastRenderedPageBreak/>
          <w:t>Nyiragongo detailed data</w:t>
        </w:r>
      </w:ins>
    </w:p>
    <w:p w14:paraId="1E8C9018" w14:textId="38C17070" w:rsidR="00C43E91" w:rsidRDefault="00C43E91" w:rsidP="00052A5D">
      <w:pPr>
        <w:spacing w:line="480" w:lineRule="auto"/>
        <w:jc w:val="both"/>
        <w:rPr>
          <w:ins w:id="58" w:author="Sophia Tsang" w:date="2020-04-20T18:35:00Z"/>
          <w:rFonts w:ascii="Arial" w:hAnsi="Arial" w:cs="Arial"/>
        </w:rPr>
      </w:pPr>
      <w:ins w:id="59" w:author="Sophia Tsang" w:date="2020-04-20T18:34:00Z">
        <w:r>
          <w:rPr>
            <w:rFonts w:ascii="Arial" w:hAnsi="Arial" w:cs="Arial"/>
          </w:rPr>
          <w:tab/>
          <w:t xml:space="preserve">Recent laboratory work by Morrison et al. (2020) has allowed for </w:t>
        </w:r>
      </w:ins>
      <w:ins w:id="60" w:author="Sophia Tsang" w:date="2020-04-20T18:35:00Z">
        <w:r>
          <w:rPr>
            <w:rFonts w:ascii="Arial" w:hAnsi="Arial" w:cs="Arial"/>
          </w:rPr>
          <w:t xml:space="preserve">updated </w:t>
        </w:r>
      </w:ins>
      <w:ins w:id="61" w:author="Sophia Tsang" w:date="2020-04-20T18:34:00Z">
        <w:r>
          <w:rPr>
            <w:rFonts w:ascii="Arial" w:hAnsi="Arial" w:cs="Arial"/>
          </w:rPr>
          <w:t xml:space="preserve">viscosities of </w:t>
        </w:r>
      </w:ins>
      <w:ins w:id="62" w:author="Sophia Tsang" w:date="2020-04-20T18:35:00Z">
        <w:r>
          <w:rPr>
            <w:rFonts w:ascii="Arial" w:hAnsi="Arial" w:cs="Arial"/>
          </w:rPr>
          <w:t xml:space="preserve">the 1997 and 2002 lavas. </w:t>
        </w:r>
      </w:ins>
    </w:p>
    <w:p w14:paraId="70034F27" w14:textId="77777777" w:rsidR="00C43E91" w:rsidRDefault="00C43E91" w:rsidP="00052A5D">
      <w:pPr>
        <w:spacing w:line="480" w:lineRule="auto"/>
        <w:jc w:val="both"/>
        <w:rPr>
          <w:ins w:id="63" w:author="Sophia Tsang" w:date="2020-04-20T18:34:00Z"/>
          <w:rFonts w:ascii="Arial" w:hAnsi="Arial" w:cs="Arial"/>
        </w:rPr>
      </w:pPr>
    </w:p>
    <w:p w14:paraId="4D81042C" w14:textId="31A83F2E" w:rsidR="00052A5D" w:rsidRDefault="00052A5D" w:rsidP="00052A5D">
      <w:pPr>
        <w:spacing w:line="480" w:lineRule="auto"/>
        <w:jc w:val="both"/>
        <w:rPr>
          <w:rFonts w:ascii="Arial" w:hAnsi="Arial" w:cs="Arial"/>
        </w:rPr>
      </w:pPr>
      <w:r>
        <w:rPr>
          <w:rFonts w:ascii="Arial" w:hAnsi="Arial" w:cs="Arial"/>
        </w:rPr>
        <w:t>Piton de la Fournaise detailed data</w:t>
      </w:r>
    </w:p>
    <w:p w14:paraId="6989E97E" w14:textId="77777777" w:rsidR="00052A5D" w:rsidRDefault="00052A5D" w:rsidP="00052A5D">
      <w:pPr>
        <w:spacing w:line="480" w:lineRule="auto"/>
        <w:ind w:firstLine="720"/>
        <w:jc w:val="both"/>
        <w:rPr>
          <w:rFonts w:ascii="Arial" w:hAnsi="Arial" w:cs="Arial"/>
        </w:rPr>
      </w:pPr>
      <w:r>
        <w:rPr>
          <w:rFonts w:ascii="Arial" w:hAnsi="Arial" w:cs="Arial"/>
        </w:rPr>
        <w:t>During the 1986 eruption, the flow was 1160°C although the location of the measurement site with respect to distance down the flow from the vent, across the flow’s cross-section, or depth in the flow was not recorded (Global Volcanism Program 2019g). Due to a content analysis of a local newspaper’s reporting on the 2002 eruption and evacuation of the town of Le Tremblet by Harris and Villeneuve (2018a, 2018b), there are many resident opinions available.</w:t>
      </w:r>
    </w:p>
    <w:p w14:paraId="6ACF7AFC" w14:textId="77777777" w:rsidR="00052A5D" w:rsidRDefault="00052A5D" w:rsidP="00052A5D">
      <w:pPr>
        <w:spacing w:line="480" w:lineRule="auto"/>
        <w:jc w:val="both"/>
        <w:rPr>
          <w:rFonts w:ascii="Arial" w:hAnsi="Arial" w:cs="Arial"/>
        </w:rPr>
      </w:pPr>
    </w:p>
    <w:p w14:paraId="34AE0B2F" w14:textId="77777777" w:rsidR="00052A5D" w:rsidRDefault="00052A5D" w:rsidP="00052A5D">
      <w:pPr>
        <w:spacing w:line="480" w:lineRule="auto"/>
        <w:jc w:val="both"/>
        <w:rPr>
          <w:rFonts w:ascii="Arial" w:hAnsi="Arial" w:cs="Arial"/>
        </w:rPr>
      </w:pPr>
      <w:r>
        <w:rPr>
          <w:rFonts w:ascii="Arial" w:hAnsi="Arial" w:cs="Arial"/>
        </w:rPr>
        <w:t>Fogo detailed data</w:t>
      </w:r>
    </w:p>
    <w:p w14:paraId="13EFEACF" w14:textId="77777777" w:rsidR="00052A5D" w:rsidRDefault="00052A5D" w:rsidP="00052A5D">
      <w:pPr>
        <w:spacing w:line="480" w:lineRule="auto"/>
        <w:ind w:firstLine="720"/>
        <w:jc w:val="both"/>
        <w:rPr>
          <w:rFonts w:ascii="Arial" w:hAnsi="Arial" w:cs="Arial"/>
        </w:rPr>
      </w:pPr>
      <w:r>
        <w:rPr>
          <w:rFonts w:ascii="Arial" w:hAnsi="Arial" w:cs="Arial"/>
        </w:rPr>
        <w:t xml:space="preserve">Although many of these eruptions were not extensively studied, international geologists have occasionally be asked to help respond. Thus, there are several field report comparisons between Fogo and Hawaiian eruptions. For example, the viscosity of a lava flow from Fogo’s 1995 eruption was reported as higher than that commonly found at Kīlauea Volcano </w:t>
      </w:r>
      <w:r w:rsidRPr="00DA4ADD">
        <w:rPr>
          <w:rFonts w:ascii="Arial" w:hAnsi="Arial" w:cs="Arial"/>
        </w:rPr>
        <w:t>(</w:t>
      </w:r>
      <w:r>
        <w:rPr>
          <w:rFonts w:ascii="Arial" w:hAnsi="Arial" w:cs="Arial"/>
        </w:rPr>
        <w:t>Global Volcanism Program 2019b</w:t>
      </w:r>
      <w:r w:rsidRPr="00DA4ADD">
        <w:rPr>
          <w:rFonts w:ascii="Arial" w:hAnsi="Arial" w:cs="Arial"/>
        </w:rPr>
        <w:t>)</w:t>
      </w:r>
      <w:r>
        <w:rPr>
          <w:rFonts w:ascii="Arial" w:hAnsi="Arial" w:cs="Arial"/>
        </w:rPr>
        <w:t xml:space="preserve">. In the same report, the lava flow’s temperature was recorded as 1026˚C </w:t>
      </w:r>
      <w:r w:rsidRPr="00DA4ADD">
        <w:rPr>
          <w:rFonts w:ascii="Arial" w:hAnsi="Arial" w:cs="Arial"/>
        </w:rPr>
        <w:t>(</w:t>
      </w:r>
      <w:r>
        <w:rPr>
          <w:rFonts w:ascii="Arial" w:hAnsi="Arial" w:cs="Arial"/>
        </w:rPr>
        <w:t>Global Volcanism Program 2019b</w:t>
      </w:r>
      <w:r w:rsidRPr="00DA4ADD">
        <w:rPr>
          <w:rFonts w:ascii="Arial" w:hAnsi="Arial" w:cs="Arial"/>
        </w:rPr>
        <w:t>)</w:t>
      </w:r>
      <w:r>
        <w:rPr>
          <w:rFonts w:ascii="Arial" w:hAnsi="Arial" w:cs="Arial"/>
        </w:rPr>
        <w:t>. Later, the flow temperature was measured again when a single house in Portela burned at its former site (Global Volcanism Program 2019b).  By the third week of the eruption, the pāhoehoe lava flow temperatures were reported to be steady at 1065°C (Global Volcanism Program 2019b). During this eruption, the flow front was observed to be approximately 45° as the flow advanced through the towns (Global Volcanism Program 2019b).</w:t>
      </w:r>
    </w:p>
    <w:p w14:paraId="760FCDC7" w14:textId="77777777" w:rsidR="00052A5D" w:rsidRDefault="00052A5D" w:rsidP="00052A5D">
      <w:pPr>
        <w:spacing w:line="480" w:lineRule="auto"/>
        <w:jc w:val="both"/>
        <w:rPr>
          <w:rFonts w:ascii="Arial" w:hAnsi="Arial" w:cs="Arial"/>
        </w:rPr>
      </w:pPr>
    </w:p>
    <w:p w14:paraId="57564F8A" w14:textId="77777777" w:rsidR="00052A5D" w:rsidRPr="00052A5D" w:rsidRDefault="00052A5D" w:rsidP="00052A5D">
      <w:pPr>
        <w:spacing w:line="480" w:lineRule="auto"/>
        <w:jc w:val="both"/>
        <w:rPr>
          <w:rFonts w:ascii="Arial" w:hAnsi="Arial" w:cs="Arial"/>
        </w:rPr>
      </w:pPr>
      <w:r>
        <w:rPr>
          <w:rFonts w:ascii="Arial" w:hAnsi="Arial" w:cs="Arial"/>
        </w:rPr>
        <w:lastRenderedPageBreak/>
        <w:t>Mt Cameroon d</w:t>
      </w:r>
      <w:r w:rsidRPr="00052A5D">
        <w:rPr>
          <w:rFonts w:ascii="Arial" w:hAnsi="Arial" w:cs="Arial"/>
        </w:rPr>
        <w:t>etailed data</w:t>
      </w:r>
    </w:p>
    <w:p w14:paraId="253651E7" w14:textId="77777777" w:rsidR="00277D15" w:rsidRDefault="00052A5D" w:rsidP="00052A5D">
      <w:pPr>
        <w:spacing w:line="480" w:lineRule="auto"/>
        <w:ind w:firstLine="360"/>
        <w:jc w:val="both"/>
      </w:pPr>
      <w:r>
        <w:rPr>
          <w:rFonts w:ascii="Arial" w:hAnsi="Arial" w:cs="Arial"/>
          <w:szCs w:val="18"/>
        </w:rPr>
        <w:t>During the 1982 eruption, two velocity measurements were reported. Two metres from the vent, the lava was moving at 2 m/s while the flow front (1 km away) was advancing at 1-4 m/s (Global Volcanism Program 2019a). At the flow front, the ‘a’</w:t>
      </w:r>
      <w:r>
        <w:rPr>
          <w:rFonts w:ascii="Calibri" w:hAnsi="Calibri" w:cs="Calibri"/>
          <w:szCs w:val="18"/>
        </w:rPr>
        <w:t>ā</w:t>
      </w:r>
      <w:r>
        <w:rPr>
          <w:rFonts w:ascii="Courier New" w:hAnsi="Courier New" w:cs="Courier New"/>
          <w:szCs w:val="18"/>
        </w:rPr>
        <w:t xml:space="preserve"> </w:t>
      </w:r>
      <w:r>
        <w:rPr>
          <w:rFonts w:ascii="Arial" w:hAnsi="Arial" w:cs="Arial"/>
          <w:szCs w:val="18"/>
        </w:rPr>
        <w:t>lava flow front was 2 m wide (Global Volcanism Program 2019a), and its temperature ranged between 1045 and 1070°C (Fitton et al. 1983). In the 1999 eruption, the lava flow temperature was, again, measured. Similar to the velocities measured in the 1982 eruption, the measurements indicate the importance of noting the distance from the vent when measuring temperatures. The flow measured 972°C at a location 300 m from the vent (</w:t>
      </w:r>
      <w:r w:rsidRPr="006A1B54">
        <w:rPr>
          <w:rFonts w:ascii="Arial" w:hAnsi="Arial" w:cs="Arial"/>
          <w:szCs w:val="18"/>
        </w:rPr>
        <w:t>Global Volcanism Program 2019a</w:t>
      </w:r>
      <w:r>
        <w:rPr>
          <w:rFonts w:ascii="Arial" w:hAnsi="Arial" w:cs="Arial"/>
          <w:szCs w:val="18"/>
        </w:rPr>
        <w:t>) while the temperature at the flow front varied between 950 and 1000°C (Suh et al. 2003).</w:t>
      </w:r>
    </w:p>
    <w:sectPr w:rsidR="00277D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D502D7"/>
    <w:multiLevelType w:val="multilevel"/>
    <w:tmpl w:val="45EE4A5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ophia Tsang">
    <w15:presenceInfo w15:providerId="Windows Live" w15:userId="a1325a9a9d7b03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A5D"/>
    <w:rsid w:val="00052A5D"/>
    <w:rsid w:val="000F264B"/>
    <w:rsid w:val="001801A7"/>
    <w:rsid w:val="002439E2"/>
    <w:rsid w:val="00277D15"/>
    <w:rsid w:val="00580C33"/>
    <w:rsid w:val="00603A27"/>
    <w:rsid w:val="007970A4"/>
    <w:rsid w:val="00926C55"/>
    <w:rsid w:val="00B749C7"/>
    <w:rsid w:val="00C43E91"/>
    <w:rsid w:val="00D35C15"/>
    <w:rsid w:val="00D76A0C"/>
    <w:rsid w:val="00EC70B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441EC"/>
  <w15:chartTrackingRefBased/>
  <w15:docId w15:val="{DA723201-9FF7-430E-B0CA-FD3F6BF6B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A5D"/>
    <w:rPr>
      <w:rFonts w:ascii="Verdana" w:hAnsi="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2A5D"/>
    <w:pPr>
      <w:ind w:left="720"/>
      <w:contextualSpacing/>
    </w:pPr>
  </w:style>
  <w:style w:type="character" w:styleId="CommentReference">
    <w:name w:val="annotation reference"/>
    <w:basedOn w:val="DefaultParagraphFont"/>
    <w:uiPriority w:val="99"/>
    <w:semiHidden/>
    <w:unhideWhenUsed/>
    <w:rsid w:val="00052A5D"/>
    <w:rPr>
      <w:sz w:val="16"/>
      <w:szCs w:val="16"/>
    </w:rPr>
  </w:style>
  <w:style w:type="paragraph" w:styleId="CommentText">
    <w:name w:val="annotation text"/>
    <w:basedOn w:val="Normal"/>
    <w:link w:val="CommentTextChar"/>
    <w:uiPriority w:val="99"/>
    <w:semiHidden/>
    <w:unhideWhenUsed/>
    <w:rsid w:val="00052A5D"/>
    <w:pPr>
      <w:spacing w:line="240" w:lineRule="auto"/>
    </w:pPr>
    <w:rPr>
      <w:sz w:val="20"/>
      <w:szCs w:val="20"/>
    </w:rPr>
  </w:style>
  <w:style w:type="character" w:customStyle="1" w:styleId="CommentTextChar">
    <w:name w:val="Comment Text Char"/>
    <w:basedOn w:val="DefaultParagraphFont"/>
    <w:link w:val="CommentText"/>
    <w:uiPriority w:val="99"/>
    <w:semiHidden/>
    <w:rsid w:val="00052A5D"/>
    <w:rPr>
      <w:rFonts w:ascii="Verdana" w:hAnsi="Verdana"/>
      <w:sz w:val="20"/>
      <w:szCs w:val="20"/>
    </w:rPr>
  </w:style>
  <w:style w:type="paragraph" w:styleId="BalloonText">
    <w:name w:val="Balloon Text"/>
    <w:basedOn w:val="Normal"/>
    <w:link w:val="BalloonTextChar"/>
    <w:uiPriority w:val="99"/>
    <w:semiHidden/>
    <w:unhideWhenUsed/>
    <w:rsid w:val="00052A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2A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spec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918</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The University of Auckland</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Tsang</dc:creator>
  <cp:keywords/>
  <dc:description/>
  <cp:lastModifiedBy>Sophia Tsang</cp:lastModifiedBy>
  <cp:revision>8</cp:revision>
  <dcterms:created xsi:type="dcterms:W3CDTF">2020-04-16T08:34:00Z</dcterms:created>
  <dcterms:modified xsi:type="dcterms:W3CDTF">2020-04-24T01:07:00Z</dcterms:modified>
</cp:coreProperties>
</file>