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87BC2" w14:textId="7351501C" w:rsidR="00954679" w:rsidRPr="00B67690" w:rsidRDefault="00954679" w:rsidP="00954679">
      <w:pPr>
        <w:rPr>
          <w:b/>
        </w:rPr>
      </w:pPr>
      <w:r w:rsidRPr="00B67690">
        <w:rPr>
          <w:b/>
        </w:rPr>
        <w:t>Additional file 3</w:t>
      </w:r>
      <w:ins w:id="0" w:author="Miriam de Kleijn" w:date="2015-03-13T23:56:00Z">
        <w:r w:rsidRPr="00B67690">
          <w:rPr>
            <w:b/>
          </w:rPr>
          <w:t xml:space="preserve"> </w:t>
        </w:r>
      </w:ins>
      <w:r w:rsidRPr="00B67690">
        <w:rPr>
          <w:b/>
        </w:rPr>
        <w:t xml:space="preserve">Table </w:t>
      </w:r>
      <w:ins w:id="1" w:author="RAND Authorized User" w:date="2015-06-11T13:32:00Z">
        <w:r w:rsidRPr="00B67690">
          <w:rPr>
            <w:b/>
          </w:rPr>
          <w:t>3</w:t>
        </w:r>
      </w:ins>
      <w:r w:rsidRPr="00B67690">
        <w:rPr>
          <w:b/>
        </w:rPr>
        <w:t xml:space="preserve">. </w:t>
      </w:r>
      <w:ins w:id="2" w:author="Miriam de Kleijn" w:date="2015-03-13T23:54:00Z">
        <w:r w:rsidRPr="00B67690">
          <w:rPr>
            <w:b/>
          </w:rPr>
          <w:t>Charac</w:t>
        </w:r>
        <w:bookmarkStart w:id="3" w:name="_GoBack"/>
        <w:bookmarkEnd w:id="3"/>
        <w:r w:rsidRPr="00B67690">
          <w:rPr>
            <w:b/>
          </w:rPr>
          <w:t>teristics and results for school</w:t>
        </w:r>
      </w:ins>
      <w:ins w:id="4" w:author="Miriam de Kleijn" w:date="2015-03-13T23:55:00Z">
        <w:r w:rsidRPr="00B67690">
          <w:rPr>
            <w:b/>
          </w:rPr>
          <w:t>-</w:t>
        </w:r>
      </w:ins>
      <w:ins w:id="5" w:author="Miriam de Kleijn" w:date="2015-03-13T23:54:00Z">
        <w:r w:rsidRPr="00B67690">
          <w:rPr>
            <w:b/>
          </w:rPr>
          <w:t xml:space="preserve">based </w:t>
        </w:r>
      </w:ins>
      <w:ins w:id="6" w:author="Miriam de Kleijn" w:date="2015-03-13T23:55:00Z">
        <w:r w:rsidRPr="00B67690">
          <w:rPr>
            <w:b/>
          </w:rPr>
          <w:t xml:space="preserve">multiple strategies </w:t>
        </w:r>
      </w:ins>
      <w:ins w:id="7" w:author="Miriam de Kleijn" w:date="2015-03-13T23:54:00Z">
        <w:r w:rsidRPr="00B67690">
          <w:rPr>
            <w:b/>
          </w:rPr>
          <w:t xml:space="preserve">interventions </w:t>
        </w:r>
      </w:ins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5"/>
        <w:gridCol w:w="1445"/>
        <w:gridCol w:w="1445"/>
        <w:gridCol w:w="1805"/>
        <w:gridCol w:w="1805"/>
        <w:gridCol w:w="1445"/>
        <w:gridCol w:w="1157"/>
        <w:gridCol w:w="2180"/>
      </w:tblGrid>
      <w:tr w:rsidR="00954679" w:rsidRPr="00B67690" w14:paraId="035B8123" w14:textId="77777777" w:rsidTr="001E711C">
        <w:trPr>
          <w:cantSplit/>
          <w:tblHeader/>
          <w:jc w:val="center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D9D9D9"/>
            <w:tcMar>
              <w:left w:w="60" w:type="dxa"/>
              <w:right w:w="60" w:type="dxa"/>
            </w:tcMar>
            <w:vAlign w:val="bottom"/>
          </w:tcPr>
          <w:p w14:paraId="547087C2" w14:textId="77777777" w:rsidR="00954679" w:rsidRPr="00B67690" w:rsidRDefault="00954679" w:rsidP="001E711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67690">
              <w:rPr>
                <w:b/>
                <w:bCs/>
                <w:color w:val="000000"/>
                <w:sz w:val="18"/>
                <w:szCs w:val="18"/>
              </w:rPr>
              <w:t>Author, Year, Country, Study Design (Unit of Randomization)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tcMar>
              <w:left w:w="60" w:type="dxa"/>
              <w:right w:w="60" w:type="dxa"/>
            </w:tcMar>
            <w:vAlign w:val="bottom"/>
          </w:tcPr>
          <w:p w14:paraId="7C1505D9" w14:textId="77777777" w:rsidR="00954679" w:rsidRPr="00B67690" w:rsidRDefault="00954679" w:rsidP="001E711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67690">
              <w:rPr>
                <w:b/>
                <w:bCs/>
                <w:color w:val="000000"/>
                <w:sz w:val="18"/>
                <w:szCs w:val="18"/>
              </w:rPr>
              <w:t>No of Girls Enrolled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tcMar>
              <w:left w:w="60" w:type="dxa"/>
              <w:right w:w="60" w:type="dxa"/>
            </w:tcMar>
            <w:vAlign w:val="bottom"/>
          </w:tcPr>
          <w:p w14:paraId="4D8E5702" w14:textId="77777777" w:rsidR="00954679" w:rsidRPr="00B67690" w:rsidRDefault="00954679" w:rsidP="001E711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67690">
              <w:rPr>
                <w:b/>
                <w:bCs/>
                <w:color w:val="000000"/>
                <w:sz w:val="18"/>
                <w:szCs w:val="18"/>
              </w:rPr>
              <w:t>Age of Study Population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tcMar>
              <w:left w:w="60" w:type="dxa"/>
              <w:right w:w="60" w:type="dxa"/>
            </w:tcMar>
            <w:vAlign w:val="bottom"/>
          </w:tcPr>
          <w:p w14:paraId="68ACC742" w14:textId="77777777" w:rsidR="00954679" w:rsidRPr="00B67690" w:rsidRDefault="00954679" w:rsidP="001E711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67690">
              <w:rPr>
                <w:b/>
                <w:bCs/>
                <w:color w:val="000000"/>
                <w:sz w:val="18"/>
                <w:szCs w:val="18"/>
              </w:rPr>
              <w:t>Interventions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tcMar>
              <w:left w:w="60" w:type="dxa"/>
              <w:right w:w="60" w:type="dxa"/>
            </w:tcMar>
            <w:vAlign w:val="bottom"/>
          </w:tcPr>
          <w:p w14:paraId="47651F85" w14:textId="77777777" w:rsidR="00954679" w:rsidRPr="00B67690" w:rsidRDefault="00954679" w:rsidP="001E711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67690">
              <w:rPr>
                <w:b/>
                <w:bCs/>
                <w:color w:val="000000"/>
                <w:sz w:val="18"/>
                <w:szCs w:val="18"/>
              </w:rPr>
              <w:t>One that performs the intervention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tcMar>
              <w:left w:w="60" w:type="dxa"/>
              <w:right w:w="60" w:type="dxa"/>
            </w:tcMar>
            <w:vAlign w:val="bottom"/>
          </w:tcPr>
          <w:p w14:paraId="0D77046A" w14:textId="77777777" w:rsidR="00954679" w:rsidRPr="00B67690" w:rsidRDefault="00954679" w:rsidP="001E711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67690">
              <w:rPr>
                <w:b/>
                <w:bCs/>
                <w:color w:val="000000"/>
                <w:sz w:val="18"/>
                <w:szCs w:val="18"/>
              </w:rPr>
              <w:t>Duration of Intervention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tcMar>
              <w:left w:w="60" w:type="dxa"/>
              <w:right w:w="60" w:type="dxa"/>
            </w:tcMar>
            <w:vAlign w:val="bottom"/>
          </w:tcPr>
          <w:p w14:paraId="29F11AD8" w14:textId="77777777" w:rsidR="00954679" w:rsidRPr="00B67690" w:rsidRDefault="00954679" w:rsidP="001E711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67690">
              <w:rPr>
                <w:b/>
                <w:bCs/>
                <w:color w:val="000000"/>
                <w:sz w:val="18"/>
                <w:szCs w:val="18"/>
              </w:rPr>
              <w:t>Follow Up Time</w:t>
            </w:r>
          </w:p>
        </w:tc>
        <w:tc>
          <w:tcPr>
            <w:tcW w:w="21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9D9D9"/>
            <w:tcMar>
              <w:left w:w="60" w:type="dxa"/>
              <w:right w:w="60" w:type="dxa"/>
            </w:tcMar>
            <w:vAlign w:val="bottom"/>
          </w:tcPr>
          <w:p w14:paraId="219F9D1F" w14:textId="77777777" w:rsidR="00954679" w:rsidRPr="00B67690" w:rsidRDefault="00954679" w:rsidP="001E711C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67690">
              <w:rPr>
                <w:b/>
                <w:bCs/>
                <w:color w:val="000000"/>
                <w:sz w:val="18"/>
                <w:szCs w:val="18"/>
              </w:rPr>
              <w:t>RR girls (95% CI)</w:t>
            </w:r>
          </w:p>
        </w:tc>
      </w:tr>
      <w:tr w:rsidR="00954679" w:rsidRPr="00B67690" w14:paraId="5B52AB44" w14:textId="77777777" w:rsidTr="001E711C">
        <w:trPr>
          <w:cantSplit/>
          <w:jc w:val="center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75CB24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Brown et. al, 2002</w:t>
            </w:r>
            <w:r w:rsidRPr="00B67690">
              <w:rPr>
                <w:color w:val="000000"/>
                <w:sz w:val="18"/>
                <w:szCs w:val="18"/>
              </w:rPr>
              <w:fldChar w:fldCharType="begin">
                <w:fldData xml:space="preserve">PEVuZE5vdGU+PENpdGUgRXhjbHVkZUF1dGg9IjEiIEV4Y2x1ZGVZZWFyPSIxIj48QXV0aG9yPkJy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</w:fldData>
              </w:fldChar>
            </w:r>
            <w:r w:rsidRPr="00B67690">
              <w:rPr>
                <w:color w:val="000000"/>
                <w:sz w:val="18"/>
                <w:szCs w:val="18"/>
              </w:rPr>
              <w:instrText xml:space="preserve"> ADDIN EN.CITE </w:instrText>
            </w:r>
            <w:r w:rsidRPr="00B67690">
              <w:rPr>
                <w:color w:val="000000"/>
                <w:sz w:val="18"/>
                <w:szCs w:val="18"/>
              </w:rPr>
              <w:fldChar w:fldCharType="begin">
                <w:fldData xml:space="preserve">PEVuZE5vdGU+PENpdGUgRXhjbHVkZUF1dGg9IjEiIEV4Y2x1ZGVZZWFyPSIxIj48QXV0aG9yPkJy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</w:fldData>
              </w:fldChar>
            </w:r>
            <w:r w:rsidRPr="00B67690">
              <w:rPr>
                <w:color w:val="000000"/>
                <w:sz w:val="18"/>
                <w:szCs w:val="18"/>
              </w:rPr>
              <w:instrText xml:space="preserve"> ADDIN EN.CITE.DATA </w:instrText>
            </w:r>
            <w:r w:rsidRPr="00B67690">
              <w:rPr>
                <w:color w:val="000000"/>
                <w:sz w:val="18"/>
                <w:szCs w:val="18"/>
              </w:rPr>
            </w:r>
            <w:r w:rsidRPr="00B67690">
              <w:rPr>
                <w:color w:val="000000"/>
                <w:sz w:val="18"/>
                <w:szCs w:val="18"/>
              </w:rPr>
              <w:fldChar w:fldCharType="end"/>
            </w:r>
            <w:r w:rsidRPr="00B67690">
              <w:rPr>
                <w:color w:val="000000"/>
                <w:sz w:val="18"/>
                <w:szCs w:val="18"/>
              </w:rPr>
            </w:r>
            <w:r w:rsidRPr="00B67690">
              <w:rPr>
                <w:color w:val="000000"/>
                <w:sz w:val="18"/>
                <w:szCs w:val="18"/>
              </w:rPr>
              <w:fldChar w:fldCharType="separate"/>
            </w:r>
            <w:r w:rsidRPr="00B67690">
              <w:rPr>
                <w:noProof/>
                <w:color w:val="000000"/>
                <w:sz w:val="18"/>
                <w:szCs w:val="18"/>
              </w:rPr>
              <w:t>(43)</w:t>
            </w:r>
            <w:r w:rsidRPr="00B67690">
              <w:rPr>
                <w:color w:val="000000"/>
                <w:sz w:val="18"/>
                <w:szCs w:val="18"/>
              </w:rPr>
              <w:fldChar w:fldCharType="end"/>
            </w:r>
            <w:r w:rsidRPr="00B67690">
              <w:rPr>
                <w:color w:val="000000"/>
                <w:sz w:val="18"/>
                <w:szCs w:val="18"/>
              </w:rPr>
              <w:t xml:space="preserve"> </w:t>
            </w:r>
          </w:p>
          <w:p w14:paraId="09FF2376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Canada; RCT (School)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001141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Enrolled: 797</w:t>
            </w:r>
          </w:p>
          <w:p w14:paraId="49A2A49C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Control: Enrolled: 733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91BEC6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14-16</w:t>
            </w:r>
          </w:p>
        </w:tc>
        <w:tc>
          <w:tcPr>
            <w:tcW w:w="18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50A46C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Multiple Strategies, smoking prevention curriculum</w:t>
            </w:r>
          </w:p>
          <w:p w14:paraId="51C08BB0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</w:p>
          <w:p w14:paraId="62BBD193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 xml:space="preserve">Control: </w:t>
            </w:r>
            <w:r w:rsidRPr="00B67690">
              <w:rPr>
                <w:sz w:val="18"/>
                <w:szCs w:val="18"/>
              </w:rPr>
              <w:t>Usual classroom program</w:t>
            </w:r>
          </w:p>
        </w:tc>
        <w:tc>
          <w:tcPr>
            <w:tcW w:w="18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63F128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Teacher, peer, community participants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2775EE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2 years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E4029A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2 years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44B14C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1.17 (0.85, 1.63)</w:t>
            </w:r>
          </w:p>
        </w:tc>
      </w:tr>
      <w:tr w:rsidR="00954679" w:rsidRPr="00B67690" w14:paraId="2C1D4BA0" w14:textId="77777777" w:rsidTr="001E711C">
        <w:trPr>
          <w:cantSplit/>
          <w:jc w:val="center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8136E2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Crone et. al, 2011</w:t>
            </w:r>
            <w:r w:rsidRPr="00B67690">
              <w:rPr>
                <w:color w:val="000000"/>
                <w:sz w:val="18"/>
                <w:szCs w:val="18"/>
              </w:rPr>
              <w:fldChar w:fldCharType="begin"/>
            </w:r>
            <w:r w:rsidRPr="00B67690">
              <w:rPr>
                <w:color w:val="000000"/>
                <w:sz w:val="18"/>
                <w:szCs w:val="18"/>
              </w:rPr>
              <w:instrText xml:space="preserve"> ADDIN EN.CITE &lt;EndNote&gt;&lt;Cite ExcludeAuth="1" ExcludeYear="1"&gt;&lt;Author&gt;Crone&lt;/Author&gt;&lt;Year&gt;2011&lt;/Year&gt;&lt;RecNum&gt;8248&lt;/RecNum&gt;&lt;DisplayText&gt;(40)&lt;/DisplayText&gt;&lt;record&gt;&lt;rec-number&gt;8248&lt;/rec-number&gt;&lt;foreign-keys&gt;&lt;key app="EN" db-id="ddfpz5atbp9p5nezepbpv0v3xt2swfedsvsx" timestamp="1336432058"&gt;8248&lt;/key&gt;&lt;/foreign-keys&gt;&lt;ref-type name="Journal Article"&gt;17&lt;/ref-type&gt;&lt;contributors&gt;&lt;authors&gt;&lt;author&gt;Crone, M.&lt;/author&gt;&lt;author&gt;Spruijt, R.&lt;/author&gt;&lt;author&gt;Dijkstra, N.&lt;/author&gt;&lt;author&gt;Willemsen, M.&lt;/author&gt;&lt;author&gt;Paulussen, T.&lt;/author&gt;&lt;/authors&gt;&lt;/contributors&gt;&lt;auth-address&gt;Leiden University Medical Center, Department of Public Health and Primary Care, Leiden, The Netherlands&lt;/auth-address&gt;&lt;titles&gt;&lt;title&gt;Does a smoking prevention program in elementary schools prepare children for secondary school?&lt;/title&gt;&lt;secondary-title&gt;Preventive Medicine&lt;/secondary-title&gt;&lt;/titles&gt;&lt;periodical&gt;&lt;full-title&gt;Preventive Medicine&lt;/full-title&gt;&lt;/periodical&gt;&lt;pages&gt;53-59&lt;/pages&gt;&lt;volume&gt;52&lt;/volume&gt;&lt;number&gt;1&lt;/number&gt;&lt;dates&gt;&lt;year&gt;2011&lt;/year&gt;&lt;/dates&gt;&lt;isbn&gt;0091-7435&lt;/isbn&gt;&lt;accession-num&gt;2010901537. Language: English. Entry Date: In Process. Revision Date: 20110520. Publication Type: journal article. Journal Subset: Biomedical&lt;/accession-num&gt;&lt;urls&gt;&lt;related-urls&gt;&lt;url&gt;http://search.ebscohost.com/login.aspx?direct=true&amp;amp;db=c8h&amp;amp;AN=2010901537&amp;amp;site=ehost-live&lt;/url&gt;&lt;/related-urls&gt;&lt;/urls&gt;&lt;custom1&gt;Cinahl&lt;/custom1&gt;&lt;custom2&gt;open url&lt;/custom2&gt;&lt;electronic-resource-num&gt;10.1016/j.ypmed.2010.11.003&lt;/electronic-resource-num&gt;&lt;remote-database-name&gt;c8h&lt;/remote-database-name&gt;&lt;remote-database-provider&gt;EBSCOhost&lt;/remote-database-provider&gt;&lt;/record&gt;&lt;/Cite&gt;&lt;/EndNote&gt;</w:instrText>
            </w:r>
            <w:r w:rsidRPr="00B67690">
              <w:rPr>
                <w:color w:val="000000"/>
                <w:sz w:val="18"/>
                <w:szCs w:val="18"/>
              </w:rPr>
              <w:fldChar w:fldCharType="separate"/>
            </w:r>
            <w:r w:rsidRPr="00B67690">
              <w:rPr>
                <w:noProof/>
                <w:color w:val="000000"/>
                <w:sz w:val="18"/>
                <w:szCs w:val="18"/>
              </w:rPr>
              <w:t>(40)</w:t>
            </w:r>
            <w:r w:rsidRPr="00B67690">
              <w:rPr>
                <w:color w:val="000000"/>
                <w:sz w:val="18"/>
                <w:szCs w:val="18"/>
              </w:rPr>
              <w:fldChar w:fldCharType="end"/>
            </w:r>
            <w:r w:rsidRPr="00B67690">
              <w:rPr>
                <w:color w:val="000000"/>
                <w:sz w:val="18"/>
                <w:szCs w:val="18"/>
              </w:rPr>
              <w:t xml:space="preserve"> </w:t>
            </w:r>
          </w:p>
          <w:p w14:paraId="31233426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The Netherlands; RCT (School)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946A8D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Final Sample: 535</w:t>
            </w:r>
          </w:p>
          <w:p w14:paraId="0EC86769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Control: Final Sample: 427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33E5DC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10-12</w:t>
            </w:r>
          </w:p>
        </w:tc>
        <w:tc>
          <w:tcPr>
            <w:tcW w:w="18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06040A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Multiple Strategies, smoking prevention lessons</w:t>
            </w:r>
          </w:p>
          <w:p w14:paraId="5CD5A250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</w:p>
          <w:p w14:paraId="0AC0B720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 xml:space="preserve">Control: </w:t>
            </w:r>
            <w:r w:rsidRPr="00B67690">
              <w:rPr>
                <w:sz w:val="18"/>
                <w:szCs w:val="18"/>
              </w:rPr>
              <w:t>Usual classroom program</w:t>
            </w:r>
          </w:p>
        </w:tc>
        <w:tc>
          <w:tcPr>
            <w:tcW w:w="18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3DF4DC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Teacher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E7522B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2 years</w:t>
            </w:r>
          </w:p>
          <w:p w14:paraId="4A4828F1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Number of Sessions: 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577FEA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2 years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D31019" w14:textId="77777777" w:rsidR="00954679" w:rsidRPr="00B67690" w:rsidRDefault="00954679" w:rsidP="001E711C">
            <w:pPr>
              <w:keepNext/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0.79 (0.37, 1.70)</w:t>
            </w:r>
          </w:p>
        </w:tc>
      </w:tr>
      <w:tr w:rsidR="00954679" w:rsidRPr="00B67690" w14:paraId="63D1B114" w14:textId="77777777" w:rsidTr="001E711C">
        <w:trPr>
          <w:cantSplit/>
          <w:jc w:val="center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EB09F8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Perry et. al, 2009</w:t>
            </w:r>
            <w:r w:rsidRPr="00B67690">
              <w:rPr>
                <w:color w:val="000000"/>
                <w:sz w:val="18"/>
                <w:szCs w:val="18"/>
              </w:rPr>
              <w:fldChar w:fldCharType="begin"/>
            </w:r>
            <w:r w:rsidRPr="00B67690">
              <w:rPr>
                <w:color w:val="000000"/>
                <w:sz w:val="18"/>
                <w:szCs w:val="18"/>
              </w:rPr>
              <w:instrText xml:space="preserve"> ADDIN EN.CITE &lt;EndNote&gt;&lt;Cite ExcludeAuth="1" ExcludeYear="1"&gt;&lt;Author&gt;Perry&lt;/Author&gt;&lt;Year&gt;2009&lt;/Year&gt;&lt;RecNum&gt;12914&lt;/RecNum&gt;&lt;DisplayText&gt;(32)&lt;/DisplayText&gt;&lt;record&gt;&lt;rec-number&gt;12914&lt;/rec-number&gt;&lt;foreign-keys&gt;&lt;key app="EN" db-id="ddfpz5atbp9p5nezepbpv0v3xt2swfedsvsx" timestamp="1374093947"&gt;12914&lt;/key&gt;&lt;/foreign-keys&gt;&lt;ref-type name="Journal Article"&gt;17&lt;/ref-type&gt;&lt;contributors&gt;&lt;authors&gt;&lt;author&gt;Perry, C. L.&lt;/author&gt;&lt;author&gt;Stigler, M. H.&lt;/author&gt;&lt;author&gt;Arora, M.&lt;/author&gt;&lt;author&gt;Reddy, K. S.&lt;/author&gt;&lt;/authors&gt;&lt;/contributors&gt;&lt;auth-address&gt;University of Texas School of Public Health, Austin Regional Campus, 313 E 12th St, Suite 220, Austin, TX 78701, USA. cheryl.l.perry@uth.tmc.edu&lt;/auth-address&gt;&lt;titles&gt;&lt;title&gt;Preventing tobacco use among young people in India: Project MYTRI&lt;/title&gt;&lt;secondary-title&gt;Am J Public Health&lt;/secondary-title&gt;&lt;/titles&gt;&lt;periodical&gt;&lt;full-title&gt;Am J Public Health&lt;/full-title&gt;&lt;/periodical&gt;&lt;pages&gt;899-906&lt;/pages&gt;&lt;volume&gt;99&lt;/volume&gt;&lt;number&gt;5&lt;/number&gt;&lt;edition&gt;2009/03/21&lt;/edition&gt;&lt;keywords&gt;&lt;keyword&gt;Adolescent&lt;/keyword&gt;&lt;keyword&gt;Age Factors&lt;/keyword&gt;&lt;keyword&gt;Female&lt;/keyword&gt;&lt;keyword&gt;Health Promotion/*statistics &amp;amp; numerical data&lt;/keyword&gt;&lt;keyword&gt;Humans&lt;/keyword&gt;&lt;keyword&gt;India/epidemiology&lt;/keyword&gt;&lt;keyword&gt;Male&lt;/keyword&gt;&lt;keyword&gt;Program Development&lt;/keyword&gt;&lt;keyword&gt;Program Evaluation&lt;/keyword&gt;&lt;keyword&gt;Questionnaires&lt;/keyword&gt;&lt;keyword&gt;Regression Analysis&lt;/keyword&gt;&lt;keyword&gt;Tobacco Use Disorder/*epidemiology/prevention &amp;amp; control&lt;/keyword&gt;&lt;/keywords&gt;&lt;dates&gt;&lt;year&gt;2009&lt;/year&gt;&lt;pub-dates&gt;&lt;date&gt;May&lt;/date&gt;&lt;/pub-dates&gt;&lt;/dates&gt;&lt;isbn&gt;1541-0048 (Electronic)&amp;#xD;0090-0036 (Linking)&lt;/isbn&gt;&lt;accession-num&gt;19299670&lt;/accession-num&gt;&lt;urls&gt;&lt;related-urls&gt;&lt;url&gt;http://www.ncbi.nlm.nih.gov/entrez/query.fcgi?cmd=Retrieve&amp;amp;db=PubMed&amp;amp;dopt=Citation&amp;amp;list_uids=19299670&lt;/url&gt;&lt;/related-urls&gt;&lt;/urls&gt;&lt;custom2&gt;2667859&lt;/custom2&gt;&lt;electronic-resource-num&gt;AJPH.2008.145433 [pii]&amp;#xD;10.2105/AJPH.2008.145433&lt;/electronic-resource-num&gt;&lt;language&gt;eng&lt;/language&gt;&lt;/record&gt;&lt;/Cite&gt;&lt;/EndNote&gt;</w:instrText>
            </w:r>
            <w:r w:rsidRPr="00B67690">
              <w:rPr>
                <w:color w:val="000000"/>
                <w:sz w:val="18"/>
                <w:szCs w:val="18"/>
              </w:rPr>
              <w:fldChar w:fldCharType="separate"/>
            </w:r>
            <w:r w:rsidRPr="00B67690">
              <w:rPr>
                <w:noProof/>
                <w:color w:val="000000"/>
                <w:sz w:val="18"/>
                <w:szCs w:val="18"/>
              </w:rPr>
              <w:t>(32)</w:t>
            </w:r>
            <w:r w:rsidRPr="00B67690">
              <w:rPr>
                <w:color w:val="000000"/>
                <w:sz w:val="18"/>
                <w:szCs w:val="18"/>
              </w:rPr>
              <w:fldChar w:fldCharType="end"/>
            </w:r>
            <w:r w:rsidRPr="00B67690">
              <w:rPr>
                <w:color w:val="000000"/>
                <w:sz w:val="18"/>
                <w:szCs w:val="18"/>
              </w:rPr>
              <w:t xml:space="preserve"> </w:t>
            </w:r>
          </w:p>
          <w:p w14:paraId="25EA6EEC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India; RCT (School)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AE28EE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NR</w:t>
            </w:r>
          </w:p>
          <w:p w14:paraId="0D64FA19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Control: NR</w:t>
            </w: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DB3711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11-15</w:t>
            </w:r>
          </w:p>
        </w:tc>
        <w:tc>
          <w:tcPr>
            <w:tcW w:w="18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DC8AE6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 xml:space="preserve">Intervention: Multiple Strategies, Mobilizing Youth for Tobacco-Related Initiatives in India (MYTRI) </w:t>
            </w:r>
          </w:p>
          <w:p w14:paraId="28C97FD5" w14:textId="77777777" w:rsidR="00954679" w:rsidRPr="00B67690" w:rsidRDefault="00954679" w:rsidP="001E711C">
            <w:pPr>
              <w:adjustRightInd w:val="0"/>
              <w:spacing w:before="60" w:after="60"/>
              <w:rPr>
                <w:szCs w:val="18"/>
              </w:rPr>
            </w:pPr>
            <w:r w:rsidRPr="00B67690">
              <w:rPr>
                <w:sz w:val="18"/>
                <w:szCs w:val="18"/>
              </w:rPr>
              <w:t>Control: Usual classroom program</w:t>
            </w:r>
          </w:p>
        </w:tc>
        <w:tc>
          <w:tcPr>
            <w:tcW w:w="18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39E5F8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Teacher, peer, parent</w:t>
            </w:r>
          </w:p>
          <w:p w14:paraId="293841E6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44D01F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2 years</w:t>
            </w:r>
          </w:p>
          <w:p w14:paraId="60F11E9C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Number of Sessions: 13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302F59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2 years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9539A7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 xml:space="preserve">no usable data; the number of girls who started smoking was not reported by intervention group </w:t>
            </w:r>
          </w:p>
        </w:tc>
      </w:tr>
      <w:tr w:rsidR="00954679" w:rsidRPr="00B67690" w14:paraId="5DFC64E8" w14:textId="77777777" w:rsidTr="001E711C">
        <w:trPr>
          <w:cantSplit/>
          <w:jc w:val="center"/>
        </w:trPr>
        <w:tc>
          <w:tcPr>
            <w:tcW w:w="14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833E4E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proofErr w:type="spellStart"/>
            <w:r w:rsidRPr="00B67690">
              <w:rPr>
                <w:color w:val="000000"/>
                <w:sz w:val="18"/>
                <w:szCs w:val="18"/>
              </w:rPr>
              <w:t>Stucki</w:t>
            </w:r>
            <w:proofErr w:type="spellEnd"/>
            <w:r w:rsidRPr="00B67690">
              <w:rPr>
                <w:color w:val="000000"/>
                <w:sz w:val="18"/>
                <w:szCs w:val="18"/>
              </w:rPr>
              <w:t xml:space="preserve"> et. al,</w:t>
            </w:r>
          </w:p>
          <w:p w14:paraId="0BFA21B6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2014</w:t>
            </w:r>
            <w:r w:rsidRPr="00B67690">
              <w:rPr>
                <w:color w:val="000000"/>
                <w:sz w:val="18"/>
                <w:szCs w:val="18"/>
              </w:rPr>
              <w:fldChar w:fldCharType="begin"/>
            </w:r>
            <w:r w:rsidRPr="00B67690">
              <w:rPr>
                <w:color w:val="000000"/>
                <w:sz w:val="18"/>
                <w:szCs w:val="18"/>
              </w:rPr>
              <w:instrText xml:space="preserve"> ADDIN EN.CITE &lt;EndNote&gt;&lt;Cite ExcludeAuth="1" ExcludeYear="1"&gt;&lt;Author&gt;Stucki&lt;/Author&gt;&lt;Year&gt;2014&lt;/Year&gt;&lt;RecNum&gt;13599&lt;/RecNum&gt;&lt;DisplayText&gt;(27)&lt;/DisplayText&gt;&lt;record&gt;&lt;rec-number&gt;13599&lt;/rec-number&gt;&lt;foreign-keys&gt;&lt;key app="EN" db-id="ddfpz5atbp9p5nezepbpv0v3xt2swfedsvsx" timestamp="1422072078"&gt;13599&lt;/key&gt;&lt;/foreign-keys&gt;&lt;ref-type name="Journal Article"&gt;17&lt;/ref-type&gt;&lt;contributors&gt;&lt;authors&gt;&lt;author&gt;Stucki, S.&lt;/author&gt;&lt;author&gt;Kuntsche, E.&lt;/author&gt;&lt;author&gt;Archimi, A.&lt;/author&gt;&lt;author&gt;Kuntsche, S.&lt;/author&gt;&lt;/authors&gt;&lt;/contributors&gt;&lt;titles&gt;&lt;title&gt;Does smoking within an individual&amp;apos;s peer group affect intervention effectiveness? An evaluation of the Smoke-Free Class Competition among Swiss adolescents&lt;/title&gt;&lt;secondary-title&gt;Preventive Medicine&lt;/secondary-title&gt;&lt;/titles&gt;&lt;periodical&gt;&lt;full-title&gt;Preventive Medicine&lt;/full-title&gt;&lt;/periodical&gt;&lt;pages&gt;52-57&lt;/pages&gt;&lt;volume&gt;65&lt;/volume&gt;&lt;dates&gt;&lt;year&gt;2014&lt;/year&gt;&lt;pub-dates&gt;&lt;date&gt;Aug&lt;/date&gt;&lt;/pub-dates&gt;&lt;/dates&gt;&lt;isbn&gt;0091-7435&lt;/isbn&gt;&lt;accession-num&gt;WOS:000339235700009&lt;/accession-num&gt;&lt;work-type&gt;Article&lt;/work-type&gt;&lt;urls&gt;&lt;related-urls&gt;&lt;url&gt;&amp;lt;Go to ISI&amp;gt;://WOS:000339235700009&lt;/url&gt;&lt;/related-urls&gt;&lt;/urls&gt;&lt;electronic-resource-num&gt;10.1016/j.ypmed.2014.04.018&lt;/electronic-resource-num&gt;&lt;language&gt;English&lt;/language&gt;&lt;/record&gt;&lt;/Cite&gt;&lt;/EndNote&gt;</w:instrText>
            </w:r>
            <w:r w:rsidRPr="00B67690">
              <w:rPr>
                <w:color w:val="000000"/>
                <w:sz w:val="18"/>
                <w:szCs w:val="18"/>
              </w:rPr>
              <w:fldChar w:fldCharType="separate"/>
            </w:r>
            <w:r w:rsidRPr="00B67690">
              <w:rPr>
                <w:noProof/>
                <w:color w:val="000000"/>
                <w:sz w:val="18"/>
                <w:szCs w:val="18"/>
              </w:rPr>
              <w:t>(27)</w:t>
            </w:r>
            <w:r w:rsidRPr="00B67690">
              <w:rPr>
                <w:color w:val="000000"/>
                <w:sz w:val="18"/>
                <w:szCs w:val="18"/>
              </w:rPr>
              <w:fldChar w:fldCharType="end"/>
            </w:r>
          </w:p>
          <w:p w14:paraId="15EC01D6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Switzerland; other controlled trial (non randomized)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0F237F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Enrolled: 325</w:t>
            </w:r>
          </w:p>
          <w:p w14:paraId="51D16DD1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Control: Enrolled: 226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6ECAFB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12-14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6DFA24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 xml:space="preserve">Intervention: Multiple strategies, the winning of a prize; school class contract management; classmate peers as </w:t>
            </w:r>
            <w:proofErr w:type="spellStart"/>
            <w:r w:rsidRPr="00B67690">
              <w:rPr>
                <w:color w:val="000000"/>
                <w:sz w:val="18"/>
                <w:szCs w:val="18"/>
              </w:rPr>
              <w:t>rolemodels</w:t>
            </w:r>
            <w:proofErr w:type="spellEnd"/>
            <w:r w:rsidRPr="00B67690">
              <w:rPr>
                <w:color w:val="000000"/>
                <w:sz w:val="18"/>
                <w:szCs w:val="18"/>
              </w:rPr>
              <w:t>; social norms</w:t>
            </w:r>
          </w:p>
          <w:p w14:paraId="112213B1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Control: No intervention/nothing described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5A3442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teacher, non smoking peers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93A258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6 months</w:t>
            </w:r>
          </w:p>
          <w:p w14:paraId="38C7BFB1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11CC34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7 months</w:t>
            </w:r>
          </w:p>
        </w:tc>
        <w:tc>
          <w:tcPr>
            <w:tcW w:w="2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D3DE1A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No usable data, outcome not reported by gender</w:t>
            </w:r>
          </w:p>
        </w:tc>
      </w:tr>
      <w:tr w:rsidR="00954679" w:rsidRPr="00B67690" w14:paraId="04F9C9B1" w14:textId="77777777" w:rsidTr="001E711C">
        <w:trPr>
          <w:cantSplit/>
          <w:jc w:val="center"/>
        </w:trPr>
        <w:tc>
          <w:tcPr>
            <w:tcW w:w="145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B813D7" w14:textId="4662E584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proofErr w:type="spellStart"/>
            <w:r w:rsidRPr="00B67690">
              <w:rPr>
                <w:color w:val="000000"/>
                <w:sz w:val="18"/>
                <w:szCs w:val="18"/>
              </w:rPr>
              <w:lastRenderedPageBreak/>
              <w:t>Vigna</w:t>
            </w:r>
            <w:proofErr w:type="spellEnd"/>
            <w:r w:rsidRPr="00B67690">
              <w:rPr>
                <w:color w:val="000000"/>
                <w:sz w:val="18"/>
                <w:szCs w:val="18"/>
              </w:rPr>
              <w:t xml:space="preserve"> et. </w:t>
            </w:r>
            <w:proofErr w:type="gramStart"/>
            <w:r w:rsidRPr="00B67690">
              <w:rPr>
                <w:color w:val="000000"/>
                <w:sz w:val="18"/>
                <w:szCs w:val="18"/>
              </w:rPr>
              <w:t>al</w:t>
            </w:r>
            <w:proofErr w:type="gramEnd"/>
            <w:r w:rsidRPr="00B67690">
              <w:rPr>
                <w:color w:val="000000"/>
                <w:sz w:val="18"/>
                <w:szCs w:val="18"/>
              </w:rPr>
              <w:t>, 2009</w:t>
            </w:r>
            <w:r w:rsidRPr="00B67690">
              <w:rPr>
                <w:color w:val="000000"/>
                <w:sz w:val="18"/>
                <w:szCs w:val="18"/>
              </w:rPr>
              <w:fldChar w:fldCharType="begin"/>
            </w:r>
            <w:r w:rsidRPr="00B67690">
              <w:rPr>
                <w:color w:val="000000"/>
                <w:sz w:val="18"/>
                <w:szCs w:val="18"/>
              </w:rPr>
              <w:instrText xml:space="preserve"> ADDIN EN.CITE &lt;EndNote&gt;&lt;Cite ExcludeAuth="1" ExcludeYear="1"&gt;&lt;Author&gt;Vigna-Taglianti&lt;/Author&gt;&lt;Year&gt;2009&lt;/Year&gt;&lt;RecNum&gt;13698&lt;/RecNum&gt;&lt;DisplayText&gt;(26)&lt;/DisplayText&gt;&lt;record&gt;&lt;rec-number&gt;13698&lt;/rec-number&gt;&lt;foreign-keys&gt;&lt;key app="EN" db-id="ddfpz5atbp9p5nezepbpv0v3xt2swfedsvsx" timestamp="1427747713"&gt;13698&lt;/key&gt;&lt;/foreign-keys&gt;&lt;ref-type name="Journal Article"&gt;17&lt;/ref-type&gt;&lt;contributors&gt;&lt;authors&gt;&lt;author&gt;Vigna-Taglianti, F.&lt;/author&gt;&lt;author&gt;Vadrucci, S.&lt;/author&gt;&lt;author&gt;Faggiano, F.&lt;/author&gt;&lt;author&gt;Burkhart, G.&lt;/author&gt;&lt;author&gt;Siliquini, R.&lt;/author&gt;&lt;author&gt;Galanti, M. R.&lt;/author&gt;&lt;author&gt;the EU-DAP Study Group.&lt;/author&gt;&lt;/authors&gt;&lt;/contributors&gt;&lt;titles&gt;&lt;title&gt;Is universal prevention against youths&amp;apos; substance misuse really universal? Gender-specific effects in the EU-DAP school-based prevention trial&lt;/title&gt;&lt;secondary-title&gt;J Epidemiol Community Health&lt;/secondary-title&gt;&lt;/titles&gt;&lt;periodical&gt;&lt;full-title&gt;J Epidemiol Community Health&lt;/full-title&gt;&lt;/periodical&gt;&lt;pages&gt;722-728&lt;/pages&gt;&lt;volume&gt;63&lt;/volume&gt;&lt;dates&gt;&lt;year&gt;2009&lt;/year&gt;&lt;/dates&gt;&lt;urls&gt;&lt;/urls&gt;&lt;/record&gt;&lt;/Cite&gt;&lt;/EndNote&gt;</w:instrText>
            </w:r>
            <w:r w:rsidRPr="00B67690">
              <w:rPr>
                <w:color w:val="000000"/>
                <w:sz w:val="18"/>
                <w:szCs w:val="18"/>
              </w:rPr>
              <w:fldChar w:fldCharType="separate"/>
            </w:r>
            <w:r w:rsidRPr="00B67690">
              <w:rPr>
                <w:noProof/>
                <w:color w:val="000000"/>
                <w:sz w:val="18"/>
                <w:szCs w:val="18"/>
              </w:rPr>
              <w:t>(26)</w:t>
            </w:r>
            <w:r w:rsidRPr="00B67690">
              <w:rPr>
                <w:color w:val="000000"/>
                <w:sz w:val="18"/>
                <w:szCs w:val="18"/>
              </w:rPr>
              <w:fldChar w:fldCharType="end"/>
            </w:r>
            <w:r w:rsidRPr="00B67690">
              <w:rPr>
                <w:color w:val="000000"/>
                <w:sz w:val="18"/>
                <w:szCs w:val="18"/>
              </w:rPr>
              <w:t xml:space="preserve"> Spain, Germany, Belgium,  Sweden,</w:t>
            </w:r>
            <w:r w:rsidR="002B4D4A" w:rsidRPr="00B67690">
              <w:rPr>
                <w:rFonts w:ascii="MS Mincho" w:eastAsia="MS Mincho" w:hAnsi="MS Mincho" w:cs="MS Mincho" w:hint="eastAsia"/>
                <w:color w:val="000000"/>
                <w:sz w:val="18"/>
                <w:szCs w:val="18"/>
              </w:rPr>
              <w:t xml:space="preserve"> </w:t>
            </w:r>
            <w:r w:rsidRPr="00B67690">
              <w:rPr>
                <w:color w:val="000000"/>
                <w:sz w:val="18"/>
                <w:szCs w:val="18"/>
              </w:rPr>
              <w:t>Greece, Austria, Italy; RCT (school)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DDE6BD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Intervention: Final sample: 1497</w:t>
            </w:r>
          </w:p>
          <w:p w14:paraId="31E9AD03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Control: Final sample: 1538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9F2973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11-18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06070E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 xml:space="preserve">Intervention: Multiple strategies, “Unplugged’’ interpersonal and intrapersonal skills; in addition: 1/3 of schools seminars for the parents, 1/3 of schools peer-based intervention 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497BAD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Teacher, peers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1A82A6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4 months</w:t>
            </w:r>
          </w:p>
          <w:p w14:paraId="0112FC3D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Number of sessions: 12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637325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3 months</w:t>
            </w:r>
          </w:p>
        </w:tc>
        <w:tc>
          <w:tcPr>
            <w:tcW w:w="218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453B1F" w14:textId="77777777" w:rsidR="00954679" w:rsidRPr="00B67690" w:rsidRDefault="00954679" w:rsidP="001E711C">
            <w:pPr>
              <w:adjustRightInd w:val="0"/>
              <w:spacing w:before="60" w:after="60"/>
              <w:rPr>
                <w:color w:val="000000"/>
                <w:sz w:val="18"/>
                <w:szCs w:val="18"/>
              </w:rPr>
            </w:pPr>
            <w:r w:rsidRPr="00B67690">
              <w:rPr>
                <w:color w:val="000000"/>
                <w:sz w:val="18"/>
                <w:szCs w:val="18"/>
              </w:rPr>
              <w:t>0.91  (0.69, 1.20)</w:t>
            </w:r>
          </w:p>
        </w:tc>
      </w:tr>
    </w:tbl>
    <w:p w14:paraId="7DBB2BF7" w14:textId="77777777" w:rsidR="00954679" w:rsidRDefault="00954679" w:rsidP="00954679">
      <w:pPr>
        <w:rPr>
          <w:b/>
          <w:sz w:val="18"/>
          <w:szCs w:val="18"/>
        </w:rPr>
      </w:pPr>
      <w:r w:rsidRPr="00B67690">
        <w:rPr>
          <w:b/>
          <w:sz w:val="18"/>
          <w:szCs w:val="18"/>
        </w:rPr>
        <w:t xml:space="preserve">Legend: </w:t>
      </w:r>
      <w:r w:rsidRPr="00B67690">
        <w:rPr>
          <w:sz w:val="18"/>
          <w:szCs w:val="18"/>
        </w:rPr>
        <w:t>MYTRI=</w:t>
      </w:r>
      <w:r w:rsidRPr="00B67690">
        <w:rPr>
          <w:color w:val="000000"/>
          <w:sz w:val="18"/>
          <w:szCs w:val="18"/>
        </w:rPr>
        <w:t xml:space="preserve"> Mobilizing Youth for Tobacco-Related Initiatives in India</w:t>
      </w:r>
      <w:r w:rsidRPr="00B67690">
        <w:rPr>
          <w:sz w:val="18"/>
          <w:szCs w:val="18"/>
        </w:rPr>
        <w:t>; NR=Not Reported; RCT=Randomized Controlled Trial; RR=Risk Ratio</w:t>
      </w:r>
    </w:p>
    <w:p w14:paraId="1092AA6E" w14:textId="77777777" w:rsidR="00954679" w:rsidRPr="00A35600" w:rsidRDefault="00954679" w:rsidP="00954679"/>
    <w:p w14:paraId="129A08D2" w14:textId="77777777" w:rsidR="00E7366E" w:rsidRPr="00954679" w:rsidRDefault="00E7366E" w:rsidP="00954679"/>
    <w:sectPr w:rsidR="00E7366E" w:rsidRPr="00954679" w:rsidSect="008D650F">
      <w:pgSz w:w="15840" w:h="12240" w:orient="landscape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revisionView w:markup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0F"/>
    <w:rsid w:val="00013625"/>
    <w:rsid w:val="000E674D"/>
    <w:rsid w:val="00176A24"/>
    <w:rsid w:val="00237FE9"/>
    <w:rsid w:val="0026705C"/>
    <w:rsid w:val="002B4D4A"/>
    <w:rsid w:val="003D1D27"/>
    <w:rsid w:val="004301C9"/>
    <w:rsid w:val="00436F95"/>
    <w:rsid w:val="0054053A"/>
    <w:rsid w:val="005448CC"/>
    <w:rsid w:val="00580324"/>
    <w:rsid w:val="005E5243"/>
    <w:rsid w:val="0065643C"/>
    <w:rsid w:val="007B3662"/>
    <w:rsid w:val="008511A8"/>
    <w:rsid w:val="008549FB"/>
    <w:rsid w:val="008D650F"/>
    <w:rsid w:val="00935FA7"/>
    <w:rsid w:val="00954679"/>
    <w:rsid w:val="00987865"/>
    <w:rsid w:val="00A35600"/>
    <w:rsid w:val="00A9749C"/>
    <w:rsid w:val="00AB0E68"/>
    <w:rsid w:val="00B67690"/>
    <w:rsid w:val="00BB7214"/>
    <w:rsid w:val="00BF3035"/>
    <w:rsid w:val="00D1026C"/>
    <w:rsid w:val="00D30BC2"/>
    <w:rsid w:val="00D75B87"/>
    <w:rsid w:val="00E7366E"/>
    <w:rsid w:val="00ED2AE5"/>
    <w:rsid w:val="00FE59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94F3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D650F"/>
    <w:rPr>
      <w:rFonts w:ascii="Times" w:eastAsia="Times New Roman" w:hAnsi="Times" w:cs="Times New Roman"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5448CC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5448CC"/>
    <w:rPr>
      <w:rFonts w:ascii="Lucida Grande" w:eastAsia="Times New Roman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D650F"/>
    <w:rPr>
      <w:rFonts w:ascii="Times" w:eastAsia="Times New Roman" w:hAnsi="Times" w:cs="Times New Roman"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5448CC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5448CC"/>
    <w:rPr>
      <w:rFonts w:ascii="Lucida Grande" w:eastAsia="Times New Roman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1276</Words>
  <Characters>7022</Characters>
  <Application>Microsoft Macintosh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PinK-FOX</Company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de Kleijn</dc:creator>
  <cp:lastModifiedBy>Miriam de Kleijn</cp:lastModifiedBy>
  <cp:revision>2</cp:revision>
  <dcterms:created xsi:type="dcterms:W3CDTF">2015-07-10T11:55:00Z</dcterms:created>
  <dcterms:modified xsi:type="dcterms:W3CDTF">2015-07-10T11:55:00Z</dcterms:modified>
</cp:coreProperties>
</file>