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4CE" w:rsidRPr="00D971C0" w:rsidRDefault="00B71825" w:rsidP="00AE54CE">
      <w:pPr>
        <w:pStyle w:val="Heading1"/>
        <w:numPr>
          <w:ilvl w:val="0"/>
          <w:numId w:val="0"/>
        </w:numPr>
        <w:tabs>
          <w:tab w:val="clear" w:pos="360"/>
          <w:tab w:val="left" w:pos="720"/>
          <w:tab w:val="left" w:pos="2070"/>
        </w:tabs>
        <w:spacing w:after="120" w:line="240" w:lineRule="auto"/>
        <w:ind w:left="2340" w:hanging="2340"/>
        <w:rPr>
          <w:b w:val="0"/>
        </w:rPr>
      </w:pPr>
      <w:bookmarkStart w:id="0" w:name="_Toc422125747"/>
      <w:r>
        <w:t>Additional File</w:t>
      </w:r>
      <w:r w:rsidR="00AE54CE" w:rsidRPr="0006095A">
        <w:t xml:space="preserve"> 1.</w:t>
      </w:r>
      <w:r w:rsidR="00AE54CE" w:rsidRPr="000A53FB">
        <w:rPr>
          <w:b w:val="0"/>
        </w:rPr>
        <w:t xml:space="preserve"> </w:t>
      </w:r>
      <w:bookmarkEnd w:id="0"/>
      <w:r w:rsidR="00AE54CE" w:rsidRPr="00D971C0">
        <w:rPr>
          <w:b w:val="0"/>
        </w:rPr>
        <w:t>Search results – Custom Google search engines</w:t>
      </w:r>
    </w:p>
    <w:p w:rsidR="00AE54CE" w:rsidRPr="00584A51" w:rsidRDefault="00AE54CE" w:rsidP="00AE54CE">
      <w:pPr>
        <w:spacing w:after="0" w:line="240" w:lineRule="auto"/>
        <w:ind w:firstLine="0"/>
        <w:rPr>
          <w:u w:val="single"/>
        </w:rPr>
      </w:pPr>
      <w:r w:rsidRPr="00584A51">
        <w:rPr>
          <w:u w:val="single"/>
        </w:rPr>
        <w:t>Custom Google Search Engine for Government Documents</w:t>
      </w:r>
    </w:p>
    <w:p w:rsidR="00AE54CE" w:rsidRPr="00584A51" w:rsidRDefault="00AE54CE" w:rsidP="00AE54CE">
      <w:pPr>
        <w:spacing w:after="0" w:line="240" w:lineRule="auto"/>
        <w:ind w:firstLine="0"/>
      </w:pPr>
      <w:r w:rsidRPr="00584A51">
        <w:t>Note: filter was applied to limit search to Canadian documents.</w:t>
      </w:r>
    </w:p>
    <w:p w:rsidR="00AE54CE" w:rsidRPr="00584A51" w:rsidRDefault="00AE54CE" w:rsidP="00AE54CE">
      <w:pPr>
        <w:spacing w:after="0" w:line="240" w:lineRule="auto"/>
        <w:ind w:firstLine="0"/>
      </w:pPr>
      <w:r w:rsidRPr="00584A51">
        <w:t>Date searched: 30-Mar-15</w:t>
      </w:r>
    </w:p>
    <w:tbl>
      <w:tblPr>
        <w:tblStyle w:val="TableGrid"/>
        <w:tblpPr w:leftFromText="180" w:rightFromText="180" w:vertAnchor="text" w:horzAnchor="margin" w:tblpY="486"/>
        <w:tblW w:w="14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PrChange w:id="1" w:author="Godin, Katelyn Marina" w:date="2015-09-11T13:46:00Z">
          <w:tblPr>
            <w:tblStyle w:val="TableGrid"/>
            <w:tblpPr w:leftFromText="180" w:rightFromText="180" w:vertAnchor="text" w:horzAnchor="margin" w:tblpY="486"/>
            <w:tblW w:w="126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58"/>
        <w:gridCol w:w="6930"/>
        <w:gridCol w:w="1530"/>
        <w:gridCol w:w="1710"/>
        <w:gridCol w:w="1710"/>
        <w:gridCol w:w="1890"/>
        <w:tblGridChange w:id="2">
          <w:tblGrid>
            <w:gridCol w:w="558"/>
            <w:gridCol w:w="6930"/>
            <w:gridCol w:w="1530"/>
            <w:gridCol w:w="1710"/>
            <w:gridCol w:w="1710"/>
            <w:gridCol w:w="1890"/>
          </w:tblGrid>
        </w:tblGridChange>
      </w:tblGrid>
      <w:tr w:rsidR="00F419C8" w:rsidRPr="00AE54CE" w:rsidTr="00F419C8">
        <w:tc>
          <w:tcPr>
            <w:tcW w:w="558" w:type="dxa"/>
            <w:shd w:val="clear" w:color="auto" w:fill="D0CECE" w:themeFill="background2" w:themeFillShade="E6"/>
            <w:tcPrChange w:id="3" w:author="Godin, Katelyn Marina" w:date="2015-09-11T13:46:00Z">
              <w:tcPr>
                <w:tcW w:w="558" w:type="dxa"/>
                <w:shd w:val="clear" w:color="auto" w:fill="D0CECE" w:themeFill="background2" w:themeFillShade="E6"/>
              </w:tcPr>
            </w:tcPrChange>
          </w:tcPr>
          <w:p w:rsidR="00F419C8" w:rsidRPr="00AE54CE" w:rsidRDefault="00F419C8" w:rsidP="00F76E6D">
            <w:pPr>
              <w:spacing w:line="240" w:lineRule="auto"/>
              <w:ind w:firstLine="0"/>
              <w:jc w:val="center"/>
              <w:rPr>
                <w:b/>
              </w:rPr>
            </w:pPr>
            <w:r w:rsidRPr="00AE54CE">
              <w:rPr>
                <w:b/>
              </w:rPr>
              <w:t>#</w:t>
            </w:r>
          </w:p>
        </w:tc>
        <w:tc>
          <w:tcPr>
            <w:tcW w:w="6930" w:type="dxa"/>
            <w:shd w:val="clear" w:color="auto" w:fill="D0CECE" w:themeFill="background2" w:themeFillShade="E6"/>
            <w:tcPrChange w:id="4" w:author="Godin, Katelyn Marina" w:date="2015-09-11T13:46:00Z">
              <w:tcPr>
                <w:tcW w:w="6930" w:type="dxa"/>
                <w:shd w:val="clear" w:color="auto" w:fill="D0CECE" w:themeFill="background2" w:themeFillShade="E6"/>
              </w:tcPr>
            </w:tcPrChange>
          </w:tcPr>
          <w:p w:rsidR="00F419C8" w:rsidRPr="00AE54CE" w:rsidRDefault="00F419C8" w:rsidP="00F76E6D">
            <w:pPr>
              <w:spacing w:line="240" w:lineRule="auto"/>
              <w:ind w:firstLine="0"/>
              <w:rPr>
                <w:b/>
              </w:rPr>
            </w:pPr>
            <w:r w:rsidRPr="00AE54CE">
              <w:rPr>
                <w:b/>
              </w:rPr>
              <w:t>Search</w:t>
            </w:r>
          </w:p>
        </w:tc>
        <w:tc>
          <w:tcPr>
            <w:tcW w:w="1530" w:type="dxa"/>
            <w:shd w:val="clear" w:color="auto" w:fill="D0CECE" w:themeFill="background2" w:themeFillShade="E6"/>
            <w:tcPrChange w:id="5" w:author="Godin, Katelyn Marina" w:date="2015-09-11T13:46:00Z">
              <w:tcPr>
                <w:tcW w:w="1530" w:type="dxa"/>
                <w:shd w:val="clear" w:color="auto" w:fill="D0CECE" w:themeFill="background2" w:themeFillShade="E6"/>
              </w:tcPr>
            </w:tcPrChange>
          </w:tcPr>
          <w:p w:rsidR="00F419C8" w:rsidRPr="00AE54CE" w:rsidRDefault="00F419C8" w:rsidP="00F76E6D">
            <w:pPr>
              <w:spacing w:line="240" w:lineRule="auto"/>
              <w:ind w:hanging="18"/>
              <w:jc w:val="center"/>
              <w:rPr>
                <w:b/>
              </w:rPr>
            </w:pPr>
            <w:r w:rsidRPr="00AE54CE">
              <w:rPr>
                <w:b/>
              </w:rPr>
              <w:t># results</w:t>
            </w:r>
          </w:p>
        </w:tc>
        <w:tc>
          <w:tcPr>
            <w:tcW w:w="1710" w:type="dxa"/>
            <w:shd w:val="clear" w:color="auto" w:fill="D0CECE" w:themeFill="background2" w:themeFillShade="E6"/>
            <w:tcPrChange w:id="6" w:author="Godin, Katelyn Marina" w:date="2015-09-11T13:46:00Z">
              <w:tcPr>
                <w:tcW w:w="1710" w:type="dxa"/>
                <w:shd w:val="clear" w:color="auto" w:fill="D0CECE" w:themeFill="background2" w:themeFillShade="E6"/>
              </w:tcPr>
            </w:tcPrChange>
          </w:tcPr>
          <w:p w:rsidR="00F419C8" w:rsidRPr="00AE54CE" w:rsidRDefault="00F419C8" w:rsidP="00F76E6D">
            <w:pPr>
              <w:spacing w:line="240" w:lineRule="auto"/>
              <w:ind w:firstLine="0"/>
              <w:jc w:val="center"/>
              <w:rPr>
                <w:ins w:id="7" w:author="Godin, Katelyn Marina" w:date="2015-09-11T13:46:00Z"/>
                <w:b/>
              </w:rPr>
            </w:pPr>
            <w:ins w:id="8" w:author="Godin, Katelyn Marina" w:date="2015-09-11T13:46:00Z">
              <w:r>
                <w:rPr>
                  <w:b/>
                </w:rPr>
                <w:t># results screened</w:t>
              </w:r>
            </w:ins>
          </w:p>
        </w:tc>
        <w:tc>
          <w:tcPr>
            <w:tcW w:w="1710" w:type="dxa"/>
            <w:shd w:val="clear" w:color="auto" w:fill="D0CECE" w:themeFill="background2" w:themeFillShade="E6"/>
            <w:tcPrChange w:id="9" w:author="Godin, Katelyn Marina" w:date="2015-09-11T13:46:00Z">
              <w:tcPr>
                <w:tcW w:w="1710" w:type="dxa"/>
                <w:shd w:val="clear" w:color="auto" w:fill="D0CECE" w:themeFill="background2" w:themeFillShade="E6"/>
              </w:tcPr>
            </w:tcPrChange>
          </w:tcPr>
          <w:p w:rsidR="00F419C8" w:rsidRPr="00AE54CE" w:rsidRDefault="00F419C8" w:rsidP="00F76E6D">
            <w:pPr>
              <w:spacing w:line="240" w:lineRule="auto"/>
              <w:ind w:firstLine="0"/>
              <w:jc w:val="center"/>
              <w:rPr>
                <w:b/>
              </w:rPr>
            </w:pPr>
            <w:r w:rsidRPr="00AE54CE">
              <w:rPr>
                <w:b/>
              </w:rPr>
              <w:t xml:space="preserve"># new </w:t>
            </w:r>
            <w:ins w:id="10" w:author="Godin, Katelyn Marina" w:date="2015-09-10T13:55:00Z">
              <w:r>
                <w:rPr>
                  <w:b/>
                </w:rPr>
                <w:t xml:space="preserve">potentially relevant </w:t>
              </w:r>
            </w:ins>
            <w:r w:rsidRPr="00AE54CE">
              <w:rPr>
                <w:b/>
              </w:rPr>
              <w:t>records</w:t>
            </w:r>
          </w:p>
        </w:tc>
        <w:tc>
          <w:tcPr>
            <w:tcW w:w="1890" w:type="dxa"/>
            <w:shd w:val="clear" w:color="auto" w:fill="D0CECE" w:themeFill="background2" w:themeFillShade="E6"/>
            <w:tcPrChange w:id="11" w:author="Godin, Katelyn Marina" w:date="2015-09-11T13:46:00Z">
              <w:tcPr>
                <w:tcW w:w="1890" w:type="dxa"/>
                <w:shd w:val="clear" w:color="auto" w:fill="D0CECE" w:themeFill="background2" w:themeFillShade="E6"/>
              </w:tcPr>
            </w:tcPrChange>
          </w:tcPr>
          <w:p w:rsidR="00F419C8" w:rsidRPr="00AE54CE" w:rsidRDefault="00F419C8" w:rsidP="00F76E6D">
            <w:pPr>
              <w:spacing w:line="240" w:lineRule="auto"/>
              <w:ind w:hanging="18"/>
              <w:jc w:val="center"/>
              <w:rPr>
                <w:b/>
              </w:rPr>
            </w:pPr>
            <w:r w:rsidRPr="00AE54CE">
              <w:rPr>
                <w:b/>
              </w:rPr>
              <w:t>Total # records</w:t>
            </w:r>
          </w:p>
        </w:tc>
      </w:tr>
      <w:tr w:rsidR="00F419C8" w:rsidRPr="00AE54CE" w:rsidTr="00F419C8">
        <w:tc>
          <w:tcPr>
            <w:tcW w:w="558" w:type="dxa"/>
            <w:tcPrChange w:id="12" w:author="Godin, Katelyn Marina" w:date="2015-09-11T13:46:00Z">
              <w:tcPr>
                <w:tcW w:w="558" w:type="dxa"/>
              </w:tcPr>
            </w:tcPrChange>
          </w:tcPr>
          <w:p w:rsidR="00F419C8" w:rsidRPr="00AE54CE" w:rsidRDefault="00F419C8" w:rsidP="00F76E6D">
            <w:pPr>
              <w:spacing w:line="240" w:lineRule="auto"/>
              <w:ind w:firstLine="0"/>
              <w:jc w:val="center"/>
            </w:pPr>
            <w:r w:rsidRPr="00AE54CE">
              <w:t>1</w:t>
            </w:r>
          </w:p>
        </w:tc>
        <w:tc>
          <w:tcPr>
            <w:tcW w:w="6930" w:type="dxa"/>
            <w:tcPrChange w:id="13" w:author="Godin, Katelyn Marina" w:date="2015-09-11T13:46:00Z">
              <w:tcPr>
                <w:tcW w:w="6930" w:type="dxa"/>
              </w:tcPr>
            </w:tcPrChange>
          </w:tcPr>
          <w:p w:rsidR="00F419C8" w:rsidRPr="00AE54CE" w:rsidRDefault="00F419C8" w:rsidP="00F76E6D">
            <w:pPr>
              <w:spacing w:line="240" w:lineRule="auto"/>
              <w:ind w:firstLine="0"/>
            </w:pPr>
            <w:r w:rsidRPr="00AE54CE">
              <w:t>school AND breakfast meal snack milk AND guidelines OR policies</w:t>
            </w:r>
          </w:p>
        </w:tc>
        <w:tc>
          <w:tcPr>
            <w:tcW w:w="1530" w:type="dxa"/>
            <w:tcPrChange w:id="14" w:author="Godin, Katelyn Marina" w:date="2015-09-11T13:46:00Z">
              <w:tcPr>
                <w:tcW w:w="1530" w:type="dxa"/>
              </w:tcPr>
            </w:tcPrChange>
          </w:tcPr>
          <w:p w:rsidR="00F419C8" w:rsidRPr="00AE54CE" w:rsidRDefault="00F419C8" w:rsidP="00F76E6D">
            <w:pPr>
              <w:spacing w:line="240" w:lineRule="auto"/>
              <w:ind w:firstLine="0"/>
              <w:jc w:val="center"/>
            </w:pPr>
            <w:r w:rsidRPr="00AE54CE">
              <w:t>~ 476,000</w:t>
            </w:r>
          </w:p>
        </w:tc>
        <w:tc>
          <w:tcPr>
            <w:tcW w:w="1710" w:type="dxa"/>
            <w:tcPrChange w:id="15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76E6D">
            <w:pPr>
              <w:spacing w:line="240" w:lineRule="auto"/>
              <w:ind w:firstLine="0"/>
              <w:jc w:val="center"/>
              <w:rPr>
                <w:ins w:id="16" w:author="Godin, Katelyn Marina" w:date="2015-09-11T13:46:00Z"/>
              </w:rPr>
            </w:pPr>
            <w:ins w:id="17" w:author="Godin, Katelyn Marina" w:date="2015-09-11T13:46:00Z">
              <w:r>
                <w:t>100</w:t>
              </w:r>
            </w:ins>
          </w:p>
        </w:tc>
        <w:tc>
          <w:tcPr>
            <w:tcW w:w="1710" w:type="dxa"/>
            <w:tcPrChange w:id="18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76E6D">
            <w:pPr>
              <w:spacing w:line="240" w:lineRule="auto"/>
              <w:ind w:firstLine="0"/>
              <w:jc w:val="center"/>
            </w:pPr>
            <w:r w:rsidRPr="00AE54CE">
              <w:t>18</w:t>
            </w:r>
          </w:p>
        </w:tc>
        <w:tc>
          <w:tcPr>
            <w:tcW w:w="1890" w:type="dxa"/>
            <w:tcPrChange w:id="19" w:author="Godin, Katelyn Marina" w:date="2015-09-11T13:46:00Z">
              <w:tcPr>
                <w:tcW w:w="1890" w:type="dxa"/>
              </w:tcPr>
            </w:tcPrChange>
          </w:tcPr>
          <w:p w:rsidR="00F419C8" w:rsidRPr="00AE54CE" w:rsidRDefault="00F419C8" w:rsidP="00F76E6D">
            <w:pPr>
              <w:spacing w:line="240" w:lineRule="auto"/>
              <w:ind w:firstLine="0"/>
              <w:jc w:val="center"/>
            </w:pPr>
            <w:r w:rsidRPr="00AE54CE">
              <w:t>18</w:t>
            </w:r>
          </w:p>
        </w:tc>
      </w:tr>
      <w:tr w:rsidR="00F419C8" w:rsidRPr="00AE54CE" w:rsidTr="00F419C8">
        <w:tc>
          <w:tcPr>
            <w:tcW w:w="558" w:type="dxa"/>
            <w:tcPrChange w:id="20" w:author="Godin, Katelyn Marina" w:date="2015-09-11T13:46:00Z">
              <w:tcPr>
                <w:tcW w:w="558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2</w:t>
            </w:r>
          </w:p>
        </w:tc>
        <w:tc>
          <w:tcPr>
            <w:tcW w:w="6930" w:type="dxa"/>
            <w:tcPrChange w:id="21" w:author="Godin, Katelyn Marina" w:date="2015-09-11T13:46:00Z">
              <w:tcPr>
                <w:tcW w:w="69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meals OR nutrition OR feeding AND school AND programs</w:t>
            </w:r>
          </w:p>
        </w:tc>
        <w:tc>
          <w:tcPr>
            <w:tcW w:w="1530" w:type="dxa"/>
            <w:tcPrChange w:id="22" w:author="Godin, Katelyn Marina" w:date="2015-09-11T13:46:00Z">
              <w:tcPr>
                <w:tcW w:w="15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~ 42,200,000</w:t>
            </w:r>
          </w:p>
        </w:tc>
        <w:tc>
          <w:tcPr>
            <w:tcW w:w="1710" w:type="dxa"/>
            <w:tcPrChange w:id="23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24" w:author="Godin, Katelyn Marina" w:date="2015-09-11T13:46:00Z"/>
              </w:rPr>
            </w:pPr>
            <w:ins w:id="25" w:author="Godin, Katelyn Marina" w:date="2015-09-11T13:47:00Z">
              <w:r w:rsidRPr="0001335C">
                <w:t>100</w:t>
              </w:r>
            </w:ins>
          </w:p>
        </w:tc>
        <w:tc>
          <w:tcPr>
            <w:tcW w:w="1710" w:type="dxa"/>
            <w:tcPrChange w:id="26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3</w:t>
            </w:r>
          </w:p>
        </w:tc>
        <w:tc>
          <w:tcPr>
            <w:tcW w:w="1890" w:type="dxa"/>
            <w:tcPrChange w:id="27" w:author="Godin, Katelyn Marina" w:date="2015-09-11T13:46:00Z">
              <w:tcPr>
                <w:tcW w:w="189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21</w:t>
            </w:r>
          </w:p>
        </w:tc>
      </w:tr>
      <w:tr w:rsidR="00F419C8" w:rsidRPr="00AE54CE" w:rsidTr="00F419C8">
        <w:tc>
          <w:tcPr>
            <w:tcW w:w="558" w:type="dxa"/>
            <w:tcPrChange w:id="28" w:author="Godin, Katelyn Marina" w:date="2015-09-11T13:46:00Z">
              <w:tcPr>
                <w:tcW w:w="558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3</w:t>
            </w:r>
          </w:p>
        </w:tc>
        <w:tc>
          <w:tcPr>
            <w:tcW w:w="6930" w:type="dxa"/>
            <w:tcPrChange w:id="29" w:author="Godin, Katelyn Marina" w:date="2015-09-11T13:46:00Z">
              <w:tcPr>
                <w:tcW w:w="69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 xml:space="preserve">school nutrition AND policies or guidelines </w:t>
            </w:r>
          </w:p>
        </w:tc>
        <w:tc>
          <w:tcPr>
            <w:tcW w:w="1530" w:type="dxa"/>
            <w:tcPrChange w:id="30" w:author="Godin, Katelyn Marina" w:date="2015-09-11T13:46:00Z">
              <w:tcPr>
                <w:tcW w:w="15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~ 4,210,000</w:t>
            </w:r>
          </w:p>
        </w:tc>
        <w:tc>
          <w:tcPr>
            <w:tcW w:w="1710" w:type="dxa"/>
            <w:tcPrChange w:id="31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32" w:author="Godin, Katelyn Marina" w:date="2015-09-11T13:46:00Z"/>
              </w:rPr>
            </w:pPr>
            <w:ins w:id="33" w:author="Godin, Katelyn Marina" w:date="2015-09-11T13:47:00Z">
              <w:r w:rsidRPr="0001335C">
                <w:t>100</w:t>
              </w:r>
            </w:ins>
          </w:p>
        </w:tc>
        <w:tc>
          <w:tcPr>
            <w:tcW w:w="1710" w:type="dxa"/>
            <w:tcPrChange w:id="34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4</w:t>
            </w:r>
          </w:p>
        </w:tc>
        <w:tc>
          <w:tcPr>
            <w:tcW w:w="1890" w:type="dxa"/>
            <w:tcPrChange w:id="35" w:author="Godin, Katelyn Marina" w:date="2015-09-11T13:46:00Z">
              <w:tcPr>
                <w:tcW w:w="189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25</w:t>
            </w:r>
          </w:p>
        </w:tc>
      </w:tr>
      <w:tr w:rsidR="00F419C8" w:rsidRPr="00AE54CE" w:rsidTr="00F419C8">
        <w:tc>
          <w:tcPr>
            <w:tcW w:w="558" w:type="dxa"/>
            <w:tcPrChange w:id="36" w:author="Godin, Katelyn Marina" w:date="2015-09-11T13:46:00Z">
              <w:tcPr>
                <w:tcW w:w="558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4</w:t>
            </w:r>
          </w:p>
        </w:tc>
        <w:tc>
          <w:tcPr>
            <w:tcW w:w="6930" w:type="dxa"/>
            <w:tcPrChange w:id="37" w:author="Godin, Katelyn Marina" w:date="2015-09-11T13:46:00Z">
              <w:tcPr>
                <w:tcW w:w="69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school meals AND best practices</w:t>
            </w:r>
          </w:p>
        </w:tc>
        <w:tc>
          <w:tcPr>
            <w:tcW w:w="1530" w:type="dxa"/>
            <w:tcPrChange w:id="38" w:author="Godin, Katelyn Marina" w:date="2015-09-11T13:46:00Z">
              <w:tcPr>
                <w:tcW w:w="15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~ 4,000,000</w:t>
            </w:r>
          </w:p>
        </w:tc>
        <w:tc>
          <w:tcPr>
            <w:tcW w:w="1710" w:type="dxa"/>
            <w:tcPrChange w:id="39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40" w:author="Godin, Katelyn Marina" w:date="2015-09-11T13:46:00Z"/>
              </w:rPr>
            </w:pPr>
            <w:ins w:id="41" w:author="Godin, Katelyn Marina" w:date="2015-09-11T13:47:00Z">
              <w:r w:rsidRPr="0001335C">
                <w:t>100</w:t>
              </w:r>
            </w:ins>
          </w:p>
        </w:tc>
        <w:tc>
          <w:tcPr>
            <w:tcW w:w="1710" w:type="dxa"/>
            <w:tcPrChange w:id="42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0</w:t>
            </w:r>
          </w:p>
        </w:tc>
        <w:tc>
          <w:tcPr>
            <w:tcW w:w="1890" w:type="dxa"/>
            <w:tcPrChange w:id="43" w:author="Godin, Katelyn Marina" w:date="2015-09-11T13:46:00Z">
              <w:tcPr>
                <w:tcW w:w="189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25</w:t>
            </w:r>
          </w:p>
        </w:tc>
      </w:tr>
      <w:tr w:rsidR="00F419C8" w:rsidRPr="00AE54CE" w:rsidTr="00F419C8">
        <w:tc>
          <w:tcPr>
            <w:tcW w:w="558" w:type="dxa"/>
            <w:tcPrChange w:id="44" w:author="Godin, Katelyn Marina" w:date="2015-09-11T13:46:00Z">
              <w:tcPr>
                <w:tcW w:w="558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5</w:t>
            </w:r>
          </w:p>
        </w:tc>
        <w:tc>
          <w:tcPr>
            <w:tcW w:w="6930" w:type="dxa"/>
            <w:tcPrChange w:id="45" w:author="Godin, Katelyn Marina" w:date="2015-09-11T13:46:00Z">
              <w:tcPr>
                <w:tcW w:w="69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nutrition guidelines AND school program</w:t>
            </w:r>
          </w:p>
        </w:tc>
        <w:tc>
          <w:tcPr>
            <w:tcW w:w="1530" w:type="dxa"/>
            <w:tcPrChange w:id="46" w:author="Godin, Katelyn Marina" w:date="2015-09-11T13:46:00Z">
              <w:tcPr>
                <w:tcW w:w="15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~ 3,700,000</w:t>
            </w:r>
          </w:p>
        </w:tc>
        <w:tc>
          <w:tcPr>
            <w:tcW w:w="1710" w:type="dxa"/>
            <w:tcPrChange w:id="47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48" w:author="Godin, Katelyn Marina" w:date="2015-09-11T13:46:00Z"/>
              </w:rPr>
            </w:pPr>
            <w:ins w:id="49" w:author="Godin, Katelyn Marina" w:date="2015-09-11T13:47:00Z">
              <w:r w:rsidRPr="0001335C">
                <w:t>100</w:t>
              </w:r>
            </w:ins>
          </w:p>
        </w:tc>
        <w:tc>
          <w:tcPr>
            <w:tcW w:w="1710" w:type="dxa"/>
            <w:tcPrChange w:id="50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0</w:t>
            </w:r>
          </w:p>
        </w:tc>
        <w:tc>
          <w:tcPr>
            <w:tcW w:w="1890" w:type="dxa"/>
            <w:tcPrChange w:id="51" w:author="Godin, Katelyn Marina" w:date="2015-09-11T13:46:00Z">
              <w:tcPr>
                <w:tcW w:w="189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25</w:t>
            </w:r>
          </w:p>
        </w:tc>
      </w:tr>
      <w:tr w:rsidR="00F419C8" w:rsidRPr="00AE54CE" w:rsidTr="00F419C8">
        <w:tc>
          <w:tcPr>
            <w:tcW w:w="558" w:type="dxa"/>
            <w:tcPrChange w:id="52" w:author="Godin, Katelyn Marina" w:date="2015-09-11T13:46:00Z">
              <w:tcPr>
                <w:tcW w:w="558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6</w:t>
            </w:r>
          </w:p>
        </w:tc>
        <w:tc>
          <w:tcPr>
            <w:tcW w:w="6930" w:type="dxa"/>
            <w:tcPrChange w:id="53" w:author="Godin, Katelyn Marina" w:date="2015-09-11T13:46:00Z">
              <w:tcPr>
                <w:tcW w:w="69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breakfast AND school AND recommendations or guidelines</w:t>
            </w:r>
          </w:p>
        </w:tc>
        <w:tc>
          <w:tcPr>
            <w:tcW w:w="1530" w:type="dxa"/>
            <w:tcPrChange w:id="54" w:author="Godin, Katelyn Marina" w:date="2015-09-11T13:46:00Z">
              <w:tcPr>
                <w:tcW w:w="15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~ 4,080,000</w:t>
            </w:r>
          </w:p>
        </w:tc>
        <w:tc>
          <w:tcPr>
            <w:tcW w:w="1710" w:type="dxa"/>
            <w:tcPrChange w:id="55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56" w:author="Godin, Katelyn Marina" w:date="2015-09-11T13:46:00Z"/>
              </w:rPr>
            </w:pPr>
            <w:ins w:id="57" w:author="Godin, Katelyn Marina" w:date="2015-09-11T13:47:00Z">
              <w:r w:rsidRPr="0001335C">
                <w:t>100</w:t>
              </w:r>
            </w:ins>
          </w:p>
        </w:tc>
        <w:tc>
          <w:tcPr>
            <w:tcW w:w="1710" w:type="dxa"/>
            <w:tcPrChange w:id="58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5</w:t>
            </w:r>
          </w:p>
        </w:tc>
        <w:tc>
          <w:tcPr>
            <w:tcW w:w="1890" w:type="dxa"/>
            <w:tcPrChange w:id="59" w:author="Godin, Katelyn Marina" w:date="2015-09-11T13:46:00Z">
              <w:tcPr>
                <w:tcW w:w="189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30</w:t>
            </w:r>
          </w:p>
        </w:tc>
      </w:tr>
      <w:tr w:rsidR="00F419C8" w:rsidRPr="00AE54CE" w:rsidTr="00F419C8">
        <w:tc>
          <w:tcPr>
            <w:tcW w:w="558" w:type="dxa"/>
            <w:tcPrChange w:id="60" w:author="Godin, Katelyn Marina" w:date="2015-09-11T13:46:00Z">
              <w:tcPr>
                <w:tcW w:w="558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7</w:t>
            </w:r>
          </w:p>
        </w:tc>
        <w:tc>
          <w:tcPr>
            <w:tcW w:w="6930" w:type="dxa"/>
            <w:tcPrChange w:id="61" w:author="Godin, Katelyn Marina" w:date="2015-09-11T13:46:00Z">
              <w:tcPr>
                <w:tcW w:w="69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milk program AND school</w:t>
            </w:r>
          </w:p>
        </w:tc>
        <w:tc>
          <w:tcPr>
            <w:tcW w:w="1530" w:type="dxa"/>
            <w:tcPrChange w:id="62" w:author="Godin, Katelyn Marina" w:date="2015-09-11T13:46:00Z">
              <w:tcPr>
                <w:tcW w:w="15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~ 7,700,000</w:t>
            </w:r>
          </w:p>
        </w:tc>
        <w:tc>
          <w:tcPr>
            <w:tcW w:w="1710" w:type="dxa"/>
            <w:tcPrChange w:id="63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64" w:author="Godin, Katelyn Marina" w:date="2015-09-11T13:46:00Z"/>
              </w:rPr>
            </w:pPr>
            <w:ins w:id="65" w:author="Godin, Katelyn Marina" w:date="2015-09-11T13:47:00Z">
              <w:r w:rsidRPr="0001335C">
                <w:t>100</w:t>
              </w:r>
            </w:ins>
          </w:p>
        </w:tc>
        <w:tc>
          <w:tcPr>
            <w:tcW w:w="1710" w:type="dxa"/>
            <w:tcPrChange w:id="66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2</w:t>
            </w:r>
          </w:p>
        </w:tc>
        <w:tc>
          <w:tcPr>
            <w:tcW w:w="1890" w:type="dxa"/>
            <w:tcPrChange w:id="67" w:author="Godin, Katelyn Marina" w:date="2015-09-11T13:46:00Z">
              <w:tcPr>
                <w:tcW w:w="189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32</w:t>
            </w:r>
          </w:p>
        </w:tc>
      </w:tr>
      <w:tr w:rsidR="00F419C8" w:rsidRPr="00AE54CE" w:rsidTr="00F419C8">
        <w:trPr>
          <w:trHeight w:val="70"/>
          <w:trPrChange w:id="68" w:author="Godin, Katelyn Marina" w:date="2015-09-11T13:46:00Z">
            <w:trPr>
              <w:trHeight w:val="70"/>
            </w:trPr>
          </w:trPrChange>
        </w:trPr>
        <w:tc>
          <w:tcPr>
            <w:tcW w:w="558" w:type="dxa"/>
            <w:tcPrChange w:id="69" w:author="Godin, Katelyn Marina" w:date="2015-09-11T13:46:00Z">
              <w:tcPr>
                <w:tcW w:w="558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8</w:t>
            </w:r>
          </w:p>
        </w:tc>
        <w:tc>
          <w:tcPr>
            <w:tcW w:w="6930" w:type="dxa"/>
            <w:tcPrChange w:id="70" w:author="Godin, Katelyn Marina" w:date="2015-09-11T13:46:00Z">
              <w:tcPr>
                <w:tcW w:w="69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fruits vegetables AND school AND program OR initiative</w:t>
            </w:r>
          </w:p>
        </w:tc>
        <w:tc>
          <w:tcPr>
            <w:tcW w:w="1530" w:type="dxa"/>
            <w:tcPrChange w:id="71" w:author="Godin, Katelyn Marina" w:date="2015-09-11T13:46:00Z">
              <w:tcPr>
                <w:tcW w:w="15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~ 2,790,000</w:t>
            </w:r>
          </w:p>
        </w:tc>
        <w:tc>
          <w:tcPr>
            <w:tcW w:w="1710" w:type="dxa"/>
            <w:tcPrChange w:id="72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73" w:author="Godin, Katelyn Marina" w:date="2015-09-11T13:46:00Z"/>
              </w:rPr>
            </w:pPr>
            <w:ins w:id="74" w:author="Godin, Katelyn Marina" w:date="2015-09-11T13:47:00Z">
              <w:r w:rsidRPr="0001335C">
                <w:t>100</w:t>
              </w:r>
            </w:ins>
          </w:p>
        </w:tc>
        <w:tc>
          <w:tcPr>
            <w:tcW w:w="1710" w:type="dxa"/>
            <w:tcPrChange w:id="75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3</w:t>
            </w:r>
          </w:p>
        </w:tc>
        <w:tc>
          <w:tcPr>
            <w:tcW w:w="1890" w:type="dxa"/>
            <w:tcPrChange w:id="76" w:author="Godin, Katelyn Marina" w:date="2015-09-11T13:46:00Z">
              <w:tcPr>
                <w:tcW w:w="189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35</w:t>
            </w:r>
          </w:p>
        </w:tc>
      </w:tr>
      <w:tr w:rsidR="00F419C8" w:rsidRPr="00AE54CE" w:rsidTr="00F419C8">
        <w:tc>
          <w:tcPr>
            <w:tcW w:w="558" w:type="dxa"/>
            <w:tcPrChange w:id="77" w:author="Godin, Katelyn Marina" w:date="2015-09-11T13:46:00Z">
              <w:tcPr>
                <w:tcW w:w="558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9</w:t>
            </w:r>
          </w:p>
        </w:tc>
        <w:tc>
          <w:tcPr>
            <w:tcW w:w="6930" w:type="dxa"/>
            <w:tcPrChange w:id="78" w:author="Godin, Katelyn Marina" w:date="2015-09-11T13:46:00Z">
              <w:tcPr>
                <w:tcW w:w="69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school AND meal OR breakfast AND guidelines OR policies</w:t>
            </w:r>
          </w:p>
        </w:tc>
        <w:tc>
          <w:tcPr>
            <w:tcW w:w="1530" w:type="dxa"/>
            <w:tcPrChange w:id="79" w:author="Godin, Katelyn Marina" w:date="2015-09-11T13:46:00Z">
              <w:tcPr>
                <w:tcW w:w="15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~ 13,700,000</w:t>
            </w:r>
          </w:p>
        </w:tc>
        <w:tc>
          <w:tcPr>
            <w:tcW w:w="1710" w:type="dxa"/>
            <w:tcPrChange w:id="80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81" w:author="Godin, Katelyn Marina" w:date="2015-09-11T13:46:00Z"/>
              </w:rPr>
            </w:pPr>
            <w:ins w:id="82" w:author="Godin, Katelyn Marina" w:date="2015-09-11T13:47:00Z">
              <w:r w:rsidRPr="0001335C">
                <w:t>100</w:t>
              </w:r>
            </w:ins>
          </w:p>
        </w:tc>
        <w:tc>
          <w:tcPr>
            <w:tcW w:w="1710" w:type="dxa"/>
            <w:tcPrChange w:id="83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0</w:t>
            </w:r>
          </w:p>
        </w:tc>
        <w:tc>
          <w:tcPr>
            <w:tcW w:w="1890" w:type="dxa"/>
            <w:tcPrChange w:id="84" w:author="Godin, Katelyn Marina" w:date="2015-09-11T13:46:00Z">
              <w:tcPr>
                <w:tcW w:w="189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35</w:t>
            </w:r>
          </w:p>
        </w:tc>
      </w:tr>
      <w:tr w:rsidR="00F419C8" w:rsidRPr="00AE54CE" w:rsidTr="00F419C8">
        <w:tc>
          <w:tcPr>
            <w:tcW w:w="558" w:type="dxa"/>
            <w:tcPrChange w:id="85" w:author="Godin, Katelyn Marina" w:date="2015-09-11T13:46:00Z">
              <w:tcPr>
                <w:tcW w:w="558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10</w:t>
            </w:r>
          </w:p>
        </w:tc>
        <w:tc>
          <w:tcPr>
            <w:tcW w:w="6930" w:type="dxa"/>
            <w:tcPrChange w:id="86" w:author="Godin, Katelyn Marina" w:date="2015-09-11T13:46:00Z">
              <w:tcPr>
                <w:tcW w:w="69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meal program AND school</w:t>
            </w:r>
          </w:p>
        </w:tc>
        <w:tc>
          <w:tcPr>
            <w:tcW w:w="1530" w:type="dxa"/>
            <w:tcPrChange w:id="87" w:author="Godin, Katelyn Marina" w:date="2015-09-11T13:46:00Z">
              <w:tcPr>
                <w:tcW w:w="153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~ 22,100,000</w:t>
            </w:r>
          </w:p>
        </w:tc>
        <w:tc>
          <w:tcPr>
            <w:tcW w:w="1710" w:type="dxa"/>
            <w:tcPrChange w:id="88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89" w:author="Godin, Katelyn Marina" w:date="2015-09-11T13:46:00Z"/>
              </w:rPr>
            </w:pPr>
            <w:ins w:id="90" w:author="Godin, Katelyn Marina" w:date="2015-09-11T13:47:00Z">
              <w:r w:rsidRPr="0001335C">
                <w:t>100</w:t>
              </w:r>
            </w:ins>
          </w:p>
        </w:tc>
        <w:tc>
          <w:tcPr>
            <w:tcW w:w="1710" w:type="dxa"/>
            <w:tcPrChange w:id="91" w:author="Godin, Katelyn Marina" w:date="2015-09-11T13:46:00Z">
              <w:tcPr>
                <w:tcW w:w="171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0</w:t>
            </w:r>
          </w:p>
        </w:tc>
        <w:tc>
          <w:tcPr>
            <w:tcW w:w="1890" w:type="dxa"/>
            <w:tcPrChange w:id="92" w:author="Godin, Katelyn Marina" w:date="2015-09-11T13:46:00Z">
              <w:tcPr>
                <w:tcW w:w="1890" w:type="dxa"/>
              </w:tcPr>
            </w:tcPrChange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35</w:t>
            </w:r>
          </w:p>
        </w:tc>
      </w:tr>
    </w:tbl>
    <w:p w:rsidR="00AE54CE" w:rsidRPr="00AE54CE" w:rsidRDefault="00AE54CE" w:rsidP="00AE54CE">
      <w:pPr>
        <w:spacing w:after="0" w:line="240" w:lineRule="auto"/>
        <w:ind w:firstLine="0"/>
        <w:rPr>
          <w:szCs w:val="24"/>
        </w:rPr>
      </w:pPr>
      <w:r w:rsidRPr="00AE54CE">
        <w:rPr>
          <w:szCs w:val="24"/>
        </w:rPr>
        <w:t>Searches “All results” – first 10 pages</w:t>
      </w:r>
      <w:ins w:id="93" w:author="Godin, Katelyn Marina" w:date="2015-09-11T13:47:00Z">
        <w:r w:rsidR="00F419C8">
          <w:rPr>
            <w:szCs w:val="24"/>
          </w:rPr>
          <w:t>, representing 1000 results screened</w:t>
        </w:r>
      </w:ins>
    </w:p>
    <w:p w:rsidR="00AE54CE" w:rsidRPr="00AE54CE" w:rsidRDefault="00AE54CE" w:rsidP="00AE54CE">
      <w:pPr>
        <w:spacing w:before="160" w:after="0" w:line="240" w:lineRule="auto"/>
        <w:ind w:firstLine="0"/>
        <w:rPr>
          <w:szCs w:val="24"/>
          <w:u w:val="single"/>
        </w:rPr>
      </w:pPr>
      <w:r w:rsidRPr="00AE54CE">
        <w:rPr>
          <w:szCs w:val="24"/>
          <w:u w:val="single"/>
        </w:rPr>
        <w:t xml:space="preserve">Custom Google Search Engine for Canadian Public Health Information  </w:t>
      </w:r>
    </w:p>
    <w:p w:rsidR="00AE54CE" w:rsidRPr="00AE54CE" w:rsidRDefault="00AE54CE" w:rsidP="00AE54CE">
      <w:pPr>
        <w:spacing w:after="0" w:line="240" w:lineRule="auto"/>
        <w:ind w:firstLine="0"/>
        <w:rPr>
          <w:szCs w:val="24"/>
        </w:rPr>
      </w:pPr>
      <w:r w:rsidRPr="00AE54CE">
        <w:rPr>
          <w:szCs w:val="24"/>
        </w:rPr>
        <w:t>Date searched:  31-Mar-15</w:t>
      </w:r>
    </w:p>
    <w:p w:rsidR="00AE54CE" w:rsidRPr="00AE54CE" w:rsidRDefault="00AE54CE" w:rsidP="00AE54CE">
      <w:pPr>
        <w:spacing w:line="240" w:lineRule="auto"/>
        <w:ind w:firstLine="0"/>
        <w:rPr>
          <w:szCs w:val="24"/>
        </w:rPr>
      </w:pPr>
      <w:r w:rsidRPr="00AE54CE">
        <w:rPr>
          <w:szCs w:val="24"/>
        </w:rPr>
        <w:t>Searches “All results” – first 10 pages</w:t>
      </w:r>
      <w:ins w:id="94" w:author="Godin, Katelyn Marina" w:date="2015-09-11T13:47:00Z">
        <w:r w:rsidR="00F419C8">
          <w:rPr>
            <w:szCs w:val="24"/>
          </w:rPr>
          <w:t>, representing 1000 results screened</w:t>
        </w:r>
      </w:ins>
    </w:p>
    <w:tbl>
      <w:tblPr>
        <w:tblStyle w:val="TableGrid"/>
        <w:tblW w:w="14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110"/>
        <w:gridCol w:w="1553"/>
        <w:gridCol w:w="1687"/>
        <w:gridCol w:w="1687"/>
        <w:gridCol w:w="1890"/>
      </w:tblGrid>
      <w:tr w:rsidR="00F419C8" w:rsidRPr="00AE54CE" w:rsidTr="00F419C8">
        <w:trPr>
          <w:trHeight w:val="162"/>
        </w:trPr>
        <w:tc>
          <w:tcPr>
            <w:tcW w:w="540" w:type="dxa"/>
            <w:tcBorders>
              <w:top w:val="nil"/>
              <w:bottom w:val="single" w:sz="4" w:space="0" w:color="000000"/>
            </w:tcBorders>
            <w:shd w:val="clear" w:color="auto" w:fill="D0CECE" w:themeFill="background2" w:themeFillShade="E6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b/>
              </w:rPr>
            </w:pPr>
            <w:r w:rsidRPr="00AE54CE">
              <w:rPr>
                <w:b/>
              </w:rPr>
              <w:t>#</w:t>
            </w:r>
          </w:p>
        </w:tc>
        <w:tc>
          <w:tcPr>
            <w:tcW w:w="7110" w:type="dxa"/>
            <w:tcBorders>
              <w:top w:val="nil"/>
              <w:bottom w:val="single" w:sz="4" w:space="0" w:color="000000"/>
            </w:tcBorders>
            <w:shd w:val="clear" w:color="auto" w:fill="D0CECE" w:themeFill="background2" w:themeFillShade="E6"/>
          </w:tcPr>
          <w:p w:rsidR="00F419C8" w:rsidRPr="00AE54CE" w:rsidRDefault="00F419C8" w:rsidP="00F419C8">
            <w:pPr>
              <w:spacing w:line="240" w:lineRule="auto"/>
              <w:ind w:firstLine="0"/>
              <w:rPr>
                <w:b/>
              </w:rPr>
            </w:pPr>
            <w:r w:rsidRPr="00AE54CE">
              <w:rPr>
                <w:b/>
              </w:rPr>
              <w:t>Search</w:t>
            </w:r>
          </w:p>
        </w:tc>
        <w:tc>
          <w:tcPr>
            <w:tcW w:w="1553" w:type="dxa"/>
            <w:tcBorders>
              <w:top w:val="nil"/>
              <w:bottom w:val="single" w:sz="4" w:space="0" w:color="000000"/>
            </w:tcBorders>
            <w:shd w:val="clear" w:color="auto" w:fill="D0CECE" w:themeFill="background2" w:themeFillShade="E6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  <w:rPr>
                <w:b/>
              </w:rPr>
            </w:pPr>
            <w:r w:rsidRPr="00AE54CE">
              <w:rPr>
                <w:b/>
              </w:rPr>
              <w:t># results</w:t>
            </w:r>
          </w:p>
        </w:tc>
        <w:tc>
          <w:tcPr>
            <w:tcW w:w="1687" w:type="dxa"/>
            <w:tcBorders>
              <w:top w:val="nil"/>
              <w:bottom w:val="single" w:sz="4" w:space="0" w:color="000000"/>
            </w:tcBorders>
            <w:shd w:val="clear" w:color="auto" w:fill="D0CECE" w:themeFill="background2" w:themeFillShade="E6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  <w:rPr>
                <w:ins w:id="95" w:author="Godin, Katelyn Marina" w:date="2015-09-11T13:48:00Z"/>
                <w:b/>
              </w:rPr>
              <w:pPrChange w:id="96" w:author="Godin, Katelyn Marina" w:date="2015-09-11T13:48:00Z">
                <w:pPr>
                  <w:spacing w:line="240" w:lineRule="auto"/>
                  <w:ind w:firstLine="0"/>
                  <w:jc w:val="center"/>
                </w:pPr>
              </w:pPrChange>
            </w:pPr>
            <w:ins w:id="97" w:author="Godin, Katelyn Marina" w:date="2015-09-11T13:48:00Z">
              <w:r>
                <w:rPr>
                  <w:b/>
                </w:rPr>
                <w:t># results scree</w:t>
              </w:r>
              <w:bookmarkStart w:id="98" w:name="_GoBack"/>
              <w:bookmarkEnd w:id="98"/>
              <w:r>
                <w:rPr>
                  <w:b/>
                </w:rPr>
                <w:t>ned</w:t>
              </w:r>
            </w:ins>
          </w:p>
        </w:tc>
        <w:tc>
          <w:tcPr>
            <w:tcW w:w="1687" w:type="dxa"/>
            <w:tcBorders>
              <w:top w:val="nil"/>
              <w:bottom w:val="single" w:sz="4" w:space="0" w:color="000000"/>
            </w:tcBorders>
            <w:shd w:val="clear" w:color="auto" w:fill="D0CECE" w:themeFill="background2" w:themeFillShade="E6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b/>
              </w:rPr>
            </w:pPr>
            <w:r w:rsidRPr="00AE54CE">
              <w:rPr>
                <w:b/>
              </w:rPr>
              <w:t xml:space="preserve"># new </w:t>
            </w:r>
            <w:ins w:id="99" w:author="Godin, Katelyn Marina" w:date="2015-09-10T13:56:00Z">
              <w:r>
                <w:rPr>
                  <w:b/>
                </w:rPr>
                <w:t xml:space="preserve">potentially relevant </w:t>
              </w:r>
            </w:ins>
            <w:r w:rsidRPr="00AE54CE">
              <w:rPr>
                <w:b/>
              </w:rPr>
              <w:t>records</w:t>
            </w:r>
          </w:p>
        </w:tc>
        <w:tc>
          <w:tcPr>
            <w:tcW w:w="1890" w:type="dxa"/>
            <w:tcBorders>
              <w:top w:val="nil"/>
              <w:bottom w:val="single" w:sz="4" w:space="0" w:color="000000"/>
            </w:tcBorders>
            <w:shd w:val="clear" w:color="auto" w:fill="D0CECE" w:themeFill="background2" w:themeFillShade="E6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  <w:rPr>
                <w:b/>
              </w:rPr>
            </w:pPr>
            <w:r w:rsidRPr="00AE54CE">
              <w:rPr>
                <w:b/>
              </w:rPr>
              <w:t>Total # records</w:t>
            </w:r>
          </w:p>
        </w:tc>
      </w:tr>
      <w:tr w:rsidR="00F419C8" w:rsidRPr="00AE54CE" w:rsidTr="00F419C8">
        <w:tc>
          <w:tcPr>
            <w:tcW w:w="540" w:type="dxa"/>
            <w:tcBorders>
              <w:top w:val="single" w:sz="4" w:space="0" w:color="000000"/>
            </w:tcBorders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1</w:t>
            </w:r>
          </w:p>
        </w:tc>
        <w:tc>
          <w:tcPr>
            <w:tcW w:w="7110" w:type="dxa"/>
            <w:tcBorders>
              <w:top w:val="single" w:sz="4" w:space="0" w:color="000000"/>
            </w:tcBorders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school AND breakfast meal snack milk AND guidelines OR policies</w:t>
            </w:r>
          </w:p>
        </w:tc>
        <w:tc>
          <w:tcPr>
            <w:tcW w:w="1553" w:type="dxa"/>
            <w:tcBorders>
              <w:top w:val="single" w:sz="4" w:space="0" w:color="000000"/>
            </w:tcBorders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~ 466,000</w:t>
            </w:r>
          </w:p>
        </w:tc>
        <w:tc>
          <w:tcPr>
            <w:tcW w:w="1687" w:type="dxa"/>
            <w:tcBorders>
              <w:top w:val="single" w:sz="4" w:space="0" w:color="000000"/>
            </w:tcBorders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100" w:author="Godin, Katelyn Marina" w:date="2015-09-11T13:48:00Z"/>
              </w:rPr>
            </w:pPr>
            <w:ins w:id="101" w:author="Godin, Katelyn Marina" w:date="2015-09-11T13:48:00Z">
              <w:r>
                <w:t>100</w:t>
              </w:r>
            </w:ins>
          </w:p>
        </w:tc>
        <w:tc>
          <w:tcPr>
            <w:tcW w:w="1687" w:type="dxa"/>
            <w:tcBorders>
              <w:top w:val="single" w:sz="4" w:space="0" w:color="000000"/>
            </w:tcBorders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4</w:t>
            </w:r>
          </w:p>
        </w:tc>
        <w:tc>
          <w:tcPr>
            <w:tcW w:w="1890" w:type="dxa"/>
            <w:tcBorders>
              <w:top w:val="single" w:sz="4" w:space="0" w:color="000000"/>
            </w:tcBorders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39</w:t>
            </w:r>
          </w:p>
        </w:tc>
      </w:tr>
      <w:tr w:rsidR="00F419C8" w:rsidRPr="00AE54CE" w:rsidTr="00F419C8">
        <w:tc>
          <w:tcPr>
            <w:tcW w:w="540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2</w:t>
            </w:r>
          </w:p>
        </w:tc>
        <w:tc>
          <w:tcPr>
            <w:tcW w:w="7110" w:type="dxa"/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meals OR nutrition OR feeding AND school AND programs</w:t>
            </w:r>
          </w:p>
        </w:tc>
        <w:tc>
          <w:tcPr>
            <w:tcW w:w="1553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~ 36,700,000</w:t>
            </w:r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102" w:author="Godin, Katelyn Marina" w:date="2015-09-11T13:48:00Z"/>
              </w:rPr>
            </w:pPr>
            <w:ins w:id="103" w:author="Godin, Katelyn Marina" w:date="2015-09-11T13:48:00Z">
              <w:r w:rsidRPr="0001335C">
                <w:t>100</w:t>
              </w:r>
            </w:ins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2</w:t>
            </w:r>
          </w:p>
        </w:tc>
        <w:tc>
          <w:tcPr>
            <w:tcW w:w="1890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41</w:t>
            </w:r>
          </w:p>
        </w:tc>
      </w:tr>
      <w:tr w:rsidR="00F419C8" w:rsidRPr="00AE54CE" w:rsidTr="00F419C8">
        <w:tc>
          <w:tcPr>
            <w:tcW w:w="540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3</w:t>
            </w:r>
          </w:p>
        </w:tc>
        <w:tc>
          <w:tcPr>
            <w:tcW w:w="7110" w:type="dxa"/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 xml:space="preserve">school nutrition AND policies or guidelines </w:t>
            </w:r>
          </w:p>
        </w:tc>
        <w:tc>
          <w:tcPr>
            <w:tcW w:w="1553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~ 4,180,000</w:t>
            </w:r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104" w:author="Godin, Katelyn Marina" w:date="2015-09-11T13:48:00Z"/>
              </w:rPr>
            </w:pPr>
            <w:ins w:id="105" w:author="Godin, Katelyn Marina" w:date="2015-09-11T13:48:00Z">
              <w:r w:rsidRPr="0001335C">
                <w:t>100</w:t>
              </w:r>
            </w:ins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2</w:t>
            </w:r>
          </w:p>
        </w:tc>
        <w:tc>
          <w:tcPr>
            <w:tcW w:w="1890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43</w:t>
            </w:r>
          </w:p>
        </w:tc>
      </w:tr>
      <w:tr w:rsidR="00F419C8" w:rsidRPr="00AE54CE" w:rsidTr="00F419C8">
        <w:tc>
          <w:tcPr>
            <w:tcW w:w="540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4</w:t>
            </w:r>
          </w:p>
        </w:tc>
        <w:tc>
          <w:tcPr>
            <w:tcW w:w="7110" w:type="dxa"/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school meals AND best practices</w:t>
            </w:r>
          </w:p>
        </w:tc>
        <w:tc>
          <w:tcPr>
            <w:tcW w:w="1553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~ 3,850,000</w:t>
            </w:r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106" w:author="Godin, Katelyn Marina" w:date="2015-09-11T13:48:00Z"/>
              </w:rPr>
            </w:pPr>
            <w:ins w:id="107" w:author="Godin, Katelyn Marina" w:date="2015-09-11T13:48:00Z">
              <w:r w:rsidRPr="0001335C">
                <w:t>100</w:t>
              </w:r>
            </w:ins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0</w:t>
            </w:r>
          </w:p>
        </w:tc>
        <w:tc>
          <w:tcPr>
            <w:tcW w:w="1890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43</w:t>
            </w:r>
          </w:p>
        </w:tc>
      </w:tr>
      <w:tr w:rsidR="00F419C8" w:rsidRPr="00AE54CE" w:rsidTr="00F419C8">
        <w:tc>
          <w:tcPr>
            <w:tcW w:w="540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5</w:t>
            </w:r>
          </w:p>
        </w:tc>
        <w:tc>
          <w:tcPr>
            <w:tcW w:w="7110" w:type="dxa"/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nutrition guidelines AND school program</w:t>
            </w:r>
          </w:p>
        </w:tc>
        <w:tc>
          <w:tcPr>
            <w:tcW w:w="1553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~ 3,690,000</w:t>
            </w:r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108" w:author="Godin, Katelyn Marina" w:date="2015-09-11T13:48:00Z"/>
              </w:rPr>
            </w:pPr>
            <w:ins w:id="109" w:author="Godin, Katelyn Marina" w:date="2015-09-11T13:48:00Z">
              <w:r w:rsidRPr="0001335C">
                <w:t>100</w:t>
              </w:r>
            </w:ins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2</w:t>
            </w:r>
          </w:p>
        </w:tc>
        <w:tc>
          <w:tcPr>
            <w:tcW w:w="1890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45</w:t>
            </w:r>
          </w:p>
        </w:tc>
      </w:tr>
      <w:tr w:rsidR="00F419C8" w:rsidRPr="00AE54CE" w:rsidTr="00F419C8">
        <w:tc>
          <w:tcPr>
            <w:tcW w:w="540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lastRenderedPageBreak/>
              <w:t>6</w:t>
            </w:r>
          </w:p>
        </w:tc>
        <w:tc>
          <w:tcPr>
            <w:tcW w:w="7110" w:type="dxa"/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breakfast AND school AND recommendations or guidelines</w:t>
            </w:r>
          </w:p>
        </w:tc>
        <w:tc>
          <w:tcPr>
            <w:tcW w:w="1553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~ 4,850,000</w:t>
            </w:r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110" w:author="Godin, Katelyn Marina" w:date="2015-09-11T13:48:00Z"/>
              </w:rPr>
            </w:pPr>
            <w:ins w:id="111" w:author="Godin, Katelyn Marina" w:date="2015-09-11T13:48:00Z">
              <w:r w:rsidRPr="0001335C">
                <w:t>100</w:t>
              </w:r>
            </w:ins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0</w:t>
            </w:r>
          </w:p>
        </w:tc>
        <w:tc>
          <w:tcPr>
            <w:tcW w:w="1890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45</w:t>
            </w:r>
          </w:p>
        </w:tc>
      </w:tr>
      <w:tr w:rsidR="00F419C8" w:rsidRPr="00AE54CE" w:rsidTr="00F419C8">
        <w:tc>
          <w:tcPr>
            <w:tcW w:w="540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7</w:t>
            </w:r>
          </w:p>
        </w:tc>
        <w:tc>
          <w:tcPr>
            <w:tcW w:w="7110" w:type="dxa"/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milk program AND school</w:t>
            </w:r>
          </w:p>
        </w:tc>
        <w:tc>
          <w:tcPr>
            <w:tcW w:w="1553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~ 7,730,000</w:t>
            </w:r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112" w:author="Godin, Katelyn Marina" w:date="2015-09-11T13:48:00Z"/>
              </w:rPr>
            </w:pPr>
            <w:ins w:id="113" w:author="Godin, Katelyn Marina" w:date="2015-09-11T13:48:00Z">
              <w:r w:rsidRPr="0001335C">
                <w:t>100</w:t>
              </w:r>
            </w:ins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1</w:t>
            </w:r>
          </w:p>
        </w:tc>
        <w:tc>
          <w:tcPr>
            <w:tcW w:w="1890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46</w:t>
            </w:r>
          </w:p>
        </w:tc>
      </w:tr>
      <w:tr w:rsidR="00F419C8" w:rsidRPr="00AE54CE" w:rsidTr="00F419C8">
        <w:tc>
          <w:tcPr>
            <w:tcW w:w="540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8</w:t>
            </w:r>
          </w:p>
        </w:tc>
        <w:tc>
          <w:tcPr>
            <w:tcW w:w="7110" w:type="dxa"/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fruits vegetables AND school AND program OR initiative</w:t>
            </w:r>
          </w:p>
        </w:tc>
        <w:tc>
          <w:tcPr>
            <w:tcW w:w="1553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~ 2,520,000</w:t>
            </w:r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114" w:author="Godin, Katelyn Marina" w:date="2015-09-11T13:48:00Z"/>
              </w:rPr>
            </w:pPr>
            <w:ins w:id="115" w:author="Godin, Katelyn Marina" w:date="2015-09-11T13:48:00Z">
              <w:r w:rsidRPr="0001335C">
                <w:t>100</w:t>
              </w:r>
            </w:ins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0</w:t>
            </w:r>
          </w:p>
        </w:tc>
        <w:tc>
          <w:tcPr>
            <w:tcW w:w="1890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46</w:t>
            </w:r>
          </w:p>
        </w:tc>
      </w:tr>
      <w:tr w:rsidR="00F419C8" w:rsidRPr="00AE54CE" w:rsidTr="00F419C8">
        <w:tc>
          <w:tcPr>
            <w:tcW w:w="540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9</w:t>
            </w:r>
          </w:p>
        </w:tc>
        <w:tc>
          <w:tcPr>
            <w:tcW w:w="7110" w:type="dxa"/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school AND meal OR breakfast AND guidelines OR policies</w:t>
            </w:r>
          </w:p>
        </w:tc>
        <w:tc>
          <w:tcPr>
            <w:tcW w:w="1553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~ 16,100,000</w:t>
            </w:r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116" w:author="Godin, Katelyn Marina" w:date="2015-09-11T13:48:00Z"/>
              </w:rPr>
            </w:pPr>
            <w:ins w:id="117" w:author="Godin, Katelyn Marina" w:date="2015-09-11T13:48:00Z">
              <w:r w:rsidRPr="0001335C">
                <w:t>100</w:t>
              </w:r>
            </w:ins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1</w:t>
            </w:r>
          </w:p>
        </w:tc>
        <w:tc>
          <w:tcPr>
            <w:tcW w:w="1890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47</w:t>
            </w:r>
          </w:p>
        </w:tc>
      </w:tr>
      <w:tr w:rsidR="00F419C8" w:rsidRPr="00AE54CE" w:rsidTr="00F419C8">
        <w:tc>
          <w:tcPr>
            <w:tcW w:w="540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10</w:t>
            </w:r>
          </w:p>
        </w:tc>
        <w:tc>
          <w:tcPr>
            <w:tcW w:w="7110" w:type="dxa"/>
          </w:tcPr>
          <w:p w:rsidR="00F419C8" w:rsidRPr="00AE54CE" w:rsidRDefault="00F419C8" w:rsidP="00F419C8">
            <w:pPr>
              <w:spacing w:line="240" w:lineRule="auto"/>
              <w:ind w:firstLine="0"/>
            </w:pPr>
            <w:r w:rsidRPr="00AE54CE">
              <w:t>meal program AND school</w:t>
            </w:r>
          </w:p>
        </w:tc>
        <w:tc>
          <w:tcPr>
            <w:tcW w:w="1553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~ 21,100,000</w:t>
            </w:r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  <w:rPr>
                <w:ins w:id="118" w:author="Godin, Katelyn Marina" w:date="2015-09-11T13:48:00Z"/>
              </w:rPr>
            </w:pPr>
            <w:ins w:id="119" w:author="Godin, Katelyn Marina" w:date="2015-09-11T13:48:00Z">
              <w:r w:rsidRPr="0001335C">
                <w:t>100</w:t>
              </w:r>
            </w:ins>
          </w:p>
        </w:tc>
        <w:tc>
          <w:tcPr>
            <w:tcW w:w="1687" w:type="dxa"/>
          </w:tcPr>
          <w:p w:rsidR="00F419C8" w:rsidRPr="00AE54CE" w:rsidRDefault="00F419C8" w:rsidP="00F419C8">
            <w:pPr>
              <w:spacing w:line="240" w:lineRule="auto"/>
              <w:ind w:firstLine="0"/>
              <w:jc w:val="center"/>
            </w:pPr>
            <w:r w:rsidRPr="00AE54CE">
              <w:t>0</w:t>
            </w:r>
          </w:p>
        </w:tc>
        <w:tc>
          <w:tcPr>
            <w:tcW w:w="1890" w:type="dxa"/>
          </w:tcPr>
          <w:p w:rsidR="00F419C8" w:rsidRPr="00AE54CE" w:rsidRDefault="00F419C8" w:rsidP="00F419C8">
            <w:pPr>
              <w:spacing w:line="240" w:lineRule="auto"/>
              <w:ind w:hanging="18"/>
              <w:jc w:val="center"/>
            </w:pPr>
            <w:r w:rsidRPr="00AE54CE">
              <w:t>47</w:t>
            </w:r>
          </w:p>
        </w:tc>
      </w:tr>
    </w:tbl>
    <w:p w:rsidR="003C51C4" w:rsidRDefault="003C51C4" w:rsidP="00AE54CE">
      <w:pPr>
        <w:ind w:firstLine="0"/>
      </w:pPr>
    </w:p>
    <w:sectPr w:rsidR="003C51C4" w:rsidSect="00AE54CE">
      <w:pgSz w:w="15840" w:h="12240" w:orient="landscape"/>
      <w:pgMar w:top="144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E3008"/>
    <w:multiLevelType w:val="multilevel"/>
    <w:tmpl w:val="C930DFA8"/>
    <w:lvl w:ilvl="0">
      <w:start w:val="1"/>
      <w:numFmt w:val="decimal"/>
      <w:pStyle w:val="Heading1"/>
      <w:lvlText w:val="%1.0"/>
      <w:lvlJc w:val="left"/>
      <w:pPr>
        <w:ind w:left="234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din, Katelyn Marina">
    <w15:presenceInfo w15:providerId="AD" w15:userId="S-1-5-21-1417001333-651377827-839522115-1424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CE"/>
    <w:rsid w:val="00006419"/>
    <w:rsid w:val="00034A68"/>
    <w:rsid w:val="00043DB1"/>
    <w:rsid w:val="0006495C"/>
    <w:rsid w:val="00066915"/>
    <w:rsid w:val="00075B33"/>
    <w:rsid w:val="00087A58"/>
    <w:rsid w:val="00094FE8"/>
    <w:rsid w:val="00095F74"/>
    <w:rsid w:val="000A31D5"/>
    <w:rsid w:val="000B05A2"/>
    <w:rsid w:val="000B3C74"/>
    <w:rsid w:val="000C0D30"/>
    <w:rsid w:val="000D1A84"/>
    <w:rsid w:val="000E5255"/>
    <w:rsid w:val="000E7CA6"/>
    <w:rsid w:val="00120454"/>
    <w:rsid w:val="0012083C"/>
    <w:rsid w:val="00126042"/>
    <w:rsid w:val="00147017"/>
    <w:rsid w:val="00176F8F"/>
    <w:rsid w:val="0018746B"/>
    <w:rsid w:val="001B076F"/>
    <w:rsid w:val="001B28A6"/>
    <w:rsid w:val="001B2C38"/>
    <w:rsid w:val="001C5B30"/>
    <w:rsid w:val="001D4A13"/>
    <w:rsid w:val="001D519F"/>
    <w:rsid w:val="001F222C"/>
    <w:rsid w:val="001F3EB3"/>
    <w:rsid w:val="001F641E"/>
    <w:rsid w:val="00200605"/>
    <w:rsid w:val="00230B72"/>
    <w:rsid w:val="0023560E"/>
    <w:rsid w:val="00235CC4"/>
    <w:rsid w:val="00244948"/>
    <w:rsid w:val="00246177"/>
    <w:rsid w:val="00266213"/>
    <w:rsid w:val="002A0888"/>
    <w:rsid w:val="002B0BBD"/>
    <w:rsid w:val="002B7C04"/>
    <w:rsid w:val="002C2A67"/>
    <w:rsid w:val="002E3600"/>
    <w:rsid w:val="002E6F72"/>
    <w:rsid w:val="002F245F"/>
    <w:rsid w:val="00306F60"/>
    <w:rsid w:val="003129EA"/>
    <w:rsid w:val="003B04D1"/>
    <w:rsid w:val="003C51C4"/>
    <w:rsid w:val="003C5E0D"/>
    <w:rsid w:val="003D301C"/>
    <w:rsid w:val="003D7248"/>
    <w:rsid w:val="003E1E50"/>
    <w:rsid w:val="003E46C1"/>
    <w:rsid w:val="003E4C5B"/>
    <w:rsid w:val="003E57E0"/>
    <w:rsid w:val="004105AF"/>
    <w:rsid w:val="00430E44"/>
    <w:rsid w:val="00435F90"/>
    <w:rsid w:val="00457BCB"/>
    <w:rsid w:val="00470FCD"/>
    <w:rsid w:val="00476E96"/>
    <w:rsid w:val="00494640"/>
    <w:rsid w:val="004B4760"/>
    <w:rsid w:val="004E1843"/>
    <w:rsid w:val="00502B53"/>
    <w:rsid w:val="00520B63"/>
    <w:rsid w:val="00521116"/>
    <w:rsid w:val="0052395E"/>
    <w:rsid w:val="00535261"/>
    <w:rsid w:val="00551231"/>
    <w:rsid w:val="005661A7"/>
    <w:rsid w:val="0058429E"/>
    <w:rsid w:val="00593880"/>
    <w:rsid w:val="00593F41"/>
    <w:rsid w:val="00594D14"/>
    <w:rsid w:val="005B5007"/>
    <w:rsid w:val="005B6AC7"/>
    <w:rsid w:val="005E1696"/>
    <w:rsid w:val="005F16C2"/>
    <w:rsid w:val="00600115"/>
    <w:rsid w:val="00606EF7"/>
    <w:rsid w:val="00611532"/>
    <w:rsid w:val="006151F5"/>
    <w:rsid w:val="00626778"/>
    <w:rsid w:val="00634212"/>
    <w:rsid w:val="00694508"/>
    <w:rsid w:val="0069562C"/>
    <w:rsid w:val="00697C01"/>
    <w:rsid w:val="006A41DA"/>
    <w:rsid w:val="006A5BFB"/>
    <w:rsid w:val="006A5C56"/>
    <w:rsid w:val="006B0D3D"/>
    <w:rsid w:val="006B5A23"/>
    <w:rsid w:val="006C6805"/>
    <w:rsid w:val="006D32DA"/>
    <w:rsid w:val="006F1C46"/>
    <w:rsid w:val="006F671C"/>
    <w:rsid w:val="00737393"/>
    <w:rsid w:val="007419B2"/>
    <w:rsid w:val="0075048C"/>
    <w:rsid w:val="007663CB"/>
    <w:rsid w:val="0078319C"/>
    <w:rsid w:val="007936F7"/>
    <w:rsid w:val="00794246"/>
    <w:rsid w:val="007A5143"/>
    <w:rsid w:val="007E6298"/>
    <w:rsid w:val="007F18B7"/>
    <w:rsid w:val="007F31EA"/>
    <w:rsid w:val="007F7C68"/>
    <w:rsid w:val="00806844"/>
    <w:rsid w:val="00824F54"/>
    <w:rsid w:val="008434AB"/>
    <w:rsid w:val="00846306"/>
    <w:rsid w:val="00847734"/>
    <w:rsid w:val="00857237"/>
    <w:rsid w:val="0087419A"/>
    <w:rsid w:val="008853B8"/>
    <w:rsid w:val="00897FF0"/>
    <w:rsid w:val="008A1C9A"/>
    <w:rsid w:val="008B72C6"/>
    <w:rsid w:val="008C3D79"/>
    <w:rsid w:val="008E7C65"/>
    <w:rsid w:val="009036D1"/>
    <w:rsid w:val="00904C40"/>
    <w:rsid w:val="00915DEE"/>
    <w:rsid w:val="0093599F"/>
    <w:rsid w:val="009413C3"/>
    <w:rsid w:val="00981668"/>
    <w:rsid w:val="009B3449"/>
    <w:rsid w:val="009B6DC6"/>
    <w:rsid w:val="009C71B9"/>
    <w:rsid w:val="009D6218"/>
    <w:rsid w:val="009F079F"/>
    <w:rsid w:val="009F20CC"/>
    <w:rsid w:val="009F28ED"/>
    <w:rsid w:val="009F53E1"/>
    <w:rsid w:val="00A00870"/>
    <w:rsid w:val="00A102FB"/>
    <w:rsid w:val="00A2312C"/>
    <w:rsid w:val="00A25D4D"/>
    <w:rsid w:val="00A45EA4"/>
    <w:rsid w:val="00A63A2B"/>
    <w:rsid w:val="00A70BE9"/>
    <w:rsid w:val="00A754A2"/>
    <w:rsid w:val="00A92810"/>
    <w:rsid w:val="00AC3975"/>
    <w:rsid w:val="00AD191F"/>
    <w:rsid w:val="00AE189A"/>
    <w:rsid w:val="00AE54CE"/>
    <w:rsid w:val="00AF3953"/>
    <w:rsid w:val="00B219E6"/>
    <w:rsid w:val="00B27846"/>
    <w:rsid w:val="00B42701"/>
    <w:rsid w:val="00B4681E"/>
    <w:rsid w:val="00B512B7"/>
    <w:rsid w:val="00B66B09"/>
    <w:rsid w:val="00B71825"/>
    <w:rsid w:val="00B821AE"/>
    <w:rsid w:val="00B834BE"/>
    <w:rsid w:val="00B91CB4"/>
    <w:rsid w:val="00B95DCC"/>
    <w:rsid w:val="00BD20C8"/>
    <w:rsid w:val="00BE5A30"/>
    <w:rsid w:val="00BE7D43"/>
    <w:rsid w:val="00BF4F19"/>
    <w:rsid w:val="00C13AF5"/>
    <w:rsid w:val="00C21782"/>
    <w:rsid w:val="00C34B27"/>
    <w:rsid w:val="00C37C16"/>
    <w:rsid w:val="00C426F2"/>
    <w:rsid w:val="00C4331B"/>
    <w:rsid w:val="00C55D4D"/>
    <w:rsid w:val="00C9536B"/>
    <w:rsid w:val="00CA2079"/>
    <w:rsid w:val="00CA3E0D"/>
    <w:rsid w:val="00CC17F3"/>
    <w:rsid w:val="00CC7B42"/>
    <w:rsid w:val="00CD056F"/>
    <w:rsid w:val="00D17ACF"/>
    <w:rsid w:val="00D20031"/>
    <w:rsid w:val="00D2497F"/>
    <w:rsid w:val="00D36B29"/>
    <w:rsid w:val="00D52B69"/>
    <w:rsid w:val="00D60897"/>
    <w:rsid w:val="00D656AB"/>
    <w:rsid w:val="00D66544"/>
    <w:rsid w:val="00DD197C"/>
    <w:rsid w:val="00DE78FF"/>
    <w:rsid w:val="00DF50D7"/>
    <w:rsid w:val="00E04C5C"/>
    <w:rsid w:val="00E47EAE"/>
    <w:rsid w:val="00E52F94"/>
    <w:rsid w:val="00E65F62"/>
    <w:rsid w:val="00E7175B"/>
    <w:rsid w:val="00E73636"/>
    <w:rsid w:val="00E823E1"/>
    <w:rsid w:val="00E8459D"/>
    <w:rsid w:val="00E902D2"/>
    <w:rsid w:val="00EB0D85"/>
    <w:rsid w:val="00EB27E1"/>
    <w:rsid w:val="00ED5879"/>
    <w:rsid w:val="00F11995"/>
    <w:rsid w:val="00F2028A"/>
    <w:rsid w:val="00F402DE"/>
    <w:rsid w:val="00F40884"/>
    <w:rsid w:val="00F4097F"/>
    <w:rsid w:val="00F419C8"/>
    <w:rsid w:val="00F41FA4"/>
    <w:rsid w:val="00F43C9E"/>
    <w:rsid w:val="00F6190D"/>
    <w:rsid w:val="00F664BD"/>
    <w:rsid w:val="00F83105"/>
    <w:rsid w:val="00F83E20"/>
    <w:rsid w:val="00FB7B27"/>
    <w:rsid w:val="00FD0874"/>
    <w:rsid w:val="00FD15B6"/>
    <w:rsid w:val="00FD20CA"/>
    <w:rsid w:val="00FD470D"/>
    <w:rsid w:val="00FE44C0"/>
    <w:rsid w:val="00F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E5D499-B14D-4DD1-B385-51C31CE6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4CE"/>
    <w:pPr>
      <w:spacing w:line="480" w:lineRule="auto"/>
      <w:ind w:firstLine="720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AE54CE"/>
    <w:pPr>
      <w:widowControl w:val="0"/>
      <w:numPr>
        <w:numId w:val="1"/>
      </w:numPr>
      <w:tabs>
        <w:tab w:val="left" w:pos="360"/>
        <w:tab w:val="left" w:pos="1980"/>
      </w:tabs>
      <w:spacing w:after="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4CE"/>
    <w:rPr>
      <w:rFonts w:ascii="Times New Roman" w:hAnsi="Times New Roman"/>
      <w:b/>
      <w:sz w:val="24"/>
    </w:rPr>
  </w:style>
  <w:style w:type="table" w:styleId="TableGrid">
    <w:name w:val="Table Grid"/>
    <w:basedOn w:val="TableNormal"/>
    <w:uiPriority w:val="39"/>
    <w:rsid w:val="00AE54CE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9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1717</Characters>
  <Application>Microsoft Office Word</Application>
  <DocSecurity>0</DocSecurity>
  <Lines>14</Lines>
  <Paragraphs>4</Paragraphs>
  <ScaleCrop>false</ScaleCrop>
  <Company>University of Waterloo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Godin, Katelyn Marina</dc:creator>
  <cp:keywords/>
  <dc:description/>
  <cp:lastModifiedBy>Godin, Katelyn Marina</cp:lastModifiedBy>
  <cp:revision>4</cp:revision>
  <dcterms:created xsi:type="dcterms:W3CDTF">2015-07-29T19:51:00Z</dcterms:created>
  <dcterms:modified xsi:type="dcterms:W3CDTF">2015-09-11T17:49:00Z</dcterms:modified>
</cp:coreProperties>
</file>