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A57" w:rsidRPr="00D971C0" w:rsidRDefault="00480708" w:rsidP="00555A57">
      <w:pPr>
        <w:pStyle w:val="Heading1"/>
        <w:numPr>
          <w:ilvl w:val="0"/>
          <w:numId w:val="0"/>
        </w:numPr>
        <w:tabs>
          <w:tab w:val="clear" w:pos="360"/>
          <w:tab w:val="clear" w:pos="1980"/>
          <w:tab w:val="left" w:pos="378"/>
        </w:tabs>
        <w:ind w:left="2340" w:hanging="2340"/>
        <w:rPr>
          <w:b w:val="0"/>
        </w:rPr>
      </w:pPr>
      <w:bookmarkStart w:id="0" w:name="_Toc422125749"/>
      <w:r>
        <w:t>Additional File</w:t>
      </w:r>
      <w:r w:rsidR="00555A57" w:rsidRPr="0006095A">
        <w:t xml:space="preserve"> 2</w:t>
      </w:r>
      <w:r w:rsidR="00555A57">
        <w:rPr>
          <w:b w:val="0"/>
        </w:rPr>
        <w:t>. Search results – Targeted web</w:t>
      </w:r>
      <w:r w:rsidR="00555A57" w:rsidRPr="00D971C0">
        <w:rPr>
          <w:b w:val="0"/>
        </w:rPr>
        <w:t xml:space="preserve"> searches</w:t>
      </w:r>
      <w:bookmarkEnd w:id="0"/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584A51" w:rsidRDefault="00555A57" w:rsidP="00555A57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spacing w:after="0"/>
        <w:contextualSpacing w:val="0"/>
        <w:outlineLvl w:val="1"/>
        <w:rPr>
          <w:vanish/>
        </w:rPr>
      </w:pPr>
    </w:p>
    <w:p w:rsidR="00555A57" w:rsidRPr="00D03B83" w:rsidRDefault="00555A57" w:rsidP="00555A57">
      <w:pPr>
        <w:widowControl w:val="0"/>
        <w:tabs>
          <w:tab w:val="left" w:pos="360"/>
        </w:tabs>
        <w:spacing w:after="0" w:line="240" w:lineRule="auto"/>
        <w:ind w:firstLine="0"/>
        <w:outlineLvl w:val="1"/>
        <w:rPr>
          <w:u w:val="single"/>
        </w:rPr>
      </w:pPr>
      <w:r w:rsidRPr="00D03B83">
        <w:rPr>
          <w:u w:val="single"/>
        </w:rPr>
        <w:t>Google Search Engine (with filter applied to only capture Canadian websites)</w:t>
      </w:r>
    </w:p>
    <w:p w:rsidR="00555A57" w:rsidRPr="00877261" w:rsidRDefault="00555A57" w:rsidP="00555A57">
      <w:pPr>
        <w:spacing w:after="0" w:line="240" w:lineRule="auto"/>
        <w:ind w:firstLine="0"/>
      </w:pPr>
      <w:r w:rsidRPr="00877261">
        <w:t xml:space="preserve">Date searched:  </w:t>
      </w:r>
      <w:r>
        <w:t>March 31, 2015</w:t>
      </w:r>
    </w:p>
    <w:p w:rsidR="00555A57" w:rsidRDefault="00555A57" w:rsidP="00555A57">
      <w:pPr>
        <w:spacing w:after="0" w:line="240" w:lineRule="auto"/>
        <w:ind w:firstLine="0"/>
      </w:pPr>
      <w:r w:rsidRPr="00877261">
        <w:t>Searches “All results” – first 10 pages</w:t>
      </w:r>
      <w:ins w:id="1" w:author="Godin, Katelyn Marina" w:date="2015-09-11T13:50:00Z">
        <w:r w:rsidR="00036068">
          <w:t>, representing 1000 results screened</w:t>
        </w:r>
      </w:ins>
      <w:bookmarkStart w:id="2" w:name="_GoBack"/>
      <w:bookmarkEnd w:id="2"/>
    </w:p>
    <w:p w:rsidR="00555A57" w:rsidRPr="00877261" w:rsidRDefault="00555A57" w:rsidP="00555A57">
      <w:pPr>
        <w:spacing w:after="0" w:line="240" w:lineRule="auto"/>
        <w:ind w:firstLine="0"/>
      </w:pPr>
    </w:p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6210"/>
        <w:gridCol w:w="1440"/>
        <w:gridCol w:w="1350"/>
      </w:tblGrid>
      <w:tr w:rsidR="00555A57" w:rsidRPr="00555A57" w:rsidTr="00F76E6D">
        <w:tc>
          <w:tcPr>
            <w:tcW w:w="558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  <w:rPr>
                <w:b/>
              </w:rPr>
            </w:pPr>
            <w:r w:rsidRPr="00555A57">
              <w:rPr>
                <w:b/>
              </w:rPr>
              <w:t>#</w:t>
            </w:r>
          </w:p>
        </w:tc>
        <w:tc>
          <w:tcPr>
            <w:tcW w:w="6210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555A57" w:rsidRPr="00555A57" w:rsidRDefault="00555A57" w:rsidP="00F76E6D">
            <w:pPr>
              <w:spacing w:line="240" w:lineRule="auto"/>
              <w:ind w:firstLine="0"/>
              <w:rPr>
                <w:b/>
              </w:rPr>
            </w:pPr>
            <w:r w:rsidRPr="00555A57">
              <w:rPr>
                <w:b/>
              </w:rPr>
              <w:t>Search</w:t>
            </w:r>
          </w:p>
        </w:tc>
        <w:tc>
          <w:tcPr>
            <w:tcW w:w="1440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555A57" w:rsidRPr="00555A57" w:rsidRDefault="00555A57" w:rsidP="00037C2D">
            <w:pPr>
              <w:spacing w:line="240" w:lineRule="auto"/>
              <w:ind w:hanging="108"/>
              <w:jc w:val="center"/>
              <w:rPr>
                <w:b/>
              </w:rPr>
            </w:pPr>
            <w:r w:rsidRPr="00555A57">
              <w:rPr>
                <w:b/>
              </w:rPr>
              <w:t xml:space="preserve"># new </w:t>
            </w:r>
            <w:del w:id="3" w:author="Godin, Katelyn Marina" w:date="2015-09-10T13:54:00Z">
              <w:r w:rsidRPr="00555A57" w:rsidDel="00037C2D">
                <w:rPr>
                  <w:b/>
                </w:rPr>
                <w:delText>records</w:delText>
              </w:r>
            </w:del>
            <w:ins w:id="4" w:author="Godin, Katelyn Marina" w:date="2015-09-10T13:54:00Z">
              <w:r w:rsidR="00037C2D">
                <w:rPr>
                  <w:b/>
                </w:rPr>
                <w:t>p</w:t>
              </w:r>
            </w:ins>
            <w:ins w:id="5" w:author="Godin, Katelyn Marina" w:date="2015-09-10T13:50:00Z">
              <w:r w:rsidR="00037C2D">
                <w:rPr>
                  <w:b/>
                </w:rPr>
                <w:t>otentially relevant records</w:t>
              </w:r>
            </w:ins>
          </w:p>
        </w:tc>
        <w:tc>
          <w:tcPr>
            <w:tcW w:w="1350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  <w:rPr>
                <w:b/>
              </w:rPr>
            </w:pPr>
            <w:r w:rsidRPr="00555A57">
              <w:rPr>
                <w:b/>
              </w:rPr>
              <w:t>Total # records</w:t>
            </w:r>
          </w:p>
        </w:tc>
      </w:tr>
      <w:tr w:rsidR="00555A57" w:rsidRPr="00555A57" w:rsidTr="00F76E6D">
        <w:tc>
          <w:tcPr>
            <w:tcW w:w="558" w:type="dxa"/>
            <w:tcBorders>
              <w:top w:val="single" w:sz="4" w:space="0" w:color="000000"/>
            </w:tcBorders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1</w:t>
            </w:r>
          </w:p>
        </w:tc>
        <w:tc>
          <w:tcPr>
            <w:tcW w:w="6210" w:type="dxa"/>
            <w:tcBorders>
              <w:top w:val="single" w:sz="4" w:space="0" w:color="000000"/>
            </w:tcBorders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>school AND breakfast meal snack milk AND guidelines OR policies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25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25</w:t>
            </w:r>
          </w:p>
        </w:tc>
      </w:tr>
      <w:tr w:rsidR="00555A57" w:rsidRPr="00555A57" w:rsidTr="00F76E6D">
        <w:tc>
          <w:tcPr>
            <w:tcW w:w="558" w:type="dxa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2</w:t>
            </w:r>
          </w:p>
        </w:tc>
        <w:tc>
          <w:tcPr>
            <w:tcW w:w="6210" w:type="dxa"/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>meals OR nutrition OR feeding AND school AND programs</w:t>
            </w:r>
          </w:p>
        </w:tc>
        <w:tc>
          <w:tcPr>
            <w:tcW w:w="144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7</w:t>
            </w:r>
          </w:p>
        </w:tc>
        <w:tc>
          <w:tcPr>
            <w:tcW w:w="135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32</w:t>
            </w:r>
          </w:p>
        </w:tc>
      </w:tr>
      <w:tr w:rsidR="00555A57" w:rsidRPr="00555A57" w:rsidTr="00F76E6D">
        <w:tc>
          <w:tcPr>
            <w:tcW w:w="558" w:type="dxa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3</w:t>
            </w:r>
          </w:p>
        </w:tc>
        <w:tc>
          <w:tcPr>
            <w:tcW w:w="6210" w:type="dxa"/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 xml:space="preserve">school nutrition AND policies or guidelines </w:t>
            </w:r>
          </w:p>
        </w:tc>
        <w:tc>
          <w:tcPr>
            <w:tcW w:w="144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15</w:t>
            </w:r>
          </w:p>
        </w:tc>
        <w:tc>
          <w:tcPr>
            <w:tcW w:w="135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47</w:t>
            </w:r>
          </w:p>
        </w:tc>
      </w:tr>
      <w:tr w:rsidR="00555A57" w:rsidRPr="00555A57" w:rsidTr="00F76E6D">
        <w:tc>
          <w:tcPr>
            <w:tcW w:w="558" w:type="dxa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4</w:t>
            </w:r>
          </w:p>
        </w:tc>
        <w:tc>
          <w:tcPr>
            <w:tcW w:w="6210" w:type="dxa"/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>school meals AND best practices</w:t>
            </w:r>
          </w:p>
        </w:tc>
        <w:tc>
          <w:tcPr>
            <w:tcW w:w="144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8</w:t>
            </w:r>
          </w:p>
        </w:tc>
        <w:tc>
          <w:tcPr>
            <w:tcW w:w="135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55</w:t>
            </w:r>
          </w:p>
        </w:tc>
      </w:tr>
      <w:tr w:rsidR="00555A57" w:rsidRPr="00555A57" w:rsidTr="00F76E6D">
        <w:tc>
          <w:tcPr>
            <w:tcW w:w="558" w:type="dxa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5</w:t>
            </w:r>
          </w:p>
        </w:tc>
        <w:tc>
          <w:tcPr>
            <w:tcW w:w="6210" w:type="dxa"/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>nutrition guidelines AND school program</w:t>
            </w:r>
          </w:p>
        </w:tc>
        <w:tc>
          <w:tcPr>
            <w:tcW w:w="144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5</w:t>
            </w:r>
          </w:p>
        </w:tc>
        <w:tc>
          <w:tcPr>
            <w:tcW w:w="135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60</w:t>
            </w:r>
          </w:p>
        </w:tc>
      </w:tr>
      <w:tr w:rsidR="00555A57" w:rsidRPr="00555A57" w:rsidTr="00F76E6D">
        <w:tc>
          <w:tcPr>
            <w:tcW w:w="558" w:type="dxa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6</w:t>
            </w:r>
          </w:p>
        </w:tc>
        <w:tc>
          <w:tcPr>
            <w:tcW w:w="6210" w:type="dxa"/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>breakfast AND school AND recommendations or guidelines</w:t>
            </w:r>
          </w:p>
        </w:tc>
        <w:tc>
          <w:tcPr>
            <w:tcW w:w="144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1</w:t>
            </w:r>
          </w:p>
        </w:tc>
        <w:tc>
          <w:tcPr>
            <w:tcW w:w="135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61</w:t>
            </w:r>
          </w:p>
        </w:tc>
      </w:tr>
      <w:tr w:rsidR="00555A57" w:rsidRPr="00555A57" w:rsidTr="00F76E6D">
        <w:tc>
          <w:tcPr>
            <w:tcW w:w="558" w:type="dxa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7</w:t>
            </w:r>
          </w:p>
        </w:tc>
        <w:tc>
          <w:tcPr>
            <w:tcW w:w="6210" w:type="dxa"/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>milk program AND school</w:t>
            </w:r>
          </w:p>
        </w:tc>
        <w:tc>
          <w:tcPr>
            <w:tcW w:w="144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8</w:t>
            </w:r>
          </w:p>
        </w:tc>
        <w:tc>
          <w:tcPr>
            <w:tcW w:w="135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69</w:t>
            </w:r>
          </w:p>
        </w:tc>
      </w:tr>
      <w:tr w:rsidR="00555A57" w:rsidRPr="00555A57" w:rsidTr="00F76E6D">
        <w:trPr>
          <w:trHeight w:val="70"/>
        </w:trPr>
        <w:tc>
          <w:tcPr>
            <w:tcW w:w="558" w:type="dxa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8</w:t>
            </w:r>
          </w:p>
        </w:tc>
        <w:tc>
          <w:tcPr>
            <w:tcW w:w="6210" w:type="dxa"/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>fruits vegetables AND school AND program OR initiative</w:t>
            </w:r>
          </w:p>
        </w:tc>
        <w:tc>
          <w:tcPr>
            <w:tcW w:w="144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5</w:t>
            </w:r>
          </w:p>
        </w:tc>
        <w:tc>
          <w:tcPr>
            <w:tcW w:w="135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74</w:t>
            </w:r>
          </w:p>
        </w:tc>
      </w:tr>
      <w:tr w:rsidR="00555A57" w:rsidRPr="00555A57" w:rsidTr="00F76E6D">
        <w:tc>
          <w:tcPr>
            <w:tcW w:w="558" w:type="dxa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9</w:t>
            </w:r>
          </w:p>
        </w:tc>
        <w:tc>
          <w:tcPr>
            <w:tcW w:w="6210" w:type="dxa"/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>school AND meal OR breakfast AND guidelines OR policies</w:t>
            </w:r>
          </w:p>
        </w:tc>
        <w:tc>
          <w:tcPr>
            <w:tcW w:w="144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1</w:t>
            </w:r>
          </w:p>
        </w:tc>
        <w:tc>
          <w:tcPr>
            <w:tcW w:w="135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75</w:t>
            </w:r>
          </w:p>
        </w:tc>
      </w:tr>
      <w:tr w:rsidR="00555A57" w:rsidRPr="00555A57" w:rsidTr="00F76E6D">
        <w:tc>
          <w:tcPr>
            <w:tcW w:w="558" w:type="dxa"/>
          </w:tcPr>
          <w:p w:rsidR="00555A57" w:rsidRPr="00555A57" w:rsidRDefault="00555A57" w:rsidP="00F76E6D">
            <w:pPr>
              <w:spacing w:line="240" w:lineRule="auto"/>
              <w:ind w:right="62" w:firstLine="0"/>
              <w:jc w:val="center"/>
            </w:pPr>
            <w:r w:rsidRPr="00555A57">
              <w:t>10</w:t>
            </w:r>
          </w:p>
        </w:tc>
        <w:tc>
          <w:tcPr>
            <w:tcW w:w="6210" w:type="dxa"/>
          </w:tcPr>
          <w:p w:rsidR="00555A57" w:rsidRPr="00555A57" w:rsidRDefault="00555A57" w:rsidP="00F76E6D">
            <w:pPr>
              <w:spacing w:line="240" w:lineRule="auto"/>
              <w:ind w:firstLine="0"/>
            </w:pPr>
            <w:r w:rsidRPr="00555A57">
              <w:t>meal program AND school</w:t>
            </w:r>
          </w:p>
        </w:tc>
        <w:tc>
          <w:tcPr>
            <w:tcW w:w="144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2</w:t>
            </w:r>
          </w:p>
        </w:tc>
        <w:tc>
          <w:tcPr>
            <w:tcW w:w="1350" w:type="dxa"/>
          </w:tcPr>
          <w:p w:rsidR="00555A57" w:rsidRPr="00555A57" w:rsidRDefault="00555A57" w:rsidP="00F76E6D">
            <w:pPr>
              <w:spacing w:line="240" w:lineRule="auto"/>
              <w:ind w:hanging="108"/>
              <w:jc w:val="center"/>
            </w:pPr>
            <w:r w:rsidRPr="00555A57">
              <w:t>77</w:t>
            </w:r>
          </w:p>
        </w:tc>
      </w:tr>
    </w:tbl>
    <w:p w:rsidR="00555A57" w:rsidRDefault="00555A57" w:rsidP="00555A57">
      <w:pPr>
        <w:spacing w:after="0" w:line="240" w:lineRule="auto"/>
        <w:ind w:firstLine="0"/>
      </w:pPr>
    </w:p>
    <w:p w:rsidR="00555A57" w:rsidRDefault="00555A57" w:rsidP="00555A57">
      <w:pPr>
        <w:spacing w:line="240" w:lineRule="auto"/>
        <w:ind w:firstLine="0"/>
        <w:rPr>
          <w:b/>
        </w:rPr>
      </w:pPr>
    </w:p>
    <w:p w:rsidR="00555A57" w:rsidRDefault="00555A57" w:rsidP="00555A57">
      <w:pPr>
        <w:spacing w:line="240" w:lineRule="auto"/>
        <w:ind w:firstLine="0"/>
        <w:rPr>
          <w:b/>
        </w:rPr>
      </w:pPr>
    </w:p>
    <w:p w:rsidR="003C51C4" w:rsidRDefault="003C51C4"/>
    <w:sectPr w:rsidR="003C5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E390C"/>
    <w:multiLevelType w:val="multilevel"/>
    <w:tmpl w:val="291434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1E3008"/>
    <w:multiLevelType w:val="multilevel"/>
    <w:tmpl w:val="C930DFA8"/>
    <w:lvl w:ilvl="0">
      <w:start w:val="1"/>
      <w:numFmt w:val="decimal"/>
      <w:pStyle w:val="Heading1"/>
      <w:lvlText w:val="%1.0"/>
      <w:lvlJc w:val="left"/>
      <w:pPr>
        <w:ind w:left="234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in, Katelyn Marina">
    <w15:presenceInfo w15:providerId="AD" w15:userId="S-1-5-21-1417001333-651377827-839522115-1424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57"/>
    <w:rsid w:val="00006419"/>
    <w:rsid w:val="00034A68"/>
    <w:rsid w:val="00036068"/>
    <w:rsid w:val="00037C2D"/>
    <w:rsid w:val="00043DB1"/>
    <w:rsid w:val="0006495C"/>
    <w:rsid w:val="00066915"/>
    <w:rsid w:val="00075B33"/>
    <w:rsid w:val="00087A58"/>
    <w:rsid w:val="00094FE8"/>
    <w:rsid w:val="00095F74"/>
    <w:rsid w:val="000A31D5"/>
    <w:rsid w:val="000B05A2"/>
    <w:rsid w:val="000B3C74"/>
    <w:rsid w:val="000C0D30"/>
    <w:rsid w:val="000D1A84"/>
    <w:rsid w:val="000E5255"/>
    <w:rsid w:val="000E7CA6"/>
    <w:rsid w:val="00120454"/>
    <w:rsid w:val="0012083C"/>
    <w:rsid w:val="00126042"/>
    <w:rsid w:val="00147017"/>
    <w:rsid w:val="00176F8F"/>
    <w:rsid w:val="0018746B"/>
    <w:rsid w:val="001B076F"/>
    <w:rsid w:val="001B28A6"/>
    <w:rsid w:val="001B2C38"/>
    <w:rsid w:val="001C5B30"/>
    <w:rsid w:val="001D4A13"/>
    <w:rsid w:val="001D519F"/>
    <w:rsid w:val="001F222C"/>
    <w:rsid w:val="001F3EB3"/>
    <w:rsid w:val="00200605"/>
    <w:rsid w:val="00230B72"/>
    <w:rsid w:val="0023560E"/>
    <w:rsid w:val="00235CC4"/>
    <w:rsid w:val="00244948"/>
    <w:rsid w:val="00246177"/>
    <w:rsid w:val="00266213"/>
    <w:rsid w:val="002A0888"/>
    <w:rsid w:val="002B0BBD"/>
    <w:rsid w:val="002B7C04"/>
    <w:rsid w:val="002C2A67"/>
    <w:rsid w:val="002E3600"/>
    <w:rsid w:val="002E6F72"/>
    <w:rsid w:val="002F245F"/>
    <w:rsid w:val="00306F60"/>
    <w:rsid w:val="003129EA"/>
    <w:rsid w:val="003B04D1"/>
    <w:rsid w:val="003C51C4"/>
    <w:rsid w:val="003C5E0D"/>
    <w:rsid w:val="003D301C"/>
    <w:rsid w:val="003D7248"/>
    <w:rsid w:val="003E1E50"/>
    <w:rsid w:val="003E46C1"/>
    <w:rsid w:val="003E4C5B"/>
    <w:rsid w:val="003E57E0"/>
    <w:rsid w:val="004105AF"/>
    <w:rsid w:val="00430E44"/>
    <w:rsid w:val="00435F90"/>
    <w:rsid w:val="00457BCB"/>
    <w:rsid w:val="00470FCD"/>
    <w:rsid w:val="00476E96"/>
    <w:rsid w:val="00480708"/>
    <w:rsid w:val="00494640"/>
    <w:rsid w:val="004B4760"/>
    <w:rsid w:val="004E1843"/>
    <w:rsid w:val="00502B53"/>
    <w:rsid w:val="00520B63"/>
    <w:rsid w:val="00521116"/>
    <w:rsid w:val="0052395E"/>
    <w:rsid w:val="00535261"/>
    <w:rsid w:val="00551231"/>
    <w:rsid w:val="00555A57"/>
    <w:rsid w:val="005661A7"/>
    <w:rsid w:val="0058429E"/>
    <w:rsid w:val="00593880"/>
    <w:rsid w:val="00593F41"/>
    <w:rsid w:val="00594D14"/>
    <w:rsid w:val="005B5007"/>
    <w:rsid w:val="005B6AC7"/>
    <w:rsid w:val="005E1696"/>
    <w:rsid w:val="005F16C2"/>
    <w:rsid w:val="00600115"/>
    <w:rsid w:val="00606EF7"/>
    <w:rsid w:val="00611532"/>
    <w:rsid w:val="006151F5"/>
    <w:rsid w:val="00626778"/>
    <w:rsid w:val="00634212"/>
    <w:rsid w:val="00694508"/>
    <w:rsid w:val="0069562C"/>
    <w:rsid w:val="00697C01"/>
    <w:rsid w:val="006A41DA"/>
    <w:rsid w:val="006A5BFB"/>
    <w:rsid w:val="006A5C56"/>
    <w:rsid w:val="006B0D3D"/>
    <w:rsid w:val="006B5A23"/>
    <w:rsid w:val="006C6805"/>
    <w:rsid w:val="006D32DA"/>
    <w:rsid w:val="006F1C46"/>
    <w:rsid w:val="006F671C"/>
    <w:rsid w:val="00737393"/>
    <w:rsid w:val="007419B2"/>
    <w:rsid w:val="0075048C"/>
    <w:rsid w:val="007663CB"/>
    <w:rsid w:val="0078319C"/>
    <w:rsid w:val="007936F7"/>
    <w:rsid w:val="00794246"/>
    <w:rsid w:val="007A5143"/>
    <w:rsid w:val="007E6298"/>
    <w:rsid w:val="007F18B7"/>
    <w:rsid w:val="007F31EA"/>
    <w:rsid w:val="007F7C68"/>
    <w:rsid w:val="00806844"/>
    <w:rsid w:val="00824F54"/>
    <w:rsid w:val="008434AB"/>
    <w:rsid w:val="00846306"/>
    <w:rsid w:val="00847734"/>
    <w:rsid w:val="00857237"/>
    <w:rsid w:val="0087419A"/>
    <w:rsid w:val="008853B8"/>
    <w:rsid w:val="00897FF0"/>
    <w:rsid w:val="008A1C9A"/>
    <w:rsid w:val="008B72C6"/>
    <w:rsid w:val="008C3D79"/>
    <w:rsid w:val="008E7C65"/>
    <w:rsid w:val="009036D1"/>
    <w:rsid w:val="00904C40"/>
    <w:rsid w:val="00915DEE"/>
    <w:rsid w:val="0093599F"/>
    <w:rsid w:val="009413C3"/>
    <w:rsid w:val="00981668"/>
    <w:rsid w:val="009B3449"/>
    <w:rsid w:val="009B6DC6"/>
    <w:rsid w:val="009C71B9"/>
    <w:rsid w:val="009D6218"/>
    <w:rsid w:val="009F079F"/>
    <w:rsid w:val="009F20CC"/>
    <w:rsid w:val="009F28ED"/>
    <w:rsid w:val="009F53E1"/>
    <w:rsid w:val="00A00870"/>
    <w:rsid w:val="00A102FB"/>
    <w:rsid w:val="00A2312C"/>
    <w:rsid w:val="00A25D4D"/>
    <w:rsid w:val="00A45EA4"/>
    <w:rsid w:val="00A63A2B"/>
    <w:rsid w:val="00A70BE9"/>
    <w:rsid w:val="00A754A2"/>
    <w:rsid w:val="00A92810"/>
    <w:rsid w:val="00AC3975"/>
    <w:rsid w:val="00AD191F"/>
    <w:rsid w:val="00AE189A"/>
    <w:rsid w:val="00AF3953"/>
    <w:rsid w:val="00B219E6"/>
    <w:rsid w:val="00B27846"/>
    <w:rsid w:val="00B42701"/>
    <w:rsid w:val="00B4681E"/>
    <w:rsid w:val="00B512B7"/>
    <w:rsid w:val="00B66B09"/>
    <w:rsid w:val="00B821AE"/>
    <w:rsid w:val="00B834BE"/>
    <w:rsid w:val="00B91CB4"/>
    <w:rsid w:val="00B95DCC"/>
    <w:rsid w:val="00BD20C8"/>
    <w:rsid w:val="00BE5A30"/>
    <w:rsid w:val="00BE7D43"/>
    <w:rsid w:val="00BF4F19"/>
    <w:rsid w:val="00C13AF5"/>
    <w:rsid w:val="00C21782"/>
    <w:rsid w:val="00C34B27"/>
    <w:rsid w:val="00C37C16"/>
    <w:rsid w:val="00C426F2"/>
    <w:rsid w:val="00C4331B"/>
    <w:rsid w:val="00C55D4D"/>
    <w:rsid w:val="00C9536B"/>
    <w:rsid w:val="00CA2079"/>
    <w:rsid w:val="00CA3E0D"/>
    <w:rsid w:val="00CC17F3"/>
    <w:rsid w:val="00CC7B42"/>
    <w:rsid w:val="00CD056F"/>
    <w:rsid w:val="00D17ACF"/>
    <w:rsid w:val="00D20031"/>
    <w:rsid w:val="00D2497F"/>
    <w:rsid w:val="00D36B29"/>
    <w:rsid w:val="00D52B69"/>
    <w:rsid w:val="00D60897"/>
    <w:rsid w:val="00D656AB"/>
    <w:rsid w:val="00D66544"/>
    <w:rsid w:val="00DD197C"/>
    <w:rsid w:val="00DE78FF"/>
    <w:rsid w:val="00DF50D7"/>
    <w:rsid w:val="00E04C5C"/>
    <w:rsid w:val="00E47EAE"/>
    <w:rsid w:val="00E52F94"/>
    <w:rsid w:val="00E65F62"/>
    <w:rsid w:val="00E7175B"/>
    <w:rsid w:val="00E73636"/>
    <w:rsid w:val="00E823E1"/>
    <w:rsid w:val="00E8459D"/>
    <w:rsid w:val="00E902D2"/>
    <w:rsid w:val="00EB0D85"/>
    <w:rsid w:val="00EB27E1"/>
    <w:rsid w:val="00ED5879"/>
    <w:rsid w:val="00F11995"/>
    <w:rsid w:val="00F2028A"/>
    <w:rsid w:val="00F402DE"/>
    <w:rsid w:val="00F40884"/>
    <w:rsid w:val="00F4097F"/>
    <w:rsid w:val="00F41FA4"/>
    <w:rsid w:val="00F43C9E"/>
    <w:rsid w:val="00F6190D"/>
    <w:rsid w:val="00F664BD"/>
    <w:rsid w:val="00F83105"/>
    <w:rsid w:val="00F83E20"/>
    <w:rsid w:val="00FB7B27"/>
    <w:rsid w:val="00FD0874"/>
    <w:rsid w:val="00FD15B6"/>
    <w:rsid w:val="00FD20CA"/>
    <w:rsid w:val="00FD470D"/>
    <w:rsid w:val="00FE44C0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3FD1F-A4C6-4002-9D2C-A91C5D12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A57"/>
    <w:pPr>
      <w:spacing w:line="48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555A57"/>
    <w:pPr>
      <w:widowControl w:val="0"/>
      <w:numPr>
        <w:numId w:val="2"/>
      </w:numPr>
      <w:tabs>
        <w:tab w:val="left" w:pos="360"/>
        <w:tab w:val="left" w:pos="1980"/>
      </w:tabs>
      <w:spacing w:after="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nhideWhenUsed/>
    <w:qFormat/>
    <w:rsid w:val="00555A57"/>
    <w:pPr>
      <w:widowControl w:val="0"/>
      <w:numPr>
        <w:ilvl w:val="1"/>
        <w:numId w:val="1"/>
      </w:numPr>
      <w:tabs>
        <w:tab w:val="left" w:pos="630"/>
      </w:tabs>
      <w:spacing w:after="0"/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555A57"/>
    <w:pPr>
      <w:numPr>
        <w:ilvl w:val="2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A57"/>
    <w:rPr>
      <w:rFonts w:ascii="Times New Roman" w:hAnsi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rsid w:val="00555A57"/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rsid w:val="00555A57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55A5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55A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7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>University of Waterloo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Godin, Katelyn Marina</dc:creator>
  <cp:keywords/>
  <dc:description/>
  <cp:lastModifiedBy>Godin, Katelyn Marina</cp:lastModifiedBy>
  <cp:revision>4</cp:revision>
  <dcterms:created xsi:type="dcterms:W3CDTF">2015-07-29T19:50:00Z</dcterms:created>
  <dcterms:modified xsi:type="dcterms:W3CDTF">2015-09-11T17:50:00Z</dcterms:modified>
</cp:coreProperties>
</file>