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025" w:rsidRPr="00921F65" w:rsidRDefault="003E3FDD" w:rsidP="00FD6E06">
      <w:pPr>
        <w:pStyle w:val="Heading1"/>
        <w:rPr>
          <w:rFonts w:asciiTheme="minorHAnsi" w:hAnsiTheme="minorHAnsi" w:cstheme="minorHAnsi"/>
          <w:sz w:val="24"/>
          <w:szCs w:val="24"/>
          <w:u w:val="single"/>
        </w:rPr>
      </w:pPr>
      <w:r w:rsidRPr="00921F65">
        <w:rPr>
          <w:rFonts w:asciiTheme="minorHAnsi" w:hAnsiTheme="minorHAnsi" w:cstheme="minorHAnsi"/>
          <w:sz w:val="24"/>
          <w:szCs w:val="24"/>
          <w:u w:val="single"/>
        </w:rPr>
        <w:t>Additional file 1: PRISMA-P Checklist</w:t>
      </w:r>
      <w:r w:rsidR="00CA4CAE" w:rsidRPr="00921F65">
        <w:rPr>
          <w:rFonts w:asciiTheme="minorHAnsi" w:hAnsiTheme="minorHAnsi" w:cstheme="minorHAnsi"/>
          <w:sz w:val="24"/>
          <w:szCs w:val="24"/>
          <w:lang w:val="en-US"/>
        </w:rPr>
        <w:fldChar w:fldCharType="begin" w:fldLock="1"/>
      </w:r>
      <w:r w:rsidR="005D6FD7">
        <w:rPr>
          <w:rFonts w:asciiTheme="minorHAnsi" w:hAnsiTheme="minorHAnsi" w:cstheme="minorHAnsi"/>
          <w:sz w:val="24"/>
          <w:szCs w:val="24"/>
          <w:lang w:val="en-US"/>
        </w:rPr>
        <w:instrText>ADDIN CSL_CITATION { "citationItems" : [ { "id" : "ITEM-1", "itemData" : { "DOI" : "10.1186/2046-4053-4-1", "ISSN" : "2046-4053", "abstract" : "Overviews of systematic reviews (overviews) attempt to systematically retrieve and summarize the results of multiple systematic reviews (SRs) for a given condition or public health problem. Two prior descriptive analyses of overviews found substantial variation in the methodological approaches used in overviews, and deficiencies in reporting of key methodological steps. Since then, new methods have been developed so it is timely to update the prior descriptive analyses. The objectives are to: (1) investigate the epidemiological, descriptive, and reporting characteristics of a random sample of 100 overviews published from 2012 to 2016 and (2) compare these recently published overviews (2012\u20132016) to those published prior to 2012 (based on the prior descriptive analyses). Medline, EMBASE, and CDSR will be searched for overviews published 2012\u20132016, using a validated search filter for overviews. Only overviews written in English will be included. All titles and abstracts will be screened by one review author; those deemed not relevant will be verified by a second person for exclusion. Full-texts will be assessed for inclusion by two reviewers independently. Of those deemed relevant, a random sample of 100 overviews will be selected for inclusion. Data extraction will be either performed by one reviewer with verification by a second reviewer or by one reviewer only depending on the complexity of the item. Discrepancies at any stage will be resolved by consensus or consulting a third person. Data will be extracted on the epidemiological, descriptive, and reporting characteristics of each overview. Data will be analyzed descriptively. When data are available for both time points (up to 2011 vs. 2012\u20132016), we will compare characteristics by calculating risk ratios or applying the Mann-Whitney test. Overviews are becoming increasingly valuable evidence syntheses, and the number of published overviews is increasing. However, former analyses found limitations in the conduct and reporting of overviews. This update of a recent sample of overviews will inform whether this has changed, while also identifying areas for further improvement. The review will not be registered in PROSPERO as it does not meet the eligibility criterion of dealing with health-related outcomes.", "author" : [ { "dropping-particle" : "", "family" : "Moher", "given" : "David", "non-dropping-particle" : "", "parse-names" : false, "suffix" : "" }, { "dropping-particle" : "", "family" : "Shamseer", "given" : "Larissa", "non-dropping-particle" : "", "parse-names" : false, "suffix" : "" }, { "dropping-particle" : "", "family" : "Clarke", "given" : "Mike", "non-dropping-particle" : "", "parse-names" : false, "suffix" : "" }, { "dropping-particle" : "", "family" : "Ghersi", "given" : "Davina", "non-dropping-particle" : "", "parse-names" : false, "suffix" : "" }, { "dropping-particle" : "", "family" : "Liberati", "given" : "Alessandro", "non-dropping-particle" : "", "parse-names" : false, "suffix" : "" }, { "dropping-particle" : "", "family" : "Petticrew", "given" : "Mark", "non-dropping-particle" : "", "parse-names" : false, "suffix" : "" }, { "dropping-particle" : "", "family" : "Shekelle", "given" : "Paul", "non-dropping-particle" : "", "parse-names" : false, "suffix" : "" }, { "dropping-particle" : "", "family" : "Stewart", "given" : "Lesley A", "non-dropping-particle" : "", "parse-names" : false, "suffix" : "" }, { "dropping-particle" : "", "family" : "Group", "given" : "P-P", "non-dropping-particle" : "", "parse-names" : false, "suffix" : "" } ], "container-title" : "Systematic Reviews", "id" : "ITEM-1", "issue" : "1", "issued" : { "date-parts" : [ [ "2015", "12", "1" ] ] }, "page" : "1", "publisher" : "BioMed Central", "title" : "Preferred reporting items for systematic review and meta-analysis protocols (PRISMA-P) 2015 statement", "type" : "article-journal", "volume" : "4" }, "uris" : [ "http://www.mendeley.com/documents/?uuid=11fcab9a-71f1-31e3-b106-8e32fbf4b3d0" ] }, { "id" : "ITEM-2", "itemData" : { "ISSN" : "1756-1833", "PMID" : "25555855", "abstract" : "Protocols of systematic reviews and meta-analyses allow for planning and documentation of review methods, act as a guard against arbitrary decision making during review conduct, enable readers to assess for the presence of selective reporting against completed reviews, and, when made publicly available, reduce duplication of efforts and potentially prompt collaboration. Evidence documenting the existence of selective reporting and excessive duplication of reviews on the same or similar topics is accumulating and many calls have been made in support of the documentation and public availability of review protocols. Several efforts have emerged in recent years to rectify these problems, including development of an international register for prospective reviews (PROSPERO) and launch of the first open access journal dedicated to the exclusive publication of systematic review products, including protocols (BioMed Central's Systematic Reviews). Furthering these efforts and building on the PRISMA (Preferred Reporting Items for Systematic Reviews and Meta-analyses) guidelines, an international group of experts has created a guideline to improve the transparency, accuracy, completeness, and frequency of documented systematic review and meta-analysis protocols--PRISMA-P (for protocols) 2015. The PRISMA-P checklist contains 17 items considered to be essential and minimum components of a systematic review or meta-analysis protocol.This PRISMA-P 2015 Explanation and Elaboration paper provides readers with a full understanding of and evidence about the necessity of each item as well as a model example from an existing published protocol. This paper should be read together with the PRISMA-P 2015 statement. Systematic review authors and assessors are strongly encouraged to make use of PRISMA-P when drafting and appraising review protocols.", "author" : [ { "dropping-particle" : "", "family" : "Shamseer", "given" : "Larissa", "non-dropping-particle" : "", "parse-names" : false, "suffix" : "" }, { "dropping-particle" : "", "family" : "Moher", "given" : "David", "non-dropping-particle" : "", "parse-names" : false, "suffix" : "" }, { "dropping-particle" : "", "family" : "Clarke", "given" : "Mike", "non-dropping-particle" : "", "parse-names" : false, "suffix" : "" }, { "dropping-particle" : "", "family" : "Ghersi", "given" : "Davina", "non-dropping-particle" : "", "parse-names" : false, "suffix" : "" }, { "dropping-particle" : "", "family" : "Liberati", "given" : "Alessandro", "non-dropping-particle" : "", "parse-names" : false, "suffix" : "" }, { "dropping-particle" : "", "family" : "Petticrew", "given" : "Mark", "non-dropping-particle" : "", "parse-names" : false, "suffix" : "" }, { "dropping-particle" : "", "family" : "Shekelle", "given" : "Paul", "non-dropping-particle" : "", "parse-names" : false, "suffix" : "" }, { "dropping-particle" : "", "family" : "Stewart", "given" : "Lesley A", "non-dropping-particle" : "", "parse-names" : false, "suffix" : "" }, { "dropping-particle" : "", "family" : "PRISMA-P Group", "given" : "", "non-dropping-particle" : "", "parse-names" : false, "suffix" : "" } ], "container-title" : "BMJ (Clinical research ed.)", "id" : "ITEM-2", "issued" : { "date-parts" : [ [ "2015", "1", "2" ] ] }, "page" : "g7647", "title" : "Preferred reporting items for systematic review and meta-analysis protocols (PRISMA-P) 2015: elaboration and explanation.", "type" : "article-journal", "volume" : "349" }, "uris" : [ "http://www.mendeley.com/documents/?uuid=98ab6404-a7be-3b94-9d18-d42ea72cd74b" ] } ], "mendeley" : { "formattedCitation" : "[1, 2]", "plainTextFormattedCitation" : "[1, 2]", "previouslyFormattedCitation" : "[1, 2]" }, "properties" : { "noteIndex" : 0 }, "schema" : "https://github.com/citation-style-language/schema/raw/master/csl-citation.json" }</w:instrText>
      </w:r>
      <w:r w:rsidR="00CA4CAE" w:rsidRPr="00921F65">
        <w:rPr>
          <w:rFonts w:asciiTheme="minorHAnsi" w:hAnsiTheme="minorHAnsi" w:cstheme="minorHAnsi"/>
          <w:sz w:val="24"/>
          <w:szCs w:val="24"/>
          <w:lang w:val="en-US"/>
        </w:rPr>
        <w:fldChar w:fldCharType="separate"/>
      </w:r>
      <w:r w:rsidR="00495D5A" w:rsidRPr="00921F65">
        <w:rPr>
          <w:rFonts w:asciiTheme="minorHAnsi" w:hAnsiTheme="minorHAnsi" w:cstheme="minorHAnsi"/>
          <w:b w:val="0"/>
          <w:noProof/>
          <w:sz w:val="24"/>
          <w:szCs w:val="24"/>
          <w:lang w:val="en-US"/>
        </w:rPr>
        <w:t>[1, 2]</w:t>
      </w:r>
      <w:r w:rsidR="00CA4CAE" w:rsidRPr="00921F65">
        <w:rPr>
          <w:rFonts w:asciiTheme="minorHAnsi" w:hAnsiTheme="minorHAnsi" w:cstheme="minorHAnsi"/>
          <w:sz w:val="24"/>
          <w:szCs w:val="24"/>
          <w:lang w:val="en-US"/>
        </w:rPr>
        <w:fldChar w:fldCharType="end"/>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54"/>
        <w:gridCol w:w="555"/>
        <w:gridCol w:w="8797"/>
        <w:gridCol w:w="1129"/>
        <w:gridCol w:w="1126"/>
        <w:gridCol w:w="1421"/>
      </w:tblGrid>
      <w:tr w:rsidR="0068643A" w:rsidRPr="00EE17D5" w:rsidTr="00D13795">
        <w:trPr>
          <w:tblHeader/>
          <w:tblCellSpacing w:w="15" w:type="dxa"/>
        </w:trPr>
        <w:tc>
          <w:tcPr>
            <w:tcW w:w="2322" w:type="dxa"/>
            <w:vMerge w:val="restart"/>
            <w:tcBorders>
              <w:top w:val="outset" w:sz="6" w:space="0" w:color="auto"/>
              <w:left w:val="outset" w:sz="6" w:space="0" w:color="auto"/>
              <w:right w:val="outset" w:sz="6" w:space="0" w:color="auto"/>
            </w:tcBorders>
            <w:shd w:val="clear" w:color="auto" w:fill="63639A"/>
            <w:vAlign w:val="center"/>
            <w:hideMark/>
          </w:tcPr>
          <w:p w:rsidR="0068643A" w:rsidRPr="00FD6E06"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r w:rsidRPr="00FD6E06">
              <w:rPr>
                <w:rFonts w:ascii="Arial" w:eastAsia="Times New Roman" w:hAnsi="Arial" w:cs="Arial"/>
                <w:b/>
                <w:bCs/>
                <w:color w:val="FFFFFF" w:themeColor="background1"/>
                <w:lang w:eastAsia="en-GB"/>
              </w:rPr>
              <w:t>Section/topic</w:t>
            </w:r>
          </w:p>
        </w:tc>
        <w:tc>
          <w:tcPr>
            <w:tcW w:w="527" w:type="dxa"/>
            <w:vMerge w:val="restart"/>
            <w:tcBorders>
              <w:top w:val="outset" w:sz="6" w:space="0" w:color="auto"/>
              <w:left w:val="outset" w:sz="6" w:space="0" w:color="auto"/>
              <w:right w:val="outset" w:sz="6" w:space="0" w:color="auto"/>
            </w:tcBorders>
            <w:shd w:val="clear" w:color="auto" w:fill="63639A"/>
            <w:vAlign w:val="center"/>
            <w:hideMark/>
          </w:tcPr>
          <w:p w:rsidR="0068643A" w:rsidRPr="00FD6E06"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r w:rsidRPr="00FD6E06">
              <w:rPr>
                <w:rFonts w:ascii="Arial" w:eastAsia="Times New Roman" w:hAnsi="Arial" w:cs="Arial"/>
                <w:b/>
                <w:bCs/>
                <w:color w:val="FFFFFF" w:themeColor="background1"/>
                <w:lang w:eastAsia="en-GB"/>
              </w:rPr>
              <w:t>#</w:t>
            </w:r>
          </w:p>
        </w:tc>
        <w:tc>
          <w:tcPr>
            <w:tcW w:w="8872" w:type="dxa"/>
            <w:vMerge w:val="restart"/>
            <w:tcBorders>
              <w:top w:val="outset" w:sz="6" w:space="0" w:color="auto"/>
              <w:left w:val="outset" w:sz="6" w:space="0" w:color="auto"/>
              <w:right w:val="outset" w:sz="6" w:space="0" w:color="auto"/>
            </w:tcBorders>
            <w:shd w:val="clear" w:color="auto" w:fill="63639A"/>
            <w:vAlign w:val="center"/>
            <w:hideMark/>
          </w:tcPr>
          <w:p w:rsidR="0068643A" w:rsidRPr="00FD6E06"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r w:rsidRPr="00FD6E06">
              <w:rPr>
                <w:rFonts w:ascii="Arial" w:eastAsia="Times New Roman" w:hAnsi="Arial" w:cs="Arial"/>
                <w:b/>
                <w:bCs/>
                <w:color w:val="FFFFFF" w:themeColor="background1"/>
                <w:lang w:eastAsia="en-GB"/>
              </w:rPr>
              <w:t>Checklist item</w:t>
            </w:r>
          </w:p>
        </w:tc>
        <w:tc>
          <w:tcPr>
            <w:tcW w:w="2238" w:type="dxa"/>
            <w:gridSpan w:val="2"/>
            <w:tcBorders>
              <w:top w:val="outset" w:sz="6" w:space="0" w:color="auto"/>
              <w:left w:val="outset" w:sz="6" w:space="0" w:color="auto"/>
              <w:bottom w:val="outset" w:sz="6" w:space="0" w:color="auto"/>
              <w:right w:val="outset" w:sz="6" w:space="0" w:color="auto"/>
            </w:tcBorders>
            <w:shd w:val="clear" w:color="auto" w:fill="63639A"/>
            <w:vAlign w:val="center"/>
          </w:tcPr>
          <w:p w:rsidR="0068643A"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 xml:space="preserve">Information reported </w:t>
            </w:r>
          </w:p>
        </w:tc>
        <w:tc>
          <w:tcPr>
            <w:tcW w:w="1379" w:type="dxa"/>
            <w:vMerge w:val="restart"/>
            <w:tcBorders>
              <w:top w:val="outset" w:sz="6" w:space="0" w:color="auto"/>
              <w:left w:val="outset" w:sz="6" w:space="0" w:color="auto"/>
              <w:right w:val="outset" w:sz="6" w:space="0" w:color="auto"/>
            </w:tcBorders>
            <w:shd w:val="clear" w:color="auto" w:fill="63639A"/>
            <w:vAlign w:val="center"/>
          </w:tcPr>
          <w:p w:rsidR="0068643A" w:rsidRPr="00EE17D5"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Line number(s)</w:t>
            </w:r>
          </w:p>
        </w:tc>
      </w:tr>
      <w:tr w:rsidR="0068643A" w:rsidRPr="00EE17D5" w:rsidTr="00D13795">
        <w:trPr>
          <w:tblHeader/>
          <w:tblCellSpacing w:w="15" w:type="dxa"/>
        </w:trPr>
        <w:tc>
          <w:tcPr>
            <w:tcW w:w="2322" w:type="dxa"/>
            <w:vMerge/>
            <w:tcBorders>
              <w:left w:val="outset" w:sz="6" w:space="0" w:color="auto"/>
              <w:bottom w:val="outset" w:sz="6" w:space="0" w:color="auto"/>
              <w:right w:val="outset" w:sz="6" w:space="0" w:color="auto"/>
            </w:tcBorders>
            <w:shd w:val="clear" w:color="auto" w:fill="63639A"/>
            <w:vAlign w:val="center"/>
          </w:tcPr>
          <w:p w:rsidR="0068643A" w:rsidRPr="00FD6E06"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p>
        </w:tc>
        <w:tc>
          <w:tcPr>
            <w:tcW w:w="527" w:type="dxa"/>
            <w:vMerge/>
            <w:tcBorders>
              <w:left w:val="outset" w:sz="6" w:space="0" w:color="auto"/>
              <w:bottom w:val="outset" w:sz="6" w:space="0" w:color="auto"/>
              <w:right w:val="outset" w:sz="6" w:space="0" w:color="auto"/>
            </w:tcBorders>
            <w:shd w:val="clear" w:color="auto" w:fill="63639A"/>
            <w:vAlign w:val="center"/>
          </w:tcPr>
          <w:p w:rsidR="0068643A" w:rsidRPr="00FD6E06"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p>
        </w:tc>
        <w:tc>
          <w:tcPr>
            <w:tcW w:w="8872" w:type="dxa"/>
            <w:vMerge/>
            <w:tcBorders>
              <w:left w:val="outset" w:sz="6" w:space="0" w:color="auto"/>
              <w:bottom w:val="outset" w:sz="6" w:space="0" w:color="auto"/>
              <w:right w:val="outset" w:sz="6" w:space="0" w:color="auto"/>
            </w:tcBorders>
            <w:shd w:val="clear" w:color="auto" w:fill="63639A"/>
            <w:vAlign w:val="center"/>
          </w:tcPr>
          <w:p w:rsidR="0068643A" w:rsidRPr="00FD6E06"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p>
        </w:tc>
        <w:tc>
          <w:tcPr>
            <w:tcW w:w="1104" w:type="dxa"/>
            <w:tcBorders>
              <w:top w:val="outset" w:sz="6" w:space="0" w:color="auto"/>
              <w:left w:val="outset" w:sz="6" w:space="0" w:color="auto"/>
              <w:bottom w:val="outset" w:sz="6" w:space="0" w:color="auto"/>
              <w:right w:val="outset" w:sz="6" w:space="0" w:color="auto"/>
            </w:tcBorders>
            <w:shd w:val="clear" w:color="auto" w:fill="63639A"/>
            <w:vAlign w:val="center"/>
          </w:tcPr>
          <w:p w:rsidR="0068643A" w:rsidRDefault="0068643A" w:rsidP="0068643A">
            <w:pPr>
              <w:spacing w:before="100" w:beforeAutospacing="1" w:after="100" w:afterAutospacing="1" w:line="240" w:lineRule="auto"/>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Yes</w:t>
            </w:r>
          </w:p>
        </w:tc>
        <w:tc>
          <w:tcPr>
            <w:tcW w:w="1104" w:type="dxa"/>
            <w:tcBorders>
              <w:top w:val="outset" w:sz="6" w:space="0" w:color="auto"/>
              <w:left w:val="outset" w:sz="6" w:space="0" w:color="auto"/>
              <w:bottom w:val="outset" w:sz="6" w:space="0" w:color="auto"/>
              <w:right w:val="outset" w:sz="6" w:space="0" w:color="auto"/>
            </w:tcBorders>
            <w:shd w:val="clear" w:color="auto" w:fill="63639A"/>
          </w:tcPr>
          <w:p w:rsidR="0068643A" w:rsidRDefault="0068643A" w:rsidP="0068643A">
            <w:pPr>
              <w:spacing w:before="100" w:beforeAutospacing="1" w:after="100" w:afterAutospacing="1" w:line="240" w:lineRule="auto"/>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No</w:t>
            </w:r>
          </w:p>
        </w:tc>
        <w:tc>
          <w:tcPr>
            <w:tcW w:w="1379" w:type="dxa"/>
            <w:vMerge/>
            <w:tcBorders>
              <w:left w:val="outset" w:sz="6" w:space="0" w:color="auto"/>
              <w:bottom w:val="outset" w:sz="6" w:space="0" w:color="auto"/>
              <w:right w:val="outset" w:sz="6" w:space="0" w:color="auto"/>
            </w:tcBorders>
            <w:shd w:val="clear" w:color="auto" w:fill="63639A"/>
            <w:vAlign w:val="center"/>
          </w:tcPr>
          <w:p w:rsidR="0068643A" w:rsidRDefault="0068643A" w:rsidP="00664936">
            <w:pPr>
              <w:spacing w:before="100" w:beforeAutospacing="1" w:after="100" w:afterAutospacing="1" w:line="240" w:lineRule="auto"/>
              <w:rPr>
                <w:rFonts w:ascii="Arial" w:eastAsia="Times New Roman" w:hAnsi="Arial" w:cs="Arial"/>
                <w:b/>
                <w:bCs/>
                <w:color w:val="FFFFFF" w:themeColor="background1"/>
                <w:lang w:eastAsia="en-GB"/>
              </w:rPr>
            </w:pPr>
          </w:p>
        </w:tc>
      </w:tr>
      <w:tr w:rsidR="0068643A" w:rsidRPr="00FD6E06" w:rsidTr="0068643A">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rsidR="0068643A" w:rsidRPr="00FD6E06" w:rsidRDefault="0068643A" w:rsidP="00FD6E06">
            <w:pPr>
              <w:spacing w:before="100" w:beforeAutospacing="1" w:after="100" w:afterAutospacing="1" w:line="240" w:lineRule="auto"/>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ADMINISTRATIVE INFORMATION</w:t>
            </w:r>
            <w:r w:rsidRPr="00FD6E06">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p>
        </w:tc>
      </w:tr>
      <w:tr w:rsidR="0068643A" w:rsidRPr="00FD6E06" w:rsidTr="0068643A">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Title</w:t>
            </w:r>
            <w:r w:rsidRPr="00FD6E06">
              <w:rPr>
                <w:rFonts w:ascii="Arial" w:eastAsia="Times New Roman" w:hAnsi="Arial" w:cs="Arial"/>
                <w:sz w:val="20"/>
                <w:szCs w:val="20"/>
                <w:lang w:eastAsia="en-GB"/>
              </w:rPr>
              <w:t xml:space="preserve"> </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Identification</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1a</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Identify the report as a protocol of a systematic review</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CE657F"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Check3"/>
                  <w:enabled/>
                  <w:calcOnExit w:val="0"/>
                  <w:checkBox>
                    <w:sizeAuto/>
                    <w:default w:val="1"/>
                  </w:checkBox>
                </w:ffData>
              </w:fldChar>
            </w:r>
            <w:bookmarkStart w:id="0" w:name="Check3"/>
            <w:r w:rsidRPr="00CE657F">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bookmarkEnd w:id="0"/>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6C1FA1" w:rsidRDefault="006C1FA1" w:rsidP="00CE657F">
            <w:pPr>
              <w:spacing w:before="100" w:beforeAutospacing="1" w:after="100" w:afterAutospacing="1" w:line="240" w:lineRule="auto"/>
              <w:rPr>
                <w:rFonts w:ascii="Arial" w:eastAsia="Times New Roman" w:hAnsi="Arial" w:cs="Arial"/>
                <w:sz w:val="20"/>
                <w:szCs w:val="20"/>
                <w:lang w:val="en-US" w:eastAsia="en-GB"/>
              </w:rPr>
            </w:pPr>
            <w:r w:rsidRPr="00794683">
              <w:rPr>
                <w:rFonts w:ascii="Arial" w:eastAsia="Times New Roman" w:hAnsi="Arial" w:cs="Arial"/>
                <w:sz w:val="20"/>
                <w:szCs w:val="20"/>
                <w:lang w:val="en-US" w:eastAsia="en-GB"/>
              </w:rPr>
              <w:t>3</w:t>
            </w:r>
            <w:r w:rsidR="00794683">
              <w:rPr>
                <w:rFonts w:ascii="Arial" w:eastAsia="Times New Roman" w:hAnsi="Arial" w:cs="Arial"/>
                <w:sz w:val="20"/>
                <w:szCs w:val="20"/>
                <w:lang w:val="en-US" w:eastAsia="en-GB"/>
              </w:rPr>
              <w:t>-4</w:t>
            </w:r>
            <w:r w:rsidRPr="00794683">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in title)</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Update</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1b</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If the protocol is for an update of a previous systematic review, identify as such</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CE657F" w:rsidP="00CE657F">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NA</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Registration</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2</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If registered, provide the name of the registry (e.g., PROSPERO) and registration number</w:t>
            </w:r>
            <w:r>
              <w:rPr>
                <w:rFonts w:ascii="Arial" w:eastAsia="Times New Roman" w:hAnsi="Arial" w:cs="Arial"/>
                <w:sz w:val="20"/>
                <w:szCs w:val="20"/>
                <w:lang w:eastAsia="en-GB"/>
              </w:rPr>
              <w:t xml:space="preserve"> in the Abstract</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CE657F"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CE657F">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6C1FA1" w:rsidP="00FD6E06">
            <w:pPr>
              <w:spacing w:before="100" w:beforeAutospacing="1" w:after="100" w:afterAutospacing="1" w:line="240" w:lineRule="auto"/>
              <w:rPr>
                <w:rFonts w:ascii="Arial" w:eastAsia="Times New Roman" w:hAnsi="Arial" w:cs="Arial"/>
                <w:sz w:val="20"/>
                <w:szCs w:val="20"/>
                <w:lang w:eastAsia="en-GB"/>
              </w:rPr>
            </w:pPr>
            <w:del w:id="1" w:author="Efthymia Prousali" w:date="2017-07-22T19:03:00Z">
              <w:r w:rsidDel="000827BA">
                <w:rPr>
                  <w:rFonts w:ascii="Arial" w:eastAsia="Times New Roman" w:hAnsi="Arial" w:cs="Arial"/>
                  <w:sz w:val="20"/>
                  <w:szCs w:val="20"/>
                  <w:lang w:eastAsia="en-GB"/>
                </w:rPr>
                <w:delText>51</w:delText>
              </w:r>
            </w:del>
            <w:ins w:id="2" w:author="Efthymia Prousali" w:date="2017-07-22T19:03:00Z">
              <w:r w:rsidR="0011589A">
                <w:rPr>
                  <w:rFonts w:ascii="Arial" w:eastAsia="Times New Roman" w:hAnsi="Arial" w:cs="Arial"/>
                  <w:sz w:val="20"/>
                  <w:szCs w:val="20"/>
                  <w:lang w:eastAsia="en-GB"/>
                </w:rPr>
                <w:t>5</w:t>
              </w:r>
            </w:ins>
            <w:ins w:id="3" w:author="Efthymia Prousali" w:date="2017-08-18T14:34:00Z">
              <w:r w:rsidR="0011589A">
                <w:rPr>
                  <w:rFonts w:ascii="Arial" w:eastAsia="Times New Roman" w:hAnsi="Arial" w:cs="Arial"/>
                  <w:sz w:val="20"/>
                  <w:szCs w:val="20"/>
                  <w:lang w:eastAsia="en-GB"/>
                </w:rPr>
                <w:t>4</w:t>
              </w:r>
            </w:ins>
          </w:p>
        </w:tc>
      </w:tr>
      <w:tr w:rsidR="0068643A" w:rsidRPr="00FD6E06" w:rsidTr="0068643A">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Authors</w:t>
            </w:r>
            <w:r w:rsidRPr="00FD6E06">
              <w:rPr>
                <w:rFonts w:ascii="Arial" w:eastAsia="Times New Roman" w:hAnsi="Arial" w:cs="Arial"/>
                <w:sz w:val="20"/>
                <w:szCs w:val="20"/>
                <w:lang w:eastAsia="en-GB"/>
              </w:rPr>
              <w:t xml:space="preserve"> </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Contact</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3a</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Provide name, institutional affiliation, and e-mail address of all protocol authors; provide physical mailing address of corresponding author</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CE657F"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CE657F">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3A4798" w:rsidP="000827BA">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6-</w:t>
            </w:r>
            <w:del w:id="4" w:author="Efthymia Prousali" w:date="2017-07-22T19:03:00Z">
              <w:r w:rsidDel="000827BA">
                <w:rPr>
                  <w:rFonts w:ascii="Arial" w:eastAsia="Times New Roman" w:hAnsi="Arial" w:cs="Arial"/>
                  <w:sz w:val="20"/>
                  <w:szCs w:val="20"/>
                  <w:lang w:eastAsia="en-GB"/>
                </w:rPr>
                <w:delText>23</w:delText>
              </w:r>
            </w:del>
            <w:ins w:id="5" w:author="Efthymia Prousali" w:date="2017-07-22T19:03:00Z">
              <w:r w:rsidR="000827BA">
                <w:rPr>
                  <w:rFonts w:ascii="Arial" w:eastAsia="Times New Roman" w:hAnsi="Arial" w:cs="Arial"/>
                  <w:sz w:val="20"/>
                  <w:szCs w:val="20"/>
                  <w:lang w:eastAsia="en-GB"/>
                </w:rPr>
                <w:t>24</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Contributions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3b</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contributions of protocol authors and identify the guarantor of the review</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C5B0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6C5B0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3A4798" w:rsidP="00FD6E06">
            <w:pPr>
              <w:spacing w:before="100" w:beforeAutospacing="1" w:after="100" w:afterAutospacing="1" w:line="240" w:lineRule="auto"/>
              <w:rPr>
                <w:rFonts w:ascii="Arial" w:eastAsia="Times New Roman" w:hAnsi="Arial" w:cs="Arial"/>
                <w:sz w:val="20"/>
                <w:szCs w:val="20"/>
                <w:lang w:eastAsia="en-GB"/>
              </w:rPr>
            </w:pPr>
            <w:del w:id="6" w:author="Efthymia Prousali" w:date="2017-07-22T19:04:00Z">
              <w:r w:rsidDel="000827BA">
                <w:rPr>
                  <w:rFonts w:ascii="Arial" w:eastAsia="Times New Roman" w:hAnsi="Arial" w:cs="Arial"/>
                  <w:sz w:val="20"/>
                  <w:szCs w:val="20"/>
                  <w:lang w:eastAsia="en-GB"/>
                </w:rPr>
                <w:delText>264-269</w:delText>
              </w:r>
            </w:del>
            <w:ins w:id="7" w:author="Efthymia Prousali" w:date="2017-07-22T19:04:00Z">
              <w:r w:rsidR="000827BA">
                <w:rPr>
                  <w:rFonts w:ascii="Arial" w:eastAsia="Times New Roman" w:hAnsi="Arial" w:cs="Arial"/>
                  <w:sz w:val="20"/>
                  <w:szCs w:val="20"/>
                  <w:lang w:eastAsia="en-GB"/>
                </w:rPr>
                <w:t>280-285</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Amendments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4</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If the protocol represents an amendment of a previously completed or published protocol, identify as such and list changes; otherwise, state plan for documenting important protocol amendments</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E62C4B"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E62C4B">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3A4798" w:rsidP="00FD6E06">
            <w:pPr>
              <w:spacing w:before="100" w:beforeAutospacing="1" w:after="100" w:afterAutospacing="1" w:line="240" w:lineRule="auto"/>
              <w:rPr>
                <w:rFonts w:ascii="Arial" w:eastAsia="Times New Roman" w:hAnsi="Arial" w:cs="Arial"/>
                <w:sz w:val="20"/>
                <w:szCs w:val="20"/>
                <w:lang w:eastAsia="en-GB"/>
              </w:rPr>
            </w:pPr>
            <w:del w:id="8" w:author="Efthymia Prousali" w:date="2017-07-22T19:04:00Z">
              <w:r w:rsidDel="000827BA">
                <w:rPr>
                  <w:rFonts w:ascii="Arial" w:eastAsia="Times New Roman" w:hAnsi="Arial" w:cs="Arial"/>
                  <w:sz w:val="20"/>
                  <w:szCs w:val="20"/>
                  <w:lang w:eastAsia="en-GB"/>
                </w:rPr>
                <w:delText>105-106</w:delText>
              </w:r>
            </w:del>
            <w:ins w:id="9" w:author="Efthymia Prousali" w:date="2017-07-22T19:04:00Z">
              <w:r w:rsidR="0011589A">
                <w:rPr>
                  <w:rFonts w:ascii="Arial" w:eastAsia="Times New Roman" w:hAnsi="Arial" w:cs="Arial"/>
                  <w:sz w:val="20"/>
                  <w:szCs w:val="20"/>
                  <w:lang w:eastAsia="en-GB"/>
                </w:rPr>
                <w:t>112-113</w:t>
              </w:r>
            </w:ins>
          </w:p>
        </w:tc>
      </w:tr>
      <w:tr w:rsidR="0068643A" w:rsidRPr="00FD6E06" w:rsidTr="0068643A">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Support</w:t>
            </w:r>
            <w:r w:rsidRPr="00FD6E06">
              <w:rPr>
                <w:rFonts w:ascii="Arial" w:eastAsia="Times New Roman" w:hAnsi="Arial" w:cs="Arial"/>
                <w:sz w:val="20"/>
                <w:szCs w:val="20"/>
                <w:lang w:eastAsia="en-GB"/>
              </w:rPr>
              <w:t xml:space="preserve"> </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Sources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5a</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Indicate sources of financial or other support for the review</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ED5C0F"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val="0"/>
                  <w:calcOnExit w:val="0"/>
                  <w:checkBox>
                    <w:sizeAuto/>
                    <w:default w:val="1"/>
                  </w:checkBox>
                </w:ffData>
              </w:fldChar>
            </w:r>
            <w:r w:rsidRPr="00ED5C0F">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2D5E02" w:rsidP="00FD6E06">
            <w:pPr>
              <w:spacing w:before="100" w:beforeAutospacing="1" w:after="100" w:afterAutospacing="1" w:line="240" w:lineRule="auto"/>
              <w:rPr>
                <w:rFonts w:ascii="Arial" w:eastAsia="Times New Roman" w:hAnsi="Arial" w:cs="Arial"/>
                <w:sz w:val="20"/>
                <w:szCs w:val="20"/>
                <w:lang w:eastAsia="en-GB"/>
              </w:rPr>
            </w:pPr>
            <w:del w:id="10" w:author="Efthymia Prousali" w:date="2017-07-22T19:05:00Z">
              <w:r w:rsidDel="00234C0C">
                <w:rPr>
                  <w:rFonts w:ascii="Arial" w:eastAsia="Times New Roman" w:hAnsi="Arial" w:cs="Arial"/>
                  <w:sz w:val="20"/>
                  <w:szCs w:val="20"/>
                  <w:lang w:eastAsia="en-GB"/>
                </w:rPr>
                <w:delText>261-262</w:delText>
              </w:r>
            </w:del>
            <w:ins w:id="11" w:author="Efthymia Prousali" w:date="2017-07-22T19:05:00Z">
              <w:r w:rsidR="00234C0C">
                <w:rPr>
                  <w:rFonts w:ascii="Arial" w:eastAsia="Times New Roman" w:hAnsi="Arial" w:cs="Arial"/>
                  <w:sz w:val="20"/>
                  <w:szCs w:val="20"/>
                  <w:lang w:eastAsia="en-GB"/>
                </w:rPr>
                <w:t>277-278</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Sponsor</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5b</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Provide name for the review funder and/or sponsor</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C06E5F" w:rsidP="00FD6E06">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NA</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Role of sponsor/funder</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5c</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roles of funder(s), sponsor(s), and/or institution(s), if any, in developing the protocol</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C06E5F" w:rsidP="00FD6E06">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NA</w:t>
            </w:r>
          </w:p>
        </w:tc>
      </w:tr>
      <w:tr w:rsidR="00BB4AE3" w:rsidRPr="00FD6E06" w:rsidTr="00BB4AE3">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rsidR="00BB4AE3" w:rsidRPr="00FD6E06" w:rsidRDefault="00BB4AE3" w:rsidP="00FD6E06">
            <w:pPr>
              <w:spacing w:before="100" w:beforeAutospacing="1" w:after="100" w:afterAutospacing="1" w:line="240" w:lineRule="auto"/>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INTRODUCTION</w:t>
            </w:r>
            <w:r w:rsidRPr="00FD6E06">
              <w:rPr>
                <w:rFonts w:ascii="Arial" w:eastAsia="Times New Roman" w:hAnsi="Arial" w:cs="Arial"/>
                <w:sz w:val="20"/>
                <w:szCs w:val="20"/>
                <w:lang w:eastAsia="en-GB"/>
              </w:rPr>
              <w:t xml:space="preserve"> </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Rationale</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6</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the rationale for the review in the context of what is already known</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A61F0"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A61F0">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F97142" w:rsidP="00FD6E06">
            <w:pPr>
              <w:spacing w:before="100" w:beforeAutospacing="1" w:after="100" w:afterAutospacing="1" w:line="240" w:lineRule="auto"/>
              <w:rPr>
                <w:rFonts w:ascii="Arial" w:eastAsia="Times New Roman" w:hAnsi="Arial" w:cs="Arial"/>
                <w:sz w:val="20"/>
                <w:szCs w:val="20"/>
                <w:lang w:eastAsia="en-GB"/>
              </w:rPr>
            </w:pPr>
            <w:del w:id="12" w:author="Efthymia Prousali" w:date="2017-07-22T19:06:00Z">
              <w:r w:rsidDel="00B469ED">
                <w:rPr>
                  <w:rFonts w:ascii="Arial" w:eastAsia="Times New Roman" w:hAnsi="Arial" w:cs="Arial"/>
                  <w:sz w:val="20"/>
                  <w:szCs w:val="20"/>
                  <w:lang w:eastAsia="en-GB"/>
                </w:rPr>
                <w:delText>60-98</w:delText>
              </w:r>
            </w:del>
            <w:ins w:id="13" w:author="Efthymia Prousali" w:date="2017-07-22T19:06:00Z">
              <w:r w:rsidR="00312D9C">
                <w:rPr>
                  <w:rFonts w:ascii="Arial" w:eastAsia="Times New Roman" w:hAnsi="Arial" w:cs="Arial"/>
                  <w:sz w:val="20"/>
                  <w:szCs w:val="20"/>
                  <w:lang w:eastAsia="en-GB"/>
                </w:rPr>
                <w:t>63-105</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Objectives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7</w:t>
            </w:r>
          </w:p>
        </w:tc>
        <w:tc>
          <w:tcPr>
            <w:tcW w:w="8872" w:type="dxa"/>
            <w:tcBorders>
              <w:top w:val="outset" w:sz="6" w:space="0" w:color="auto"/>
              <w:left w:val="outset" w:sz="6" w:space="0" w:color="auto"/>
              <w:bottom w:val="outset" w:sz="6" w:space="0" w:color="auto"/>
              <w:right w:val="outset" w:sz="6" w:space="0" w:color="auto"/>
            </w:tcBorders>
            <w:vAlign w:val="center"/>
            <w:hideMark/>
          </w:tcPr>
          <w:p w:rsidR="00BB4AE3"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Provide an explicit statement of the question(s) the review will address with reference to participants, interventions, comparators, and outcomes (PICO)</w:t>
            </w:r>
          </w:p>
          <w:p w:rsidR="00BB4AE3" w:rsidRPr="00FD6E06" w:rsidRDefault="00BB4AE3" w:rsidP="00FD6E06">
            <w:pPr>
              <w:spacing w:before="100" w:beforeAutospacing="1" w:after="100" w:afterAutospacing="1" w:line="240" w:lineRule="auto"/>
              <w:rPr>
                <w:rFonts w:ascii="Arial" w:eastAsia="Times New Roman" w:hAnsi="Arial" w:cs="Arial"/>
                <w:sz w:val="20"/>
                <w:szCs w:val="20"/>
                <w:lang w:eastAsia="en-GB"/>
              </w:rPr>
            </w:pP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A61F0"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A61F0">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F97142" w:rsidP="00FD6E06">
            <w:pPr>
              <w:spacing w:before="100" w:beforeAutospacing="1" w:after="100" w:afterAutospacing="1" w:line="240" w:lineRule="auto"/>
              <w:rPr>
                <w:rFonts w:ascii="Arial" w:eastAsia="Times New Roman" w:hAnsi="Arial" w:cs="Arial"/>
                <w:sz w:val="20"/>
                <w:szCs w:val="20"/>
                <w:lang w:eastAsia="en-GB"/>
              </w:rPr>
            </w:pPr>
            <w:del w:id="14" w:author="Efthymia Prousali" w:date="2017-07-22T19:06:00Z">
              <w:r w:rsidDel="00520A86">
                <w:rPr>
                  <w:rFonts w:ascii="Arial" w:eastAsia="Times New Roman" w:hAnsi="Arial" w:cs="Arial"/>
                  <w:sz w:val="20"/>
                  <w:szCs w:val="20"/>
                  <w:lang w:eastAsia="en-GB"/>
                </w:rPr>
                <w:delText>117-119</w:delText>
              </w:r>
            </w:del>
            <w:ins w:id="15" w:author="Efthymia Prousali" w:date="2017-08-18T14:37:00Z">
              <w:r w:rsidR="00312D9C">
                <w:rPr>
                  <w:rFonts w:ascii="Arial" w:eastAsia="Times New Roman" w:hAnsi="Arial" w:cs="Arial"/>
                  <w:sz w:val="20"/>
                  <w:szCs w:val="20"/>
                  <w:lang w:eastAsia="en-GB"/>
                </w:rPr>
                <w:t>126-128</w:t>
              </w:r>
            </w:ins>
          </w:p>
        </w:tc>
      </w:tr>
      <w:tr w:rsidR="00BB4AE3" w:rsidRPr="00FD6E06" w:rsidTr="00BB4AE3">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rsidR="00BB4AE3" w:rsidRPr="00FD6E06" w:rsidRDefault="00BB4AE3" w:rsidP="00FD6E06">
            <w:pPr>
              <w:spacing w:before="100" w:beforeAutospacing="1" w:after="100" w:afterAutospacing="1" w:line="240" w:lineRule="auto"/>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METHODS</w:t>
            </w:r>
            <w:r w:rsidRPr="00FD6E06">
              <w:rPr>
                <w:rFonts w:ascii="Arial" w:eastAsia="Times New Roman" w:hAnsi="Arial" w:cs="Arial"/>
                <w:sz w:val="20"/>
                <w:szCs w:val="20"/>
                <w:lang w:eastAsia="en-GB"/>
              </w:rPr>
              <w:t xml:space="preserve"> </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lastRenderedPageBreak/>
              <w:t>Eligibility criteria</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8</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Specify the study characteristics (e.g., PICO, study design, setting, time frame) and report characteristics (e.g., years considered, language, publication status) to be used as criteria for eligibility for the review</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B95BDE"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B95BDE">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F97142" w:rsidP="00FD6E06">
            <w:pPr>
              <w:spacing w:before="100" w:beforeAutospacing="1" w:after="100" w:afterAutospacing="1" w:line="240" w:lineRule="auto"/>
              <w:rPr>
                <w:rFonts w:ascii="Arial" w:eastAsia="Times New Roman" w:hAnsi="Arial" w:cs="Arial"/>
                <w:sz w:val="20"/>
                <w:szCs w:val="20"/>
                <w:lang w:eastAsia="en-GB"/>
              </w:rPr>
            </w:pPr>
            <w:del w:id="16" w:author="Efthymia Prousali" w:date="2017-07-22T19:07:00Z">
              <w:r w:rsidDel="00C241BD">
                <w:rPr>
                  <w:rFonts w:ascii="Arial" w:eastAsia="Times New Roman" w:hAnsi="Arial" w:cs="Arial"/>
                  <w:sz w:val="20"/>
                  <w:szCs w:val="20"/>
                  <w:lang w:eastAsia="en-GB"/>
                </w:rPr>
                <w:delText>121-154</w:delText>
              </w:r>
            </w:del>
            <w:ins w:id="17" w:author="Efthymia Prousali" w:date="2017-08-18T14:37:00Z">
              <w:r w:rsidR="0026114C">
                <w:rPr>
                  <w:rFonts w:ascii="Arial" w:eastAsia="Times New Roman" w:hAnsi="Arial" w:cs="Arial"/>
                  <w:sz w:val="20"/>
                  <w:szCs w:val="20"/>
                  <w:lang w:eastAsia="en-GB"/>
                </w:rPr>
                <w:t>130-164</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Information sources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9</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all intended information sources (e.g., electronic databases, contact with study authors, trial registers, or other grey literature sources) with planned dates of coverage</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B37AC4" w:rsidP="00FD6E06">
            <w:pPr>
              <w:spacing w:before="100" w:beforeAutospacing="1" w:after="100" w:afterAutospacing="1" w:line="240" w:lineRule="auto"/>
              <w:rPr>
                <w:rFonts w:ascii="Arial" w:eastAsia="Times New Roman" w:hAnsi="Arial" w:cs="Arial"/>
                <w:sz w:val="20"/>
                <w:szCs w:val="20"/>
                <w:lang w:eastAsia="en-GB"/>
              </w:rPr>
            </w:pPr>
            <w:del w:id="18" w:author="Efthymia Prousali" w:date="2017-07-22T19:08:00Z">
              <w:r w:rsidDel="00C241BD">
                <w:rPr>
                  <w:rFonts w:ascii="Arial" w:eastAsia="Times New Roman" w:hAnsi="Arial" w:cs="Arial"/>
                  <w:sz w:val="20"/>
                  <w:szCs w:val="20"/>
                  <w:lang w:eastAsia="en-GB"/>
                </w:rPr>
                <w:delText>108-115</w:delText>
              </w:r>
            </w:del>
            <w:ins w:id="19" w:author="Efthymia Prousali" w:date="2017-07-22T19:08:00Z">
              <w:r w:rsidR="00C241BD">
                <w:rPr>
                  <w:rFonts w:ascii="Arial" w:eastAsia="Times New Roman" w:hAnsi="Arial" w:cs="Arial"/>
                  <w:sz w:val="20"/>
                  <w:szCs w:val="20"/>
                  <w:lang w:eastAsia="en-GB"/>
                </w:rPr>
                <w:t>116-12</w:t>
              </w:r>
              <w:r w:rsidR="0026114C">
                <w:rPr>
                  <w:rFonts w:ascii="Arial" w:eastAsia="Times New Roman" w:hAnsi="Arial" w:cs="Arial"/>
                  <w:sz w:val="20"/>
                  <w:szCs w:val="20"/>
                  <w:lang w:eastAsia="en-GB"/>
                </w:rPr>
                <w:t>4</w:t>
              </w:r>
            </w:ins>
            <w:r>
              <w:rPr>
                <w:rFonts w:ascii="Arial" w:eastAsia="Times New Roman" w:hAnsi="Arial" w:cs="Arial"/>
                <w:sz w:val="20"/>
                <w:szCs w:val="20"/>
                <w:lang w:eastAsia="en-GB"/>
              </w:rPr>
              <w:t>, Additional file 2</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Search strategy</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10</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Present draft of search strategy to be used for at least one electronic database, including planned limits, such that it could be repeated</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A35818" w:rsidP="00FD6E06">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Additional file 2</w:t>
            </w:r>
          </w:p>
        </w:tc>
      </w:tr>
      <w:tr w:rsidR="00BB4AE3" w:rsidRPr="00FD6E06" w:rsidTr="00BB4AE3">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rsidR="00BB4AE3" w:rsidRPr="00FD6E06" w:rsidRDefault="00BB4AE3" w:rsidP="00FD6E06">
            <w:pPr>
              <w:spacing w:before="100" w:beforeAutospacing="1" w:after="100" w:afterAutospacing="1" w:line="240" w:lineRule="auto"/>
              <w:rPr>
                <w:rFonts w:ascii="Arial" w:eastAsia="Times New Roman" w:hAnsi="Arial" w:cs="Arial"/>
                <w:b/>
                <w:bCs/>
                <w:sz w:val="20"/>
                <w:szCs w:val="20"/>
                <w:lang w:eastAsia="en-GB"/>
              </w:rPr>
            </w:pPr>
            <w:r>
              <w:rPr>
                <w:rFonts w:ascii="Arial" w:eastAsia="Times New Roman" w:hAnsi="Arial" w:cs="Arial"/>
                <w:b/>
                <w:bCs/>
                <w:i/>
                <w:sz w:val="20"/>
                <w:szCs w:val="20"/>
                <w:lang w:eastAsia="en-GB"/>
              </w:rPr>
              <w:t>STUDY RECORDS</w:t>
            </w:r>
            <w:r w:rsidRPr="00FD6E06">
              <w:rPr>
                <w:rFonts w:ascii="Arial" w:eastAsia="Times New Roman" w:hAnsi="Arial" w:cs="Arial"/>
                <w:i/>
                <w:sz w:val="20"/>
                <w:szCs w:val="20"/>
                <w:lang w:eastAsia="en-GB"/>
              </w:rPr>
              <w:t xml:space="preserve"> </w:t>
            </w:r>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Data management</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11a</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the mechanism(s) that will be used to manage records and data throughout the review</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DA3765" w:rsidP="00FD6E06">
            <w:pPr>
              <w:spacing w:before="100" w:beforeAutospacing="1" w:after="100" w:afterAutospacing="1" w:line="240" w:lineRule="auto"/>
              <w:rPr>
                <w:rFonts w:ascii="Arial" w:eastAsia="Times New Roman" w:hAnsi="Arial" w:cs="Arial"/>
                <w:sz w:val="20"/>
                <w:szCs w:val="20"/>
                <w:lang w:eastAsia="en-GB"/>
              </w:rPr>
            </w:pPr>
            <w:del w:id="20" w:author="Efthymia Prousali" w:date="2017-07-22T19:09:00Z">
              <w:r w:rsidDel="00F41648">
                <w:rPr>
                  <w:rFonts w:ascii="Arial" w:eastAsia="Times New Roman" w:hAnsi="Arial" w:cs="Arial"/>
                  <w:sz w:val="20"/>
                  <w:szCs w:val="20"/>
                  <w:lang w:eastAsia="en-GB"/>
                </w:rPr>
                <w:delText>156-165</w:delText>
              </w:r>
            </w:del>
            <w:ins w:id="21" w:author="Efthymia Prousali" w:date="2017-08-18T14:39:00Z">
              <w:r w:rsidR="00B532B3">
                <w:rPr>
                  <w:rFonts w:ascii="Arial" w:eastAsia="Times New Roman" w:hAnsi="Arial" w:cs="Arial"/>
                  <w:sz w:val="20"/>
                  <w:szCs w:val="20"/>
                  <w:lang w:eastAsia="en-GB"/>
                </w:rPr>
                <w:t>167-175</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Selection process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11b</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State the process that will be used for selecting studies (e.g., two independent reviewers) through each phase of the review (i.e., screening, eligibility, and inclusion in meta-analysis)</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DA3765" w:rsidP="00FD6E06">
            <w:pPr>
              <w:spacing w:before="100" w:beforeAutospacing="1" w:after="100" w:afterAutospacing="1" w:line="240" w:lineRule="auto"/>
              <w:rPr>
                <w:rFonts w:ascii="Arial" w:eastAsia="Times New Roman" w:hAnsi="Arial" w:cs="Arial"/>
                <w:sz w:val="20"/>
                <w:szCs w:val="20"/>
                <w:lang w:eastAsia="en-GB"/>
              </w:rPr>
            </w:pPr>
            <w:del w:id="22" w:author="Efthymia Prousali" w:date="2017-07-22T19:09:00Z">
              <w:r w:rsidDel="00F41648">
                <w:rPr>
                  <w:rFonts w:ascii="Arial" w:eastAsia="Times New Roman" w:hAnsi="Arial" w:cs="Arial"/>
                  <w:sz w:val="20"/>
                  <w:szCs w:val="20"/>
                  <w:lang w:eastAsia="en-GB"/>
                </w:rPr>
                <w:delText>156-165</w:delText>
              </w:r>
            </w:del>
            <w:ins w:id="23" w:author="Efthymia Prousali" w:date="2017-08-18T14:39:00Z">
              <w:r w:rsidR="00B532B3">
                <w:rPr>
                  <w:rFonts w:ascii="Arial" w:eastAsia="Times New Roman" w:hAnsi="Arial" w:cs="Arial"/>
                  <w:sz w:val="20"/>
                  <w:szCs w:val="20"/>
                  <w:lang w:eastAsia="en-GB"/>
                </w:rPr>
                <w:t>167-175</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Data collection process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11c</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planned method of extracting data from reports (e.g., piloting forms, done independently, in duplicate), any processes for obtaining and confirming data from investigators</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DA3765" w:rsidP="00FD6E06">
            <w:pPr>
              <w:spacing w:before="100" w:beforeAutospacing="1" w:after="100" w:afterAutospacing="1" w:line="240" w:lineRule="auto"/>
              <w:rPr>
                <w:rFonts w:ascii="Arial" w:eastAsia="Times New Roman" w:hAnsi="Arial" w:cs="Arial"/>
                <w:sz w:val="20"/>
                <w:szCs w:val="20"/>
                <w:lang w:eastAsia="en-GB"/>
              </w:rPr>
            </w:pPr>
            <w:del w:id="24" w:author="Efthymia Prousali" w:date="2017-07-22T19:09:00Z">
              <w:r w:rsidDel="00F41648">
                <w:rPr>
                  <w:rFonts w:ascii="Arial" w:eastAsia="Times New Roman" w:hAnsi="Arial" w:cs="Arial"/>
                  <w:sz w:val="20"/>
                  <w:szCs w:val="20"/>
                  <w:lang w:eastAsia="en-GB"/>
                </w:rPr>
                <w:delText>160-165</w:delText>
              </w:r>
            </w:del>
            <w:ins w:id="25" w:author="Efthymia Prousali" w:date="2017-08-18T14:40:00Z">
              <w:r w:rsidR="00B05819">
                <w:rPr>
                  <w:rFonts w:ascii="Arial" w:eastAsia="Times New Roman" w:hAnsi="Arial" w:cs="Arial"/>
                  <w:sz w:val="20"/>
                  <w:szCs w:val="20"/>
                  <w:lang w:eastAsia="en-GB"/>
                </w:rPr>
                <w:t>170-175</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Data items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12</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List and define all variables for which data will be sought (e.g., PICO items, funding sources), any pre-planned data assumptions and simplifications</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DA3765" w:rsidP="00FD6E06">
            <w:pPr>
              <w:spacing w:before="100" w:beforeAutospacing="1" w:after="100" w:afterAutospacing="1" w:line="240" w:lineRule="auto"/>
              <w:rPr>
                <w:rFonts w:ascii="Arial" w:eastAsia="Times New Roman" w:hAnsi="Arial" w:cs="Arial"/>
                <w:sz w:val="20"/>
                <w:szCs w:val="20"/>
                <w:lang w:eastAsia="en-GB"/>
              </w:rPr>
            </w:pPr>
            <w:del w:id="26" w:author="Efthymia Prousali" w:date="2017-07-22T19:10:00Z">
              <w:r w:rsidDel="00F41648">
                <w:rPr>
                  <w:rFonts w:ascii="Arial" w:eastAsia="Times New Roman" w:hAnsi="Arial" w:cs="Arial"/>
                  <w:sz w:val="20"/>
                  <w:szCs w:val="20"/>
                  <w:lang w:eastAsia="en-GB"/>
                </w:rPr>
                <w:delText>166-179</w:delText>
              </w:r>
            </w:del>
            <w:ins w:id="27" w:author="Efthymia Prousali" w:date="2017-08-18T14:41:00Z">
              <w:r w:rsidR="00B05819">
                <w:rPr>
                  <w:rFonts w:ascii="Arial" w:eastAsia="Times New Roman" w:hAnsi="Arial" w:cs="Arial"/>
                  <w:sz w:val="20"/>
                  <w:szCs w:val="20"/>
                  <w:lang w:eastAsia="en-GB"/>
                </w:rPr>
                <w:t>176-189</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Outcomes and prioritization</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13</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List and define all outcomes for which data will be sought, including prioritization of main and additional outcomes, with rationale</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9849B7" w:rsidP="00FD6E06">
            <w:pPr>
              <w:spacing w:before="100" w:beforeAutospacing="1" w:after="100" w:afterAutospacing="1" w:line="240" w:lineRule="auto"/>
              <w:rPr>
                <w:rFonts w:ascii="Arial" w:eastAsia="Times New Roman" w:hAnsi="Arial" w:cs="Arial"/>
                <w:sz w:val="20"/>
                <w:szCs w:val="20"/>
                <w:lang w:eastAsia="en-GB"/>
              </w:rPr>
            </w:pPr>
            <w:del w:id="28" w:author="Efthymia Prousali" w:date="2017-07-22T19:11:00Z">
              <w:r w:rsidDel="00F41648">
                <w:rPr>
                  <w:rFonts w:ascii="Arial" w:eastAsia="Times New Roman" w:hAnsi="Arial" w:cs="Arial"/>
                  <w:sz w:val="20"/>
                  <w:szCs w:val="20"/>
                  <w:lang w:eastAsia="en-GB"/>
                </w:rPr>
                <w:delText>137-144</w:delText>
              </w:r>
            </w:del>
            <w:ins w:id="29" w:author="Efthymia Prousali" w:date="2017-08-18T14:42:00Z">
              <w:r w:rsidR="009C217F">
                <w:rPr>
                  <w:rFonts w:ascii="Arial" w:eastAsia="Times New Roman" w:hAnsi="Arial" w:cs="Arial"/>
                  <w:sz w:val="20"/>
                  <w:szCs w:val="20"/>
                  <w:lang w:eastAsia="en-GB"/>
                </w:rPr>
                <w:t>146-153</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Risk of bias in individual studies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14</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anticipated methods for assessing risk of bias of individual studies, including whether this will be done at the outcome or study level, or both; state how this information will be used in data synthesis</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9849B7" w:rsidP="00FD6E06">
            <w:pPr>
              <w:spacing w:before="100" w:beforeAutospacing="1" w:after="100" w:afterAutospacing="1" w:line="240" w:lineRule="auto"/>
              <w:rPr>
                <w:rFonts w:ascii="Arial" w:eastAsia="Times New Roman" w:hAnsi="Arial" w:cs="Arial"/>
                <w:sz w:val="20"/>
                <w:szCs w:val="20"/>
                <w:lang w:eastAsia="en-GB"/>
              </w:rPr>
            </w:pPr>
            <w:del w:id="30" w:author="Efthymia Prousali" w:date="2017-07-22T19:11:00Z">
              <w:r w:rsidDel="006341FE">
                <w:rPr>
                  <w:rFonts w:ascii="Arial" w:eastAsia="Times New Roman" w:hAnsi="Arial" w:cs="Arial"/>
                  <w:sz w:val="20"/>
                  <w:szCs w:val="20"/>
                  <w:lang w:eastAsia="en-GB"/>
                </w:rPr>
                <w:delText>181-204</w:delText>
              </w:r>
            </w:del>
            <w:ins w:id="31" w:author="Efthymia Prousali" w:date="2017-08-18T14:43:00Z">
              <w:r w:rsidR="00BF52A9">
                <w:rPr>
                  <w:rFonts w:ascii="Arial" w:eastAsia="Times New Roman" w:hAnsi="Arial" w:cs="Arial"/>
                  <w:sz w:val="20"/>
                  <w:szCs w:val="20"/>
                  <w:lang w:eastAsia="en-GB"/>
                </w:rPr>
                <w:t>191-218</w:t>
              </w:r>
            </w:ins>
            <w:bookmarkStart w:id="32" w:name="_GoBack"/>
            <w:bookmarkEnd w:id="32"/>
          </w:p>
        </w:tc>
      </w:tr>
      <w:tr w:rsidR="00BB4AE3" w:rsidRPr="00FD6E06" w:rsidTr="00BB4AE3">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rsidR="00BB4AE3" w:rsidRPr="00FD6E06" w:rsidRDefault="00BB4AE3" w:rsidP="00FD6E06">
            <w:pPr>
              <w:spacing w:before="100" w:beforeAutospacing="1" w:after="100" w:afterAutospacing="1" w:line="240" w:lineRule="auto"/>
              <w:rPr>
                <w:rFonts w:ascii="Arial" w:eastAsia="Times New Roman" w:hAnsi="Arial" w:cs="Arial"/>
                <w:b/>
                <w:bCs/>
                <w:sz w:val="20"/>
                <w:szCs w:val="20"/>
                <w:lang w:eastAsia="en-GB"/>
              </w:rPr>
            </w:pPr>
            <w:r w:rsidRPr="00B567D4">
              <w:rPr>
                <w:rFonts w:ascii="Arial" w:eastAsia="Times New Roman" w:hAnsi="Arial" w:cs="Arial"/>
                <w:b/>
                <w:bCs/>
                <w:i/>
                <w:sz w:val="20"/>
                <w:szCs w:val="20"/>
                <w:lang w:eastAsia="en-GB"/>
              </w:rPr>
              <w:t>DATA</w:t>
            </w:r>
          </w:p>
        </w:tc>
      </w:tr>
      <w:tr w:rsidR="0068643A" w:rsidRPr="00FD6E06" w:rsidTr="0068643A">
        <w:trPr>
          <w:tblCellSpacing w:w="15" w:type="dxa"/>
        </w:trPr>
        <w:tc>
          <w:tcPr>
            <w:tcW w:w="2322" w:type="dxa"/>
            <w:vMerge w:val="restart"/>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Synthesis</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15a</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criteria under which study data will be quantitatively synthesized</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A35818" w:rsidP="00FD6E06">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NA (no quantitative synthesis)</w:t>
            </w:r>
          </w:p>
        </w:tc>
      </w:tr>
      <w:tr w:rsidR="0068643A" w:rsidRPr="00FD6E06" w:rsidTr="0068643A">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after="0" w:line="240" w:lineRule="auto"/>
              <w:rPr>
                <w:rFonts w:ascii="Arial" w:eastAsia="Times New Roman" w:hAnsi="Arial"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15b</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 xml:space="preserve">If data are appropriate for quantitative synthesis, describe planned summary measures, methods of handling data, and methods of combining data from studies, including any planned exploration of consistency (e.g., </w:t>
            </w:r>
            <w:r w:rsidRPr="00FD6E06">
              <w:rPr>
                <w:rFonts w:ascii="Arial" w:eastAsia="Times New Roman" w:hAnsi="Arial" w:cs="Arial"/>
                <w:i/>
                <w:iCs/>
                <w:sz w:val="20"/>
                <w:szCs w:val="20"/>
                <w:lang w:eastAsia="en-GB"/>
              </w:rPr>
              <w:t>I</w:t>
            </w:r>
            <w:r w:rsidRPr="00FD6E06">
              <w:rPr>
                <w:rFonts w:ascii="Arial" w:eastAsia="Times New Roman" w:hAnsi="Arial" w:cs="Arial"/>
                <w:sz w:val="20"/>
                <w:szCs w:val="20"/>
                <w:lang w:eastAsia="en-GB"/>
              </w:rPr>
              <w:t xml:space="preserve"> </w:t>
            </w:r>
            <w:r w:rsidRPr="00FD6E06">
              <w:rPr>
                <w:rFonts w:ascii="Arial" w:eastAsia="Times New Roman" w:hAnsi="Arial" w:cs="Arial"/>
                <w:sz w:val="20"/>
                <w:szCs w:val="20"/>
                <w:vertAlign w:val="superscript"/>
                <w:lang w:eastAsia="en-GB"/>
              </w:rPr>
              <w:t>2</w:t>
            </w:r>
            <w:r w:rsidRPr="00FD6E06">
              <w:rPr>
                <w:rFonts w:ascii="Arial" w:eastAsia="Times New Roman" w:hAnsi="Arial" w:cs="Arial"/>
                <w:sz w:val="20"/>
                <w:szCs w:val="20"/>
                <w:lang w:eastAsia="en-GB"/>
              </w:rPr>
              <w:t>, Kendall’s tau)</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A35818" w:rsidP="00FD6E06">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NA (no quantitative synthesis)</w:t>
            </w:r>
          </w:p>
        </w:tc>
      </w:tr>
      <w:tr w:rsidR="0068643A" w:rsidRPr="00FD6E06" w:rsidTr="0068643A">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after="0" w:line="240" w:lineRule="auto"/>
              <w:rPr>
                <w:rFonts w:ascii="Arial" w:eastAsia="Times New Roman" w:hAnsi="Arial"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15c</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any proposed additional analyses (e.g., sensitivity or subgroup analyses, meta-regression)</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A35818" w:rsidP="00FD6E06">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NA (no quantitative synthesis)</w:t>
            </w:r>
          </w:p>
        </w:tc>
      </w:tr>
      <w:tr w:rsidR="0068643A" w:rsidRPr="00FD6E06" w:rsidTr="0068643A">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after="0" w:line="240" w:lineRule="auto"/>
              <w:rPr>
                <w:rFonts w:ascii="Arial" w:eastAsia="Times New Roman" w:hAnsi="Arial"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15d</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If quantitative synthesis is not appropriate, describe the type of summary planned</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9849B7">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9849B7" w:rsidP="00FD6E06">
            <w:pPr>
              <w:spacing w:before="100" w:beforeAutospacing="1" w:after="100" w:afterAutospacing="1" w:line="240" w:lineRule="auto"/>
              <w:rPr>
                <w:rFonts w:ascii="Arial" w:eastAsia="Times New Roman" w:hAnsi="Arial" w:cs="Arial"/>
                <w:sz w:val="20"/>
                <w:szCs w:val="20"/>
                <w:lang w:eastAsia="en-GB"/>
              </w:rPr>
            </w:pPr>
            <w:del w:id="33" w:author="Efthymia Prousali" w:date="2017-07-22T19:12:00Z">
              <w:r w:rsidDel="00CD6B0C">
                <w:rPr>
                  <w:rFonts w:ascii="Arial" w:eastAsia="Times New Roman" w:hAnsi="Arial" w:cs="Arial"/>
                  <w:sz w:val="20"/>
                  <w:szCs w:val="20"/>
                  <w:lang w:eastAsia="en-GB"/>
                </w:rPr>
                <w:delText>206-217</w:delText>
              </w:r>
            </w:del>
            <w:ins w:id="34" w:author="Efthymia Prousali" w:date="2017-07-22T19:12:00Z">
              <w:r w:rsidR="00CD6B0C">
                <w:rPr>
                  <w:rFonts w:ascii="Arial" w:eastAsia="Times New Roman" w:hAnsi="Arial" w:cs="Arial"/>
                  <w:sz w:val="20"/>
                  <w:szCs w:val="20"/>
                  <w:lang w:eastAsia="en-GB"/>
                </w:rPr>
                <w:t>220-231</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Meta-bias(</w:t>
            </w:r>
            <w:proofErr w:type="spellStart"/>
            <w:r w:rsidRPr="00FD6E06">
              <w:rPr>
                <w:rFonts w:ascii="Arial" w:eastAsia="Times New Roman" w:hAnsi="Arial" w:cs="Arial"/>
                <w:b/>
                <w:bCs/>
                <w:sz w:val="20"/>
                <w:szCs w:val="20"/>
                <w:lang w:eastAsia="en-GB"/>
              </w:rPr>
              <w:t>es</w:t>
            </w:r>
            <w:proofErr w:type="spellEnd"/>
            <w:r w:rsidRPr="00FD6E06">
              <w:rPr>
                <w:rFonts w:ascii="Arial" w:eastAsia="Times New Roman" w:hAnsi="Arial" w:cs="Arial"/>
                <w:b/>
                <w:bCs/>
                <w:sz w:val="20"/>
                <w:szCs w:val="20"/>
                <w:lang w:eastAsia="en-GB"/>
              </w:rPr>
              <w:t>)</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16</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Specify any planned assessment of meta-bias(</w:t>
            </w:r>
            <w:proofErr w:type="spellStart"/>
            <w:r w:rsidRPr="00FD6E06">
              <w:rPr>
                <w:rFonts w:ascii="Arial" w:eastAsia="Times New Roman" w:hAnsi="Arial" w:cs="Arial"/>
                <w:sz w:val="20"/>
                <w:szCs w:val="20"/>
                <w:lang w:eastAsia="en-GB"/>
              </w:rPr>
              <w:t>es</w:t>
            </w:r>
            <w:proofErr w:type="spellEnd"/>
            <w:r w:rsidRPr="00FD6E06">
              <w:rPr>
                <w:rFonts w:ascii="Arial" w:eastAsia="Times New Roman" w:hAnsi="Arial" w:cs="Arial"/>
                <w:sz w:val="20"/>
                <w:szCs w:val="20"/>
                <w:lang w:eastAsia="en-GB"/>
              </w:rPr>
              <w:t>) (e.g., publication bias across studies, selective reporting within studies)</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A35818"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A35818">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9849B7" w:rsidP="00FD6E06">
            <w:pPr>
              <w:spacing w:before="100" w:beforeAutospacing="1" w:after="100" w:afterAutospacing="1" w:line="240" w:lineRule="auto"/>
              <w:rPr>
                <w:rFonts w:ascii="Arial" w:eastAsia="Times New Roman" w:hAnsi="Arial" w:cs="Arial"/>
                <w:sz w:val="20"/>
                <w:szCs w:val="20"/>
                <w:lang w:eastAsia="en-GB"/>
              </w:rPr>
            </w:pPr>
            <w:del w:id="35" w:author="Efthymia Prousali" w:date="2017-07-22T19:13:00Z">
              <w:r w:rsidDel="00836A06">
                <w:rPr>
                  <w:rFonts w:ascii="Arial" w:eastAsia="Times New Roman" w:hAnsi="Arial" w:cs="Arial"/>
                  <w:sz w:val="20"/>
                  <w:szCs w:val="20"/>
                  <w:lang w:eastAsia="en-GB"/>
                </w:rPr>
                <w:delText>201-204</w:delText>
              </w:r>
            </w:del>
            <w:ins w:id="36" w:author="Efthymia Prousali" w:date="2017-07-22T19:13:00Z">
              <w:r w:rsidR="00836A06">
                <w:rPr>
                  <w:rFonts w:ascii="Arial" w:eastAsia="Times New Roman" w:hAnsi="Arial" w:cs="Arial"/>
                  <w:sz w:val="20"/>
                  <w:szCs w:val="20"/>
                  <w:lang w:eastAsia="en-GB"/>
                </w:rPr>
                <w:t>215-21</w:t>
              </w:r>
              <w:r w:rsidR="008D30B0">
                <w:rPr>
                  <w:rFonts w:ascii="Arial" w:eastAsia="Times New Roman" w:hAnsi="Arial" w:cs="Arial"/>
                  <w:sz w:val="20"/>
                  <w:szCs w:val="20"/>
                  <w:lang w:eastAsia="en-GB"/>
                </w:rPr>
                <w:t>8</w:t>
              </w:r>
            </w:ins>
          </w:p>
        </w:tc>
      </w:tr>
      <w:tr w:rsidR="0068643A" w:rsidRPr="00FD6E06" w:rsidTr="0068643A">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b/>
                <w:bCs/>
                <w:sz w:val="20"/>
                <w:szCs w:val="20"/>
                <w:lang w:eastAsia="en-GB"/>
              </w:rPr>
              <w:t>Confidence in cumulative evidence</w:t>
            </w:r>
            <w:r w:rsidRPr="00FD6E06">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9F2D12">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17</w:t>
            </w:r>
          </w:p>
        </w:tc>
        <w:tc>
          <w:tcPr>
            <w:tcW w:w="8872" w:type="dxa"/>
            <w:tcBorders>
              <w:top w:val="outset" w:sz="6" w:space="0" w:color="auto"/>
              <w:left w:val="outset" w:sz="6" w:space="0" w:color="auto"/>
              <w:bottom w:val="outset" w:sz="6" w:space="0" w:color="auto"/>
              <w:right w:val="outset" w:sz="6" w:space="0" w:color="auto"/>
            </w:tcBorders>
            <w:vAlign w:val="center"/>
            <w:hideMark/>
          </w:tcPr>
          <w:p w:rsidR="0068643A" w:rsidRPr="00FD6E06" w:rsidRDefault="0068643A" w:rsidP="00FD6E06">
            <w:pPr>
              <w:spacing w:before="100" w:beforeAutospacing="1" w:after="100" w:afterAutospacing="1" w:line="240" w:lineRule="auto"/>
              <w:rPr>
                <w:rFonts w:ascii="Arial" w:eastAsia="Times New Roman" w:hAnsi="Arial" w:cs="Arial"/>
                <w:sz w:val="20"/>
                <w:szCs w:val="20"/>
                <w:lang w:eastAsia="en-GB"/>
              </w:rPr>
            </w:pPr>
            <w:r w:rsidRPr="00FD6E06">
              <w:rPr>
                <w:rFonts w:ascii="Arial" w:eastAsia="Times New Roman" w:hAnsi="Arial" w:cs="Arial"/>
                <w:sz w:val="20"/>
                <w:szCs w:val="20"/>
                <w:lang w:eastAsia="en-GB"/>
              </w:rPr>
              <w:t>Describe how the strength of the body of evidence will be assessed (e.g., GRADE)</w:t>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CA4CAE" w:rsidP="0068643A">
            <w:pPr>
              <w:spacing w:before="100" w:beforeAutospacing="1" w:after="100" w:afterAutospacing="1" w:line="240" w:lineRule="auto"/>
              <w:jc w:val="center"/>
              <w:rPr>
                <w:rFonts w:ascii="Arial" w:eastAsia="Times New Roman" w:hAnsi="Arial" w:cs="Arial"/>
                <w:sz w:val="20"/>
                <w:szCs w:val="20"/>
                <w:lang w:eastAsia="en-GB"/>
              </w:rPr>
            </w:pPr>
            <w:r>
              <w:rPr>
                <w:sz w:val="24"/>
                <w:szCs w:val="24"/>
              </w:rPr>
              <w:fldChar w:fldCharType="begin">
                <w:ffData>
                  <w:name w:val=""/>
                  <w:enabled/>
                  <w:calcOnExit w:val="0"/>
                  <w:checkBox>
                    <w:sizeAuto/>
                    <w:default w:val="1"/>
                  </w:checkBox>
                </w:ffData>
              </w:fldChar>
            </w:r>
            <w:r w:rsidRPr="00CA4CAE">
              <w:rPr>
                <w:sz w:val="24"/>
                <w:szCs w:val="24"/>
              </w:rPr>
              <w:instrText xml:space="preserve"> FORMCHECKBOX </w:instrText>
            </w:r>
            <w:r w:rsidR="00DF6AC0">
              <w:rPr>
                <w:sz w:val="24"/>
                <w:szCs w:val="24"/>
              </w:rPr>
            </w:r>
            <w:r w:rsidR="00DF6AC0">
              <w:rPr>
                <w:sz w:val="24"/>
                <w:szCs w:val="24"/>
              </w:rPr>
              <w:fldChar w:fldCharType="separate"/>
            </w:r>
            <w:r>
              <w:rPr>
                <w:sz w:val="24"/>
                <w:szCs w:val="24"/>
              </w:rPr>
              <w:fldChar w:fldCharType="end"/>
            </w:r>
          </w:p>
        </w:tc>
        <w:tc>
          <w:tcPr>
            <w:tcW w:w="1104" w:type="dxa"/>
            <w:tcBorders>
              <w:top w:val="outset" w:sz="6" w:space="0" w:color="auto"/>
              <w:left w:val="outset" w:sz="6" w:space="0" w:color="auto"/>
              <w:bottom w:val="outset" w:sz="6" w:space="0" w:color="auto"/>
              <w:right w:val="outset" w:sz="6" w:space="0" w:color="auto"/>
            </w:tcBorders>
          </w:tcPr>
          <w:p w:rsidR="0068643A" w:rsidRPr="00FD6E06" w:rsidRDefault="0068643A" w:rsidP="0068643A">
            <w:pPr>
              <w:spacing w:before="100" w:beforeAutospacing="1" w:after="100" w:afterAutospacing="1" w:line="240" w:lineRule="auto"/>
              <w:jc w:val="center"/>
              <w:rPr>
                <w:rFonts w:ascii="Arial" w:eastAsia="Times New Roman" w:hAnsi="Arial" w:cs="Arial"/>
                <w:sz w:val="20"/>
                <w:szCs w:val="20"/>
                <w:lang w:eastAsia="en-GB"/>
              </w:rPr>
            </w:pPr>
            <w:r w:rsidRPr="003F016E">
              <w:rPr>
                <w:sz w:val="24"/>
                <w:szCs w:val="24"/>
              </w:rPr>
              <w:fldChar w:fldCharType="begin">
                <w:ffData>
                  <w:name w:val="Check3"/>
                  <w:enabled/>
                  <w:calcOnExit w:val="0"/>
                  <w:checkBox>
                    <w:sizeAuto/>
                    <w:default w:val="0"/>
                  </w:checkBox>
                </w:ffData>
              </w:fldChar>
            </w:r>
            <w:r w:rsidRPr="003F016E">
              <w:rPr>
                <w:sz w:val="24"/>
                <w:szCs w:val="24"/>
              </w:rPr>
              <w:instrText xml:space="preserve"> FORMCHECKBOX </w:instrText>
            </w:r>
            <w:r w:rsidR="00DF6AC0">
              <w:rPr>
                <w:sz w:val="24"/>
                <w:szCs w:val="24"/>
              </w:rPr>
            </w:r>
            <w:r w:rsidR="00DF6AC0">
              <w:rPr>
                <w:sz w:val="24"/>
                <w:szCs w:val="24"/>
              </w:rPr>
              <w:fldChar w:fldCharType="separate"/>
            </w:r>
            <w:r w:rsidRPr="003F016E">
              <w:rPr>
                <w:sz w:val="24"/>
                <w:szCs w:val="24"/>
              </w:rPr>
              <w:fldChar w:fldCharType="end"/>
            </w:r>
          </w:p>
        </w:tc>
        <w:tc>
          <w:tcPr>
            <w:tcW w:w="1379" w:type="dxa"/>
            <w:tcBorders>
              <w:top w:val="outset" w:sz="6" w:space="0" w:color="auto"/>
              <w:left w:val="outset" w:sz="6" w:space="0" w:color="auto"/>
              <w:bottom w:val="outset" w:sz="6" w:space="0" w:color="auto"/>
              <w:right w:val="outset" w:sz="6" w:space="0" w:color="auto"/>
            </w:tcBorders>
          </w:tcPr>
          <w:p w:rsidR="0068643A" w:rsidRPr="00FD6E06" w:rsidRDefault="009849B7" w:rsidP="00FD6E06">
            <w:pPr>
              <w:spacing w:before="100" w:beforeAutospacing="1" w:after="100" w:afterAutospacing="1" w:line="240" w:lineRule="auto"/>
              <w:rPr>
                <w:rFonts w:ascii="Arial" w:eastAsia="Times New Roman" w:hAnsi="Arial" w:cs="Arial"/>
                <w:sz w:val="20"/>
                <w:szCs w:val="20"/>
                <w:lang w:eastAsia="en-GB"/>
              </w:rPr>
            </w:pPr>
            <w:del w:id="37" w:author="Efthymia Prousali" w:date="2017-07-22T19:14:00Z">
              <w:r w:rsidDel="00836A06">
                <w:rPr>
                  <w:rFonts w:ascii="Arial" w:eastAsia="Times New Roman" w:hAnsi="Arial" w:cs="Arial"/>
                  <w:sz w:val="20"/>
                  <w:szCs w:val="20"/>
                  <w:lang w:eastAsia="en-GB"/>
                </w:rPr>
                <w:delText>187-190</w:delText>
              </w:r>
            </w:del>
            <w:ins w:id="38" w:author="Efthymia Prousali" w:date="2017-07-22T19:14:00Z">
              <w:r w:rsidR="00836A06">
                <w:rPr>
                  <w:rFonts w:ascii="Arial" w:eastAsia="Times New Roman" w:hAnsi="Arial" w:cs="Arial"/>
                  <w:sz w:val="20"/>
                  <w:szCs w:val="20"/>
                  <w:lang w:eastAsia="en-GB"/>
                </w:rPr>
                <w:t>201-204</w:t>
              </w:r>
            </w:ins>
          </w:p>
        </w:tc>
      </w:tr>
    </w:tbl>
    <w:p w:rsidR="00FD6E06" w:rsidRDefault="00FD6E06"/>
    <w:p w:rsidR="005D6FD7" w:rsidRDefault="005D6FD7"/>
    <w:p w:rsidR="005D6FD7" w:rsidRPr="005D6FD7" w:rsidRDefault="005D6FD7" w:rsidP="005D6FD7">
      <w:pPr>
        <w:widowControl w:val="0"/>
        <w:autoSpaceDE w:val="0"/>
        <w:autoSpaceDN w:val="0"/>
        <w:adjustRightInd w:val="0"/>
        <w:spacing w:line="240" w:lineRule="auto"/>
        <w:rPr>
          <w:rFonts w:ascii="Calibri" w:hAnsi="Calibri" w:cs="Calibri"/>
          <w:noProof/>
          <w:szCs w:val="24"/>
        </w:rPr>
      </w:pPr>
      <w:r>
        <w:fldChar w:fldCharType="begin" w:fldLock="1"/>
      </w:r>
      <w:r>
        <w:instrText xml:space="preserve">ADDIN Mendeley Bibliography CSL_BIBLIOGRAPHY </w:instrText>
      </w:r>
      <w:r>
        <w:fldChar w:fldCharType="separate"/>
      </w:r>
      <w:r w:rsidRPr="005D6FD7">
        <w:rPr>
          <w:rFonts w:ascii="Calibri" w:hAnsi="Calibri" w:cs="Calibri"/>
          <w:noProof/>
          <w:szCs w:val="24"/>
        </w:rPr>
        <w:t>1. Moher D, Shamseer L, Clarke M, Ghersi D, Liberati A, Petticrew M, et al. Preferred reporting items for systematic review and meta-analysis protocols (PRISMA-P) 2015 statement. Syst Rev. 2015;4:1. doi:10.1186/2046-4053-4-1.</w:t>
      </w:r>
    </w:p>
    <w:p w:rsidR="005D6FD7" w:rsidRPr="005D6FD7" w:rsidRDefault="005D6FD7" w:rsidP="005D6FD7">
      <w:pPr>
        <w:widowControl w:val="0"/>
        <w:autoSpaceDE w:val="0"/>
        <w:autoSpaceDN w:val="0"/>
        <w:adjustRightInd w:val="0"/>
        <w:spacing w:line="240" w:lineRule="auto"/>
        <w:rPr>
          <w:rFonts w:ascii="Calibri" w:hAnsi="Calibri" w:cs="Calibri"/>
          <w:noProof/>
        </w:rPr>
      </w:pPr>
      <w:r w:rsidRPr="005D6FD7">
        <w:rPr>
          <w:rFonts w:ascii="Calibri" w:hAnsi="Calibri" w:cs="Calibri"/>
          <w:noProof/>
          <w:szCs w:val="24"/>
        </w:rPr>
        <w:t>2. Shamseer L, Moher D, Clarke M, Ghersi D, Liberati A, Petticrew M, et al. Preferred reporting items for systematic review and meta-analysis protocols (PRISMA-P) 2015: elaboration and explanation. BMJ. 2015;349:g7647. http://www.ncbi.nlm.nih.gov/pubmed/25555855. Accessed 18 May 2017.</w:t>
      </w:r>
    </w:p>
    <w:p w:rsidR="005D6FD7" w:rsidRDefault="005D6FD7" w:rsidP="00CB5992">
      <w:r>
        <w:fldChar w:fldCharType="end"/>
      </w:r>
      <w:ins w:id="39" w:author="Efthymia Prousali" w:date="2017-07-22T19:29:00Z">
        <w:r w:rsidR="003A3F6D">
          <w:t xml:space="preserve"> </w:t>
        </w:r>
      </w:ins>
    </w:p>
    <w:sectPr w:rsidR="005D6FD7" w:rsidSect="00FD6E06">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AC0" w:rsidRDefault="00DF6AC0" w:rsidP="00FD6E06">
      <w:pPr>
        <w:spacing w:after="0" w:line="240" w:lineRule="auto"/>
      </w:pPr>
      <w:r>
        <w:separator/>
      </w:r>
    </w:p>
  </w:endnote>
  <w:endnote w:type="continuationSeparator" w:id="0">
    <w:p w:rsidR="00DF6AC0" w:rsidRDefault="00DF6AC0" w:rsidP="00FD6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E06" w:rsidRDefault="00F901FE" w:rsidP="00F901FE">
    <w:pPr>
      <w:pStyle w:val="Footer"/>
    </w:pPr>
    <w:r>
      <w:tab/>
    </w:r>
    <w:r>
      <w:tab/>
    </w:r>
    <w:r>
      <w:tab/>
    </w:r>
    <w:r>
      <w:tab/>
    </w:r>
    <w:r>
      <w:tab/>
    </w:r>
    <w:r>
      <w:tab/>
    </w:r>
    <w:r>
      <w:tab/>
      <w:t xml:space="preserve">         </w:t>
    </w:r>
    <w:r>
      <w:rPr>
        <w:noProof/>
        <w:lang w:val="el-GR" w:eastAsia="el-GR"/>
      </w:rPr>
      <w:drawing>
        <wp:inline distT="0" distB="0" distL="0" distR="0" wp14:anchorId="4D00A5C3" wp14:editId="2CE404BB">
          <wp:extent cx="1704975" cy="333003"/>
          <wp:effectExtent l="0" t="0" r="0" b="0"/>
          <wp:docPr id="1" name="Picture 1" descr="BioMed C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Med Centr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7196" cy="33343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AC0" w:rsidRDefault="00DF6AC0" w:rsidP="00FD6E06">
      <w:pPr>
        <w:spacing w:after="0" w:line="240" w:lineRule="auto"/>
      </w:pPr>
      <w:r>
        <w:separator/>
      </w:r>
    </w:p>
  </w:footnote>
  <w:footnote w:type="continuationSeparator" w:id="0">
    <w:p w:rsidR="00DF6AC0" w:rsidRDefault="00DF6AC0" w:rsidP="00FD6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868648"/>
      <w:docPartObj>
        <w:docPartGallery w:val="Page Numbers (Top of Page)"/>
        <w:docPartUnique/>
      </w:docPartObj>
    </w:sdtPr>
    <w:sdtEndPr>
      <w:rPr>
        <w:noProof/>
      </w:rPr>
    </w:sdtEndPr>
    <w:sdtContent>
      <w:p w:rsidR="00A0782F" w:rsidRDefault="00A0782F">
        <w:pPr>
          <w:pStyle w:val="Header"/>
          <w:jc w:val="right"/>
        </w:pPr>
        <w:r>
          <w:fldChar w:fldCharType="begin"/>
        </w:r>
        <w:r>
          <w:instrText xml:space="preserve"> PAGE   \* MERGEFORMAT </w:instrText>
        </w:r>
        <w:r>
          <w:fldChar w:fldCharType="separate"/>
        </w:r>
        <w:r w:rsidR="00BF52A9">
          <w:rPr>
            <w:noProof/>
          </w:rPr>
          <w:t>3</w:t>
        </w:r>
        <w:r>
          <w:rPr>
            <w:noProof/>
          </w:rPr>
          <w:fldChar w:fldCharType="end"/>
        </w:r>
      </w:p>
    </w:sdtContent>
  </w:sdt>
  <w:p w:rsidR="00A0782F" w:rsidRDefault="00A078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82798C"/>
    <w:multiLevelType w:val="hybridMultilevel"/>
    <w:tmpl w:val="84841E86"/>
    <w:lvl w:ilvl="0" w:tplc="B4BE51AE">
      <w:start w:val="1"/>
      <w:numFmt w:val="bullet"/>
      <w:lvlText w:val=""/>
      <w:lvlJc w:val="left"/>
      <w:pPr>
        <w:ind w:left="8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fthymia Prousali">
    <w15:presenceInfo w15:providerId="Windows Live" w15:userId="4179be6c89354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06"/>
    <w:rsid w:val="000827BA"/>
    <w:rsid w:val="0011589A"/>
    <w:rsid w:val="00171134"/>
    <w:rsid w:val="001E4CA1"/>
    <w:rsid w:val="002253F7"/>
    <w:rsid w:val="00234C0C"/>
    <w:rsid w:val="0026114C"/>
    <w:rsid w:val="00290B5A"/>
    <w:rsid w:val="002D5E02"/>
    <w:rsid w:val="00312D9C"/>
    <w:rsid w:val="00337DE8"/>
    <w:rsid w:val="00377F47"/>
    <w:rsid w:val="003A3F6D"/>
    <w:rsid w:val="003A4798"/>
    <w:rsid w:val="003E3FDD"/>
    <w:rsid w:val="00445E57"/>
    <w:rsid w:val="00474025"/>
    <w:rsid w:val="00495D5A"/>
    <w:rsid w:val="00497C02"/>
    <w:rsid w:val="00520A86"/>
    <w:rsid w:val="005D6FD7"/>
    <w:rsid w:val="006341FE"/>
    <w:rsid w:val="00664936"/>
    <w:rsid w:val="0068643A"/>
    <w:rsid w:val="006A725E"/>
    <w:rsid w:val="006C1FA1"/>
    <w:rsid w:val="006C5B08"/>
    <w:rsid w:val="00750A0E"/>
    <w:rsid w:val="007924AC"/>
    <w:rsid w:val="00794683"/>
    <w:rsid w:val="007B6702"/>
    <w:rsid w:val="00802D44"/>
    <w:rsid w:val="00836A06"/>
    <w:rsid w:val="008D30B0"/>
    <w:rsid w:val="00921F65"/>
    <w:rsid w:val="009849B7"/>
    <w:rsid w:val="009B20D2"/>
    <w:rsid w:val="009C217F"/>
    <w:rsid w:val="00A0782F"/>
    <w:rsid w:val="00A35818"/>
    <w:rsid w:val="00A83246"/>
    <w:rsid w:val="00AA61F0"/>
    <w:rsid w:val="00B05819"/>
    <w:rsid w:val="00B37AC4"/>
    <w:rsid w:val="00B469ED"/>
    <w:rsid w:val="00B532B3"/>
    <w:rsid w:val="00B567D4"/>
    <w:rsid w:val="00B95BDE"/>
    <w:rsid w:val="00BB4AE3"/>
    <w:rsid w:val="00BF52A9"/>
    <w:rsid w:val="00C06E5F"/>
    <w:rsid w:val="00C241BD"/>
    <w:rsid w:val="00C415C5"/>
    <w:rsid w:val="00CA4CAE"/>
    <w:rsid w:val="00CA6DD4"/>
    <w:rsid w:val="00CB5992"/>
    <w:rsid w:val="00CD6B0C"/>
    <w:rsid w:val="00CE657F"/>
    <w:rsid w:val="00D11B45"/>
    <w:rsid w:val="00D464FA"/>
    <w:rsid w:val="00DA3765"/>
    <w:rsid w:val="00DF6AC0"/>
    <w:rsid w:val="00E62C4B"/>
    <w:rsid w:val="00ED5C0F"/>
    <w:rsid w:val="00EE17D5"/>
    <w:rsid w:val="00F41648"/>
    <w:rsid w:val="00F901FE"/>
    <w:rsid w:val="00F97142"/>
    <w:rsid w:val="00FD6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78DFF2-77F3-4046-9DC4-F7B93501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E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para">
    <w:name w:val="simplepara"/>
    <w:basedOn w:val="Normal"/>
    <w:rsid w:val="00FD6E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6E06"/>
    <w:rPr>
      <w:b/>
      <w:bCs/>
    </w:rPr>
  </w:style>
  <w:style w:type="character" w:styleId="Emphasis">
    <w:name w:val="Emphasis"/>
    <w:basedOn w:val="DefaultParagraphFont"/>
    <w:uiPriority w:val="20"/>
    <w:qFormat/>
    <w:rsid w:val="00FD6E06"/>
    <w:rPr>
      <w:i/>
      <w:iCs/>
    </w:rPr>
  </w:style>
  <w:style w:type="paragraph" w:customStyle="1" w:styleId="Default">
    <w:name w:val="Default"/>
    <w:rsid w:val="00FD6E0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FD6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E06"/>
  </w:style>
  <w:style w:type="paragraph" w:styleId="Footer">
    <w:name w:val="footer"/>
    <w:basedOn w:val="Normal"/>
    <w:link w:val="FooterChar"/>
    <w:uiPriority w:val="99"/>
    <w:unhideWhenUsed/>
    <w:rsid w:val="00FD6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E06"/>
  </w:style>
  <w:style w:type="character" w:customStyle="1" w:styleId="Heading1Char">
    <w:name w:val="Heading 1 Char"/>
    <w:basedOn w:val="DefaultParagraphFont"/>
    <w:link w:val="Heading1"/>
    <w:uiPriority w:val="9"/>
    <w:rsid w:val="00FD6E06"/>
    <w:rPr>
      <w:rFonts w:ascii="Times New Roman" w:eastAsia="Times New Roman" w:hAnsi="Times New Roman" w:cs="Times New Roman"/>
      <w:b/>
      <w:bCs/>
      <w:kern w:val="36"/>
      <w:sz w:val="48"/>
      <w:szCs w:val="48"/>
      <w:lang w:eastAsia="en-GB"/>
    </w:rPr>
  </w:style>
  <w:style w:type="character" w:customStyle="1" w:styleId="articlecitationyear">
    <w:name w:val="articlecitation_year"/>
    <w:basedOn w:val="DefaultParagraphFont"/>
    <w:rsid w:val="00FD6E06"/>
  </w:style>
  <w:style w:type="character" w:customStyle="1" w:styleId="articlecitationvolume">
    <w:name w:val="articlecitation_volume"/>
    <w:basedOn w:val="DefaultParagraphFont"/>
    <w:rsid w:val="00FD6E06"/>
  </w:style>
  <w:style w:type="paragraph" w:styleId="BalloonText">
    <w:name w:val="Balloon Text"/>
    <w:basedOn w:val="Normal"/>
    <w:link w:val="BalloonTextChar"/>
    <w:uiPriority w:val="99"/>
    <w:semiHidden/>
    <w:unhideWhenUsed/>
    <w:rsid w:val="00F90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1FE"/>
    <w:rPr>
      <w:rFonts w:ascii="Tahoma" w:hAnsi="Tahoma" w:cs="Tahoma"/>
      <w:sz w:val="16"/>
      <w:szCs w:val="16"/>
    </w:rPr>
  </w:style>
  <w:style w:type="paragraph" w:styleId="ListParagraph">
    <w:name w:val="List Paragraph"/>
    <w:basedOn w:val="Normal"/>
    <w:uiPriority w:val="34"/>
    <w:qFormat/>
    <w:rsid w:val="006864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332397">
      <w:bodyDiv w:val="1"/>
      <w:marLeft w:val="0"/>
      <w:marRight w:val="0"/>
      <w:marTop w:val="0"/>
      <w:marBottom w:val="0"/>
      <w:divBdr>
        <w:top w:val="none" w:sz="0" w:space="0" w:color="auto"/>
        <w:left w:val="none" w:sz="0" w:space="0" w:color="auto"/>
        <w:bottom w:val="none" w:sz="0" w:space="0" w:color="auto"/>
        <w:right w:val="none" w:sz="0" w:space="0" w:color="auto"/>
      </w:divBdr>
    </w:div>
    <w:div w:id="9501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98597-80F1-468F-8C0C-FDC80C03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2200</Words>
  <Characters>11883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Flemyng, Ella, BioMed Central Ltd.</dc:creator>
  <cp:lastModifiedBy>Efthymia Prousali</cp:lastModifiedBy>
  <cp:revision>41</cp:revision>
  <dcterms:created xsi:type="dcterms:W3CDTF">2017-05-17T20:19:00Z</dcterms:created>
  <dcterms:modified xsi:type="dcterms:W3CDTF">2017-08-18T11:43:00Z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http://www.zotero.org/styles/acta-ophthalmologica</vt:lpwstr>
  </property>
  <property fmtid="{D5CDD505-2E9C-101B-9397-08002B2CF9AE}" pid="3" name="Mendeley Recent Style Name 0_1">
    <vt:lpwstr>Acta Ophthalmologica</vt:lpwstr>
  </property>
  <property fmtid="{D5CDD505-2E9C-101B-9397-08002B2CF9AE}" pid="4" name="Mendeley Recent Style Id 1_1">
    <vt:lpwstr>http://www.zotero.org/styles/biomed-central</vt:lpwstr>
  </property>
  <property fmtid="{D5CDD505-2E9C-101B-9397-08002B2CF9AE}" pid="5" name="Mendeley Recent Style Name 1_1">
    <vt:lpwstr>BioMed Central</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(author-date)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http://www.zotero.org/styles/journal-of-glaucoma</vt:lpwstr>
  </property>
  <property fmtid="{D5CDD505-2E9C-101B-9397-08002B2CF9AE}" pid="11" name="Mendeley Recent Style Name 4_1">
    <vt:lpwstr>Journal of Glaucoma</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c5b29b01-65fb-3316-a5cb-35beeb4a7120</vt:lpwstr>
  </property>
  <property fmtid="{D5CDD505-2E9C-101B-9397-08002B2CF9AE}" pid="24" name="Mendeley Citation Style_1">
    <vt:lpwstr>http://www.zotero.org/styles/biomed-central</vt:lpwstr>
  </property>
</Properties>
</file>