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60AEE" w14:textId="77777777" w:rsidR="00EA42BA" w:rsidRDefault="00EA42BA" w:rsidP="008653C7">
      <w:pPr>
        <w:pStyle w:val="TableTitle"/>
        <w:spacing w:line="240" w:lineRule="auto"/>
        <w:rPr>
          <w:b/>
        </w:rPr>
      </w:pPr>
    </w:p>
    <w:p w14:paraId="4B0EEED1" w14:textId="185FA913" w:rsidR="008653C7" w:rsidRPr="004632FE" w:rsidRDefault="008653C7" w:rsidP="008653C7">
      <w:pPr>
        <w:pStyle w:val="TableTitle"/>
        <w:spacing w:line="240" w:lineRule="auto"/>
        <w:rPr>
          <w:b/>
        </w:rPr>
      </w:pPr>
      <w:commentRangeStart w:id="0"/>
      <w:r w:rsidRPr="005B55F0">
        <w:rPr>
          <w:b/>
        </w:rPr>
        <w:t xml:space="preserve">PRISMA-P </w:t>
      </w:r>
      <w:commentRangeEnd w:id="0"/>
      <w:r w:rsidR="00760334">
        <w:rPr>
          <w:rStyle w:val="CommentReference"/>
          <w:rFonts w:eastAsiaTheme="minorEastAsia"/>
          <w:lang w:eastAsia="en-GB"/>
        </w:rPr>
        <w:commentReference w:id="0"/>
      </w:r>
      <w:r w:rsidRPr="005B55F0">
        <w:rPr>
          <w:b/>
        </w:rPr>
        <w:t xml:space="preserve">(Preferred Reporting Items for Systematic review and Meta-Analysis Protocols) 2015 checklist: recommended items to address in a systematic review protocol* </w:t>
      </w:r>
    </w:p>
    <w:tbl>
      <w:tblPr>
        <w:tblStyle w:val="TableGrid"/>
        <w:tblW w:w="5000" w:type="pct"/>
        <w:tblLook w:val="0400" w:firstRow="0" w:lastRow="0" w:firstColumn="0" w:lastColumn="0" w:noHBand="0" w:noVBand="1"/>
      </w:tblPr>
      <w:tblGrid>
        <w:gridCol w:w="1691"/>
        <w:gridCol w:w="653"/>
        <w:gridCol w:w="10253"/>
        <w:gridCol w:w="1353"/>
      </w:tblGrid>
      <w:tr w:rsidR="008653C7" w:rsidRPr="004632FE" w14:paraId="179A5BA1" w14:textId="77777777" w:rsidTr="00B37FCA">
        <w:tc>
          <w:tcPr>
            <w:tcW w:w="606" w:type="pct"/>
          </w:tcPr>
          <w:p w14:paraId="16EC9661" w14:textId="77777777" w:rsidR="008653C7" w:rsidRPr="004632FE" w:rsidRDefault="008653C7" w:rsidP="00FF6775">
            <w:pPr>
              <w:pStyle w:val="TableHeader"/>
              <w:spacing w:after="8"/>
            </w:pPr>
            <w:r w:rsidRPr="004632FE">
              <w:t>Section and topic</w:t>
            </w:r>
          </w:p>
        </w:tc>
        <w:tc>
          <w:tcPr>
            <w:tcW w:w="234" w:type="pct"/>
          </w:tcPr>
          <w:p w14:paraId="0D51C189" w14:textId="77777777" w:rsidR="008653C7" w:rsidRPr="004632FE" w:rsidRDefault="008653C7" w:rsidP="00FF6775">
            <w:pPr>
              <w:pStyle w:val="TableHeader"/>
              <w:spacing w:after="8"/>
              <w:jc w:val="center"/>
            </w:pPr>
            <w:r w:rsidRPr="004632FE">
              <w:t>Item No</w:t>
            </w:r>
          </w:p>
        </w:tc>
        <w:tc>
          <w:tcPr>
            <w:tcW w:w="3675" w:type="pct"/>
          </w:tcPr>
          <w:p w14:paraId="147A6463" w14:textId="77777777" w:rsidR="008653C7" w:rsidRPr="004632FE" w:rsidRDefault="008653C7" w:rsidP="00FF6775">
            <w:pPr>
              <w:pStyle w:val="TableHeader"/>
              <w:spacing w:after="8"/>
              <w:jc w:val="center"/>
            </w:pPr>
            <w:r w:rsidRPr="004632FE">
              <w:t>Checklist item</w:t>
            </w:r>
          </w:p>
        </w:tc>
        <w:tc>
          <w:tcPr>
            <w:tcW w:w="485" w:type="pct"/>
          </w:tcPr>
          <w:p w14:paraId="3669E59C" w14:textId="77777777" w:rsidR="008653C7" w:rsidRPr="004632FE" w:rsidRDefault="008653C7" w:rsidP="00FF6775">
            <w:pPr>
              <w:pStyle w:val="TableHeader"/>
              <w:spacing w:after="8"/>
              <w:jc w:val="center"/>
            </w:pPr>
            <w:r w:rsidRPr="004632FE">
              <w:t>Page</w:t>
            </w:r>
          </w:p>
        </w:tc>
      </w:tr>
      <w:tr w:rsidR="008653C7" w:rsidRPr="004632FE" w14:paraId="75F6422B" w14:textId="77777777" w:rsidTr="00B37FCA">
        <w:trPr>
          <w:trHeight w:val="253"/>
        </w:trPr>
        <w:tc>
          <w:tcPr>
            <w:tcW w:w="4515" w:type="pct"/>
            <w:gridSpan w:val="3"/>
            <w:vAlign w:val="center"/>
          </w:tcPr>
          <w:p w14:paraId="17B9EDAE" w14:textId="77777777" w:rsidR="008653C7" w:rsidRPr="004632FE" w:rsidRDefault="008653C7" w:rsidP="00FF6775">
            <w:pPr>
              <w:pStyle w:val="TableSubHead"/>
              <w:spacing w:after="8"/>
            </w:pPr>
            <w:r w:rsidRPr="004632FE">
              <w:t>ADMINISTRATIVE INFORMATION</w:t>
            </w:r>
          </w:p>
        </w:tc>
        <w:tc>
          <w:tcPr>
            <w:tcW w:w="485" w:type="pct"/>
            <w:vAlign w:val="center"/>
          </w:tcPr>
          <w:p w14:paraId="52DFFCE8" w14:textId="77777777" w:rsidR="008653C7" w:rsidRPr="004632FE" w:rsidRDefault="008653C7" w:rsidP="00FF6775">
            <w:pPr>
              <w:pStyle w:val="TableSubHead"/>
              <w:spacing w:after="8"/>
            </w:pPr>
          </w:p>
        </w:tc>
      </w:tr>
      <w:tr w:rsidR="008653C7" w:rsidRPr="004632FE" w14:paraId="283D450B" w14:textId="77777777" w:rsidTr="00B37FCA">
        <w:tc>
          <w:tcPr>
            <w:tcW w:w="606" w:type="pct"/>
            <w:vAlign w:val="center"/>
          </w:tcPr>
          <w:p w14:paraId="03556F6D" w14:textId="77777777" w:rsidR="008653C7" w:rsidRPr="004632FE" w:rsidRDefault="008653C7" w:rsidP="00FF6775">
            <w:pPr>
              <w:spacing w:after="8"/>
            </w:pPr>
            <w:r w:rsidRPr="004632FE">
              <w:t>Title:</w:t>
            </w:r>
          </w:p>
        </w:tc>
        <w:tc>
          <w:tcPr>
            <w:tcW w:w="234" w:type="pct"/>
            <w:vAlign w:val="center"/>
          </w:tcPr>
          <w:p w14:paraId="7FA04930" w14:textId="77777777" w:rsidR="008653C7" w:rsidRPr="004632FE" w:rsidRDefault="008653C7" w:rsidP="00FF6775">
            <w:pPr>
              <w:spacing w:after="8"/>
            </w:pPr>
          </w:p>
        </w:tc>
        <w:tc>
          <w:tcPr>
            <w:tcW w:w="3675" w:type="pct"/>
            <w:vAlign w:val="center"/>
          </w:tcPr>
          <w:p w14:paraId="4324B72B" w14:textId="77777777" w:rsidR="008653C7" w:rsidRPr="004632FE" w:rsidRDefault="008653C7" w:rsidP="00FF6775">
            <w:pPr>
              <w:spacing w:after="8"/>
            </w:pPr>
          </w:p>
        </w:tc>
        <w:tc>
          <w:tcPr>
            <w:tcW w:w="485" w:type="pct"/>
            <w:vAlign w:val="center"/>
          </w:tcPr>
          <w:p w14:paraId="7293B96B" w14:textId="77777777" w:rsidR="008653C7" w:rsidRPr="004632FE" w:rsidRDefault="008653C7" w:rsidP="00FF6775">
            <w:pPr>
              <w:spacing w:after="8"/>
            </w:pPr>
          </w:p>
        </w:tc>
      </w:tr>
      <w:tr w:rsidR="008653C7" w:rsidRPr="004632FE" w14:paraId="68B4AEE4" w14:textId="77777777" w:rsidTr="00B37FCA">
        <w:tc>
          <w:tcPr>
            <w:tcW w:w="606" w:type="pct"/>
            <w:vAlign w:val="center"/>
          </w:tcPr>
          <w:p w14:paraId="518E848C" w14:textId="77777777" w:rsidR="008653C7" w:rsidRPr="005B55F0" w:rsidRDefault="008653C7" w:rsidP="00FF6775">
            <w:pPr>
              <w:spacing w:after="8"/>
            </w:pPr>
            <w:r>
              <w:t>I</w:t>
            </w:r>
            <w:r w:rsidRPr="005B55F0">
              <w:t>dentification</w:t>
            </w:r>
          </w:p>
        </w:tc>
        <w:tc>
          <w:tcPr>
            <w:tcW w:w="234" w:type="pct"/>
            <w:vAlign w:val="center"/>
          </w:tcPr>
          <w:p w14:paraId="637FC89F" w14:textId="77777777" w:rsidR="008653C7" w:rsidRPr="004632FE" w:rsidRDefault="008653C7" w:rsidP="00FF6775">
            <w:pPr>
              <w:spacing w:after="8"/>
            </w:pPr>
            <w:r w:rsidRPr="004632FE">
              <w:t>1a</w:t>
            </w:r>
          </w:p>
        </w:tc>
        <w:tc>
          <w:tcPr>
            <w:tcW w:w="3675" w:type="pct"/>
            <w:vAlign w:val="center"/>
          </w:tcPr>
          <w:p w14:paraId="38406CD4" w14:textId="77777777" w:rsidR="008653C7" w:rsidRPr="004632FE" w:rsidRDefault="008653C7" w:rsidP="00FF6775">
            <w:pPr>
              <w:spacing w:after="8"/>
            </w:pPr>
            <w:r w:rsidRPr="004632FE">
              <w:t>Identify the report as a protocol of a systematic review</w:t>
            </w:r>
          </w:p>
        </w:tc>
        <w:tc>
          <w:tcPr>
            <w:tcW w:w="485" w:type="pct"/>
            <w:vAlign w:val="center"/>
          </w:tcPr>
          <w:p w14:paraId="1A9BDE87" w14:textId="77777777" w:rsidR="008653C7" w:rsidRPr="004632FE" w:rsidRDefault="008653C7" w:rsidP="00FF6775">
            <w:pPr>
              <w:spacing w:after="8"/>
            </w:pPr>
            <w:r w:rsidRPr="004632FE">
              <w:t>1</w:t>
            </w:r>
          </w:p>
        </w:tc>
      </w:tr>
      <w:tr w:rsidR="008653C7" w:rsidRPr="004632FE" w14:paraId="1BE38918" w14:textId="77777777" w:rsidTr="00B37FCA">
        <w:tc>
          <w:tcPr>
            <w:tcW w:w="606" w:type="pct"/>
            <w:vAlign w:val="center"/>
          </w:tcPr>
          <w:p w14:paraId="76A65676" w14:textId="77777777" w:rsidR="008653C7" w:rsidRPr="005B55F0" w:rsidRDefault="008653C7" w:rsidP="00FF6775">
            <w:pPr>
              <w:spacing w:after="8"/>
            </w:pPr>
            <w:r w:rsidRPr="005B55F0">
              <w:t>Update</w:t>
            </w:r>
          </w:p>
        </w:tc>
        <w:tc>
          <w:tcPr>
            <w:tcW w:w="234" w:type="pct"/>
            <w:vAlign w:val="center"/>
          </w:tcPr>
          <w:p w14:paraId="664FF3D0" w14:textId="77777777" w:rsidR="008653C7" w:rsidRPr="004632FE" w:rsidRDefault="008653C7" w:rsidP="00FF6775">
            <w:pPr>
              <w:spacing w:after="8"/>
            </w:pPr>
            <w:r w:rsidRPr="004632FE">
              <w:t>1b</w:t>
            </w:r>
          </w:p>
        </w:tc>
        <w:tc>
          <w:tcPr>
            <w:tcW w:w="3675" w:type="pct"/>
            <w:vAlign w:val="center"/>
          </w:tcPr>
          <w:p w14:paraId="244951A6" w14:textId="77777777" w:rsidR="008653C7" w:rsidRPr="004632FE" w:rsidRDefault="008653C7" w:rsidP="00FF6775">
            <w:pPr>
              <w:spacing w:after="8"/>
            </w:pPr>
            <w:r w:rsidRPr="004632FE">
              <w:t>If the protocol is for an update of a previous systematic review, identify as such</w:t>
            </w:r>
          </w:p>
        </w:tc>
        <w:tc>
          <w:tcPr>
            <w:tcW w:w="485" w:type="pct"/>
            <w:vAlign w:val="center"/>
          </w:tcPr>
          <w:p w14:paraId="2BCE140A" w14:textId="77777777" w:rsidR="008653C7" w:rsidRPr="004632FE" w:rsidRDefault="008653C7" w:rsidP="00FF6775">
            <w:pPr>
              <w:spacing w:after="8"/>
            </w:pPr>
            <w:r w:rsidRPr="004632FE">
              <w:t>NA</w:t>
            </w:r>
          </w:p>
        </w:tc>
      </w:tr>
      <w:tr w:rsidR="008653C7" w:rsidRPr="004632FE" w14:paraId="2EC5DBA4" w14:textId="77777777" w:rsidTr="00B37FCA">
        <w:tc>
          <w:tcPr>
            <w:tcW w:w="606" w:type="pct"/>
            <w:vAlign w:val="center"/>
          </w:tcPr>
          <w:p w14:paraId="030F1FCF" w14:textId="77777777" w:rsidR="008653C7" w:rsidRPr="004632FE" w:rsidRDefault="008653C7" w:rsidP="00FF6775">
            <w:pPr>
              <w:spacing w:after="8"/>
            </w:pPr>
            <w:r w:rsidRPr="004632FE">
              <w:t>Registration</w:t>
            </w:r>
          </w:p>
        </w:tc>
        <w:tc>
          <w:tcPr>
            <w:tcW w:w="234" w:type="pct"/>
            <w:vAlign w:val="center"/>
          </w:tcPr>
          <w:p w14:paraId="7644039D" w14:textId="77777777" w:rsidR="008653C7" w:rsidRPr="004632FE" w:rsidRDefault="008653C7" w:rsidP="00FF6775">
            <w:pPr>
              <w:spacing w:after="8"/>
            </w:pPr>
            <w:r w:rsidRPr="004632FE">
              <w:t>2</w:t>
            </w:r>
          </w:p>
        </w:tc>
        <w:tc>
          <w:tcPr>
            <w:tcW w:w="3675" w:type="pct"/>
            <w:vAlign w:val="center"/>
          </w:tcPr>
          <w:p w14:paraId="2A4B9FD1" w14:textId="77777777" w:rsidR="008653C7" w:rsidRPr="004632FE" w:rsidRDefault="008653C7" w:rsidP="00FF6775">
            <w:pPr>
              <w:spacing w:after="8"/>
            </w:pPr>
            <w:r w:rsidRPr="004632FE">
              <w:t>If registered, provide the name of the registry (such as PROSPERO) and registration number</w:t>
            </w:r>
          </w:p>
        </w:tc>
        <w:tc>
          <w:tcPr>
            <w:tcW w:w="485" w:type="pct"/>
            <w:vAlign w:val="center"/>
          </w:tcPr>
          <w:p w14:paraId="323ED032" w14:textId="77777777" w:rsidR="008653C7" w:rsidRPr="004632FE" w:rsidRDefault="008653C7" w:rsidP="00FF6775">
            <w:pPr>
              <w:spacing w:after="8"/>
            </w:pPr>
            <w:r w:rsidRPr="004632FE">
              <w:t>2</w:t>
            </w:r>
          </w:p>
        </w:tc>
      </w:tr>
      <w:tr w:rsidR="008653C7" w:rsidRPr="004632FE" w14:paraId="48B95A5F" w14:textId="77777777" w:rsidTr="00B37FCA">
        <w:tc>
          <w:tcPr>
            <w:tcW w:w="606" w:type="pct"/>
            <w:vAlign w:val="center"/>
          </w:tcPr>
          <w:p w14:paraId="7787F55F" w14:textId="77777777" w:rsidR="008653C7" w:rsidRPr="004632FE" w:rsidRDefault="008653C7" w:rsidP="00FF6775">
            <w:pPr>
              <w:spacing w:after="8"/>
            </w:pPr>
            <w:r w:rsidRPr="004632FE">
              <w:t>Authors:</w:t>
            </w:r>
          </w:p>
        </w:tc>
        <w:tc>
          <w:tcPr>
            <w:tcW w:w="234" w:type="pct"/>
            <w:vAlign w:val="center"/>
          </w:tcPr>
          <w:p w14:paraId="35DD32B3" w14:textId="77777777" w:rsidR="008653C7" w:rsidRPr="004632FE" w:rsidRDefault="008653C7" w:rsidP="00FF6775">
            <w:pPr>
              <w:spacing w:after="8"/>
            </w:pPr>
          </w:p>
        </w:tc>
        <w:tc>
          <w:tcPr>
            <w:tcW w:w="3675" w:type="pct"/>
            <w:vAlign w:val="center"/>
          </w:tcPr>
          <w:p w14:paraId="01EEDA2B" w14:textId="77777777" w:rsidR="008653C7" w:rsidRPr="004632FE" w:rsidRDefault="008653C7" w:rsidP="00FF6775">
            <w:pPr>
              <w:spacing w:after="8"/>
            </w:pPr>
          </w:p>
        </w:tc>
        <w:tc>
          <w:tcPr>
            <w:tcW w:w="485" w:type="pct"/>
            <w:vAlign w:val="center"/>
          </w:tcPr>
          <w:p w14:paraId="43344EA1" w14:textId="77777777" w:rsidR="008653C7" w:rsidRPr="004632FE" w:rsidRDefault="008653C7" w:rsidP="00FF6775">
            <w:pPr>
              <w:spacing w:after="8"/>
            </w:pPr>
          </w:p>
        </w:tc>
      </w:tr>
      <w:tr w:rsidR="008653C7" w:rsidRPr="004632FE" w14:paraId="0D6A4E85" w14:textId="77777777" w:rsidTr="00B37FCA">
        <w:tc>
          <w:tcPr>
            <w:tcW w:w="606" w:type="pct"/>
            <w:vAlign w:val="center"/>
          </w:tcPr>
          <w:p w14:paraId="09CCBDDD" w14:textId="77777777" w:rsidR="008653C7" w:rsidRPr="005B55F0" w:rsidRDefault="008653C7" w:rsidP="00FF6775">
            <w:pPr>
              <w:spacing w:after="8"/>
            </w:pPr>
            <w:r>
              <w:t xml:space="preserve">  </w:t>
            </w:r>
            <w:r w:rsidRPr="005B55F0">
              <w:t>Contact</w:t>
            </w:r>
          </w:p>
        </w:tc>
        <w:tc>
          <w:tcPr>
            <w:tcW w:w="234" w:type="pct"/>
            <w:vAlign w:val="center"/>
          </w:tcPr>
          <w:p w14:paraId="0E9C887A" w14:textId="77777777" w:rsidR="008653C7" w:rsidRPr="004632FE" w:rsidRDefault="008653C7" w:rsidP="00FF6775">
            <w:pPr>
              <w:spacing w:after="8"/>
            </w:pPr>
            <w:r w:rsidRPr="004632FE">
              <w:t>3a</w:t>
            </w:r>
          </w:p>
        </w:tc>
        <w:tc>
          <w:tcPr>
            <w:tcW w:w="3675" w:type="pct"/>
            <w:vAlign w:val="center"/>
          </w:tcPr>
          <w:p w14:paraId="262C64D9" w14:textId="77777777" w:rsidR="008653C7" w:rsidRPr="004632FE" w:rsidRDefault="008653C7" w:rsidP="00FF6775">
            <w:pPr>
              <w:spacing w:after="8"/>
            </w:pPr>
            <w:r w:rsidRPr="004632FE">
              <w:t>Provide name, institutional affiliation, e-mail address of all protocol authors; provide physical mailing address of corresponding author</w:t>
            </w:r>
          </w:p>
        </w:tc>
        <w:tc>
          <w:tcPr>
            <w:tcW w:w="485" w:type="pct"/>
            <w:vAlign w:val="center"/>
          </w:tcPr>
          <w:p w14:paraId="102598F9" w14:textId="77777777" w:rsidR="008653C7" w:rsidRPr="004632FE" w:rsidRDefault="008653C7" w:rsidP="00FF6775">
            <w:pPr>
              <w:spacing w:after="8"/>
            </w:pPr>
            <w:r w:rsidRPr="004632FE">
              <w:t>1</w:t>
            </w:r>
          </w:p>
        </w:tc>
      </w:tr>
      <w:tr w:rsidR="008653C7" w:rsidRPr="004632FE" w14:paraId="5B3BDD11" w14:textId="77777777" w:rsidTr="00B37FCA">
        <w:tc>
          <w:tcPr>
            <w:tcW w:w="606" w:type="pct"/>
            <w:vAlign w:val="center"/>
          </w:tcPr>
          <w:p w14:paraId="4252F16C" w14:textId="77777777" w:rsidR="008653C7" w:rsidRPr="005B55F0" w:rsidRDefault="008653C7" w:rsidP="00FF6775">
            <w:pPr>
              <w:spacing w:after="8"/>
            </w:pPr>
            <w:r>
              <w:t xml:space="preserve">  </w:t>
            </w:r>
            <w:r w:rsidRPr="005B55F0">
              <w:t>Contributions</w:t>
            </w:r>
          </w:p>
        </w:tc>
        <w:tc>
          <w:tcPr>
            <w:tcW w:w="234" w:type="pct"/>
            <w:vAlign w:val="center"/>
          </w:tcPr>
          <w:p w14:paraId="0304A36A" w14:textId="77777777" w:rsidR="008653C7" w:rsidRPr="004632FE" w:rsidRDefault="008653C7" w:rsidP="00FF6775">
            <w:pPr>
              <w:spacing w:after="8"/>
            </w:pPr>
            <w:r w:rsidRPr="004632FE">
              <w:t>3b</w:t>
            </w:r>
          </w:p>
        </w:tc>
        <w:tc>
          <w:tcPr>
            <w:tcW w:w="3675" w:type="pct"/>
            <w:vAlign w:val="center"/>
          </w:tcPr>
          <w:p w14:paraId="63FDD18D" w14:textId="77777777" w:rsidR="008653C7" w:rsidRPr="004632FE" w:rsidRDefault="008653C7" w:rsidP="00FF6775">
            <w:pPr>
              <w:spacing w:after="8"/>
            </w:pPr>
            <w:r w:rsidRPr="004632FE">
              <w:t>Describe contributions of protocol authors and identify the guarantor of the review</w:t>
            </w:r>
          </w:p>
        </w:tc>
        <w:tc>
          <w:tcPr>
            <w:tcW w:w="485" w:type="pct"/>
            <w:vAlign w:val="center"/>
          </w:tcPr>
          <w:p w14:paraId="1B5D0956" w14:textId="111BF900" w:rsidR="008653C7" w:rsidRPr="004632FE" w:rsidRDefault="008653C7" w:rsidP="00FF6775">
            <w:pPr>
              <w:spacing w:after="8"/>
            </w:pPr>
            <w:del w:id="2" w:author="Jennifer Falconer" w:date="2017-09-08T11:41:00Z">
              <w:r w:rsidRPr="004632FE" w:rsidDel="001415D7">
                <w:delText>1</w:delText>
              </w:r>
              <w:r w:rsidR="00B37FCA" w:rsidDel="001415D7">
                <w:delText>7</w:delText>
              </w:r>
            </w:del>
            <w:ins w:id="3" w:author="Jennifer Falconer" w:date="2017-09-08T11:41:00Z">
              <w:r w:rsidR="001415D7">
                <w:t>15</w:t>
              </w:r>
            </w:ins>
          </w:p>
        </w:tc>
      </w:tr>
      <w:tr w:rsidR="008653C7" w:rsidRPr="004632FE" w14:paraId="6F67F267" w14:textId="77777777" w:rsidTr="00B37FCA">
        <w:tc>
          <w:tcPr>
            <w:tcW w:w="606" w:type="pct"/>
            <w:vAlign w:val="center"/>
          </w:tcPr>
          <w:p w14:paraId="229CB131" w14:textId="77777777" w:rsidR="008653C7" w:rsidRPr="004632FE" w:rsidRDefault="008653C7" w:rsidP="00FF6775">
            <w:pPr>
              <w:spacing w:after="8"/>
            </w:pPr>
            <w:r>
              <w:t xml:space="preserve">  </w:t>
            </w:r>
            <w:r w:rsidRPr="004632FE">
              <w:t>Amendments</w:t>
            </w:r>
          </w:p>
        </w:tc>
        <w:tc>
          <w:tcPr>
            <w:tcW w:w="234" w:type="pct"/>
            <w:vAlign w:val="center"/>
          </w:tcPr>
          <w:p w14:paraId="70465A5F" w14:textId="77777777" w:rsidR="008653C7" w:rsidRPr="004632FE" w:rsidRDefault="008653C7" w:rsidP="00FF6775">
            <w:pPr>
              <w:spacing w:after="8"/>
            </w:pPr>
            <w:r w:rsidRPr="004632FE">
              <w:t>4</w:t>
            </w:r>
          </w:p>
        </w:tc>
        <w:tc>
          <w:tcPr>
            <w:tcW w:w="3675" w:type="pct"/>
            <w:vAlign w:val="center"/>
          </w:tcPr>
          <w:p w14:paraId="5605E9D8" w14:textId="77777777" w:rsidR="008653C7" w:rsidRPr="004632FE" w:rsidRDefault="008653C7" w:rsidP="00FF6775">
            <w:pPr>
              <w:spacing w:after="8"/>
            </w:pPr>
            <w:r w:rsidRPr="004632FE">
              <w:t>If the protocol represents an amendment of a previously completed or published protocol, identify as such and list changes; otherwise, state plan for documenting important protocol amendments</w:t>
            </w:r>
          </w:p>
        </w:tc>
        <w:tc>
          <w:tcPr>
            <w:tcW w:w="485" w:type="pct"/>
            <w:vAlign w:val="center"/>
          </w:tcPr>
          <w:p w14:paraId="3BE8DCB5" w14:textId="77777777" w:rsidR="008653C7" w:rsidRPr="004632FE" w:rsidRDefault="008653C7" w:rsidP="00FF6775">
            <w:pPr>
              <w:spacing w:after="8"/>
            </w:pPr>
            <w:r w:rsidRPr="004632FE">
              <w:t>NA</w:t>
            </w:r>
          </w:p>
        </w:tc>
      </w:tr>
      <w:tr w:rsidR="008653C7" w:rsidRPr="004632FE" w14:paraId="55877C18" w14:textId="77777777" w:rsidTr="00B37FCA">
        <w:tc>
          <w:tcPr>
            <w:tcW w:w="606" w:type="pct"/>
            <w:vAlign w:val="center"/>
          </w:tcPr>
          <w:p w14:paraId="01CB53C8" w14:textId="77777777" w:rsidR="008653C7" w:rsidRPr="004632FE" w:rsidRDefault="008653C7" w:rsidP="00FF6775">
            <w:pPr>
              <w:spacing w:after="8"/>
            </w:pPr>
            <w:r w:rsidRPr="004632FE">
              <w:t>Support:</w:t>
            </w:r>
          </w:p>
        </w:tc>
        <w:tc>
          <w:tcPr>
            <w:tcW w:w="234" w:type="pct"/>
            <w:vAlign w:val="center"/>
          </w:tcPr>
          <w:p w14:paraId="7059C498" w14:textId="77777777" w:rsidR="008653C7" w:rsidRPr="004632FE" w:rsidRDefault="008653C7" w:rsidP="00FF6775">
            <w:pPr>
              <w:spacing w:after="8"/>
            </w:pPr>
          </w:p>
        </w:tc>
        <w:tc>
          <w:tcPr>
            <w:tcW w:w="3675" w:type="pct"/>
            <w:vAlign w:val="center"/>
          </w:tcPr>
          <w:p w14:paraId="3ED7EA1E" w14:textId="77777777" w:rsidR="008653C7" w:rsidRPr="004632FE" w:rsidRDefault="008653C7" w:rsidP="00FF6775">
            <w:pPr>
              <w:spacing w:after="8"/>
            </w:pPr>
          </w:p>
        </w:tc>
        <w:tc>
          <w:tcPr>
            <w:tcW w:w="485" w:type="pct"/>
            <w:vAlign w:val="center"/>
          </w:tcPr>
          <w:p w14:paraId="7C3D44DB" w14:textId="77777777" w:rsidR="008653C7" w:rsidRPr="004632FE" w:rsidRDefault="008653C7" w:rsidP="00FF6775">
            <w:pPr>
              <w:spacing w:after="8"/>
            </w:pPr>
          </w:p>
        </w:tc>
      </w:tr>
      <w:tr w:rsidR="008653C7" w:rsidRPr="004632FE" w14:paraId="1151F658" w14:textId="77777777" w:rsidTr="00B37FCA">
        <w:tc>
          <w:tcPr>
            <w:tcW w:w="606" w:type="pct"/>
            <w:vAlign w:val="center"/>
          </w:tcPr>
          <w:p w14:paraId="49B08C58" w14:textId="77777777" w:rsidR="008653C7" w:rsidRPr="005B55F0" w:rsidRDefault="008653C7" w:rsidP="00FF6775">
            <w:pPr>
              <w:spacing w:after="8"/>
            </w:pPr>
            <w:r w:rsidRPr="005B55F0">
              <w:t> </w:t>
            </w:r>
            <w:r w:rsidRPr="005B55F0">
              <w:t>Sources</w:t>
            </w:r>
          </w:p>
        </w:tc>
        <w:tc>
          <w:tcPr>
            <w:tcW w:w="234" w:type="pct"/>
            <w:vAlign w:val="center"/>
          </w:tcPr>
          <w:p w14:paraId="1504EDD4" w14:textId="77777777" w:rsidR="008653C7" w:rsidRPr="004632FE" w:rsidRDefault="008653C7" w:rsidP="00FF6775">
            <w:pPr>
              <w:spacing w:after="8"/>
            </w:pPr>
            <w:r w:rsidRPr="004632FE">
              <w:t>5a</w:t>
            </w:r>
          </w:p>
        </w:tc>
        <w:tc>
          <w:tcPr>
            <w:tcW w:w="3675" w:type="pct"/>
            <w:vAlign w:val="center"/>
          </w:tcPr>
          <w:p w14:paraId="79249A08" w14:textId="77777777" w:rsidR="008653C7" w:rsidRPr="004632FE" w:rsidRDefault="008653C7" w:rsidP="00FF6775">
            <w:pPr>
              <w:spacing w:after="8"/>
            </w:pPr>
            <w:r w:rsidRPr="004632FE">
              <w:t>Indicate sources of financial or other support for the review</w:t>
            </w:r>
          </w:p>
        </w:tc>
        <w:tc>
          <w:tcPr>
            <w:tcW w:w="485" w:type="pct"/>
            <w:vAlign w:val="center"/>
          </w:tcPr>
          <w:p w14:paraId="0C3611B5" w14:textId="3F38C0A5" w:rsidR="008653C7" w:rsidRPr="004632FE" w:rsidRDefault="008653C7" w:rsidP="00FF6775">
            <w:pPr>
              <w:spacing w:after="8"/>
            </w:pPr>
            <w:del w:id="4" w:author="Jennifer Falconer" w:date="2017-09-08T11:41:00Z">
              <w:r w:rsidRPr="004632FE" w:rsidDel="001415D7">
                <w:delText>1</w:delText>
              </w:r>
              <w:r w:rsidR="00B37FCA" w:rsidDel="001415D7">
                <w:delText>7</w:delText>
              </w:r>
            </w:del>
            <w:ins w:id="5" w:author="Jennifer Falconer" w:date="2017-09-08T11:41:00Z">
              <w:r w:rsidR="001415D7">
                <w:t>15</w:t>
              </w:r>
            </w:ins>
          </w:p>
        </w:tc>
      </w:tr>
      <w:tr w:rsidR="008653C7" w:rsidRPr="004632FE" w14:paraId="6CD1000C" w14:textId="77777777" w:rsidTr="00B37FCA">
        <w:tc>
          <w:tcPr>
            <w:tcW w:w="606" w:type="pct"/>
            <w:vAlign w:val="center"/>
          </w:tcPr>
          <w:p w14:paraId="10643A2E" w14:textId="77777777" w:rsidR="008653C7" w:rsidRPr="005B55F0" w:rsidRDefault="008653C7" w:rsidP="00FF6775">
            <w:pPr>
              <w:spacing w:after="8"/>
            </w:pPr>
            <w:r>
              <w:t xml:space="preserve">  </w:t>
            </w:r>
            <w:r w:rsidRPr="005B55F0">
              <w:t>Sponsor</w:t>
            </w:r>
          </w:p>
        </w:tc>
        <w:tc>
          <w:tcPr>
            <w:tcW w:w="234" w:type="pct"/>
            <w:vAlign w:val="center"/>
          </w:tcPr>
          <w:p w14:paraId="7018B0A1" w14:textId="77777777" w:rsidR="008653C7" w:rsidRPr="004632FE" w:rsidRDefault="008653C7" w:rsidP="00FF6775">
            <w:pPr>
              <w:spacing w:after="8"/>
            </w:pPr>
            <w:r w:rsidRPr="004632FE">
              <w:t>5b</w:t>
            </w:r>
          </w:p>
        </w:tc>
        <w:tc>
          <w:tcPr>
            <w:tcW w:w="3675" w:type="pct"/>
            <w:vAlign w:val="center"/>
          </w:tcPr>
          <w:p w14:paraId="7E3CF9FC" w14:textId="77777777" w:rsidR="008653C7" w:rsidRPr="004632FE" w:rsidRDefault="008653C7" w:rsidP="00FF6775">
            <w:pPr>
              <w:spacing w:after="8"/>
            </w:pPr>
            <w:r w:rsidRPr="004632FE">
              <w:t>Provide name for the review funder and/or sponsor</w:t>
            </w:r>
          </w:p>
        </w:tc>
        <w:tc>
          <w:tcPr>
            <w:tcW w:w="485" w:type="pct"/>
            <w:vAlign w:val="center"/>
          </w:tcPr>
          <w:p w14:paraId="044F2F2A" w14:textId="15070469" w:rsidR="008653C7" w:rsidRPr="004632FE" w:rsidRDefault="008653C7" w:rsidP="00FF6775">
            <w:pPr>
              <w:spacing w:after="8"/>
            </w:pPr>
            <w:del w:id="6" w:author="Jennifer Falconer" w:date="2017-09-08T11:41:00Z">
              <w:r w:rsidRPr="004632FE" w:rsidDel="001415D7">
                <w:delText>1</w:delText>
              </w:r>
              <w:r w:rsidR="00B37FCA" w:rsidDel="001415D7">
                <w:delText>7</w:delText>
              </w:r>
            </w:del>
            <w:ins w:id="7" w:author="Jennifer Falconer" w:date="2017-09-08T11:41:00Z">
              <w:r w:rsidR="001415D7">
                <w:t>15</w:t>
              </w:r>
            </w:ins>
          </w:p>
        </w:tc>
      </w:tr>
      <w:tr w:rsidR="008653C7" w:rsidRPr="004632FE" w14:paraId="360A628A" w14:textId="77777777" w:rsidTr="00B37FCA">
        <w:tc>
          <w:tcPr>
            <w:tcW w:w="606" w:type="pct"/>
            <w:vAlign w:val="center"/>
          </w:tcPr>
          <w:p w14:paraId="28FBC97E" w14:textId="77777777" w:rsidR="008653C7" w:rsidRPr="004632FE" w:rsidRDefault="008653C7" w:rsidP="00FF6775">
            <w:pPr>
              <w:spacing w:after="8"/>
            </w:pPr>
            <w:r w:rsidRPr="005B55F0">
              <w:t> </w:t>
            </w:r>
            <w:r w:rsidRPr="005B55F0">
              <w:t xml:space="preserve">Role of </w:t>
            </w:r>
            <w:r w:rsidRPr="004632FE">
              <w:t>sponsor or funder</w:t>
            </w:r>
          </w:p>
        </w:tc>
        <w:tc>
          <w:tcPr>
            <w:tcW w:w="234" w:type="pct"/>
            <w:vAlign w:val="center"/>
          </w:tcPr>
          <w:p w14:paraId="5E6DA76F" w14:textId="77777777" w:rsidR="008653C7" w:rsidRPr="004632FE" w:rsidRDefault="008653C7" w:rsidP="00FF6775">
            <w:pPr>
              <w:spacing w:after="8"/>
            </w:pPr>
            <w:r w:rsidRPr="004632FE">
              <w:t>5c</w:t>
            </w:r>
          </w:p>
        </w:tc>
        <w:tc>
          <w:tcPr>
            <w:tcW w:w="3675" w:type="pct"/>
            <w:vAlign w:val="center"/>
          </w:tcPr>
          <w:p w14:paraId="2FBD4429" w14:textId="77777777" w:rsidR="008653C7" w:rsidRPr="004632FE" w:rsidRDefault="008653C7" w:rsidP="00FF6775">
            <w:pPr>
              <w:spacing w:after="8"/>
            </w:pPr>
            <w:r w:rsidRPr="004632FE">
              <w:t>Describe roles of funder(s), sponsor(s), and/or institution(s), if any, in developing the protocol</w:t>
            </w:r>
          </w:p>
        </w:tc>
        <w:tc>
          <w:tcPr>
            <w:tcW w:w="485" w:type="pct"/>
            <w:vAlign w:val="center"/>
          </w:tcPr>
          <w:p w14:paraId="0AECB5E2" w14:textId="2638611C" w:rsidR="008653C7" w:rsidRPr="004632FE" w:rsidRDefault="008653C7" w:rsidP="00FF6775">
            <w:pPr>
              <w:spacing w:after="8"/>
            </w:pPr>
            <w:del w:id="8" w:author="Jennifer Falconer" w:date="2017-09-08T11:41:00Z">
              <w:r w:rsidRPr="004632FE" w:rsidDel="001415D7">
                <w:delText>1</w:delText>
              </w:r>
              <w:r w:rsidR="00B37FCA" w:rsidDel="001415D7">
                <w:delText>7</w:delText>
              </w:r>
            </w:del>
            <w:ins w:id="9" w:author="Jennifer Falconer" w:date="2017-09-08T11:41:00Z">
              <w:r w:rsidR="001415D7">
                <w:t>15</w:t>
              </w:r>
            </w:ins>
          </w:p>
        </w:tc>
      </w:tr>
      <w:tr w:rsidR="008653C7" w:rsidRPr="004632FE" w14:paraId="335F33AE" w14:textId="77777777" w:rsidTr="00B37FCA">
        <w:tc>
          <w:tcPr>
            <w:tcW w:w="4515" w:type="pct"/>
            <w:gridSpan w:val="3"/>
            <w:vAlign w:val="center"/>
          </w:tcPr>
          <w:p w14:paraId="47730DE4" w14:textId="77777777" w:rsidR="008653C7" w:rsidRPr="004632FE" w:rsidRDefault="008653C7" w:rsidP="00FF6775">
            <w:pPr>
              <w:pStyle w:val="TableSubHead"/>
              <w:spacing w:after="8"/>
            </w:pPr>
            <w:r w:rsidRPr="004632FE">
              <w:t>INTRODUCTION</w:t>
            </w:r>
          </w:p>
        </w:tc>
        <w:tc>
          <w:tcPr>
            <w:tcW w:w="485" w:type="pct"/>
            <w:vAlign w:val="center"/>
          </w:tcPr>
          <w:p w14:paraId="23E8C1CA" w14:textId="77777777" w:rsidR="008653C7" w:rsidRPr="004632FE" w:rsidRDefault="008653C7" w:rsidP="00FF6775">
            <w:pPr>
              <w:pStyle w:val="TableSubHead"/>
              <w:spacing w:after="8"/>
            </w:pPr>
          </w:p>
        </w:tc>
      </w:tr>
      <w:tr w:rsidR="008653C7" w:rsidRPr="004632FE" w14:paraId="06FA862F" w14:textId="77777777" w:rsidTr="00B37FCA">
        <w:tc>
          <w:tcPr>
            <w:tcW w:w="606" w:type="pct"/>
            <w:vAlign w:val="center"/>
          </w:tcPr>
          <w:p w14:paraId="664E771F" w14:textId="77777777" w:rsidR="008653C7" w:rsidRPr="004632FE" w:rsidRDefault="008653C7" w:rsidP="00FF6775">
            <w:pPr>
              <w:spacing w:after="8"/>
            </w:pPr>
            <w:r>
              <w:t xml:space="preserve">  </w:t>
            </w:r>
            <w:r w:rsidRPr="004632FE">
              <w:t>Rationale</w:t>
            </w:r>
          </w:p>
        </w:tc>
        <w:tc>
          <w:tcPr>
            <w:tcW w:w="234" w:type="pct"/>
            <w:vAlign w:val="center"/>
          </w:tcPr>
          <w:p w14:paraId="6B3CC317" w14:textId="77777777" w:rsidR="008653C7" w:rsidRPr="004632FE" w:rsidRDefault="008653C7" w:rsidP="00FF6775">
            <w:pPr>
              <w:spacing w:after="8"/>
            </w:pPr>
            <w:r w:rsidRPr="004632FE">
              <w:t>6</w:t>
            </w:r>
          </w:p>
        </w:tc>
        <w:tc>
          <w:tcPr>
            <w:tcW w:w="3675" w:type="pct"/>
            <w:vAlign w:val="center"/>
          </w:tcPr>
          <w:p w14:paraId="1515399A" w14:textId="77777777" w:rsidR="008653C7" w:rsidRPr="004632FE" w:rsidRDefault="008653C7" w:rsidP="00FF6775">
            <w:pPr>
              <w:spacing w:after="8"/>
            </w:pPr>
            <w:r w:rsidRPr="004632FE">
              <w:t>Describe the rationale for the review in the context of what is already known</w:t>
            </w:r>
          </w:p>
        </w:tc>
        <w:tc>
          <w:tcPr>
            <w:tcW w:w="485" w:type="pct"/>
            <w:vAlign w:val="center"/>
          </w:tcPr>
          <w:p w14:paraId="6A4F8051" w14:textId="43A07C49" w:rsidR="008653C7" w:rsidRPr="004632FE" w:rsidRDefault="008653C7" w:rsidP="00FF6775">
            <w:pPr>
              <w:spacing w:after="8"/>
            </w:pPr>
            <w:del w:id="10" w:author="Jennifer Falconer" w:date="2017-09-08T11:41:00Z">
              <w:r w:rsidRPr="004632FE" w:rsidDel="001415D7">
                <w:delText>3-6</w:delText>
              </w:r>
            </w:del>
            <w:commentRangeStart w:id="11"/>
            <w:ins w:id="12" w:author="Jennifer Falconer" w:date="2017-09-08T11:41:00Z">
              <w:r w:rsidR="001415D7">
                <w:t>3-4</w:t>
              </w:r>
              <w:commentRangeEnd w:id="11"/>
              <w:r w:rsidR="001415D7">
                <w:rPr>
                  <w:rStyle w:val="CommentReference"/>
                </w:rPr>
                <w:commentReference w:id="11"/>
              </w:r>
            </w:ins>
          </w:p>
        </w:tc>
      </w:tr>
      <w:tr w:rsidR="008653C7" w:rsidRPr="004632FE" w14:paraId="5700F6D3" w14:textId="77777777" w:rsidTr="00B37FCA">
        <w:tc>
          <w:tcPr>
            <w:tcW w:w="606" w:type="pct"/>
            <w:vAlign w:val="center"/>
          </w:tcPr>
          <w:p w14:paraId="53FA7BFC" w14:textId="77777777" w:rsidR="008653C7" w:rsidRPr="004632FE" w:rsidRDefault="008653C7" w:rsidP="00FF6775">
            <w:pPr>
              <w:spacing w:after="8"/>
            </w:pPr>
            <w:r>
              <w:t xml:space="preserve">  </w:t>
            </w:r>
            <w:r w:rsidRPr="004632FE">
              <w:t>Objectives</w:t>
            </w:r>
          </w:p>
        </w:tc>
        <w:tc>
          <w:tcPr>
            <w:tcW w:w="234" w:type="pct"/>
            <w:vAlign w:val="center"/>
          </w:tcPr>
          <w:p w14:paraId="4B735441" w14:textId="77777777" w:rsidR="008653C7" w:rsidRPr="004632FE" w:rsidRDefault="008653C7" w:rsidP="00FF6775">
            <w:pPr>
              <w:spacing w:after="8"/>
            </w:pPr>
            <w:r w:rsidRPr="004632FE">
              <w:t>7</w:t>
            </w:r>
          </w:p>
        </w:tc>
        <w:tc>
          <w:tcPr>
            <w:tcW w:w="3675" w:type="pct"/>
            <w:vAlign w:val="center"/>
          </w:tcPr>
          <w:p w14:paraId="2274160F" w14:textId="77777777" w:rsidR="008653C7" w:rsidRPr="004632FE" w:rsidRDefault="008653C7" w:rsidP="00FF6775">
            <w:pPr>
              <w:spacing w:after="8"/>
            </w:pPr>
            <w:r w:rsidRPr="004632FE">
              <w:t>Provide an explicit statement of the question(s) the review will address with reference to participants, interventions, comparators, and outcomes (PICO)</w:t>
            </w:r>
          </w:p>
        </w:tc>
        <w:tc>
          <w:tcPr>
            <w:tcW w:w="485" w:type="pct"/>
            <w:vAlign w:val="center"/>
          </w:tcPr>
          <w:p w14:paraId="5A7F0C1F" w14:textId="78F802D4" w:rsidR="008653C7" w:rsidRPr="004632FE" w:rsidRDefault="008653C7" w:rsidP="00FF6775">
            <w:pPr>
              <w:spacing w:after="8"/>
            </w:pPr>
            <w:del w:id="13" w:author="Jennifer Falconer" w:date="2017-09-08T11:43:00Z">
              <w:r w:rsidRPr="004632FE" w:rsidDel="001415D7">
                <w:delText>7-8</w:delText>
              </w:r>
            </w:del>
            <w:ins w:id="14" w:author="Jennifer Falconer" w:date="2017-09-08T11:43:00Z">
              <w:r w:rsidR="001415D7">
                <w:t>5 and Box 1</w:t>
              </w:r>
            </w:ins>
            <w:ins w:id="15" w:author="Jennifer Falconer" w:date="2017-09-08T11:44:00Z">
              <w:r w:rsidR="001415D7">
                <w:t xml:space="preserve"> (</w:t>
              </w:r>
              <w:proofErr w:type="spellStart"/>
              <w:r w:rsidR="001415D7">
                <w:t>p</w:t>
              </w:r>
            </w:ins>
            <w:ins w:id="16" w:author="Jennifer Falconer" w:date="2017-09-08T11:45:00Z">
              <w:r w:rsidR="001415D7">
                <w:t>g</w:t>
              </w:r>
              <w:proofErr w:type="spellEnd"/>
              <w:r w:rsidR="001415D7">
                <w:t xml:space="preserve"> 24)</w:t>
              </w:r>
            </w:ins>
          </w:p>
        </w:tc>
      </w:tr>
      <w:tr w:rsidR="008653C7" w:rsidRPr="004632FE" w14:paraId="4717BE22" w14:textId="77777777" w:rsidTr="00B37FCA">
        <w:tc>
          <w:tcPr>
            <w:tcW w:w="4515" w:type="pct"/>
            <w:gridSpan w:val="3"/>
            <w:vAlign w:val="center"/>
          </w:tcPr>
          <w:p w14:paraId="5B09D644" w14:textId="77777777" w:rsidR="008653C7" w:rsidRPr="004632FE" w:rsidRDefault="008653C7" w:rsidP="00FF6775">
            <w:pPr>
              <w:pStyle w:val="TableSubHead"/>
              <w:spacing w:after="8"/>
            </w:pPr>
            <w:r w:rsidRPr="004632FE">
              <w:t>METHODS</w:t>
            </w:r>
          </w:p>
        </w:tc>
        <w:tc>
          <w:tcPr>
            <w:tcW w:w="485" w:type="pct"/>
            <w:vAlign w:val="center"/>
          </w:tcPr>
          <w:p w14:paraId="236DD1D6" w14:textId="77777777" w:rsidR="008653C7" w:rsidRPr="004632FE" w:rsidRDefault="008653C7" w:rsidP="00FF6775">
            <w:pPr>
              <w:pStyle w:val="TableSubHead"/>
              <w:spacing w:after="8"/>
            </w:pPr>
          </w:p>
        </w:tc>
      </w:tr>
      <w:tr w:rsidR="008653C7" w:rsidRPr="004632FE" w14:paraId="66C0A0F8" w14:textId="77777777" w:rsidTr="00B37FCA">
        <w:tc>
          <w:tcPr>
            <w:tcW w:w="606" w:type="pct"/>
            <w:vAlign w:val="center"/>
          </w:tcPr>
          <w:p w14:paraId="74E5EB73" w14:textId="77777777" w:rsidR="008653C7" w:rsidRPr="004632FE" w:rsidRDefault="008653C7" w:rsidP="00FF6775">
            <w:pPr>
              <w:spacing w:after="8"/>
            </w:pPr>
            <w:r>
              <w:t xml:space="preserve">  </w:t>
            </w:r>
            <w:r w:rsidRPr="004632FE">
              <w:t>Eligibility criteria</w:t>
            </w:r>
          </w:p>
        </w:tc>
        <w:tc>
          <w:tcPr>
            <w:tcW w:w="234" w:type="pct"/>
            <w:vAlign w:val="center"/>
          </w:tcPr>
          <w:p w14:paraId="33869776" w14:textId="77777777" w:rsidR="008653C7" w:rsidRPr="004632FE" w:rsidRDefault="008653C7" w:rsidP="00FF6775">
            <w:pPr>
              <w:spacing w:after="8"/>
            </w:pPr>
            <w:r w:rsidRPr="004632FE">
              <w:t>8</w:t>
            </w:r>
          </w:p>
        </w:tc>
        <w:tc>
          <w:tcPr>
            <w:tcW w:w="3675" w:type="pct"/>
            <w:vAlign w:val="center"/>
          </w:tcPr>
          <w:p w14:paraId="4D6D46EF" w14:textId="77777777" w:rsidR="008653C7" w:rsidRPr="004632FE" w:rsidRDefault="008653C7" w:rsidP="00FF6775">
            <w:pPr>
              <w:spacing w:after="8"/>
            </w:pPr>
            <w:r w:rsidRPr="004632FE">
              <w:t>Specify the study characteristics (such as PICO, study design, setting, time frame) and report characteristics (such as years considered, language, publication status) to be used as criteria for eligibility for the review</w:t>
            </w:r>
          </w:p>
        </w:tc>
        <w:tc>
          <w:tcPr>
            <w:tcW w:w="485" w:type="pct"/>
            <w:vAlign w:val="center"/>
          </w:tcPr>
          <w:p w14:paraId="74471A16" w14:textId="2636F506" w:rsidR="008653C7" w:rsidRPr="004632FE" w:rsidRDefault="008653C7" w:rsidP="00B37FCA">
            <w:pPr>
              <w:spacing w:after="8"/>
            </w:pPr>
            <w:del w:id="17" w:author="Jennifer Falconer" w:date="2017-09-08T11:46:00Z">
              <w:r w:rsidRPr="004632FE" w:rsidDel="001415D7">
                <w:delText>10-11</w:delText>
              </w:r>
            </w:del>
            <w:ins w:id="18" w:author="Jennifer Falconer" w:date="2017-09-08T11:46:00Z">
              <w:r w:rsidR="001415D7">
                <w:t>8-9</w:t>
              </w:r>
            </w:ins>
            <w:r w:rsidRPr="004632FE">
              <w:t xml:space="preserve"> and </w:t>
            </w:r>
            <w:r w:rsidR="00B37FCA">
              <w:t>Figure 2</w:t>
            </w:r>
            <w:ins w:id="19" w:author="Jennifer Falconer" w:date="2017-09-08T11:46:00Z">
              <w:r w:rsidR="001415D7">
                <w:t xml:space="preserve"> (</w:t>
              </w:r>
              <w:proofErr w:type="spellStart"/>
              <w:r w:rsidR="001415D7">
                <w:t>pg</w:t>
              </w:r>
              <w:proofErr w:type="spellEnd"/>
              <w:r w:rsidR="001415D7">
                <w:t xml:space="preserve"> 23)</w:t>
              </w:r>
            </w:ins>
            <w:r w:rsidR="00B37FCA">
              <w:t>,</w:t>
            </w:r>
            <w:ins w:id="20" w:author="Jennifer Falconer" w:date="2017-09-08T11:46:00Z">
              <w:r w:rsidR="001415D7">
                <w:t xml:space="preserve"> and</w:t>
              </w:r>
            </w:ins>
            <w:r w:rsidR="00B37FCA">
              <w:t xml:space="preserve"> Appendix 1</w:t>
            </w:r>
          </w:p>
        </w:tc>
      </w:tr>
      <w:tr w:rsidR="008653C7" w:rsidRPr="004632FE" w14:paraId="3C4BAB4D" w14:textId="77777777" w:rsidTr="00B37FCA">
        <w:tc>
          <w:tcPr>
            <w:tcW w:w="606" w:type="pct"/>
            <w:vAlign w:val="center"/>
          </w:tcPr>
          <w:p w14:paraId="06EC485A" w14:textId="77777777" w:rsidR="008653C7" w:rsidRPr="004632FE" w:rsidRDefault="008653C7" w:rsidP="00FF6775">
            <w:pPr>
              <w:spacing w:after="8"/>
            </w:pPr>
            <w:r>
              <w:t xml:space="preserve">  </w:t>
            </w:r>
            <w:r w:rsidRPr="004632FE">
              <w:t>Information sources</w:t>
            </w:r>
          </w:p>
        </w:tc>
        <w:tc>
          <w:tcPr>
            <w:tcW w:w="234" w:type="pct"/>
            <w:vAlign w:val="center"/>
          </w:tcPr>
          <w:p w14:paraId="31A05AA5" w14:textId="77777777" w:rsidR="008653C7" w:rsidRPr="004632FE" w:rsidRDefault="008653C7" w:rsidP="00FF6775">
            <w:pPr>
              <w:spacing w:after="8"/>
            </w:pPr>
            <w:r w:rsidRPr="004632FE">
              <w:t>9</w:t>
            </w:r>
          </w:p>
        </w:tc>
        <w:tc>
          <w:tcPr>
            <w:tcW w:w="3675" w:type="pct"/>
            <w:vAlign w:val="center"/>
          </w:tcPr>
          <w:p w14:paraId="6FC23D63" w14:textId="77777777" w:rsidR="008653C7" w:rsidRPr="004632FE" w:rsidRDefault="008653C7" w:rsidP="00FF6775">
            <w:pPr>
              <w:spacing w:after="8"/>
            </w:pPr>
            <w:r w:rsidRPr="004632FE">
              <w:t>Describe all intended information sources (such as electronic databases, contact with study authors, trial registers or other grey literature sources) with planned dates of coverage</w:t>
            </w:r>
          </w:p>
        </w:tc>
        <w:tc>
          <w:tcPr>
            <w:tcW w:w="485" w:type="pct"/>
            <w:vAlign w:val="center"/>
          </w:tcPr>
          <w:p w14:paraId="09B9E9D1" w14:textId="50C1DEC0" w:rsidR="008653C7" w:rsidRPr="004632FE" w:rsidRDefault="008653C7" w:rsidP="00FF6775">
            <w:pPr>
              <w:spacing w:after="8"/>
            </w:pPr>
            <w:del w:id="21" w:author="Jennifer Falconer" w:date="2017-09-08T11:46:00Z">
              <w:r w:rsidRPr="004632FE" w:rsidDel="001415D7">
                <w:delText>9</w:delText>
              </w:r>
            </w:del>
            <w:ins w:id="22" w:author="Jennifer Falconer" w:date="2017-09-08T11:46:00Z">
              <w:r w:rsidR="001415D7">
                <w:t>7</w:t>
              </w:r>
            </w:ins>
          </w:p>
        </w:tc>
      </w:tr>
      <w:tr w:rsidR="008653C7" w:rsidRPr="004632FE" w14:paraId="1E597D3D" w14:textId="77777777" w:rsidTr="00B37FCA">
        <w:tc>
          <w:tcPr>
            <w:tcW w:w="606" w:type="pct"/>
            <w:vAlign w:val="center"/>
          </w:tcPr>
          <w:p w14:paraId="3DF7818A" w14:textId="77777777" w:rsidR="008653C7" w:rsidRPr="004632FE" w:rsidRDefault="008653C7" w:rsidP="00FF6775">
            <w:pPr>
              <w:spacing w:after="8"/>
            </w:pPr>
            <w:r w:rsidRPr="004632FE">
              <w:lastRenderedPageBreak/>
              <w:t>Search strategy</w:t>
            </w:r>
          </w:p>
        </w:tc>
        <w:tc>
          <w:tcPr>
            <w:tcW w:w="234" w:type="pct"/>
            <w:vAlign w:val="center"/>
          </w:tcPr>
          <w:p w14:paraId="5B31596E" w14:textId="77777777" w:rsidR="008653C7" w:rsidRPr="004632FE" w:rsidRDefault="008653C7" w:rsidP="00FF6775">
            <w:pPr>
              <w:spacing w:after="8"/>
            </w:pPr>
            <w:r w:rsidRPr="004632FE">
              <w:t>10</w:t>
            </w:r>
          </w:p>
        </w:tc>
        <w:tc>
          <w:tcPr>
            <w:tcW w:w="3675" w:type="pct"/>
            <w:vAlign w:val="center"/>
          </w:tcPr>
          <w:p w14:paraId="0F40CA0C" w14:textId="77777777" w:rsidR="008653C7" w:rsidRPr="004632FE" w:rsidRDefault="008653C7" w:rsidP="00FF6775">
            <w:pPr>
              <w:spacing w:after="8"/>
            </w:pPr>
            <w:r w:rsidRPr="004632FE">
              <w:t>Present draft of search strategy to be used for at least one electronic database, including planned limits, such that it could be repeated</w:t>
            </w:r>
          </w:p>
        </w:tc>
        <w:tc>
          <w:tcPr>
            <w:tcW w:w="485" w:type="pct"/>
            <w:vAlign w:val="center"/>
          </w:tcPr>
          <w:p w14:paraId="4393F637" w14:textId="29626494" w:rsidR="008653C7" w:rsidRPr="004632FE" w:rsidRDefault="008653C7" w:rsidP="00FF6775">
            <w:pPr>
              <w:spacing w:after="8"/>
            </w:pPr>
            <w:del w:id="23" w:author="Jennifer Falconer" w:date="2017-09-08T11:46:00Z">
              <w:r w:rsidRPr="004632FE" w:rsidDel="001415D7">
                <w:delText>9</w:delText>
              </w:r>
            </w:del>
            <w:ins w:id="24" w:author="Jennifer Falconer" w:date="2017-09-08T11:46:00Z">
              <w:r w:rsidR="001415D7">
                <w:t>7</w:t>
              </w:r>
            </w:ins>
            <w:r w:rsidRPr="004632FE">
              <w:t xml:space="preserve"> and Boxes </w:t>
            </w:r>
            <w:del w:id="25" w:author="Jennifer Falconer" w:date="2017-09-08T11:46:00Z">
              <w:r w:rsidRPr="004632FE" w:rsidDel="001415D7">
                <w:delText>1-2</w:delText>
              </w:r>
            </w:del>
            <w:ins w:id="26" w:author="Jennifer Falconer" w:date="2017-09-08T11:46:00Z">
              <w:r w:rsidR="001415D7">
                <w:t>2-3 (</w:t>
              </w:r>
              <w:proofErr w:type="spellStart"/>
              <w:r w:rsidR="001415D7">
                <w:t>pg</w:t>
              </w:r>
              <w:proofErr w:type="spellEnd"/>
              <w:r w:rsidR="001415D7">
                <w:t xml:space="preserve"> 25-26)</w:t>
              </w:r>
            </w:ins>
          </w:p>
        </w:tc>
      </w:tr>
      <w:tr w:rsidR="008653C7" w:rsidRPr="004632FE" w14:paraId="0EFC2029" w14:textId="77777777" w:rsidTr="00B37FCA">
        <w:tc>
          <w:tcPr>
            <w:tcW w:w="606" w:type="pct"/>
            <w:vAlign w:val="center"/>
          </w:tcPr>
          <w:p w14:paraId="6A265E28" w14:textId="77777777" w:rsidR="008653C7" w:rsidRPr="004632FE" w:rsidRDefault="008653C7" w:rsidP="00FF6775">
            <w:pPr>
              <w:spacing w:after="8"/>
            </w:pPr>
            <w:r w:rsidRPr="004632FE">
              <w:t>Study records:</w:t>
            </w:r>
          </w:p>
        </w:tc>
        <w:tc>
          <w:tcPr>
            <w:tcW w:w="234" w:type="pct"/>
            <w:vAlign w:val="center"/>
          </w:tcPr>
          <w:p w14:paraId="5CF70BEE" w14:textId="77777777" w:rsidR="008653C7" w:rsidRPr="004632FE" w:rsidRDefault="008653C7" w:rsidP="00FF6775">
            <w:pPr>
              <w:spacing w:after="8"/>
            </w:pPr>
          </w:p>
        </w:tc>
        <w:tc>
          <w:tcPr>
            <w:tcW w:w="3675" w:type="pct"/>
            <w:vAlign w:val="center"/>
          </w:tcPr>
          <w:p w14:paraId="0C919CC7" w14:textId="77777777" w:rsidR="008653C7" w:rsidRPr="004632FE" w:rsidRDefault="008653C7" w:rsidP="00FF6775">
            <w:pPr>
              <w:spacing w:after="8"/>
            </w:pPr>
          </w:p>
        </w:tc>
        <w:tc>
          <w:tcPr>
            <w:tcW w:w="485" w:type="pct"/>
            <w:vAlign w:val="center"/>
          </w:tcPr>
          <w:p w14:paraId="493846AC" w14:textId="77777777" w:rsidR="008653C7" w:rsidRPr="004632FE" w:rsidRDefault="008653C7" w:rsidP="00FF6775">
            <w:pPr>
              <w:spacing w:after="8"/>
            </w:pPr>
          </w:p>
        </w:tc>
      </w:tr>
      <w:tr w:rsidR="008653C7" w:rsidRPr="004632FE" w14:paraId="63FCC977" w14:textId="77777777" w:rsidTr="00B37FCA">
        <w:tc>
          <w:tcPr>
            <w:tcW w:w="606" w:type="pct"/>
            <w:vAlign w:val="center"/>
          </w:tcPr>
          <w:p w14:paraId="796A790B" w14:textId="77777777" w:rsidR="008653C7" w:rsidRPr="004632FE" w:rsidRDefault="008653C7" w:rsidP="00FF6775">
            <w:pPr>
              <w:spacing w:after="8"/>
            </w:pPr>
            <w:r>
              <w:t xml:space="preserve">  </w:t>
            </w:r>
            <w:r w:rsidRPr="005B55F0">
              <w:t>Data management</w:t>
            </w:r>
          </w:p>
        </w:tc>
        <w:tc>
          <w:tcPr>
            <w:tcW w:w="234" w:type="pct"/>
            <w:vAlign w:val="center"/>
          </w:tcPr>
          <w:p w14:paraId="04B28506" w14:textId="77777777" w:rsidR="008653C7" w:rsidRPr="004632FE" w:rsidRDefault="008653C7" w:rsidP="00FF6775">
            <w:pPr>
              <w:spacing w:after="8"/>
            </w:pPr>
            <w:r w:rsidRPr="004632FE">
              <w:t>11a</w:t>
            </w:r>
          </w:p>
        </w:tc>
        <w:tc>
          <w:tcPr>
            <w:tcW w:w="3675" w:type="pct"/>
            <w:vAlign w:val="center"/>
          </w:tcPr>
          <w:p w14:paraId="4FA5EB8E" w14:textId="77777777" w:rsidR="008653C7" w:rsidRPr="004632FE" w:rsidRDefault="008653C7" w:rsidP="00FF6775">
            <w:pPr>
              <w:spacing w:after="8"/>
            </w:pPr>
            <w:r w:rsidRPr="004632FE">
              <w:t>Describe the mechanism(s) that will be used to manage records and data throughout the review</w:t>
            </w:r>
          </w:p>
        </w:tc>
        <w:tc>
          <w:tcPr>
            <w:tcW w:w="485" w:type="pct"/>
            <w:vAlign w:val="center"/>
          </w:tcPr>
          <w:p w14:paraId="2B4A7F27" w14:textId="58995A4A" w:rsidR="008653C7" w:rsidRPr="004632FE" w:rsidRDefault="008653C7" w:rsidP="00FF6775">
            <w:pPr>
              <w:spacing w:after="8"/>
            </w:pPr>
            <w:del w:id="27" w:author="Jennifer Falconer" w:date="2017-09-08T11:47:00Z">
              <w:r w:rsidRPr="004632FE" w:rsidDel="001415D7">
                <w:delText>9-10</w:delText>
              </w:r>
            </w:del>
            <w:ins w:id="28" w:author="Jennifer Falconer" w:date="2017-09-08T11:47:00Z">
              <w:r w:rsidR="001415D7">
                <w:t>7-8</w:t>
              </w:r>
            </w:ins>
          </w:p>
        </w:tc>
      </w:tr>
      <w:tr w:rsidR="008653C7" w:rsidRPr="004632FE" w14:paraId="44F8CA4E" w14:textId="77777777" w:rsidTr="00B37FCA">
        <w:tc>
          <w:tcPr>
            <w:tcW w:w="606" w:type="pct"/>
            <w:vAlign w:val="center"/>
          </w:tcPr>
          <w:p w14:paraId="73C9D350" w14:textId="77777777" w:rsidR="008653C7" w:rsidRPr="004632FE" w:rsidRDefault="008653C7" w:rsidP="00FF6775">
            <w:pPr>
              <w:spacing w:after="8"/>
            </w:pPr>
            <w:r>
              <w:t xml:space="preserve">   </w:t>
            </w:r>
            <w:r w:rsidRPr="005B55F0">
              <w:t>Selection process</w:t>
            </w:r>
          </w:p>
        </w:tc>
        <w:tc>
          <w:tcPr>
            <w:tcW w:w="234" w:type="pct"/>
            <w:vAlign w:val="center"/>
          </w:tcPr>
          <w:p w14:paraId="20BC9249" w14:textId="77777777" w:rsidR="008653C7" w:rsidRPr="004632FE" w:rsidRDefault="008653C7" w:rsidP="00FF6775">
            <w:pPr>
              <w:spacing w:after="8"/>
            </w:pPr>
            <w:r w:rsidRPr="004632FE">
              <w:t>11b</w:t>
            </w:r>
          </w:p>
        </w:tc>
        <w:tc>
          <w:tcPr>
            <w:tcW w:w="3675" w:type="pct"/>
            <w:vAlign w:val="center"/>
          </w:tcPr>
          <w:p w14:paraId="7D44B57C" w14:textId="77777777" w:rsidR="008653C7" w:rsidRPr="004632FE" w:rsidRDefault="008653C7" w:rsidP="00FF6775">
            <w:pPr>
              <w:spacing w:after="8"/>
            </w:pPr>
            <w:r w:rsidRPr="004632FE">
              <w:t>State the process that will be used for selecting studies (such as two independent reviewers) through each phase of the review (that is, screening, eligibility and inclusion in meta-analysis)</w:t>
            </w:r>
          </w:p>
        </w:tc>
        <w:tc>
          <w:tcPr>
            <w:tcW w:w="485" w:type="pct"/>
            <w:vAlign w:val="center"/>
          </w:tcPr>
          <w:p w14:paraId="4FF35460" w14:textId="71778C82" w:rsidR="008653C7" w:rsidRPr="004632FE" w:rsidRDefault="008653C7" w:rsidP="00B37FCA">
            <w:pPr>
              <w:spacing w:after="8"/>
            </w:pPr>
            <w:del w:id="29" w:author="Jennifer Falconer" w:date="2017-09-08T11:47:00Z">
              <w:r w:rsidRPr="004632FE" w:rsidDel="001415D7">
                <w:delText>10-11</w:delText>
              </w:r>
            </w:del>
            <w:ins w:id="30" w:author="Jennifer Falconer" w:date="2017-09-08T11:47:00Z">
              <w:r w:rsidR="001415D7">
                <w:t>8-9</w:t>
              </w:r>
            </w:ins>
            <w:r w:rsidR="00B37FCA">
              <w:t xml:space="preserve">, </w:t>
            </w:r>
            <w:del w:id="31" w:author="Jennifer Falconer" w:date="2017-09-08T11:47:00Z">
              <w:r w:rsidR="00B37FCA" w:rsidDel="001415D7">
                <w:delText>13-14</w:delText>
              </w:r>
            </w:del>
            <w:ins w:id="32" w:author="Jennifer Falconer" w:date="2017-09-08T11:47:00Z">
              <w:r w:rsidR="001415D7">
                <w:t>11-12</w:t>
              </w:r>
            </w:ins>
            <w:r w:rsidRPr="004632FE">
              <w:t xml:space="preserve"> and </w:t>
            </w:r>
            <w:r w:rsidR="00B37FCA">
              <w:t>Figure 2</w:t>
            </w:r>
            <w:ins w:id="33" w:author="Jennifer Falconer" w:date="2017-09-08T11:47:00Z">
              <w:r w:rsidR="001415D7">
                <w:t xml:space="preserve"> (</w:t>
              </w:r>
              <w:proofErr w:type="spellStart"/>
              <w:r w:rsidR="001415D7">
                <w:t>pg</w:t>
              </w:r>
              <w:proofErr w:type="spellEnd"/>
              <w:r w:rsidR="001415D7">
                <w:t xml:space="preserve"> 23)</w:t>
              </w:r>
            </w:ins>
          </w:p>
        </w:tc>
      </w:tr>
      <w:tr w:rsidR="008653C7" w:rsidRPr="004632FE" w14:paraId="0BB03673" w14:textId="77777777" w:rsidTr="00B37FCA">
        <w:tc>
          <w:tcPr>
            <w:tcW w:w="606" w:type="pct"/>
            <w:vAlign w:val="center"/>
          </w:tcPr>
          <w:p w14:paraId="1775ED9A" w14:textId="77777777" w:rsidR="008653C7" w:rsidRPr="004632FE" w:rsidRDefault="008653C7" w:rsidP="00FF6775">
            <w:pPr>
              <w:spacing w:after="8"/>
            </w:pPr>
            <w:r>
              <w:t xml:space="preserve">   </w:t>
            </w:r>
            <w:r w:rsidRPr="005B55F0">
              <w:t>Data collection process</w:t>
            </w:r>
          </w:p>
        </w:tc>
        <w:tc>
          <w:tcPr>
            <w:tcW w:w="234" w:type="pct"/>
            <w:vAlign w:val="center"/>
          </w:tcPr>
          <w:p w14:paraId="2228E990" w14:textId="77777777" w:rsidR="008653C7" w:rsidRPr="004632FE" w:rsidRDefault="008653C7" w:rsidP="00FF6775">
            <w:pPr>
              <w:spacing w:after="8"/>
            </w:pPr>
            <w:r w:rsidRPr="004632FE">
              <w:t>11c</w:t>
            </w:r>
          </w:p>
        </w:tc>
        <w:tc>
          <w:tcPr>
            <w:tcW w:w="3675" w:type="pct"/>
            <w:vAlign w:val="center"/>
          </w:tcPr>
          <w:p w14:paraId="16951122" w14:textId="77777777" w:rsidR="008653C7" w:rsidRPr="004632FE" w:rsidRDefault="008653C7" w:rsidP="00FF6775">
            <w:pPr>
              <w:spacing w:after="8"/>
            </w:pPr>
            <w:r w:rsidRPr="004632FE">
              <w:t>Describe planned method of extracting data from reports (such as piloting forms, done independently, in duplicate), any processes for obtaining and confirming data from investigators</w:t>
            </w:r>
          </w:p>
        </w:tc>
        <w:tc>
          <w:tcPr>
            <w:tcW w:w="485" w:type="pct"/>
            <w:vAlign w:val="center"/>
          </w:tcPr>
          <w:p w14:paraId="6FBEF454" w14:textId="12564539" w:rsidR="008653C7" w:rsidRPr="004632FE" w:rsidRDefault="00B37FCA" w:rsidP="00FF6775">
            <w:pPr>
              <w:spacing w:after="8"/>
            </w:pPr>
            <w:del w:id="34" w:author="Jennifer Falconer" w:date="2017-09-08T11:47:00Z">
              <w:r w:rsidDel="001415D7">
                <w:delText>9-</w:delText>
              </w:r>
            </w:del>
            <w:r>
              <w:t>10</w:t>
            </w:r>
          </w:p>
        </w:tc>
      </w:tr>
      <w:tr w:rsidR="008653C7" w:rsidRPr="004632FE" w14:paraId="2DA0B2B8" w14:textId="77777777" w:rsidTr="00B37FCA">
        <w:tc>
          <w:tcPr>
            <w:tcW w:w="606" w:type="pct"/>
            <w:vAlign w:val="center"/>
          </w:tcPr>
          <w:p w14:paraId="02259E0B" w14:textId="77777777" w:rsidR="008653C7" w:rsidRPr="004632FE" w:rsidRDefault="008653C7" w:rsidP="00FF6775">
            <w:pPr>
              <w:spacing w:after="8"/>
            </w:pPr>
            <w:r>
              <w:t xml:space="preserve">  </w:t>
            </w:r>
            <w:r w:rsidRPr="004632FE">
              <w:t>Data items</w:t>
            </w:r>
          </w:p>
        </w:tc>
        <w:tc>
          <w:tcPr>
            <w:tcW w:w="234" w:type="pct"/>
            <w:vAlign w:val="center"/>
          </w:tcPr>
          <w:p w14:paraId="782CAB50" w14:textId="77777777" w:rsidR="008653C7" w:rsidRPr="004632FE" w:rsidRDefault="008653C7" w:rsidP="00FF6775">
            <w:pPr>
              <w:spacing w:after="8"/>
            </w:pPr>
            <w:r w:rsidRPr="004632FE">
              <w:t>12</w:t>
            </w:r>
          </w:p>
        </w:tc>
        <w:tc>
          <w:tcPr>
            <w:tcW w:w="3675" w:type="pct"/>
            <w:vAlign w:val="center"/>
          </w:tcPr>
          <w:p w14:paraId="64B5196B" w14:textId="77777777" w:rsidR="008653C7" w:rsidRPr="004632FE" w:rsidRDefault="008653C7" w:rsidP="00FF6775">
            <w:pPr>
              <w:spacing w:after="8"/>
            </w:pPr>
            <w:r w:rsidRPr="004632FE">
              <w:t>List and define all variables for which data will be sought (such as PICO items, funding sources), any pre-planned data assumptions and simplifications</w:t>
            </w:r>
          </w:p>
        </w:tc>
        <w:tc>
          <w:tcPr>
            <w:tcW w:w="485" w:type="pct"/>
            <w:vAlign w:val="center"/>
          </w:tcPr>
          <w:p w14:paraId="129D0A4C" w14:textId="151F34C1" w:rsidR="008653C7" w:rsidRPr="004632FE" w:rsidRDefault="00B37FCA" w:rsidP="00FF6775">
            <w:pPr>
              <w:spacing w:after="8"/>
            </w:pPr>
            <w:del w:id="35" w:author="Jennifer Falconer" w:date="2017-09-08T11:48:00Z">
              <w:r w:rsidDel="001415D7">
                <w:delText>11-12</w:delText>
              </w:r>
            </w:del>
            <w:ins w:id="36" w:author="Jennifer Falconer" w:date="2017-09-08T11:48:00Z">
              <w:r w:rsidR="001415D7">
                <w:t>10 and</w:t>
              </w:r>
            </w:ins>
            <w:r>
              <w:t xml:space="preserve"> </w:t>
            </w:r>
            <w:r w:rsidR="008653C7" w:rsidRPr="004632FE">
              <w:t>Appendix 2</w:t>
            </w:r>
          </w:p>
        </w:tc>
      </w:tr>
      <w:tr w:rsidR="008653C7" w:rsidRPr="004632FE" w14:paraId="7C133F52" w14:textId="77777777" w:rsidTr="00B37FCA">
        <w:tc>
          <w:tcPr>
            <w:tcW w:w="606" w:type="pct"/>
            <w:vAlign w:val="center"/>
          </w:tcPr>
          <w:p w14:paraId="08F4FDA9" w14:textId="77777777" w:rsidR="008653C7" w:rsidRPr="004632FE" w:rsidRDefault="008653C7" w:rsidP="00FF6775">
            <w:pPr>
              <w:spacing w:after="8"/>
            </w:pPr>
            <w:r>
              <w:t xml:space="preserve">  </w:t>
            </w:r>
            <w:r w:rsidRPr="004632FE">
              <w:t>Outcomes and prioritization</w:t>
            </w:r>
          </w:p>
        </w:tc>
        <w:tc>
          <w:tcPr>
            <w:tcW w:w="234" w:type="pct"/>
            <w:vAlign w:val="center"/>
          </w:tcPr>
          <w:p w14:paraId="39B3F471" w14:textId="77777777" w:rsidR="008653C7" w:rsidRPr="004632FE" w:rsidRDefault="008653C7" w:rsidP="00FF6775">
            <w:pPr>
              <w:spacing w:after="8"/>
            </w:pPr>
            <w:r w:rsidRPr="004632FE">
              <w:t>13</w:t>
            </w:r>
          </w:p>
        </w:tc>
        <w:tc>
          <w:tcPr>
            <w:tcW w:w="3675" w:type="pct"/>
            <w:vAlign w:val="center"/>
          </w:tcPr>
          <w:p w14:paraId="47B567CB" w14:textId="77777777" w:rsidR="008653C7" w:rsidRPr="004632FE" w:rsidRDefault="008653C7" w:rsidP="00FF6775">
            <w:pPr>
              <w:spacing w:after="8"/>
            </w:pPr>
            <w:r w:rsidRPr="004632FE">
              <w:t>List and define all outcomes for which data will be sought, including prioritization of main and additional outcomes, with rationale</w:t>
            </w:r>
          </w:p>
        </w:tc>
        <w:tc>
          <w:tcPr>
            <w:tcW w:w="485" w:type="pct"/>
            <w:vAlign w:val="center"/>
          </w:tcPr>
          <w:p w14:paraId="155BC14C" w14:textId="577FED4F" w:rsidR="008653C7" w:rsidRPr="004632FE" w:rsidRDefault="008653C7" w:rsidP="00FF6775">
            <w:pPr>
              <w:spacing w:after="8"/>
            </w:pPr>
            <w:del w:id="37" w:author="Jennifer Falconer" w:date="2017-09-08T11:48:00Z">
              <w:r w:rsidRPr="004632FE" w:rsidDel="001415D7">
                <w:delText>11</w:delText>
              </w:r>
              <w:r w:rsidR="00B37FCA" w:rsidDel="001415D7">
                <w:delText>-12</w:delText>
              </w:r>
            </w:del>
            <w:ins w:id="38" w:author="Jennifer Falconer" w:date="2017-09-08T11:48:00Z">
              <w:r w:rsidR="001415D7">
                <w:t>10</w:t>
              </w:r>
            </w:ins>
          </w:p>
        </w:tc>
      </w:tr>
      <w:tr w:rsidR="008653C7" w:rsidRPr="004632FE" w14:paraId="3E428957" w14:textId="77777777" w:rsidTr="00B37FCA">
        <w:tc>
          <w:tcPr>
            <w:tcW w:w="606" w:type="pct"/>
            <w:vAlign w:val="center"/>
          </w:tcPr>
          <w:p w14:paraId="09712E45" w14:textId="77777777" w:rsidR="008653C7" w:rsidRPr="004632FE" w:rsidRDefault="008653C7" w:rsidP="00FF6775">
            <w:pPr>
              <w:spacing w:after="8"/>
            </w:pPr>
            <w:r>
              <w:t xml:space="preserve">  </w:t>
            </w:r>
            <w:r w:rsidRPr="004632FE">
              <w:t>Risk of bias in individual studies</w:t>
            </w:r>
          </w:p>
        </w:tc>
        <w:tc>
          <w:tcPr>
            <w:tcW w:w="234" w:type="pct"/>
            <w:vAlign w:val="center"/>
          </w:tcPr>
          <w:p w14:paraId="5608BBBF" w14:textId="77777777" w:rsidR="008653C7" w:rsidRPr="004632FE" w:rsidRDefault="008653C7" w:rsidP="00FF6775">
            <w:pPr>
              <w:spacing w:after="8"/>
            </w:pPr>
            <w:r w:rsidRPr="004632FE">
              <w:t>14</w:t>
            </w:r>
          </w:p>
        </w:tc>
        <w:tc>
          <w:tcPr>
            <w:tcW w:w="3675" w:type="pct"/>
            <w:vAlign w:val="center"/>
          </w:tcPr>
          <w:p w14:paraId="28176E72" w14:textId="77777777" w:rsidR="008653C7" w:rsidRPr="004632FE" w:rsidRDefault="008653C7" w:rsidP="00FF6775">
            <w:pPr>
              <w:spacing w:after="8"/>
            </w:pPr>
            <w:r w:rsidRPr="004632FE">
              <w:t>Describe anticipated methods for assessing risk of bias of individual studies, including whether this will be done at the outcome or study level, or both; state how this information will be used in data synthesis</w:t>
            </w:r>
          </w:p>
        </w:tc>
        <w:tc>
          <w:tcPr>
            <w:tcW w:w="485" w:type="pct"/>
            <w:vAlign w:val="center"/>
          </w:tcPr>
          <w:p w14:paraId="25F4E003" w14:textId="2C9F2C2A" w:rsidR="008653C7" w:rsidRPr="004632FE" w:rsidRDefault="008653C7" w:rsidP="00FF6775">
            <w:pPr>
              <w:spacing w:after="8"/>
            </w:pPr>
            <w:del w:id="39" w:author="Jennifer Falconer" w:date="2017-09-08T11:48:00Z">
              <w:r w:rsidRPr="004632FE" w:rsidDel="001415D7">
                <w:delText>1</w:delText>
              </w:r>
              <w:r w:rsidR="00B37FCA" w:rsidDel="001415D7">
                <w:delText>4</w:delText>
              </w:r>
            </w:del>
            <w:ins w:id="40" w:author="Jennifer Falconer" w:date="2017-09-08T11:48:00Z">
              <w:r w:rsidR="001415D7">
                <w:t>12</w:t>
              </w:r>
            </w:ins>
          </w:p>
        </w:tc>
      </w:tr>
      <w:tr w:rsidR="008653C7" w:rsidRPr="004632FE" w14:paraId="1A1ABC3F" w14:textId="77777777" w:rsidTr="00B37FCA">
        <w:tc>
          <w:tcPr>
            <w:tcW w:w="606" w:type="pct"/>
            <w:vMerge w:val="restart"/>
            <w:vAlign w:val="center"/>
          </w:tcPr>
          <w:p w14:paraId="199B9591" w14:textId="77777777" w:rsidR="008653C7" w:rsidRPr="004632FE" w:rsidRDefault="008653C7" w:rsidP="00FF6775">
            <w:pPr>
              <w:spacing w:after="8"/>
            </w:pPr>
            <w:r>
              <w:t xml:space="preserve">  </w:t>
            </w:r>
            <w:r w:rsidRPr="004632FE">
              <w:t>Data synthesis</w:t>
            </w:r>
          </w:p>
        </w:tc>
        <w:tc>
          <w:tcPr>
            <w:tcW w:w="234" w:type="pct"/>
            <w:vAlign w:val="center"/>
          </w:tcPr>
          <w:p w14:paraId="00C58FAE" w14:textId="77777777" w:rsidR="008653C7" w:rsidRPr="004632FE" w:rsidRDefault="008653C7" w:rsidP="00FF6775">
            <w:pPr>
              <w:spacing w:after="8"/>
            </w:pPr>
            <w:r w:rsidRPr="004632FE">
              <w:t>15a</w:t>
            </w:r>
          </w:p>
        </w:tc>
        <w:tc>
          <w:tcPr>
            <w:tcW w:w="3675" w:type="pct"/>
            <w:vAlign w:val="center"/>
          </w:tcPr>
          <w:p w14:paraId="3625BBEF" w14:textId="77777777" w:rsidR="008653C7" w:rsidRPr="004632FE" w:rsidRDefault="008653C7" w:rsidP="00FF6775">
            <w:pPr>
              <w:spacing w:after="8"/>
            </w:pPr>
            <w:r w:rsidRPr="004632FE">
              <w:t>Describe criteria under which study data will be quantitatively synthesised</w:t>
            </w:r>
          </w:p>
        </w:tc>
        <w:tc>
          <w:tcPr>
            <w:tcW w:w="485" w:type="pct"/>
            <w:vAlign w:val="center"/>
          </w:tcPr>
          <w:p w14:paraId="60A7A2BB" w14:textId="2323DB0C" w:rsidR="008653C7" w:rsidRPr="004632FE" w:rsidRDefault="008653C7" w:rsidP="00FF6775">
            <w:pPr>
              <w:spacing w:after="8"/>
            </w:pPr>
            <w:del w:id="41" w:author="Jennifer Falconer" w:date="2017-09-08T11:48:00Z">
              <w:r w:rsidRPr="004632FE" w:rsidDel="001415D7">
                <w:delText>1</w:delText>
              </w:r>
              <w:r w:rsidR="00B37FCA" w:rsidDel="001415D7">
                <w:delText>3-14</w:delText>
              </w:r>
            </w:del>
            <w:ins w:id="42" w:author="Jennifer Falconer" w:date="2017-09-08T11:48:00Z">
              <w:r w:rsidR="001415D7">
                <w:t>11-12</w:t>
              </w:r>
            </w:ins>
          </w:p>
        </w:tc>
      </w:tr>
      <w:tr w:rsidR="008653C7" w:rsidRPr="004632FE" w14:paraId="0849F93A" w14:textId="77777777" w:rsidTr="00B37FCA">
        <w:tc>
          <w:tcPr>
            <w:tcW w:w="606" w:type="pct"/>
            <w:vMerge/>
            <w:vAlign w:val="center"/>
          </w:tcPr>
          <w:p w14:paraId="0EB48E56" w14:textId="77777777" w:rsidR="008653C7" w:rsidRPr="004632FE" w:rsidRDefault="008653C7" w:rsidP="00FF6775">
            <w:pPr>
              <w:spacing w:after="8"/>
            </w:pPr>
          </w:p>
        </w:tc>
        <w:tc>
          <w:tcPr>
            <w:tcW w:w="234" w:type="pct"/>
            <w:vAlign w:val="center"/>
          </w:tcPr>
          <w:p w14:paraId="3FC53DBA" w14:textId="77777777" w:rsidR="008653C7" w:rsidRPr="004632FE" w:rsidRDefault="008653C7" w:rsidP="00FF6775">
            <w:pPr>
              <w:spacing w:after="8"/>
            </w:pPr>
            <w:r w:rsidRPr="004632FE">
              <w:t>15b</w:t>
            </w:r>
          </w:p>
        </w:tc>
        <w:tc>
          <w:tcPr>
            <w:tcW w:w="3675" w:type="pct"/>
            <w:vAlign w:val="center"/>
          </w:tcPr>
          <w:p w14:paraId="0CDDE329" w14:textId="77777777" w:rsidR="008653C7" w:rsidRPr="004632FE" w:rsidRDefault="008653C7" w:rsidP="00FF6775">
            <w:pPr>
              <w:spacing w:after="8"/>
            </w:pPr>
            <w:r w:rsidRPr="004632FE">
              <w:t>If data are appropriate for quantitative synthesis, describe planned summary measures, methods of handling data and methods of combining data from studies, including any planned exploration of consistency (such as I</w:t>
            </w:r>
            <w:r w:rsidRPr="004632FE">
              <w:rPr>
                <w:vertAlign w:val="superscript"/>
              </w:rPr>
              <w:t>2</w:t>
            </w:r>
            <w:r w:rsidRPr="004632FE">
              <w:t>, Kendall’s τ)</w:t>
            </w:r>
          </w:p>
        </w:tc>
        <w:tc>
          <w:tcPr>
            <w:tcW w:w="485" w:type="pct"/>
            <w:vAlign w:val="center"/>
          </w:tcPr>
          <w:p w14:paraId="37606686" w14:textId="5B3CBC5A" w:rsidR="008653C7" w:rsidRPr="004632FE" w:rsidRDefault="00B37FCA" w:rsidP="00B37FCA">
            <w:pPr>
              <w:spacing w:after="8"/>
            </w:pPr>
            <w:del w:id="43" w:author="Jennifer Falconer" w:date="2017-09-08T11:48:00Z">
              <w:r w:rsidRPr="004632FE" w:rsidDel="001415D7">
                <w:delText>1</w:delText>
              </w:r>
              <w:r w:rsidDel="001415D7">
                <w:delText>3-14</w:delText>
              </w:r>
            </w:del>
            <w:ins w:id="44" w:author="Jennifer Falconer" w:date="2017-09-08T11:48:00Z">
              <w:r w:rsidR="001415D7">
                <w:t>11-12</w:t>
              </w:r>
            </w:ins>
          </w:p>
        </w:tc>
      </w:tr>
      <w:tr w:rsidR="008653C7" w:rsidRPr="004632FE" w14:paraId="551EE840" w14:textId="77777777" w:rsidTr="00B37FCA">
        <w:tc>
          <w:tcPr>
            <w:tcW w:w="606" w:type="pct"/>
            <w:vMerge/>
            <w:vAlign w:val="center"/>
          </w:tcPr>
          <w:p w14:paraId="18EAD1AE" w14:textId="77777777" w:rsidR="008653C7" w:rsidRPr="004632FE" w:rsidRDefault="008653C7" w:rsidP="00FF6775">
            <w:pPr>
              <w:spacing w:after="8"/>
            </w:pPr>
          </w:p>
        </w:tc>
        <w:tc>
          <w:tcPr>
            <w:tcW w:w="234" w:type="pct"/>
            <w:vAlign w:val="center"/>
          </w:tcPr>
          <w:p w14:paraId="037ACF1D" w14:textId="77777777" w:rsidR="008653C7" w:rsidRPr="004632FE" w:rsidRDefault="008653C7" w:rsidP="00FF6775">
            <w:pPr>
              <w:spacing w:after="8"/>
            </w:pPr>
            <w:r w:rsidRPr="004632FE">
              <w:t>15c</w:t>
            </w:r>
          </w:p>
        </w:tc>
        <w:tc>
          <w:tcPr>
            <w:tcW w:w="3675" w:type="pct"/>
            <w:vAlign w:val="center"/>
          </w:tcPr>
          <w:p w14:paraId="19684947" w14:textId="77777777" w:rsidR="008653C7" w:rsidRPr="004632FE" w:rsidRDefault="008653C7" w:rsidP="00FF6775">
            <w:pPr>
              <w:spacing w:after="8"/>
            </w:pPr>
            <w:r w:rsidRPr="004632FE">
              <w:t>Describe any proposed additional analyses (such as sensitivity or subgroup analyses, meta-regression)</w:t>
            </w:r>
          </w:p>
        </w:tc>
        <w:tc>
          <w:tcPr>
            <w:tcW w:w="485" w:type="pct"/>
            <w:vAlign w:val="center"/>
          </w:tcPr>
          <w:p w14:paraId="50CFF60B" w14:textId="4E5645D6" w:rsidR="008653C7" w:rsidRPr="004632FE" w:rsidRDefault="00B37FCA" w:rsidP="00FF6775">
            <w:pPr>
              <w:spacing w:after="8"/>
            </w:pPr>
            <w:del w:id="45" w:author="Jennifer Falconer" w:date="2017-09-08T11:48:00Z">
              <w:r w:rsidRPr="004632FE" w:rsidDel="001415D7">
                <w:delText>1</w:delText>
              </w:r>
              <w:r w:rsidDel="001415D7">
                <w:delText>3-14</w:delText>
              </w:r>
            </w:del>
            <w:ins w:id="46" w:author="Jennifer Falconer" w:date="2017-09-08T11:48:00Z">
              <w:r w:rsidR="001415D7">
                <w:t>11-12</w:t>
              </w:r>
            </w:ins>
          </w:p>
        </w:tc>
      </w:tr>
      <w:tr w:rsidR="008653C7" w:rsidRPr="004632FE" w14:paraId="42D2D01E" w14:textId="77777777" w:rsidTr="00B37FCA">
        <w:tc>
          <w:tcPr>
            <w:tcW w:w="606" w:type="pct"/>
            <w:vMerge/>
            <w:vAlign w:val="center"/>
          </w:tcPr>
          <w:p w14:paraId="1DC0BA71" w14:textId="77777777" w:rsidR="008653C7" w:rsidRPr="004632FE" w:rsidRDefault="008653C7" w:rsidP="00FF6775">
            <w:pPr>
              <w:spacing w:after="8"/>
            </w:pPr>
          </w:p>
        </w:tc>
        <w:tc>
          <w:tcPr>
            <w:tcW w:w="234" w:type="pct"/>
            <w:vAlign w:val="center"/>
          </w:tcPr>
          <w:p w14:paraId="05BD36B4" w14:textId="77777777" w:rsidR="008653C7" w:rsidRPr="004632FE" w:rsidRDefault="008653C7" w:rsidP="00FF6775">
            <w:pPr>
              <w:spacing w:after="8"/>
            </w:pPr>
            <w:r w:rsidRPr="004632FE">
              <w:t>15d</w:t>
            </w:r>
          </w:p>
        </w:tc>
        <w:tc>
          <w:tcPr>
            <w:tcW w:w="3675" w:type="pct"/>
            <w:vAlign w:val="center"/>
          </w:tcPr>
          <w:p w14:paraId="46E84CF7" w14:textId="77777777" w:rsidR="008653C7" w:rsidRPr="004632FE" w:rsidRDefault="008653C7" w:rsidP="00FF6775">
            <w:pPr>
              <w:spacing w:after="8"/>
            </w:pPr>
            <w:r w:rsidRPr="004632FE">
              <w:t>If quantitative synthesis is not appropriate, describe the type of summary planned</w:t>
            </w:r>
          </w:p>
        </w:tc>
        <w:tc>
          <w:tcPr>
            <w:tcW w:w="485" w:type="pct"/>
            <w:vAlign w:val="center"/>
          </w:tcPr>
          <w:p w14:paraId="58DD74B3" w14:textId="32DE615D" w:rsidR="008653C7" w:rsidRPr="004632FE" w:rsidRDefault="00B37FCA" w:rsidP="00FF6775">
            <w:pPr>
              <w:spacing w:after="8"/>
            </w:pPr>
            <w:del w:id="47" w:author="Jennifer Falconer" w:date="2017-09-08T11:48:00Z">
              <w:r w:rsidRPr="004632FE" w:rsidDel="001415D7">
                <w:delText>1</w:delText>
              </w:r>
              <w:r w:rsidDel="001415D7">
                <w:delText>3-14</w:delText>
              </w:r>
            </w:del>
            <w:ins w:id="48" w:author="Jennifer Falconer" w:date="2017-09-08T11:48:00Z">
              <w:r w:rsidR="001415D7">
                <w:t>11-12</w:t>
              </w:r>
            </w:ins>
          </w:p>
        </w:tc>
      </w:tr>
      <w:tr w:rsidR="008653C7" w:rsidRPr="004632FE" w14:paraId="0CCFBD78" w14:textId="77777777" w:rsidTr="00B37FCA">
        <w:tc>
          <w:tcPr>
            <w:tcW w:w="606" w:type="pct"/>
            <w:vAlign w:val="center"/>
          </w:tcPr>
          <w:p w14:paraId="2C86E79D" w14:textId="77777777" w:rsidR="008653C7" w:rsidRPr="004632FE" w:rsidRDefault="008653C7" w:rsidP="00FF6775">
            <w:pPr>
              <w:spacing w:after="8"/>
            </w:pPr>
            <w:r>
              <w:t xml:space="preserve">  </w:t>
            </w:r>
            <w:r w:rsidRPr="004632FE">
              <w:t>Meta-bias(</w:t>
            </w:r>
            <w:proofErr w:type="spellStart"/>
            <w:r w:rsidRPr="004632FE">
              <w:t>es</w:t>
            </w:r>
            <w:proofErr w:type="spellEnd"/>
            <w:r w:rsidRPr="004632FE">
              <w:t>)</w:t>
            </w:r>
          </w:p>
        </w:tc>
        <w:tc>
          <w:tcPr>
            <w:tcW w:w="234" w:type="pct"/>
            <w:vAlign w:val="center"/>
          </w:tcPr>
          <w:p w14:paraId="4E704E45" w14:textId="77777777" w:rsidR="008653C7" w:rsidRPr="004632FE" w:rsidRDefault="008653C7" w:rsidP="00FF6775">
            <w:pPr>
              <w:spacing w:after="8"/>
            </w:pPr>
            <w:r w:rsidRPr="004632FE">
              <w:t>16</w:t>
            </w:r>
          </w:p>
        </w:tc>
        <w:tc>
          <w:tcPr>
            <w:tcW w:w="3675" w:type="pct"/>
            <w:vAlign w:val="center"/>
          </w:tcPr>
          <w:p w14:paraId="45779DE9" w14:textId="77777777" w:rsidR="008653C7" w:rsidRPr="004632FE" w:rsidRDefault="008653C7" w:rsidP="00FF6775">
            <w:pPr>
              <w:spacing w:after="8"/>
            </w:pPr>
            <w:r w:rsidRPr="004632FE">
              <w:t>Specify any planned assessment of meta-bias(</w:t>
            </w:r>
            <w:proofErr w:type="spellStart"/>
            <w:r w:rsidRPr="004632FE">
              <w:t>es</w:t>
            </w:r>
            <w:proofErr w:type="spellEnd"/>
            <w:r w:rsidRPr="004632FE">
              <w:t>) (such as publication bias across studies, selective reporting within studies)</w:t>
            </w:r>
          </w:p>
        </w:tc>
        <w:tc>
          <w:tcPr>
            <w:tcW w:w="485" w:type="pct"/>
            <w:vAlign w:val="center"/>
          </w:tcPr>
          <w:p w14:paraId="18F1BC41" w14:textId="4E163DD0" w:rsidR="008653C7" w:rsidRPr="004632FE" w:rsidRDefault="008653C7" w:rsidP="00FF6775">
            <w:pPr>
              <w:spacing w:after="8"/>
            </w:pPr>
            <w:del w:id="49" w:author="Jennifer Falconer" w:date="2017-09-08T11:48:00Z">
              <w:r w:rsidRPr="004632FE" w:rsidDel="001415D7">
                <w:delText>1</w:delText>
              </w:r>
              <w:r w:rsidR="00B37FCA" w:rsidDel="001415D7">
                <w:delText>4</w:delText>
              </w:r>
            </w:del>
            <w:commentRangeStart w:id="50"/>
            <w:ins w:id="51" w:author="Jennifer Falconer" w:date="2017-09-08T11:48:00Z">
              <w:r w:rsidR="001415D7">
                <w:t>12</w:t>
              </w:r>
            </w:ins>
            <w:commentRangeEnd w:id="50"/>
            <w:ins w:id="52" w:author="Jennifer Falconer" w:date="2017-09-08T11:49:00Z">
              <w:r w:rsidR="001415D7">
                <w:rPr>
                  <w:rStyle w:val="CommentReference"/>
                </w:rPr>
                <w:commentReference w:id="50"/>
              </w:r>
            </w:ins>
          </w:p>
        </w:tc>
      </w:tr>
      <w:tr w:rsidR="008653C7" w:rsidRPr="004632FE" w14:paraId="0F2F15B4" w14:textId="77777777" w:rsidTr="00B37FCA">
        <w:tc>
          <w:tcPr>
            <w:tcW w:w="606" w:type="pct"/>
            <w:vAlign w:val="center"/>
          </w:tcPr>
          <w:p w14:paraId="18A44C62" w14:textId="77777777" w:rsidR="008653C7" w:rsidRPr="004632FE" w:rsidRDefault="008653C7" w:rsidP="00FF6775">
            <w:pPr>
              <w:spacing w:after="8"/>
            </w:pPr>
            <w:r>
              <w:t xml:space="preserve">  </w:t>
            </w:r>
            <w:r w:rsidRPr="004632FE">
              <w:t>Confidence in cumulative evidence</w:t>
            </w:r>
          </w:p>
        </w:tc>
        <w:tc>
          <w:tcPr>
            <w:tcW w:w="234" w:type="pct"/>
            <w:vAlign w:val="center"/>
          </w:tcPr>
          <w:p w14:paraId="72131062" w14:textId="77777777" w:rsidR="008653C7" w:rsidRPr="004632FE" w:rsidRDefault="008653C7" w:rsidP="00FF6775">
            <w:pPr>
              <w:spacing w:after="8"/>
            </w:pPr>
            <w:r w:rsidRPr="004632FE">
              <w:t>17</w:t>
            </w:r>
          </w:p>
        </w:tc>
        <w:tc>
          <w:tcPr>
            <w:tcW w:w="3675" w:type="pct"/>
            <w:vAlign w:val="center"/>
          </w:tcPr>
          <w:p w14:paraId="60687610" w14:textId="77777777" w:rsidR="008653C7" w:rsidRPr="004632FE" w:rsidRDefault="008653C7" w:rsidP="00FF6775">
            <w:pPr>
              <w:spacing w:after="8"/>
            </w:pPr>
            <w:r w:rsidRPr="004632FE">
              <w:t>Describe how the strength of the body of evidence will be assessed (such as GRADE)</w:t>
            </w:r>
          </w:p>
        </w:tc>
        <w:tc>
          <w:tcPr>
            <w:tcW w:w="485" w:type="pct"/>
            <w:vAlign w:val="center"/>
          </w:tcPr>
          <w:p w14:paraId="22862466" w14:textId="7A37FC5F" w:rsidR="008653C7" w:rsidRPr="004632FE" w:rsidRDefault="008653C7" w:rsidP="00FF6775">
            <w:pPr>
              <w:spacing w:after="8"/>
            </w:pPr>
            <w:del w:id="53" w:author="Jennifer Falconer" w:date="2017-09-08T11:52:00Z">
              <w:r w:rsidRPr="004632FE" w:rsidDel="00BF4136">
                <w:delText>1</w:delText>
              </w:r>
              <w:r w:rsidR="00B37FCA" w:rsidDel="00BF4136">
                <w:delText>4</w:delText>
              </w:r>
            </w:del>
            <w:ins w:id="54" w:author="Jennifer Falconer" w:date="2017-09-08T11:52:00Z">
              <w:r w:rsidR="00BF4136">
                <w:t>12</w:t>
              </w:r>
            </w:ins>
          </w:p>
        </w:tc>
      </w:tr>
    </w:tbl>
    <w:p w14:paraId="1C605A28" w14:textId="77777777" w:rsidR="008653C7" w:rsidRPr="004632FE" w:rsidRDefault="008653C7" w:rsidP="008653C7">
      <w:pPr>
        <w:pStyle w:val="EndnoteText"/>
        <w:rPr>
          <w:rFonts w:ascii="Times New Roman" w:hAnsi="Times New Roman" w:cs="Times New Roman"/>
          <w:b/>
          <w:sz w:val="20"/>
          <w:szCs w:val="20"/>
          <w:vertAlign w:val="superscript"/>
        </w:rPr>
      </w:pPr>
      <w:r w:rsidRPr="004632FE">
        <w:rPr>
          <w:rFonts w:ascii="Times New Roman" w:hAnsi="Times New Roman" w:cs="Times New Roman"/>
          <w:b/>
          <w:sz w:val="20"/>
          <w:szCs w:val="20"/>
        </w:rPr>
        <w:t>*</w:t>
      </w:r>
      <w:r w:rsidRPr="004632FE">
        <w:rPr>
          <w:rStyle w:val="EndnoteReference"/>
          <w:rFonts w:ascii="Times New Roman" w:eastAsiaTheme="majorEastAsia" w:hAnsi="Times New Roman"/>
          <w:b/>
          <w:sz w:val="20"/>
          <w:szCs w:val="20"/>
        </w:rPr>
        <w:t xml:space="preserve"> </w:t>
      </w:r>
      <w:r w:rsidRPr="004632FE">
        <w:rPr>
          <w:rFonts w:ascii="Times New Roman" w:hAnsi="Times New Roman" w:cs="Times New Roman"/>
          <w:b/>
          <w:sz w:val="20"/>
          <w:szCs w:val="20"/>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p>
    <w:p w14:paraId="376F7A1D" w14:textId="77777777" w:rsidR="008653C7" w:rsidRPr="004632FE" w:rsidRDefault="008653C7" w:rsidP="008653C7">
      <w:pPr>
        <w:pStyle w:val="EndnoteText"/>
        <w:rPr>
          <w:rFonts w:ascii="Times New Roman" w:hAnsi="Times New Roman" w:cs="Times New Roman"/>
          <w:lang w:val="en-US"/>
        </w:rPr>
      </w:pPr>
    </w:p>
    <w:p w14:paraId="4AAC6C3F" w14:textId="77777777" w:rsidR="008653C7" w:rsidRPr="004632FE" w:rsidRDefault="008653C7" w:rsidP="008653C7">
      <w:pPr>
        <w:rPr>
          <w:i/>
          <w:sz w:val="20"/>
        </w:rPr>
      </w:pPr>
      <w:r w:rsidRPr="005B55F0">
        <w:rPr>
          <w:i/>
          <w:sz w:val="20"/>
        </w:rPr>
        <w:t xml:space="preserve">From: </w:t>
      </w:r>
      <w:proofErr w:type="spellStart"/>
      <w:r w:rsidRPr="005B55F0">
        <w:rPr>
          <w:i/>
          <w:sz w:val="20"/>
        </w:rPr>
        <w:t>Shamseer</w:t>
      </w:r>
      <w:proofErr w:type="spellEnd"/>
      <w:r w:rsidRPr="005B55F0">
        <w:rPr>
          <w:i/>
          <w:sz w:val="20"/>
        </w:rPr>
        <w:t xml:space="preserve"> L, Moher D, Clarke M, </w:t>
      </w:r>
      <w:proofErr w:type="spellStart"/>
      <w:r w:rsidRPr="005B55F0">
        <w:rPr>
          <w:i/>
          <w:sz w:val="20"/>
        </w:rPr>
        <w:t>Ghersi</w:t>
      </w:r>
      <w:proofErr w:type="spellEnd"/>
      <w:r w:rsidRPr="005B55F0">
        <w:rPr>
          <w:i/>
          <w:sz w:val="20"/>
        </w:rPr>
        <w:t xml:space="preserve"> D, </w:t>
      </w:r>
      <w:proofErr w:type="spellStart"/>
      <w:r w:rsidRPr="005B55F0">
        <w:rPr>
          <w:i/>
          <w:sz w:val="20"/>
        </w:rPr>
        <w:t>Liberati</w:t>
      </w:r>
      <w:proofErr w:type="spellEnd"/>
      <w:r w:rsidRPr="005B55F0">
        <w:rPr>
          <w:i/>
          <w:sz w:val="20"/>
        </w:rPr>
        <w:t xml:space="preserve"> A, </w:t>
      </w:r>
      <w:proofErr w:type="spellStart"/>
      <w:r w:rsidRPr="005B55F0">
        <w:rPr>
          <w:i/>
          <w:sz w:val="20"/>
        </w:rPr>
        <w:t>Petticrew</w:t>
      </w:r>
      <w:proofErr w:type="spellEnd"/>
      <w:r w:rsidRPr="005B55F0">
        <w:rPr>
          <w:i/>
          <w:sz w:val="20"/>
        </w:rPr>
        <w:t xml:space="preserve"> M, </w:t>
      </w:r>
      <w:proofErr w:type="spellStart"/>
      <w:r w:rsidRPr="005B55F0">
        <w:rPr>
          <w:i/>
          <w:sz w:val="20"/>
        </w:rPr>
        <w:t>Shekelle</w:t>
      </w:r>
      <w:proofErr w:type="spellEnd"/>
      <w:r w:rsidRPr="005B55F0">
        <w:rPr>
          <w:i/>
          <w:sz w:val="20"/>
        </w:rPr>
        <w:t xml:space="preserve"> P, Stewart L, PRISMA-P Group. Preferred reporting items for systematic review and meta-analysis protocols (PRISMA-P) 2015: elaboration and explanation. BMJ. 2015 Jan 2;349(jan02 1</w:t>
      </w:r>
      <w:proofErr w:type="gramStart"/>
      <w:r w:rsidRPr="005B55F0">
        <w:rPr>
          <w:i/>
          <w:sz w:val="20"/>
        </w:rPr>
        <w:t>):g</w:t>
      </w:r>
      <w:proofErr w:type="gramEnd"/>
      <w:r w:rsidRPr="005B55F0">
        <w:rPr>
          <w:i/>
          <w:sz w:val="20"/>
        </w:rPr>
        <w:t>7647.</w:t>
      </w:r>
    </w:p>
    <w:p w14:paraId="53C19230" w14:textId="77777777" w:rsidR="00DC7F73" w:rsidRDefault="00706F8C"/>
    <w:sectPr w:rsidR="00DC7F73" w:rsidSect="008653C7">
      <w:pgSz w:w="16840" w:h="1190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ennifer Falconer" w:date="2017-09-08T11:53:00Z" w:initials="JF">
    <w:p w14:paraId="353ACC03" w14:textId="216BE0CF" w:rsidR="00706F8C" w:rsidRDefault="00760334">
      <w:pPr>
        <w:pStyle w:val="CommentText"/>
      </w:pPr>
      <w:r>
        <w:rPr>
          <w:rStyle w:val="CommentReference"/>
        </w:rPr>
        <w:annotationRef/>
      </w:r>
      <w:r>
        <w:t>Have updated page numbers, but also added page numbers in brackets for the boxes/figures mentioned, which I find useful.</w:t>
      </w:r>
      <w:bookmarkStart w:id="1" w:name="_GoBack"/>
      <w:bookmarkEnd w:id="1"/>
    </w:p>
  </w:comment>
  <w:comment w:id="11" w:author="Jennifer Falconer" w:date="2017-09-08T11:41:00Z" w:initials="JF">
    <w:p w14:paraId="14CC67A3" w14:textId="2E7985DF" w:rsidR="001415D7" w:rsidRDefault="001415D7">
      <w:pPr>
        <w:pStyle w:val="CommentText"/>
      </w:pPr>
      <w:r>
        <w:rPr>
          <w:rStyle w:val="CommentReference"/>
        </w:rPr>
        <w:annotationRef/>
      </w:r>
      <w:r>
        <w:t>However, rationale is not actually listed here now due to reviewer’s comments. Currently it is on p19 at start of discussion.</w:t>
      </w:r>
    </w:p>
  </w:comment>
  <w:comment w:id="50" w:author="Jennifer Falconer" w:date="2017-09-08T11:49:00Z" w:initials="JF">
    <w:p w14:paraId="464E379E" w14:textId="3F1F8D89" w:rsidR="001415D7" w:rsidRDefault="001415D7">
      <w:pPr>
        <w:pStyle w:val="CommentText"/>
      </w:pPr>
      <w:r>
        <w:rPr>
          <w:rStyle w:val="CommentReference"/>
        </w:rPr>
        <w:annotationRef/>
      </w:r>
      <w:r>
        <w:t>The current tools we have listed do not a</w:t>
      </w:r>
      <w:r w:rsidR="00BF4136">
        <w:t>ctually cover meta-biases, only those within individual studies (which includes selective reporting) – if we want to look at publication bias, we could include a funnel-plot, but as with meta-analysis this will be difficult with very heterogeneous data</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3ACC03" w15:done="0"/>
  <w15:commentEx w15:paraId="14CC67A3" w15:done="0"/>
  <w15:commentEx w15:paraId="464E379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3ACC03" w16cid:durableId="1D5D032B"/>
  <w16cid:commentId w16cid:paraId="14CC67A3" w16cid:durableId="1D5D007B"/>
  <w16cid:commentId w16cid:paraId="464E379E" w16cid:durableId="1D5D023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nnifer Falconer">
    <w15:presenceInfo w15:providerId="Windows Live" w15:userId="0bc7e5f95a91b9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3C7"/>
    <w:rsid w:val="001415D7"/>
    <w:rsid w:val="0014743A"/>
    <w:rsid w:val="001A749F"/>
    <w:rsid w:val="00591600"/>
    <w:rsid w:val="00706F8C"/>
    <w:rsid w:val="00760334"/>
    <w:rsid w:val="008653C7"/>
    <w:rsid w:val="00B37FCA"/>
    <w:rsid w:val="00B46531"/>
    <w:rsid w:val="00BC37E6"/>
    <w:rsid w:val="00BF4136"/>
    <w:rsid w:val="00DE5BC9"/>
    <w:rsid w:val="00EA4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AC9F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653C7"/>
    <w:rPr>
      <w:rFonts w:ascii="Times New Roman" w:eastAsiaTheme="minorEastAsia"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8653C7"/>
    <w:rPr>
      <w:rFonts w:ascii="Arial" w:eastAsia="Times New Roman" w:hAnsi="Arial" w:cs="Arial"/>
      <w:lang w:eastAsia="en-US"/>
    </w:rPr>
  </w:style>
  <w:style w:type="character" w:customStyle="1" w:styleId="EndnoteTextChar">
    <w:name w:val="Endnote Text Char"/>
    <w:basedOn w:val="DefaultParagraphFont"/>
    <w:link w:val="EndnoteText"/>
    <w:uiPriority w:val="99"/>
    <w:rsid w:val="008653C7"/>
    <w:rPr>
      <w:rFonts w:ascii="Arial" w:eastAsia="Times New Roman" w:hAnsi="Arial" w:cs="Arial"/>
    </w:rPr>
  </w:style>
  <w:style w:type="character" w:styleId="EndnoteReference">
    <w:name w:val="endnote reference"/>
    <w:uiPriority w:val="99"/>
    <w:unhideWhenUsed/>
    <w:rsid w:val="008653C7"/>
    <w:rPr>
      <w:rFonts w:cs="Times New Roman"/>
      <w:vertAlign w:val="superscript"/>
    </w:rPr>
  </w:style>
  <w:style w:type="paragraph" w:customStyle="1" w:styleId="TableTitle">
    <w:name w:val="TableTitle"/>
    <w:basedOn w:val="Normal"/>
    <w:rsid w:val="008653C7"/>
    <w:pPr>
      <w:spacing w:line="300" w:lineRule="exact"/>
    </w:pPr>
    <w:rPr>
      <w:rFonts w:eastAsia="Times New Roman"/>
      <w:szCs w:val="20"/>
      <w:lang w:eastAsia="en-US"/>
    </w:rPr>
  </w:style>
  <w:style w:type="paragraph" w:customStyle="1" w:styleId="TableHeader">
    <w:name w:val="TableHeader"/>
    <w:basedOn w:val="Normal"/>
    <w:rsid w:val="008653C7"/>
    <w:pPr>
      <w:spacing w:before="120"/>
    </w:pPr>
    <w:rPr>
      <w:rFonts w:eastAsia="Times New Roman"/>
      <w:b/>
      <w:szCs w:val="20"/>
      <w:lang w:eastAsia="en-US"/>
    </w:rPr>
  </w:style>
  <w:style w:type="paragraph" w:customStyle="1" w:styleId="TableSubHead">
    <w:name w:val="TableSubHead"/>
    <w:basedOn w:val="TableHeader"/>
    <w:rsid w:val="008653C7"/>
  </w:style>
  <w:style w:type="table" w:styleId="TableGrid">
    <w:name w:val="Table Grid"/>
    <w:basedOn w:val="TableNormal"/>
    <w:uiPriority w:val="59"/>
    <w:rsid w:val="008653C7"/>
    <w:rPr>
      <w:rFonts w:ascii="Cambria" w:eastAsia="MS Mincho"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415D7"/>
    <w:rPr>
      <w:sz w:val="16"/>
      <w:szCs w:val="16"/>
    </w:rPr>
  </w:style>
  <w:style w:type="paragraph" w:styleId="CommentText">
    <w:name w:val="annotation text"/>
    <w:basedOn w:val="Normal"/>
    <w:link w:val="CommentTextChar"/>
    <w:uiPriority w:val="99"/>
    <w:semiHidden/>
    <w:unhideWhenUsed/>
    <w:rsid w:val="001415D7"/>
    <w:rPr>
      <w:sz w:val="20"/>
      <w:szCs w:val="20"/>
    </w:rPr>
  </w:style>
  <w:style w:type="character" w:customStyle="1" w:styleId="CommentTextChar">
    <w:name w:val="Comment Text Char"/>
    <w:basedOn w:val="DefaultParagraphFont"/>
    <w:link w:val="CommentText"/>
    <w:uiPriority w:val="99"/>
    <w:semiHidden/>
    <w:rsid w:val="001415D7"/>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415D7"/>
    <w:rPr>
      <w:b/>
      <w:bCs/>
    </w:rPr>
  </w:style>
  <w:style w:type="character" w:customStyle="1" w:styleId="CommentSubjectChar">
    <w:name w:val="Comment Subject Char"/>
    <w:basedOn w:val="CommentTextChar"/>
    <w:link w:val="CommentSubject"/>
    <w:uiPriority w:val="99"/>
    <w:semiHidden/>
    <w:rsid w:val="001415D7"/>
    <w:rPr>
      <w:rFonts w:ascii="Times New Roman" w:eastAsiaTheme="minorEastAsia" w:hAnsi="Times New Roman" w:cs="Times New Roman"/>
      <w:b/>
      <w:bCs/>
      <w:sz w:val="20"/>
      <w:szCs w:val="20"/>
      <w:lang w:eastAsia="en-GB"/>
    </w:rPr>
  </w:style>
  <w:style w:type="paragraph" w:styleId="BalloonText">
    <w:name w:val="Balloon Text"/>
    <w:basedOn w:val="Normal"/>
    <w:link w:val="BalloonTextChar"/>
    <w:uiPriority w:val="99"/>
    <w:semiHidden/>
    <w:unhideWhenUsed/>
    <w:rsid w:val="001415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5D7"/>
    <w:rPr>
      <w:rFonts w:ascii="Segoe UI" w:eastAsiaTheme="minorEastAsia"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Diaconu, Karin</dc:creator>
  <cp:keywords/>
  <dc:description/>
  <cp:lastModifiedBy>Jennifer Falconer</cp:lastModifiedBy>
  <cp:revision>5</cp:revision>
  <dcterms:created xsi:type="dcterms:W3CDTF">2017-09-08T08:39:00Z</dcterms:created>
  <dcterms:modified xsi:type="dcterms:W3CDTF">2017-09-08T11:10:00Z</dcterms:modified>
</cp:coreProperties>
</file>