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566A1AA" w14:textId="238BA55B" w:rsidR="001B1535" w:rsidRPr="00695FEB" w:rsidRDefault="009C0CCB" w:rsidP="001B1535">
      <w:pPr>
        <w:widowControl w:val="0"/>
        <w:tabs>
          <w:tab w:val="left" w:pos="0"/>
          <w:tab w:val="left" w:pos="220"/>
        </w:tabs>
        <w:autoSpaceDE w:val="0"/>
        <w:autoSpaceDN w:val="0"/>
        <w:adjustRightInd w:val="0"/>
        <w:spacing w:line="360" w:lineRule="auto"/>
        <w:jc w:val="both"/>
        <w:rPr>
          <w:b/>
        </w:rPr>
      </w:pPr>
      <w:r>
        <w:rPr>
          <w:b/>
        </w:rPr>
        <w:t>Additional File 2</w:t>
      </w:r>
      <w:bookmarkStart w:id="0" w:name="_GoBack"/>
      <w:bookmarkEnd w:id="0"/>
      <w:r w:rsidR="00695FEB" w:rsidRPr="00695FEB">
        <w:rPr>
          <w:b/>
        </w:rPr>
        <w:t>: PRISMA-P flow-chart of study selection procedure</w:t>
      </w:r>
    </w:p>
    <w:p w14:paraId="7D54EA72" w14:textId="77777777" w:rsidR="001B1535" w:rsidRPr="006D1A1F" w:rsidRDefault="001B1535" w:rsidP="001B1535">
      <w:pPr>
        <w:rPr>
          <w:rFonts w:eastAsia="Times New Roman"/>
          <w:sz w:val="22"/>
          <w:szCs w:val="22"/>
        </w:rPr>
      </w:pPr>
      <w:r w:rsidRPr="006D1A1F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6BD882D0" wp14:editId="6C1F6876">
                <wp:simplePos x="0" y="0"/>
                <wp:positionH relativeFrom="column">
                  <wp:posOffset>3037398</wp:posOffset>
                </wp:positionH>
                <wp:positionV relativeFrom="paragraph">
                  <wp:posOffset>44780</wp:posOffset>
                </wp:positionV>
                <wp:extent cx="2324100" cy="473075"/>
                <wp:effectExtent l="0" t="0" r="19050" b="22225"/>
                <wp:wrapNone/>
                <wp:docPr id="77" name="Rectangle 7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2324100" cy="4730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9E05148" w14:textId="77777777" w:rsidR="001B1535" w:rsidRPr="00C55F04" w:rsidRDefault="001B1535" w:rsidP="001B1535">
                            <w:pPr>
                              <w:jc w:val="center"/>
                              <w:rPr>
                                <w:sz w:val="20"/>
                                <w:szCs w:val="20"/>
                                <w:lang w:val="en"/>
                              </w:rPr>
                            </w:pPr>
                            <w:r w:rsidRPr="00C55F04">
                              <w:rPr>
                                <w:sz w:val="20"/>
                                <w:szCs w:val="20"/>
                              </w:rPr>
                              <w:t>Studies ob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>tained through hand searching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br/>
                            </w:r>
                          </w:p>
                        </w:txbxContent>
                      </wps:txbx>
                      <wps:bodyPr rot="0" vert="horz" wrap="square" lIns="91440" tIns="91440" rIns="91440" bIns="9144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rect w14:anchorId="6BD882D0" id="Rectangle 77" o:spid="_x0000_s1026" style="position:absolute;margin-left:239.15pt;margin-top:3.55pt;width:183pt;height:37.2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">
                <o:lock v:ext="edit" aspectratio="t"/>
                <v:textbox inset=",7.2pt,,7.2pt">
                  <w:txbxContent>
                    <w:p w14:paraId="69E05148" w14:textId="77777777" w:rsidR="001B1535" w:rsidRPr="00C55F04" w:rsidRDefault="001B1535" w:rsidP="001B1535">
                      <w:pPr>
                        <w:jc w:val="center"/>
                        <w:rPr>
                          <w:sz w:val="20"/>
                          <w:szCs w:val="20"/>
                          <w:lang w:val="en"/>
                        </w:rPr>
                      </w:pPr>
                      <w:r w:rsidRPr="00C55F04">
                        <w:rPr>
                          <w:sz w:val="20"/>
                          <w:szCs w:val="20"/>
                        </w:rPr>
                        <w:t>Studies ob</w:t>
                      </w:r>
                      <w:r>
                        <w:rPr>
                          <w:sz w:val="20"/>
                          <w:szCs w:val="20"/>
                        </w:rPr>
                        <w:t>tained through hand searching</w:t>
                      </w:r>
                      <w:r>
                        <w:rPr>
                          <w:sz w:val="20"/>
                          <w:szCs w:val="20"/>
                        </w:rPr>
                        <w:br/>
                      </w:r>
                    </w:p>
                  </w:txbxContent>
                </v:textbox>
              </v:rect>
            </w:pict>
          </mc:Fallback>
        </mc:AlternateContent>
      </w:r>
      <w:r w:rsidRPr="006D1A1F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0BF75D4C" wp14:editId="2BC2EBC7">
                <wp:simplePos x="0" y="0"/>
                <wp:positionH relativeFrom="column">
                  <wp:posOffset>523874</wp:posOffset>
                </wp:positionH>
                <wp:positionV relativeFrom="paragraph">
                  <wp:posOffset>45720</wp:posOffset>
                </wp:positionV>
                <wp:extent cx="2314575" cy="473075"/>
                <wp:effectExtent l="0" t="0" r="28575" b="22225"/>
                <wp:wrapNone/>
                <wp:docPr id="78" name="Rectangle 7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2314575" cy="4730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1D38DB5" w14:textId="77777777" w:rsidR="001B1535" w:rsidRPr="00C55F04" w:rsidRDefault="001B1535" w:rsidP="001B1535">
                            <w:pPr>
                              <w:jc w:val="center"/>
                              <w:rPr>
                                <w:sz w:val="20"/>
                                <w:szCs w:val="20"/>
                                <w:lang w:val="en"/>
                              </w:rPr>
                            </w:pPr>
                            <w:r w:rsidRPr="00C55F04">
                              <w:rPr>
                                <w:sz w:val="20"/>
                                <w:szCs w:val="20"/>
                              </w:rPr>
                              <w:t>Initial results t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>hrough database searching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br/>
                            </w:r>
                          </w:p>
                        </w:txbxContent>
                      </wps:txbx>
                      <wps:bodyPr rot="0" vert="horz" wrap="square" lIns="91440" tIns="91440" rIns="91440" bIns="9144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rect w14:anchorId="0BF75D4C" id="Rectangle 78" o:spid="_x0000_s1027" style="position:absolute;margin-left:41.25pt;margin-top:3.6pt;width:182.25pt;height:37.2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">
                <o:lock v:ext="edit" aspectratio="t"/>
                <v:textbox inset=",7.2pt,,7.2pt">
                  <w:txbxContent>
                    <w:p w14:paraId="21D38DB5" w14:textId="77777777" w:rsidR="001B1535" w:rsidRPr="00C55F04" w:rsidRDefault="001B1535" w:rsidP="001B1535">
                      <w:pPr>
                        <w:jc w:val="center"/>
                        <w:rPr>
                          <w:sz w:val="20"/>
                          <w:szCs w:val="20"/>
                          <w:lang w:val="en"/>
                        </w:rPr>
                      </w:pPr>
                      <w:r w:rsidRPr="00C55F04">
                        <w:rPr>
                          <w:sz w:val="20"/>
                          <w:szCs w:val="20"/>
                        </w:rPr>
                        <w:t>Initial results t</w:t>
                      </w:r>
                      <w:r>
                        <w:rPr>
                          <w:sz w:val="20"/>
                          <w:szCs w:val="20"/>
                        </w:rPr>
                        <w:t>hrough database searching</w:t>
                      </w:r>
                      <w:r>
                        <w:rPr>
                          <w:sz w:val="20"/>
                          <w:szCs w:val="20"/>
                        </w:rPr>
                        <w:br/>
                      </w:r>
                    </w:p>
                  </w:txbxContent>
                </v:textbox>
              </v:rect>
            </w:pict>
          </mc:Fallback>
        </mc:AlternateContent>
      </w:r>
    </w:p>
    <w:p w14:paraId="3DB302A3" w14:textId="77777777" w:rsidR="001B1535" w:rsidRPr="006D1A1F" w:rsidRDefault="001B1535" w:rsidP="001B1535">
      <w:pPr>
        <w:rPr>
          <w:rFonts w:eastAsia="Times New Roman"/>
          <w:sz w:val="22"/>
          <w:szCs w:val="22"/>
        </w:rPr>
      </w:pPr>
      <w:r w:rsidRPr="006D1A1F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6FDBE97D" wp14:editId="62994317">
                <wp:simplePos x="0" y="0"/>
                <wp:positionH relativeFrom="column">
                  <wp:posOffset>-342894</wp:posOffset>
                </wp:positionH>
                <wp:positionV relativeFrom="paragraph">
                  <wp:posOffset>193919</wp:posOffset>
                </wp:positionV>
                <wp:extent cx="913974" cy="340360"/>
                <wp:effectExtent l="7303" t="0" r="33337" b="33338"/>
                <wp:wrapNone/>
                <wp:docPr id="80" name="Rounded Rectangle 8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 rot="16200000">
                          <a:off x="0" y="0"/>
                          <a:ext cx="913974" cy="34036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541A7935" w14:textId="77777777" w:rsidR="001B1535" w:rsidRPr="00C55F04" w:rsidRDefault="001B1535" w:rsidP="001B1535">
                            <w:pPr>
                              <w:pStyle w:val="Heading2"/>
                              <w:rPr>
                                <w:sz w:val="20"/>
                                <w:szCs w:val="20"/>
                                <w:lang w:val="en"/>
                              </w:rPr>
                            </w:pPr>
                            <w:r w:rsidRPr="00FD5FA7">
                              <w:rPr>
                                <w:sz w:val="20"/>
                                <w:szCs w:val="20"/>
                                <w:lang w:val="en"/>
                              </w:rPr>
                              <w:t>Identification</w:t>
                            </w:r>
                          </w:p>
                        </w:txbxContent>
                      </wps:txbx>
                      <wps:bodyPr rot="0" vert="vert270" wrap="square" lIns="45720" tIns="45720" rIns="4572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roundrect w14:anchorId="6FDBE97D" id="Rounded Rectangle 80" o:spid="_x0000_s1028" style="position:absolute;margin-left:-27pt;margin-top:15.25pt;width:71.95pt;height:26.8pt;rotation:-90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" filled="f">
                <o:lock v:ext="edit" aspectratio="t"/>
                <v:textbox style="layout-flow:vertical;mso-layout-flow-alt:bottom-to-top" inset="3.6pt,,3.6pt">
                  <w:txbxContent>
                    <w:p w14:paraId="541A7935" w14:textId="77777777" w:rsidR="001B1535" w:rsidRPr="00C55F04" w:rsidRDefault="001B1535" w:rsidP="001B1535">
                      <w:pPr>
                        <w:pStyle w:val="Heading2"/>
                        <w:rPr>
                          <w:sz w:val="20"/>
                          <w:szCs w:val="20"/>
                          <w:lang w:val="en"/>
                        </w:rPr>
                      </w:pPr>
                      <w:r w:rsidRPr="00FD5FA7">
                        <w:rPr>
                          <w:sz w:val="20"/>
                          <w:szCs w:val="20"/>
                          <w:lang w:val="en"/>
                        </w:rPr>
                        <w:t>Identification</w:t>
                      </w:r>
                    </w:p>
                  </w:txbxContent>
                </v:textbox>
              </v:roundrect>
            </w:pict>
          </mc:Fallback>
        </mc:AlternateContent>
      </w:r>
    </w:p>
    <w:p w14:paraId="1778FE5C" w14:textId="77777777" w:rsidR="001B1535" w:rsidRPr="006D1A1F" w:rsidRDefault="001B1535" w:rsidP="001B1535">
      <w:pPr>
        <w:rPr>
          <w:rFonts w:eastAsia="Times New Roman"/>
          <w:sz w:val="22"/>
          <w:szCs w:val="22"/>
        </w:rPr>
      </w:pPr>
      <w:r w:rsidRPr="006D1A1F">
        <w:rPr>
          <w:rFonts w:eastAsia="Times New Roman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2CAFABBD" wp14:editId="6A5C3817">
                <wp:simplePos x="0" y="0"/>
                <wp:positionH relativeFrom="column">
                  <wp:posOffset>3168650</wp:posOffset>
                </wp:positionH>
                <wp:positionV relativeFrom="paragraph">
                  <wp:posOffset>110807</wp:posOffset>
                </wp:positionV>
                <wp:extent cx="0" cy="457200"/>
                <wp:effectExtent l="50800" t="0" r="76200" b="76200"/>
                <wp:wrapNone/>
                <wp:docPr id="17" name="Straight Arrow Connector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45720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shapetype w14:anchorId="17CCEB57" id="_x0000_t32" coordsize="21600,21600" o:spt="32" o:oned="t" path="m0,0l21600,21600e" filled="f">
                <v:path arrowok="t" fillok="f" o:connecttype="none"/>
                <o:lock v:ext="edit" shapetype="t"/>
              </v:shapetype>
              <v:shape id="Straight Arrow Connector 17" o:spid="_x0000_s1026" type="#_x0000_t32" style="position:absolute;margin-left:249.5pt;margin-top:8.7pt;width:0;height:36pt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" strokecolor="#5b9bd5 [3204]" strokeweight=".5pt">
                <v:stroke endarrow="block" joinstyle="miter"/>
              </v:shape>
            </w:pict>
          </mc:Fallback>
        </mc:AlternateContent>
      </w:r>
      <w:r w:rsidRPr="006D1A1F">
        <w:rPr>
          <w:rFonts w:eastAsia="Times New Roman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6EE0C0AA" wp14:editId="3F4C32B1">
                <wp:simplePos x="0" y="0"/>
                <wp:positionH relativeFrom="column">
                  <wp:posOffset>1308735</wp:posOffset>
                </wp:positionH>
                <wp:positionV relativeFrom="paragraph">
                  <wp:posOffset>86360</wp:posOffset>
                </wp:positionV>
                <wp:extent cx="0" cy="457200"/>
                <wp:effectExtent l="50800" t="0" r="76200" b="76200"/>
                <wp:wrapNone/>
                <wp:docPr id="16" name="Straight Arrow Connector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45720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shape w14:anchorId="007C555B" id="Straight Arrow Connector 16" o:spid="_x0000_s1026" type="#_x0000_t32" style="position:absolute;margin-left:103.05pt;margin-top:6.8pt;width:0;height:36pt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" strokecolor="#5b9bd5 [3204]" strokeweight=".5pt">
                <v:stroke endarrow="block" joinstyle="miter"/>
              </v:shape>
            </w:pict>
          </mc:Fallback>
        </mc:AlternateContent>
      </w:r>
    </w:p>
    <w:p w14:paraId="17C2CC6B" w14:textId="77777777" w:rsidR="001B1535" w:rsidRPr="006D1A1F" w:rsidRDefault="001B1535" w:rsidP="001B1535">
      <w:pPr>
        <w:rPr>
          <w:rFonts w:eastAsia="Times New Roman"/>
          <w:sz w:val="22"/>
          <w:szCs w:val="22"/>
        </w:rPr>
      </w:pPr>
    </w:p>
    <w:p w14:paraId="2728D2CE" w14:textId="77777777" w:rsidR="001B1535" w:rsidRPr="006D1A1F" w:rsidRDefault="001B1535" w:rsidP="001B1535">
      <w:pPr>
        <w:rPr>
          <w:rFonts w:eastAsia="Times New Roman"/>
          <w:sz w:val="22"/>
          <w:szCs w:val="22"/>
        </w:rPr>
      </w:pPr>
      <w:r w:rsidRPr="006D1A1F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694190BB" wp14:editId="135A4D5F">
                <wp:simplePos x="0" y="0"/>
                <wp:positionH relativeFrom="column">
                  <wp:posOffset>690282</wp:posOffset>
                </wp:positionH>
                <wp:positionV relativeFrom="paragraph">
                  <wp:posOffset>138691</wp:posOffset>
                </wp:positionV>
                <wp:extent cx="2800985" cy="695064"/>
                <wp:effectExtent l="0" t="0" r="18415" b="16510"/>
                <wp:wrapNone/>
                <wp:docPr id="85" name="Rectangle 8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2800985" cy="695064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3796368" w14:textId="77777777" w:rsidR="001B1535" w:rsidRPr="00C55F04" w:rsidRDefault="001B1535" w:rsidP="001B1535">
                            <w:pPr>
                              <w:jc w:val="center"/>
                              <w:rPr>
                                <w:sz w:val="20"/>
                                <w:szCs w:val="20"/>
                                <w:lang w:val="en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Duplicate r</w:t>
                            </w:r>
                            <w:r w:rsidRPr="00C55F04">
                              <w:rPr>
                                <w:sz w:val="20"/>
                                <w:szCs w:val="20"/>
                              </w:rPr>
                              <w:t>ecords remov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>ed</w:t>
                            </w:r>
                          </w:p>
                        </w:txbxContent>
                      </wps:txbx>
                      <wps:bodyPr rot="0" vert="horz" wrap="square" lIns="91440" tIns="91440" rIns="91440" bIns="9144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rect w14:anchorId="694190BB" id="Rectangle 85" o:spid="_x0000_s1029" style="position:absolute;margin-left:54.35pt;margin-top:10.9pt;width:220.55pt;height:54.7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">
                <o:lock v:ext="edit" aspectratio="t"/>
                <v:textbox inset=",7.2pt,,7.2pt">
                  <w:txbxContent>
                    <w:p w14:paraId="63796368" w14:textId="77777777" w:rsidR="001B1535" w:rsidRPr="00C55F04" w:rsidRDefault="001B1535" w:rsidP="001B1535">
                      <w:pPr>
                        <w:jc w:val="center"/>
                        <w:rPr>
                          <w:sz w:val="20"/>
                          <w:szCs w:val="20"/>
                          <w:lang w:val="en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Duplicate r</w:t>
                      </w:r>
                      <w:r w:rsidRPr="00C55F04">
                        <w:rPr>
                          <w:sz w:val="20"/>
                          <w:szCs w:val="20"/>
                        </w:rPr>
                        <w:t>ecords remov</w:t>
                      </w:r>
                      <w:r>
                        <w:rPr>
                          <w:sz w:val="20"/>
                          <w:szCs w:val="20"/>
                        </w:rPr>
                        <w:t>ed</w:t>
                      </w:r>
                    </w:p>
                  </w:txbxContent>
                </v:textbox>
              </v:rect>
            </w:pict>
          </mc:Fallback>
        </mc:AlternateContent>
      </w:r>
    </w:p>
    <w:p w14:paraId="642BE992" w14:textId="77777777" w:rsidR="001B1535" w:rsidRPr="006D1A1F" w:rsidRDefault="001B1535" w:rsidP="001B1535">
      <w:pPr>
        <w:rPr>
          <w:rFonts w:eastAsia="Times New Roman"/>
          <w:sz w:val="22"/>
          <w:szCs w:val="22"/>
        </w:rPr>
      </w:pPr>
    </w:p>
    <w:p w14:paraId="03AC83D9" w14:textId="77777777" w:rsidR="001B1535" w:rsidRPr="006D1A1F" w:rsidRDefault="001B1535" w:rsidP="001B1535">
      <w:pPr>
        <w:rPr>
          <w:rFonts w:eastAsia="Times New Roman"/>
          <w:sz w:val="22"/>
          <w:szCs w:val="22"/>
        </w:rPr>
      </w:pPr>
    </w:p>
    <w:p w14:paraId="0C4ACE56" w14:textId="77777777" w:rsidR="001B1535" w:rsidRPr="006D1A1F" w:rsidRDefault="001B1535" w:rsidP="001B1535">
      <w:pPr>
        <w:rPr>
          <w:rFonts w:eastAsia="Times New Roman"/>
          <w:sz w:val="22"/>
          <w:szCs w:val="22"/>
        </w:rPr>
      </w:pPr>
    </w:p>
    <w:p w14:paraId="2CDA7D0E" w14:textId="77777777" w:rsidR="001B1535" w:rsidRPr="006D1A1F" w:rsidRDefault="001B1535" w:rsidP="001B1535">
      <w:pPr>
        <w:rPr>
          <w:rFonts w:eastAsia="Times New Roman"/>
          <w:sz w:val="22"/>
          <w:szCs w:val="22"/>
        </w:rPr>
      </w:pPr>
    </w:p>
    <w:p w14:paraId="54FC4452" w14:textId="77777777" w:rsidR="001B1535" w:rsidRPr="006D1A1F" w:rsidRDefault="001B1535" w:rsidP="001B1535">
      <w:pPr>
        <w:rPr>
          <w:rFonts w:eastAsia="Times New Roman"/>
          <w:sz w:val="22"/>
          <w:szCs w:val="22"/>
        </w:rPr>
      </w:pPr>
      <w:r w:rsidRPr="006D1A1F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0A56FD85" wp14:editId="4648A026">
                <wp:simplePos x="0" y="0"/>
                <wp:positionH relativeFrom="column">
                  <wp:posOffset>-397305</wp:posOffset>
                </wp:positionH>
                <wp:positionV relativeFrom="paragraph">
                  <wp:posOffset>120258</wp:posOffset>
                </wp:positionV>
                <wp:extent cx="996315" cy="358364"/>
                <wp:effectExtent l="0" t="11112" r="33972" b="33973"/>
                <wp:wrapNone/>
                <wp:docPr id="82" name="Rounded Rectangle 8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 rot="16200000">
                          <a:off x="0" y="0"/>
                          <a:ext cx="996315" cy="358364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436CA705" w14:textId="77777777" w:rsidR="001B1535" w:rsidRPr="00C55F04" w:rsidRDefault="001B1535" w:rsidP="001B1535">
                            <w:pPr>
                              <w:pStyle w:val="Heading2"/>
                              <w:rPr>
                                <w:sz w:val="20"/>
                                <w:szCs w:val="20"/>
                                <w:lang w:val="en"/>
                              </w:rPr>
                            </w:pPr>
                            <w:r w:rsidRPr="00C55F04">
                              <w:rPr>
                                <w:sz w:val="20"/>
                                <w:szCs w:val="20"/>
                                <w:lang w:val="en"/>
                              </w:rPr>
                              <w:t>Screening</w:t>
                            </w:r>
                          </w:p>
                        </w:txbxContent>
                      </wps:txbx>
                      <wps:bodyPr rot="0" vert="vert270" wrap="square" lIns="45720" tIns="45720" rIns="4572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roundrect w14:anchorId="0A56FD85" id="Rounded Rectangle 82" o:spid="_x0000_s1030" style="position:absolute;margin-left:-31.3pt;margin-top:9.45pt;width:78.45pt;height:28.2pt;rotation:-90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" filled="f">
                <o:lock v:ext="edit" aspectratio="t"/>
                <v:textbox style="layout-flow:vertical;mso-layout-flow-alt:bottom-to-top" inset="3.6pt,,3.6pt">
                  <w:txbxContent>
                    <w:p w14:paraId="436CA705" w14:textId="77777777" w:rsidR="001B1535" w:rsidRPr="00C55F04" w:rsidRDefault="001B1535" w:rsidP="001B1535">
                      <w:pPr>
                        <w:pStyle w:val="Heading2"/>
                        <w:rPr>
                          <w:sz w:val="20"/>
                          <w:szCs w:val="20"/>
                          <w:lang w:val="en"/>
                        </w:rPr>
                      </w:pPr>
                      <w:r w:rsidRPr="00C55F04">
                        <w:rPr>
                          <w:sz w:val="20"/>
                          <w:szCs w:val="20"/>
                          <w:lang w:val="en"/>
                        </w:rPr>
                        <w:t>Screening</w:t>
                      </w:r>
                    </w:p>
                  </w:txbxContent>
                </v:textbox>
              </v:roundrect>
            </w:pict>
          </mc:Fallback>
        </mc:AlternateContent>
      </w:r>
      <w:r w:rsidRPr="006D1A1F">
        <w:rPr>
          <w:rFonts w:eastAsia="Times New Roman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B349A8F" wp14:editId="5C1A4819">
                <wp:simplePos x="0" y="0"/>
                <wp:positionH relativeFrom="column">
                  <wp:posOffset>2057400</wp:posOffset>
                </wp:positionH>
                <wp:positionV relativeFrom="paragraph">
                  <wp:posOffset>25400</wp:posOffset>
                </wp:positionV>
                <wp:extent cx="0" cy="342900"/>
                <wp:effectExtent l="50800" t="0" r="76200" b="63500"/>
                <wp:wrapNone/>
                <wp:docPr id="15" name="Straight Arrow Connector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4290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shape w14:anchorId="3E8C0150" id="Straight Arrow Connector 15" o:spid="_x0000_s1026" type="#_x0000_t32" style="position:absolute;margin-left:162pt;margin-top:2pt;width:0;height:27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" strokecolor="#5b9bd5 [3204]" strokeweight=".5pt">
                <v:stroke endarrow="block" joinstyle="miter"/>
              </v:shape>
            </w:pict>
          </mc:Fallback>
        </mc:AlternateContent>
      </w:r>
    </w:p>
    <w:p w14:paraId="6CD5ED81" w14:textId="77777777" w:rsidR="001B1535" w:rsidRPr="006D1A1F" w:rsidRDefault="001B1535" w:rsidP="001B1535">
      <w:pPr>
        <w:tabs>
          <w:tab w:val="left" w:pos="2267"/>
        </w:tabs>
        <w:rPr>
          <w:rFonts w:eastAsia="Times New Roman"/>
          <w:sz w:val="22"/>
          <w:szCs w:val="22"/>
        </w:rPr>
      </w:pPr>
      <w:r w:rsidRPr="006D1A1F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774CD380" wp14:editId="595ACF55">
                <wp:simplePos x="0" y="0"/>
                <wp:positionH relativeFrom="column">
                  <wp:posOffset>691116</wp:posOffset>
                </wp:positionH>
                <wp:positionV relativeFrom="paragraph">
                  <wp:posOffset>64770</wp:posOffset>
                </wp:positionV>
                <wp:extent cx="2377440" cy="611490"/>
                <wp:effectExtent l="0" t="0" r="35560" b="24130"/>
                <wp:wrapNone/>
                <wp:docPr id="89" name="Rectangle 8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2377440" cy="6114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289882C" w14:textId="77777777" w:rsidR="001B1535" w:rsidRPr="00C55F04" w:rsidRDefault="001B1535" w:rsidP="001B1535">
                            <w:pPr>
                              <w:jc w:val="center"/>
                              <w:rPr>
                                <w:sz w:val="20"/>
                                <w:szCs w:val="20"/>
                                <w:lang w:val="en"/>
                              </w:rPr>
                            </w:pPr>
                            <w:r w:rsidRPr="00C55F04">
                              <w:rPr>
                                <w:sz w:val="20"/>
                                <w:szCs w:val="20"/>
                              </w:rPr>
                              <w:t>Records screened u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 xml:space="preserve">sing titles &amp; abstracts 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br/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91440" rIns="91440" bIns="9144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rect w14:anchorId="774CD380" id="Rectangle 89" o:spid="_x0000_s1031" style="position:absolute;margin-left:54.4pt;margin-top:5.1pt;width:187.2pt;height:48.15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">
                <o:lock v:ext="edit" aspectratio="t"/>
                <v:textbox inset=",7.2pt,,7.2pt">
                  <w:txbxContent>
                    <w:p w14:paraId="3289882C" w14:textId="77777777" w:rsidR="001B1535" w:rsidRPr="00C55F04" w:rsidRDefault="001B1535" w:rsidP="001B1535">
                      <w:pPr>
                        <w:jc w:val="center"/>
                        <w:rPr>
                          <w:sz w:val="20"/>
                          <w:szCs w:val="20"/>
                          <w:lang w:val="en"/>
                        </w:rPr>
                      </w:pPr>
                      <w:r w:rsidRPr="00C55F04">
                        <w:rPr>
                          <w:sz w:val="20"/>
                          <w:szCs w:val="20"/>
                        </w:rPr>
                        <w:t>Records screened u</w:t>
                      </w:r>
                      <w:r>
                        <w:rPr>
                          <w:sz w:val="20"/>
                          <w:szCs w:val="20"/>
                        </w:rPr>
                        <w:t xml:space="preserve">sing titles &amp; abstracts </w:t>
                      </w:r>
                      <w:r>
                        <w:rPr>
                          <w:sz w:val="20"/>
                          <w:szCs w:val="20"/>
                        </w:rPr>
                        <w:br/>
                      </w:r>
                      <w:r>
                        <w:rPr>
                          <w:sz w:val="20"/>
                          <w:szCs w:val="20"/>
                        </w:rPr>
                        <w:t xml:space="preserve"> </w:t>
                      </w:r>
                    </w:p>
                  </w:txbxContent>
                </v:textbox>
              </v:rect>
            </w:pict>
          </mc:Fallback>
        </mc:AlternateContent>
      </w:r>
      <w:r w:rsidRPr="006D1A1F">
        <w:rPr>
          <w:rFonts w:eastAsia="Times New Roman"/>
          <w:sz w:val="22"/>
          <w:szCs w:val="22"/>
        </w:rPr>
        <w:tab/>
      </w:r>
    </w:p>
    <w:p w14:paraId="66056765" w14:textId="77777777" w:rsidR="001B1535" w:rsidRPr="006D1A1F" w:rsidRDefault="001B1535" w:rsidP="001B1535">
      <w:pPr>
        <w:rPr>
          <w:rFonts w:eastAsia="Times New Roman"/>
          <w:sz w:val="22"/>
          <w:szCs w:val="22"/>
        </w:rPr>
      </w:pPr>
      <w:r w:rsidRPr="006D1A1F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0BD0D735" wp14:editId="65DCD23C">
                <wp:simplePos x="0" y="0"/>
                <wp:positionH relativeFrom="column">
                  <wp:posOffset>3771900</wp:posOffset>
                </wp:positionH>
                <wp:positionV relativeFrom="paragraph">
                  <wp:posOffset>76200</wp:posOffset>
                </wp:positionV>
                <wp:extent cx="1314450" cy="466725"/>
                <wp:effectExtent l="0" t="0" r="31750" b="15875"/>
                <wp:wrapNone/>
                <wp:docPr id="90" name="Rectangle 9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1314450" cy="466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25DD13A" w14:textId="77777777" w:rsidR="001B1535" w:rsidRPr="00C55F04" w:rsidRDefault="001B1535" w:rsidP="001B1535">
                            <w:pPr>
                              <w:jc w:val="center"/>
                              <w:rPr>
                                <w:sz w:val="20"/>
                                <w:szCs w:val="20"/>
                                <w:lang w:val="en"/>
                              </w:rPr>
                            </w:pPr>
                            <w:r w:rsidRPr="00C55F04">
                              <w:rPr>
                                <w:sz w:val="20"/>
                                <w:szCs w:val="20"/>
                              </w:rPr>
                              <w:t>R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>ecords excluded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br/>
                            </w:r>
                          </w:p>
                        </w:txbxContent>
                      </wps:txbx>
                      <wps:bodyPr rot="0" vert="horz" wrap="square" lIns="91440" tIns="91440" rIns="91440" bIns="9144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rect w14:anchorId="0BD0D735" id="Rectangle 90" o:spid="_x0000_s1032" style="position:absolute;margin-left:297pt;margin-top:6pt;width:103.5pt;height:36.75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">
                <o:lock v:ext="edit" aspectratio="t"/>
                <v:textbox inset=",7.2pt,,7.2pt">
                  <w:txbxContent>
                    <w:p w14:paraId="025DD13A" w14:textId="77777777" w:rsidR="001B1535" w:rsidRPr="00C55F04" w:rsidRDefault="001B1535" w:rsidP="001B1535">
                      <w:pPr>
                        <w:jc w:val="center"/>
                        <w:rPr>
                          <w:sz w:val="20"/>
                          <w:szCs w:val="20"/>
                          <w:lang w:val="en"/>
                        </w:rPr>
                      </w:pPr>
                      <w:r w:rsidRPr="00C55F04">
                        <w:rPr>
                          <w:sz w:val="20"/>
                          <w:szCs w:val="20"/>
                        </w:rPr>
                        <w:t>R</w:t>
                      </w:r>
                      <w:r>
                        <w:rPr>
                          <w:sz w:val="20"/>
                          <w:szCs w:val="20"/>
                        </w:rPr>
                        <w:t>ecords excluded</w:t>
                      </w:r>
                      <w:r>
                        <w:rPr>
                          <w:sz w:val="20"/>
                          <w:szCs w:val="20"/>
                        </w:rPr>
                        <w:br/>
                      </w:r>
                    </w:p>
                  </w:txbxContent>
                </v:textbox>
              </v:rect>
            </w:pict>
          </mc:Fallback>
        </mc:AlternateContent>
      </w:r>
    </w:p>
    <w:p w14:paraId="785C7F81" w14:textId="77777777" w:rsidR="001B1535" w:rsidRPr="006D1A1F" w:rsidRDefault="001B1535" w:rsidP="001B1535">
      <w:pPr>
        <w:rPr>
          <w:rFonts w:eastAsia="Times New Roman"/>
          <w:sz w:val="22"/>
          <w:szCs w:val="22"/>
        </w:rPr>
      </w:pPr>
      <w:r w:rsidRPr="006D1A1F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637A3AA9" wp14:editId="632950B1">
                <wp:simplePos x="0" y="0"/>
                <wp:positionH relativeFrom="column">
                  <wp:posOffset>3063639</wp:posOffset>
                </wp:positionH>
                <wp:positionV relativeFrom="paragraph">
                  <wp:posOffset>113443</wp:posOffset>
                </wp:positionV>
                <wp:extent cx="800100" cy="0"/>
                <wp:effectExtent l="0" t="101600" r="38100" b="127000"/>
                <wp:wrapNone/>
                <wp:docPr id="7" name="Straight Arrow Connector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800100" cy="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shape w14:anchorId="49FDFACE" id="Straight Arrow Connector 7" o:spid="_x0000_s1026" type="#_x0000_t32" style="position:absolute;margin-left:241.25pt;margin-top:8.95pt;width:63pt;height:0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" strokecolor="#5b9bd5 [3204]" strokeweight="1pt">
                <v:stroke endarrow="open" joinstyle="miter"/>
              </v:shape>
            </w:pict>
          </mc:Fallback>
        </mc:AlternateContent>
      </w:r>
    </w:p>
    <w:p w14:paraId="0F9474B2" w14:textId="77777777" w:rsidR="001B1535" w:rsidRPr="006D1A1F" w:rsidRDefault="001B1535" w:rsidP="001B1535">
      <w:pPr>
        <w:rPr>
          <w:rFonts w:eastAsia="Times New Roman"/>
          <w:sz w:val="22"/>
          <w:szCs w:val="22"/>
        </w:rPr>
      </w:pPr>
    </w:p>
    <w:p w14:paraId="4D4D9BD1" w14:textId="77777777" w:rsidR="001B1535" w:rsidRPr="006D1A1F" w:rsidRDefault="001B1535" w:rsidP="001B1535">
      <w:pPr>
        <w:rPr>
          <w:rFonts w:eastAsia="Times New Roman"/>
          <w:sz w:val="22"/>
          <w:szCs w:val="22"/>
        </w:rPr>
      </w:pPr>
      <w:r w:rsidRPr="006D1A1F">
        <w:rPr>
          <w:rFonts w:eastAsia="Times New Roman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43097456" wp14:editId="5CC0DF82">
                <wp:simplePos x="0" y="0"/>
                <wp:positionH relativeFrom="column">
                  <wp:posOffset>2024270</wp:posOffset>
                </wp:positionH>
                <wp:positionV relativeFrom="paragraph">
                  <wp:posOffset>58227</wp:posOffset>
                </wp:positionV>
                <wp:extent cx="0" cy="342900"/>
                <wp:effectExtent l="50800" t="0" r="76200" b="63500"/>
                <wp:wrapNone/>
                <wp:docPr id="20" name="Straight Arrow Connector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4290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shape w14:anchorId="153984ED" id="Straight Arrow Connector 20" o:spid="_x0000_s1026" type="#_x0000_t32" style="position:absolute;margin-left:159.4pt;margin-top:4.6pt;width:0;height:27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" strokecolor="#5b9bd5 [3204]" strokeweight=".5pt">
                <v:stroke endarrow="block" joinstyle="miter"/>
              </v:shape>
            </w:pict>
          </mc:Fallback>
        </mc:AlternateContent>
      </w:r>
    </w:p>
    <w:p w14:paraId="355F81E2" w14:textId="77777777" w:rsidR="001B1535" w:rsidRPr="006D1A1F" w:rsidRDefault="001B1535" w:rsidP="001B1535">
      <w:pPr>
        <w:rPr>
          <w:rFonts w:eastAsia="Times New Roman"/>
          <w:sz w:val="22"/>
          <w:szCs w:val="22"/>
        </w:rPr>
      </w:pPr>
      <w:r w:rsidRPr="006D1A1F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6E4B5704" wp14:editId="5B5617A8">
                <wp:simplePos x="0" y="0"/>
                <wp:positionH relativeFrom="column">
                  <wp:posOffset>659219</wp:posOffset>
                </wp:positionH>
                <wp:positionV relativeFrom="paragraph">
                  <wp:posOffset>134620</wp:posOffset>
                </wp:positionV>
                <wp:extent cx="2288540" cy="617250"/>
                <wp:effectExtent l="0" t="0" r="22860" b="17780"/>
                <wp:wrapNone/>
                <wp:docPr id="93" name="Rectangle 9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2288540" cy="6172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BF78212" w14:textId="77777777" w:rsidR="001B1535" w:rsidRPr="00C55F04" w:rsidRDefault="001B1535" w:rsidP="001B1535">
                            <w:pPr>
                              <w:jc w:val="center"/>
                              <w:rPr>
                                <w:sz w:val="20"/>
                                <w:szCs w:val="20"/>
                                <w:lang w:val="en"/>
                              </w:rPr>
                            </w:pPr>
                            <w:r w:rsidRPr="00C55F04">
                              <w:rPr>
                                <w:sz w:val="20"/>
                                <w:szCs w:val="20"/>
                              </w:rPr>
                              <w:t>Full-text articles assessed for eligibili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>ty</w:t>
                            </w:r>
                          </w:p>
                        </w:txbxContent>
                      </wps:txbx>
                      <wps:bodyPr rot="0" vert="horz" wrap="square" lIns="91440" tIns="91440" rIns="91440" bIns="9144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rect w14:anchorId="6E4B5704" id="Rectangle 93" o:spid="_x0000_s1033" style="position:absolute;margin-left:51.9pt;margin-top:10.6pt;width:180.2pt;height:48.6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">
                <o:lock v:ext="edit" aspectratio="t"/>
                <v:textbox inset=",7.2pt,,7.2pt">
                  <w:txbxContent>
                    <w:p w14:paraId="2BF78212" w14:textId="77777777" w:rsidR="001B1535" w:rsidRPr="00C55F04" w:rsidRDefault="001B1535" w:rsidP="001B1535">
                      <w:pPr>
                        <w:jc w:val="center"/>
                        <w:rPr>
                          <w:sz w:val="20"/>
                          <w:szCs w:val="20"/>
                          <w:lang w:val="en"/>
                        </w:rPr>
                      </w:pPr>
                      <w:r w:rsidRPr="00C55F04">
                        <w:rPr>
                          <w:sz w:val="20"/>
                          <w:szCs w:val="20"/>
                        </w:rPr>
                        <w:t>Full-text articles assessed for eligibili</w:t>
                      </w:r>
                      <w:r>
                        <w:rPr>
                          <w:sz w:val="20"/>
                          <w:szCs w:val="20"/>
                        </w:rPr>
                        <w:t>ty</w:t>
                      </w:r>
                    </w:p>
                  </w:txbxContent>
                </v:textbox>
              </v:rect>
            </w:pict>
          </mc:Fallback>
        </mc:AlternateContent>
      </w:r>
      <w:r w:rsidRPr="006D1A1F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10D674C1" wp14:editId="0E49D919">
                <wp:simplePos x="0" y="0"/>
                <wp:positionH relativeFrom="column">
                  <wp:posOffset>3354705</wp:posOffset>
                </wp:positionH>
                <wp:positionV relativeFrom="paragraph">
                  <wp:posOffset>35298</wp:posOffset>
                </wp:positionV>
                <wp:extent cx="2258171" cy="1494845"/>
                <wp:effectExtent l="0" t="0" r="27940" b="10160"/>
                <wp:wrapNone/>
                <wp:docPr id="92" name="Rectangle 9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2258171" cy="14948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AFDFE3F" w14:textId="77777777" w:rsidR="001B1535" w:rsidRPr="00581C20" w:rsidRDefault="001B1535" w:rsidP="001B1535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581C20">
                              <w:rPr>
                                <w:sz w:val="20"/>
                                <w:szCs w:val="20"/>
                              </w:rPr>
                              <w:t xml:space="preserve">Full-text articles excluded </w:t>
                            </w:r>
                          </w:p>
                          <w:p w14:paraId="7D0FAC12" w14:textId="77777777" w:rsidR="001B1535" w:rsidRPr="00C55F04" w:rsidRDefault="001B1535" w:rsidP="001B1535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14:paraId="5D493209" w14:textId="77777777" w:rsidR="001B1535" w:rsidRPr="00C55F04" w:rsidRDefault="001B1535" w:rsidP="001B1535">
                            <w:pPr>
                              <w:rPr>
                                <w:sz w:val="20"/>
                                <w:szCs w:val="20"/>
                                <w:lang w:val="en"/>
                              </w:rPr>
                            </w:pPr>
                            <w:r w:rsidRPr="00C55F04">
                              <w:rPr>
                                <w:sz w:val="20"/>
                                <w:szCs w:val="20"/>
                              </w:rPr>
                              <w:br/>
                            </w:r>
                          </w:p>
                        </w:txbxContent>
                      </wps:txbx>
                      <wps:bodyPr rot="0" vert="horz" wrap="square" lIns="91440" tIns="91440" rIns="91440" bIns="9144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rect w14:anchorId="10D674C1" id="Rectangle 92" o:spid="_x0000_s1034" style="position:absolute;margin-left:264.15pt;margin-top:2.8pt;width:177.8pt;height:117.7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">
                <o:lock v:ext="edit" aspectratio="t"/>
                <v:textbox inset=",7.2pt,,7.2pt">
                  <w:txbxContent>
                    <w:p w14:paraId="7AFDFE3F" w14:textId="77777777" w:rsidR="001B1535" w:rsidRPr="00581C20" w:rsidRDefault="001B1535" w:rsidP="001B1535">
                      <w:pPr>
                        <w:rPr>
                          <w:sz w:val="20"/>
                          <w:szCs w:val="20"/>
                        </w:rPr>
                      </w:pPr>
                      <w:r w:rsidRPr="00581C20">
                        <w:rPr>
                          <w:sz w:val="20"/>
                          <w:szCs w:val="20"/>
                        </w:rPr>
                        <w:t xml:space="preserve">Full-text articles excluded </w:t>
                      </w:r>
                    </w:p>
                    <w:p w14:paraId="7D0FAC12" w14:textId="77777777" w:rsidR="001B1535" w:rsidRPr="00C55F04" w:rsidRDefault="001B1535" w:rsidP="001B1535">
                      <w:pPr>
                        <w:rPr>
                          <w:sz w:val="20"/>
                          <w:szCs w:val="20"/>
                        </w:rPr>
                      </w:pPr>
                    </w:p>
                    <w:p w14:paraId="5D493209" w14:textId="77777777" w:rsidR="001B1535" w:rsidRPr="00C55F04" w:rsidRDefault="001B1535" w:rsidP="001B1535">
                      <w:pPr>
                        <w:rPr>
                          <w:sz w:val="20"/>
                          <w:szCs w:val="20"/>
                          <w:lang w:val="en"/>
                        </w:rPr>
                      </w:pPr>
                      <w:r w:rsidRPr="00C55F04">
                        <w:rPr>
                          <w:sz w:val="20"/>
                          <w:szCs w:val="20"/>
                        </w:rPr>
                        <w:br/>
                      </w:r>
                    </w:p>
                  </w:txbxContent>
                </v:textbox>
              </v:rect>
            </w:pict>
          </mc:Fallback>
        </mc:AlternateContent>
      </w:r>
    </w:p>
    <w:p w14:paraId="2C069697" w14:textId="77777777" w:rsidR="001B1535" w:rsidRPr="006D1A1F" w:rsidRDefault="001B1535" w:rsidP="001B1535">
      <w:pPr>
        <w:rPr>
          <w:rFonts w:eastAsia="Times New Roman"/>
          <w:sz w:val="22"/>
          <w:szCs w:val="22"/>
        </w:rPr>
      </w:pPr>
    </w:p>
    <w:p w14:paraId="13CBF061" w14:textId="77777777" w:rsidR="001B1535" w:rsidRPr="006D1A1F" w:rsidRDefault="001B1535" w:rsidP="001B1535">
      <w:pPr>
        <w:rPr>
          <w:rFonts w:eastAsia="Times New Roman"/>
          <w:sz w:val="22"/>
          <w:szCs w:val="22"/>
        </w:rPr>
      </w:pPr>
      <w:r w:rsidRPr="006D1A1F">
        <w:rPr>
          <w:rFonts w:eastAsia="Times New Roman"/>
          <w:sz w:val="22"/>
          <w:szCs w:val="22"/>
        </w:rPr>
        <w:t xml:space="preserve">                                                       </w:t>
      </w:r>
    </w:p>
    <w:p w14:paraId="11D184B2" w14:textId="77777777" w:rsidR="001B1535" w:rsidRPr="006D1A1F" w:rsidRDefault="001B1535" w:rsidP="001B1535">
      <w:pPr>
        <w:rPr>
          <w:rFonts w:eastAsia="Times New Roman"/>
          <w:sz w:val="22"/>
          <w:szCs w:val="22"/>
        </w:rPr>
      </w:pPr>
      <w:r w:rsidRPr="006D1A1F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421A4469" wp14:editId="04BF500F">
                <wp:simplePos x="0" y="0"/>
                <wp:positionH relativeFrom="column">
                  <wp:posOffset>2726055</wp:posOffset>
                </wp:positionH>
                <wp:positionV relativeFrom="paragraph">
                  <wp:posOffset>145371</wp:posOffset>
                </wp:positionV>
                <wp:extent cx="800100" cy="0"/>
                <wp:effectExtent l="0" t="101600" r="38100" b="127000"/>
                <wp:wrapNone/>
                <wp:docPr id="25" name="Straight Arrow Connector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800100" cy="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shape w14:anchorId="7901370D" id="Straight Arrow Connector 25" o:spid="_x0000_s1026" type="#_x0000_t32" style="position:absolute;margin-left:214.65pt;margin-top:11.45pt;width:63pt;height:0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" strokecolor="#5b9bd5 [3204]" strokeweight="1pt">
                <v:stroke endarrow="open" joinstyle="miter"/>
              </v:shape>
            </w:pict>
          </mc:Fallback>
        </mc:AlternateContent>
      </w:r>
    </w:p>
    <w:p w14:paraId="2DDC50C5" w14:textId="77777777" w:rsidR="001B1535" w:rsidRPr="006D1A1F" w:rsidRDefault="001B1535" w:rsidP="001B1535">
      <w:pPr>
        <w:rPr>
          <w:rFonts w:eastAsia="Times New Roman"/>
          <w:sz w:val="22"/>
          <w:szCs w:val="22"/>
        </w:rPr>
      </w:pPr>
      <w:r w:rsidRPr="006D1A1F">
        <w:rPr>
          <w:rFonts w:eastAsia="Times New Roman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3A6EEFBE" wp14:editId="4CF030E0">
                <wp:simplePos x="0" y="0"/>
                <wp:positionH relativeFrom="column">
                  <wp:posOffset>2057290</wp:posOffset>
                </wp:positionH>
                <wp:positionV relativeFrom="paragraph">
                  <wp:posOffset>81722</wp:posOffset>
                </wp:positionV>
                <wp:extent cx="0" cy="342900"/>
                <wp:effectExtent l="50800" t="0" r="76200" b="63500"/>
                <wp:wrapNone/>
                <wp:docPr id="10" name="Straight Arrow Connector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4290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shape w14:anchorId="17D449AE" id="Straight Arrow Connector 10" o:spid="_x0000_s1026" type="#_x0000_t32" style="position:absolute;margin-left:162pt;margin-top:6.45pt;width:0;height:27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" strokecolor="#5b9bd5 [3204]" strokeweight=".5pt">
                <v:stroke endarrow="block" joinstyle="miter"/>
              </v:shape>
            </w:pict>
          </mc:Fallback>
        </mc:AlternateContent>
      </w:r>
      <w:del w:id="1" w:author="Microsoft Office User" w:date="2017-09-06T15:27:00Z">
        <w:r w:rsidRPr="006D1A1F" w:rsidDel="00BC7CF3">
          <w:rPr>
            <w:rFonts w:eastAsia="Times New Roman"/>
            <w:noProof/>
            <w:sz w:val="22"/>
            <w:szCs w:val="22"/>
            <w:rPrChange w:id="2" w:author="Unknown">
              <w:rPr>
                <w:noProof/>
              </w:rPr>
            </w:rPrChange>
          </w:rPr>
          <mc:AlternateContent>
            <mc:Choice Requires="wps">
              <w:drawing>
                <wp:anchor distT="0" distB="0" distL="114300" distR="114300" simplePos="0" relativeHeight="251688960" behindDoc="0" locked="0" layoutInCell="1" allowOverlap="1" wp14:anchorId="358FEDF2" wp14:editId="6DA83E52">
                  <wp:simplePos x="0" y="0"/>
                  <wp:positionH relativeFrom="column">
                    <wp:posOffset>2949934</wp:posOffset>
                  </wp:positionH>
                  <wp:positionV relativeFrom="paragraph">
                    <wp:posOffset>5080</wp:posOffset>
                  </wp:positionV>
                  <wp:extent cx="405516" cy="85725"/>
                  <wp:effectExtent l="0" t="0" r="0" b="0"/>
                  <wp:wrapNone/>
                  <wp:docPr id="12" name="Straight Arrow Connector 12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405516" cy="85725"/>
                          </a:xfrm>
                          <a:prstGeom prst="straightConnector1">
                            <a:avLst/>
                          </a:prstGeom>
                          <a:ln>
                            <a:noFill/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 xmlns:w16se="http://schemas.microsoft.com/office/word/2015/wordml/symex" xmlns:cx1="http://schemas.microsoft.com/office/drawing/2015/9/8/chartex" xmlns:cx="http://schemas.microsoft.com/office/drawing/2014/chartex">
              <w:pict>
                <v:shape w14:anchorId="3AEB4B8F" id="Straight Arrow Connector 12" o:spid="_x0000_s1026" type="#_x0000_t32" style="position:absolute;margin-left:232.3pt;margin-top:.4pt;width:31.95pt;height:6.75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" stroked="f" strokeweight=".5pt">
                  <v:stroke endarrow="block" joinstyle="miter"/>
                </v:shape>
              </w:pict>
            </mc:Fallback>
          </mc:AlternateContent>
        </w:r>
      </w:del>
      <w:r w:rsidRPr="006D1A1F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6A6BAEB9" wp14:editId="401ACE71">
                <wp:simplePos x="0" y="0"/>
                <wp:positionH relativeFrom="column">
                  <wp:posOffset>-513493</wp:posOffset>
                </wp:positionH>
                <wp:positionV relativeFrom="paragraph">
                  <wp:posOffset>182714</wp:posOffset>
                </wp:positionV>
                <wp:extent cx="1236925" cy="297180"/>
                <wp:effectExtent l="12383" t="0" r="20637" b="20638"/>
                <wp:wrapNone/>
                <wp:docPr id="81" name="Rounded Rectangle 8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 rot="16200000">
                          <a:off x="0" y="0"/>
                          <a:ext cx="1236925" cy="29718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25AB991E" w14:textId="77777777" w:rsidR="001B1535" w:rsidRPr="00C55F04" w:rsidRDefault="001B1535" w:rsidP="001B1535">
                            <w:pPr>
                              <w:pStyle w:val="Heading2"/>
                              <w:rPr>
                                <w:sz w:val="20"/>
                                <w:szCs w:val="20"/>
                                <w:lang w:val="en"/>
                              </w:rPr>
                            </w:pPr>
                            <w:r w:rsidRPr="00C55F04">
                              <w:rPr>
                                <w:sz w:val="20"/>
                                <w:szCs w:val="20"/>
                                <w:lang w:val="en"/>
                              </w:rPr>
                              <w:t>Eligibility</w:t>
                            </w:r>
                          </w:p>
                        </w:txbxContent>
                      </wps:txbx>
                      <wps:bodyPr rot="0" vert="vert270" wrap="square" lIns="45720" tIns="45720" rIns="4572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roundrect w14:anchorId="6A6BAEB9" id="Rounded Rectangle 81" o:spid="_x0000_s1035" style="position:absolute;margin-left:-40.45pt;margin-top:14.4pt;width:97.4pt;height:23.4pt;rotation:-90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" filled="f">
                <o:lock v:ext="edit" aspectratio="t"/>
                <v:textbox style="layout-flow:vertical;mso-layout-flow-alt:bottom-to-top" inset="3.6pt,,3.6pt">
                  <w:txbxContent>
                    <w:p w14:paraId="25AB991E" w14:textId="77777777" w:rsidR="001B1535" w:rsidRPr="00C55F04" w:rsidRDefault="001B1535" w:rsidP="001B1535">
                      <w:pPr>
                        <w:pStyle w:val="Heading2"/>
                        <w:rPr>
                          <w:sz w:val="20"/>
                          <w:szCs w:val="20"/>
                          <w:lang w:val="en"/>
                        </w:rPr>
                      </w:pPr>
                      <w:r w:rsidRPr="00C55F04">
                        <w:rPr>
                          <w:sz w:val="20"/>
                          <w:szCs w:val="20"/>
                          <w:lang w:val="en"/>
                        </w:rPr>
                        <w:t>Eligibility</w:t>
                      </w:r>
                    </w:p>
                  </w:txbxContent>
                </v:textbox>
              </v:roundrect>
            </w:pict>
          </mc:Fallback>
        </mc:AlternateContent>
      </w:r>
      <w:r w:rsidRPr="006D1A1F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5F6E99B8" wp14:editId="310C0B6D">
                <wp:simplePos x="0" y="0"/>
                <wp:positionH relativeFrom="column">
                  <wp:posOffset>2451735</wp:posOffset>
                </wp:positionH>
                <wp:positionV relativeFrom="paragraph">
                  <wp:posOffset>33655</wp:posOffset>
                </wp:positionV>
                <wp:extent cx="0" cy="0"/>
                <wp:effectExtent l="0" t="0" r="0" b="0"/>
                <wp:wrapNone/>
                <wp:docPr id="8" name="Straight Arrow Connector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shape w14:anchorId="380CD978" id="Straight Arrow Connector 8" o:spid="_x0000_s1026" type="#_x0000_t32" style="position:absolute;margin-left:193.05pt;margin-top:2.65pt;width:0;height:0;z-index:2516879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" strokecolor="#5b9bd5 [3204]" strokeweight=".5pt">
                <v:stroke endarrow="block" joinstyle="miter"/>
              </v:shape>
            </w:pict>
          </mc:Fallback>
        </mc:AlternateContent>
      </w:r>
    </w:p>
    <w:p w14:paraId="78136091" w14:textId="77777777" w:rsidR="001B1535" w:rsidRPr="006D1A1F" w:rsidRDefault="006D1A1F" w:rsidP="001B1535">
      <w:pPr>
        <w:rPr>
          <w:rFonts w:eastAsia="Times New Roman"/>
          <w:sz w:val="22"/>
          <w:szCs w:val="22"/>
        </w:rPr>
      </w:pPr>
      <w:r w:rsidRPr="006D1A1F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3159AB9E" wp14:editId="58199E72">
                <wp:simplePos x="0" y="0"/>
                <wp:positionH relativeFrom="column">
                  <wp:posOffset>663388</wp:posOffset>
                </wp:positionH>
                <wp:positionV relativeFrom="paragraph">
                  <wp:posOffset>96259</wp:posOffset>
                </wp:positionV>
                <wp:extent cx="2288540" cy="1024516"/>
                <wp:effectExtent l="0" t="0" r="22860" b="17145"/>
                <wp:wrapNone/>
                <wp:docPr id="97" name="Rectangle 9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2288540" cy="1024516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8933E40" w14:textId="77777777" w:rsidR="001B1535" w:rsidRPr="00C55F04" w:rsidRDefault="001B1535" w:rsidP="001B1535">
                            <w:pPr>
                              <w:jc w:val="center"/>
                              <w:rPr>
                                <w:sz w:val="20"/>
                                <w:szCs w:val="20"/>
                                <w:lang w:val="en"/>
                              </w:rPr>
                            </w:pPr>
                            <w:r w:rsidRPr="00C55F04">
                              <w:rPr>
                                <w:sz w:val="20"/>
                                <w:szCs w:val="20"/>
                              </w:rPr>
                              <w:t>Studies i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>ncluded in systematic review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br/>
                            </w:r>
                          </w:p>
                        </w:txbxContent>
                      </wps:txbx>
                      <wps:bodyPr rot="0" vert="horz" wrap="square" lIns="91440" tIns="91440" rIns="91440" bIns="9144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rect w14:anchorId="3159AB9E" id="Rectangle 97" o:spid="_x0000_s1036" style="position:absolute;margin-left:52.25pt;margin-top:7.6pt;width:180.2pt;height:80.65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">
                <o:lock v:ext="edit" aspectratio="t"/>
                <v:textbox inset=",7.2pt,,7.2pt">
                  <w:txbxContent>
                    <w:p w14:paraId="68933E40" w14:textId="77777777" w:rsidR="001B1535" w:rsidRPr="00C55F04" w:rsidRDefault="001B1535" w:rsidP="001B1535">
                      <w:pPr>
                        <w:jc w:val="center"/>
                        <w:rPr>
                          <w:sz w:val="20"/>
                          <w:szCs w:val="20"/>
                          <w:lang w:val="en"/>
                        </w:rPr>
                      </w:pPr>
                      <w:r w:rsidRPr="00C55F04">
                        <w:rPr>
                          <w:sz w:val="20"/>
                          <w:szCs w:val="20"/>
                        </w:rPr>
                        <w:t>Studies i</w:t>
                      </w:r>
                      <w:r>
                        <w:rPr>
                          <w:sz w:val="20"/>
                          <w:szCs w:val="20"/>
                        </w:rPr>
                        <w:t>ncluded in systematic review</w:t>
                      </w:r>
                      <w:r>
                        <w:rPr>
                          <w:sz w:val="20"/>
                          <w:szCs w:val="20"/>
                        </w:rPr>
                        <w:br/>
                      </w:r>
                    </w:p>
                  </w:txbxContent>
                </v:textbox>
              </v:rect>
            </w:pict>
          </mc:Fallback>
        </mc:AlternateContent>
      </w:r>
    </w:p>
    <w:p w14:paraId="1A6C9410" w14:textId="77777777" w:rsidR="001B1535" w:rsidRPr="006D1A1F" w:rsidRDefault="006D1A1F" w:rsidP="001B1535">
      <w:pPr>
        <w:rPr>
          <w:rFonts w:eastAsia="Times New Roman"/>
          <w:sz w:val="22"/>
          <w:szCs w:val="22"/>
        </w:rPr>
      </w:pPr>
      <w:r w:rsidRPr="006D1A1F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2763DE5C" wp14:editId="3D56431E">
                <wp:simplePos x="0" y="0"/>
                <wp:positionH relativeFrom="column">
                  <wp:posOffset>1717040</wp:posOffset>
                </wp:positionH>
                <wp:positionV relativeFrom="paragraph">
                  <wp:posOffset>96520</wp:posOffset>
                </wp:positionV>
                <wp:extent cx="572135" cy="2306955"/>
                <wp:effectExtent l="8890" t="29210" r="27305" b="27305"/>
                <wp:wrapThrough wrapText="bothSides">
                  <wp:wrapPolygon edited="0">
                    <wp:start x="-1103" y="11160"/>
                    <wp:lineTo x="336" y="11338"/>
                    <wp:lineTo x="11843" y="21683"/>
                    <wp:lineTo x="21912" y="21683"/>
                    <wp:lineTo x="21912" y="-77"/>
                    <wp:lineTo x="11843" y="-77"/>
                    <wp:lineTo x="336" y="10090"/>
                    <wp:lineTo x="-1103" y="10268"/>
                    <wp:lineTo x="-1103" y="11160"/>
                  </wp:wrapPolygon>
                </wp:wrapThrough>
                <wp:docPr id="5" name="Left Brac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572135" cy="2306955"/>
                        </a:xfrm>
                        <a:prstGeom prst="leftBrace">
                          <a:avLst>
                            <a:gd name="adj1" fmla="val 26"/>
                            <a:gd name="adj2" fmla="val 49990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shapetype w14:anchorId="1CCDD248" id="_x0000_t87" coordsize="21600,21600" o:spt="87" adj="1800,10800" path="m21600,0qx10800@0l10800@2qy0@11,10800@3l10800@1qy21600,21600e" filled="f">
                <v:formulas>
                  <v:f eqn="val #0"/>
                  <v:f eqn="sum 21600 0 #0"/>
                  <v:f eqn="sum #1 0 #0"/>
                  <v:f eqn="sum #1 #0 0"/>
                  <v:f eqn="prod #0 9598 32768"/>
                  <v:f eqn="sum 21600 0 @4"/>
                  <v:f eqn="sum 21600 0 #1"/>
                  <v:f eqn="min #1 @6"/>
                  <v:f eqn="prod @7 1 2"/>
                  <v:f eqn="prod #0 2 1"/>
                  <v:f eqn="sum 21600 0 @9"/>
                  <v:f eqn="val #1"/>
                </v:formulas>
                <v:path arrowok="t" o:connecttype="custom" o:connectlocs="21600,0;0,10800;21600,21600" textboxrect="13963,@4,21600,@5"/>
                <v:handles>
                  <v:h position="center,#0" yrange="0,@8"/>
                  <v:h position="topLeft,#1" yrange="@9,@10"/>
                </v:handles>
              </v:shapetype>
              <v:shape id="Left Brace 5" o:spid="_x0000_s1026" type="#_x0000_t87" style="position:absolute;margin-left:135.2pt;margin-top:7.6pt;width:45.05pt;height:181.65pt;rotation:90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" adj="1,10798" strokecolor="#5b9bd5 [3204]" strokeweight=".5pt">
                <v:stroke joinstyle="miter"/>
                <w10:wrap type="through"/>
              </v:shape>
            </w:pict>
          </mc:Fallback>
        </mc:AlternateContent>
      </w:r>
    </w:p>
    <w:p w14:paraId="5278E72E" w14:textId="77777777" w:rsidR="001B1535" w:rsidRPr="006D1A1F" w:rsidRDefault="001B1535" w:rsidP="001B1535">
      <w:pPr>
        <w:rPr>
          <w:rFonts w:eastAsia="Times New Roman"/>
          <w:sz w:val="22"/>
          <w:szCs w:val="22"/>
        </w:rPr>
      </w:pPr>
    </w:p>
    <w:p w14:paraId="0349A07D" w14:textId="77777777" w:rsidR="001B1535" w:rsidRPr="006D1A1F" w:rsidRDefault="001B1535" w:rsidP="001B1535">
      <w:pPr>
        <w:rPr>
          <w:rFonts w:eastAsia="Times New Roman"/>
          <w:sz w:val="22"/>
          <w:szCs w:val="22"/>
        </w:rPr>
      </w:pPr>
    </w:p>
    <w:p w14:paraId="3A9E878B" w14:textId="77777777" w:rsidR="001B1535" w:rsidRPr="006D1A1F" w:rsidRDefault="001B1535" w:rsidP="001B1535">
      <w:pPr>
        <w:rPr>
          <w:rFonts w:eastAsia="Times New Roman"/>
          <w:sz w:val="22"/>
          <w:szCs w:val="22"/>
        </w:rPr>
      </w:pPr>
    </w:p>
    <w:p w14:paraId="6EC2B8CF" w14:textId="77777777" w:rsidR="001B1535" w:rsidRPr="006D1A1F" w:rsidRDefault="001B1535" w:rsidP="001B1535">
      <w:pPr>
        <w:rPr>
          <w:rFonts w:eastAsia="Times New Roman"/>
          <w:sz w:val="22"/>
          <w:szCs w:val="22"/>
        </w:rPr>
      </w:pPr>
    </w:p>
    <w:p w14:paraId="3F38E1D3" w14:textId="77777777" w:rsidR="001B1535" w:rsidRPr="006D1A1F" w:rsidRDefault="001B1535" w:rsidP="001B1535">
      <w:pPr>
        <w:rPr>
          <w:rFonts w:eastAsia="Times New Roman"/>
          <w:sz w:val="22"/>
          <w:szCs w:val="22"/>
        </w:rPr>
      </w:pPr>
    </w:p>
    <w:p w14:paraId="043C229D" w14:textId="77777777" w:rsidR="001B1535" w:rsidRPr="006D1A1F" w:rsidRDefault="001B1535" w:rsidP="001B1535">
      <w:pPr>
        <w:rPr>
          <w:rFonts w:eastAsia="Times New Roman"/>
          <w:sz w:val="22"/>
          <w:szCs w:val="22"/>
        </w:rPr>
      </w:pPr>
    </w:p>
    <w:p w14:paraId="1208950A" w14:textId="77777777" w:rsidR="001B1535" w:rsidRPr="006D1A1F" w:rsidRDefault="001B1535" w:rsidP="001B1535">
      <w:pPr>
        <w:rPr>
          <w:rFonts w:eastAsia="Times New Roman"/>
          <w:color w:val="000000" w:themeColor="text1"/>
          <w:sz w:val="22"/>
          <w:szCs w:val="22"/>
        </w:rPr>
      </w:pPr>
    </w:p>
    <w:p w14:paraId="6E4A565B" w14:textId="77777777" w:rsidR="001B1535" w:rsidRPr="006D1A1F" w:rsidRDefault="001B1535" w:rsidP="001B1535">
      <w:pPr>
        <w:rPr>
          <w:rFonts w:eastAsia="Times New Roman"/>
          <w:color w:val="000000" w:themeColor="text1"/>
          <w:sz w:val="22"/>
          <w:szCs w:val="22"/>
        </w:rPr>
      </w:pPr>
      <w:r w:rsidRPr="006D1A1F">
        <w:rPr>
          <w:noProof/>
          <w:color w:val="000000" w:themeColor="text1"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6E9601ED" wp14:editId="0BD4D64A">
                <wp:simplePos x="0" y="0"/>
                <wp:positionH relativeFrom="column">
                  <wp:posOffset>1582671</wp:posOffset>
                </wp:positionH>
                <wp:positionV relativeFrom="paragraph">
                  <wp:posOffset>147807</wp:posOffset>
                </wp:positionV>
                <wp:extent cx="1134110" cy="656442"/>
                <wp:effectExtent l="0" t="0" r="34290" b="29845"/>
                <wp:wrapNone/>
                <wp:docPr id="102" name="Rectangle 10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1134110" cy="656442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EA04280" w14:textId="77777777" w:rsidR="001B1535" w:rsidRPr="00C55F04" w:rsidRDefault="001B1535" w:rsidP="001B1535">
                            <w:pPr>
                              <w:jc w:val="center"/>
                              <w:rPr>
                                <w:sz w:val="20"/>
                                <w:szCs w:val="20"/>
                                <w:lang w:val="en"/>
                              </w:rPr>
                            </w:pPr>
                            <w:r w:rsidRPr="00C55F04">
                              <w:rPr>
                                <w:sz w:val="20"/>
                                <w:szCs w:val="20"/>
                              </w:rPr>
                              <w:t>Q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>ualitative studies included</w:t>
                            </w:r>
                          </w:p>
                        </w:txbxContent>
                      </wps:txbx>
                      <wps:bodyPr rot="0" vert="horz" wrap="square" lIns="91440" tIns="91440" rIns="91440" bIns="9144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rect w14:anchorId="6E9601ED" id="Rectangle 102" o:spid="_x0000_s1037" style="position:absolute;margin-left:124.6pt;margin-top:11.65pt;width:89.3pt;height:51.7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">
                <o:lock v:ext="edit" aspectratio="t"/>
                <v:textbox inset=",7.2pt,,7.2pt">
                  <w:txbxContent>
                    <w:p w14:paraId="5EA04280" w14:textId="77777777" w:rsidR="001B1535" w:rsidRPr="00C55F04" w:rsidRDefault="001B1535" w:rsidP="001B1535">
                      <w:pPr>
                        <w:jc w:val="center"/>
                        <w:rPr>
                          <w:sz w:val="20"/>
                          <w:szCs w:val="20"/>
                          <w:lang w:val="en"/>
                        </w:rPr>
                      </w:pPr>
                      <w:r w:rsidRPr="00C55F04">
                        <w:rPr>
                          <w:sz w:val="20"/>
                          <w:szCs w:val="20"/>
                        </w:rPr>
                        <w:t>Q</w:t>
                      </w:r>
                      <w:r>
                        <w:rPr>
                          <w:sz w:val="20"/>
                          <w:szCs w:val="20"/>
                        </w:rPr>
                        <w:t>ualitative studies included</w:t>
                      </w:r>
                    </w:p>
                  </w:txbxContent>
                </v:textbox>
              </v:rect>
            </w:pict>
          </mc:Fallback>
        </mc:AlternateContent>
      </w:r>
      <w:r w:rsidRPr="006D1A1F">
        <w:rPr>
          <w:rFonts w:eastAsia="Times New Roman"/>
          <w:color w:val="000000" w:themeColor="text1"/>
          <w:sz w:val="22"/>
          <w:szCs w:val="22"/>
        </w:rPr>
        <w:t xml:space="preserve">                                       </w:t>
      </w:r>
    </w:p>
    <w:p w14:paraId="34DFC3F7" w14:textId="77777777" w:rsidR="001B1535" w:rsidRPr="006D1A1F" w:rsidRDefault="001B1535" w:rsidP="001B1535">
      <w:pPr>
        <w:rPr>
          <w:rFonts w:eastAsia="Times New Roman"/>
          <w:color w:val="000000" w:themeColor="text1"/>
          <w:sz w:val="22"/>
          <w:szCs w:val="22"/>
        </w:rPr>
      </w:pPr>
      <w:r w:rsidRPr="006D1A1F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7F2D8BA7" wp14:editId="11537D68">
                <wp:simplePos x="0" y="0"/>
                <wp:positionH relativeFrom="column">
                  <wp:posOffset>-631825</wp:posOffset>
                </wp:positionH>
                <wp:positionV relativeFrom="paragraph">
                  <wp:posOffset>565785</wp:posOffset>
                </wp:positionV>
                <wp:extent cx="1447165" cy="293370"/>
                <wp:effectExtent l="0" t="7302" r="18732" b="18733"/>
                <wp:wrapNone/>
                <wp:docPr id="79" name="Rounded Rectangle 7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 rot="16200000">
                          <a:off x="0" y="0"/>
                          <a:ext cx="1447165" cy="293370"/>
                        </a:xfrm>
                        <a:prstGeom prst="roundRect">
                          <a:avLst>
                            <a:gd name="adj" fmla="val 20290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159C65B0" w14:textId="77777777" w:rsidR="001B1535" w:rsidRPr="00C55F04" w:rsidRDefault="001B1535" w:rsidP="001B1535">
                            <w:pPr>
                              <w:pStyle w:val="Heading2"/>
                              <w:rPr>
                                <w:sz w:val="20"/>
                                <w:szCs w:val="20"/>
                                <w:lang w:val="en"/>
                              </w:rPr>
                            </w:pPr>
                            <w:r w:rsidRPr="00C55F04">
                              <w:rPr>
                                <w:sz w:val="20"/>
                                <w:szCs w:val="20"/>
                                <w:lang w:val="en"/>
                              </w:rPr>
                              <w:t>Included</w:t>
                            </w:r>
                          </w:p>
                        </w:txbxContent>
                      </wps:txbx>
                      <wps:bodyPr rot="0" vert="vert270" wrap="square" lIns="45720" tIns="45720" rIns="4572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roundrect w14:anchorId="7F2D8BA7" id="Rounded Rectangle 79" o:spid="_x0000_s1038" style="position:absolute;margin-left:-49.75pt;margin-top:44.55pt;width:113.95pt;height:23.1pt;rotation:-90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3298f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" filled="f">
                <o:lock v:ext="edit" aspectratio="t"/>
                <v:textbox style="layout-flow:vertical;mso-layout-flow-alt:bottom-to-top" inset="3.6pt,,3.6pt">
                  <w:txbxContent>
                    <w:p w14:paraId="159C65B0" w14:textId="77777777" w:rsidR="001B1535" w:rsidRPr="00C55F04" w:rsidRDefault="001B1535" w:rsidP="001B1535">
                      <w:pPr>
                        <w:pStyle w:val="Heading2"/>
                        <w:rPr>
                          <w:sz w:val="20"/>
                          <w:szCs w:val="20"/>
                          <w:lang w:val="en"/>
                        </w:rPr>
                      </w:pPr>
                      <w:r w:rsidRPr="00C55F04">
                        <w:rPr>
                          <w:sz w:val="20"/>
                          <w:szCs w:val="20"/>
                          <w:lang w:val="en"/>
                        </w:rPr>
                        <w:t>Included</w:t>
                      </w:r>
                    </w:p>
                  </w:txbxContent>
                </v:textbox>
              </v:roundrect>
            </w:pict>
          </mc:Fallback>
        </mc:AlternateContent>
      </w:r>
      <w:r w:rsidRPr="006D1A1F">
        <w:rPr>
          <w:noProof/>
          <w:color w:val="000000" w:themeColor="text1"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4AFEBC72" wp14:editId="29904E10">
                <wp:simplePos x="0" y="0"/>
                <wp:positionH relativeFrom="column">
                  <wp:posOffset>2896870</wp:posOffset>
                </wp:positionH>
                <wp:positionV relativeFrom="paragraph">
                  <wp:posOffset>27305</wp:posOffset>
                </wp:positionV>
                <wp:extent cx="1146810" cy="611505"/>
                <wp:effectExtent l="0" t="0" r="21590" b="23495"/>
                <wp:wrapNone/>
                <wp:docPr id="101" name="Rectangle 10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1146810" cy="6115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11D89EC" w14:textId="77777777" w:rsidR="001B1535" w:rsidRPr="00C55F04" w:rsidRDefault="001B1535" w:rsidP="001B1535">
                            <w:pPr>
                              <w:jc w:val="center"/>
                              <w:rPr>
                                <w:sz w:val="20"/>
                                <w:szCs w:val="20"/>
                                <w:lang w:val="en"/>
                              </w:rPr>
                            </w:pPr>
                            <w:r w:rsidRPr="00C55F04">
                              <w:rPr>
                                <w:sz w:val="20"/>
                                <w:szCs w:val="20"/>
                              </w:rPr>
                              <w:t>M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>ixed method studies included</w:t>
                            </w:r>
                          </w:p>
                        </w:txbxContent>
                      </wps:txbx>
                      <wps:bodyPr rot="0" vert="horz" wrap="square" lIns="91440" tIns="91440" rIns="91440" bIns="9144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rect w14:anchorId="4AFEBC72" id="Rectangle 101" o:spid="_x0000_s1039" style="position:absolute;margin-left:228.1pt;margin-top:2.15pt;width:90.3pt;height:48.1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">
                <o:lock v:ext="edit" aspectratio="t"/>
                <v:textbox inset=",7.2pt,,7.2pt">
                  <w:txbxContent>
                    <w:p w14:paraId="111D89EC" w14:textId="77777777" w:rsidR="001B1535" w:rsidRPr="00C55F04" w:rsidRDefault="001B1535" w:rsidP="001B1535">
                      <w:pPr>
                        <w:jc w:val="center"/>
                        <w:rPr>
                          <w:sz w:val="20"/>
                          <w:szCs w:val="20"/>
                          <w:lang w:val="en"/>
                        </w:rPr>
                      </w:pPr>
                      <w:r w:rsidRPr="00C55F04">
                        <w:rPr>
                          <w:sz w:val="20"/>
                          <w:szCs w:val="20"/>
                        </w:rPr>
                        <w:t>M</w:t>
                      </w:r>
                      <w:r>
                        <w:rPr>
                          <w:sz w:val="20"/>
                          <w:szCs w:val="20"/>
                        </w:rPr>
                        <w:t>ixed method studies included</w:t>
                      </w:r>
                    </w:p>
                  </w:txbxContent>
                </v:textbox>
              </v:rect>
            </w:pict>
          </mc:Fallback>
        </mc:AlternateContent>
      </w:r>
      <w:r w:rsidRPr="006D1A1F">
        <w:rPr>
          <w:noProof/>
          <w:color w:val="000000" w:themeColor="text1"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200F7DD4" wp14:editId="0D5AE278">
                <wp:simplePos x="0" y="0"/>
                <wp:positionH relativeFrom="column">
                  <wp:posOffset>386080</wp:posOffset>
                </wp:positionH>
                <wp:positionV relativeFrom="paragraph">
                  <wp:posOffset>28575</wp:posOffset>
                </wp:positionV>
                <wp:extent cx="1144270" cy="610235"/>
                <wp:effectExtent l="0" t="0" r="24130" b="24765"/>
                <wp:wrapNone/>
                <wp:docPr id="103" name="Rectangle 10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1144270" cy="6102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28C311F" w14:textId="77777777" w:rsidR="001B1535" w:rsidRPr="00C55F04" w:rsidRDefault="001B1535" w:rsidP="001B1535">
                            <w:pPr>
                              <w:jc w:val="center"/>
                              <w:rPr>
                                <w:sz w:val="20"/>
                                <w:szCs w:val="20"/>
                                <w:lang w:val="en"/>
                              </w:rPr>
                            </w:pPr>
                            <w:r w:rsidRPr="00C55F04">
                              <w:rPr>
                                <w:sz w:val="20"/>
                                <w:szCs w:val="20"/>
                              </w:rPr>
                              <w:t>Q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>uantitative studies included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br/>
                            </w:r>
                          </w:p>
                        </w:txbxContent>
                      </wps:txbx>
                      <wps:bodyPr rot="0" vert="horz" wrap="square" lIns="91440" tIns="91440" rIns="91440" bIns="9144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rect w14:anchorId="200F7DD4" id="Rectangle 103" o:spid="_x0000_s1040" style="position:absolute;margin-left:30.4pt;margin-top:2.25pt;width:90.1pt;height:48.05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">
                <o:lock v:ext="edit" aspectratio="t"/>
                <v:textbox inset=",7.2pt,,7.2pt">
                  <w:txbxContent>
                    <w:p w14:paraId="128C311F" w14:textId="77777777" w:rsidR="001B1535" w:rsidRPr="00C55F04" w:rsidRDefault="001B1535" w:rsidP="001B1535">
                      <w:pPr>
                        <w:jc w:val="center"/>
                        <w:rPr>
                          <w:sz w:val="20"/>
                          <w:szCs w:val="20"/>
                          <w:lang w:val="en"/>
                        </w:rPr>
                      </w:pPr>
                      <w:r w:rsidRPr="00C55F04">
                        <w:rPr>
                          <w:sz w:val="20"/>
                          <w:szCs w:val="20"/>
                        </w:rPr>
                        <w:t>Q</w:t>
                      </w:r>
                      <w:r>
                        <w:rPr>
                          <w:sz w:val="20"/>
                          <w:szCs w:val="20"/>
                        </w:rPr>
                        <w:t>uantitative studies included</w:t>
                      </w:r>
                      <w:r>
                        <w:rPr>
                          <w:sz w:val="20"/>
                          <w:szCs w:val="20"/>
                        </w:rPr>
                        <w:br/>
                      </w:r>
                    </w:p>
                  </w:txbxContent>
                </v:textbox>
              </v:rect>
            </w:pict>
          </mc:Fallback>
        </mc:AlternateContent>
      </w:r>
    </w:p>
    <w:p w14:paraId="076DAB95" w14:textId="77777777" w:rsidR="001B1535" w:rsidRPr="006D1A1F" w:rsidRDefault="001B1535" w:rsidP="001B1535">
      <w:pPr>
        <w:rPr>
          <w:rFonts w:eastAsia="Times New Roman"/>
          <w:color w:val="000000" w:themeColor="text1"/>
          <w:sz w:val="22"/>
          <w:szCs w:val="22"/>
        </w:rPr>
      </w:pPr>
    </w:p>
    <w:p w14:paraId="155C263C" w14:textId="77777777" w:rsidR="001B1535" w:rsidRPr="006D1A1F" w:rsidRDefault="001B1535" w:rsidP="001B1535">
      <w:pPr>
        <w:rPr>
          <w:rFonts w:eastAsia="Times New Roman"/>
          <w:color w:val="000000" w:themeColor="text1"/>
          <w:sz w:val="22"/>
          <w:szCs w:val="22"/>
        </w:rPr>
      </w:pPr>
      <w:r w:rsidRPr="006D1A1F">
        <w:rPr>
          <w:rFonts w:eastAsia="Times New Roman"/>
          <w:color w:val="000000" w:themeColor="text1"/>
          <w:sz w:val="22"/>
          <w:szCs w:val="22"/>
        </w:rPr>
        <w:t xml:space="preserve">                                             </w:t>
      </w:r>
    </w:p>
    <w:p w14:paraId="0B337AA1" w14:textId="77777777" w:rsidR="001B1535" w:rsidRPr="006D1A1F" w:rsidRDefault="001B1535" w:rsidP="001B1535">
      <w:pPr>
        <w:rPr>
          <w:rFonts w:eastAsia="Times New Roman"/>
          <w:color w:val="000000" w:themeColor="text1"/>
          <w:sz w:val="22"/>
          <w:szCs w:val="22"/>
        </w:rPr>
      </w:pPr>
      <w:r w:rsidRPr="006D1A1F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72AECEC3" wp14:editId="373EFF62">
                <wp:simplePos x="0" y="0"/>
                <wp:positionH relativeFrom="column">
                  <wp:posOffset>2497411</wp:posOffset>
                </wp:positionH>
                <wp:positionV relativeFrom="paragraph">
                  <wp:posOffset>135137</wp:posOffset>
                </wp:positionV>
                <wp:extent cx="1139146" cy="459976"/>
                <wp:effectExtent l="0" t="0" r="29845" b="48260"/>
                <wp:wrapNone/>
                <wp:docPr id="28" name="Straight Connector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139146" cy="459976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line w14:anchorId="28F007A8" id="Straight Connector 28" o:spid="_x0000_s1026" style="position:absolute;flip:y;z-index:25166336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196.65pt,10.65pt" to="286.35pt,46.85pt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" strokecolor="#5b9bd5 [3204]" strokeweight=".5pt">
                <v:stroke joinstyle="miter"/>
              </v:line>
            </w:pict>
          </mc:Fallback>
        </mc:AlternateContent>
      </w:r>
      <w:r w:rsidRPr="006D1A1F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6D825DA" wp14:editId="2D30C81B">
                <wp:simplePos x="0" y="0"/>
                <wp:positionH relativeFrom="column">
                  <wp:posOffset>2040255</wp:posOffset>
                </wp:positionH>
                <wp:positionV relativeFrom="paragraph">
                  <wp:posOffset>135255</wp:posOffset>
                </wp:positionV>
                <wp:extent cx="1196" cy="459976"/>
                <wp:effectExtent l="0" t="0" r="50165" b="48260"/>
                <wp:wrapNone/>
                <wp:docPr id="29" name="Straight Connector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196" cy="459976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line w14:anchorId="7A79E6F9" id="Straight Connector 29" o:spid="_x0000_s1026" style="position:absolute;z-index:2516613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160.65pt,10.65pt" to="160.75pt,46.85pt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" strokecolor="#5b9bd5 [3204]" strokeweight=".5pt">
                <v:stroke joinstyle="miter"/>
              </v:line>
            </w:pict>
          </mc:Fallback>
        </mc:AlternateContent>
      </w:r>
      <w:r w:rsidRPr="006D1A1F">
        <w:rPr>
          <w:rFonts w:eastAsia="Times New Roman"/>
          <w:noProof/>
          <w:color w:val="000000" w:themeColor="text1"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3797838" wp14:editId="2605CFF7">
                <wp:simplePos x="0" y="0"/>
                <wp:positionH relativeFrom="column">
                  <wp:posOffset>440055</wp:posOffset>
                </wp:positionH>
                <wp:positionV relativeFrom="paragraph">
                  <wp:posOffset>135255</wp:posOffset>
                </wp:positionV>
                <wp:extent cx="914090" cy="456683"/>
                <wp:effectExtent l="0" t="0" r="26035" b="26035"/>
                <wp:wrapNone/>
                <wp:docPr id="27" name="Straight Connector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14090" cy="456683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line w14:anchorId="37A4E99C" id="Straight Connector 27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4.65pt,10.65pt" to="106.65pt,46.6pt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" strokecolor="#5b9bd5 [3204]" strokeweight=".5pt">
                <v:stroke joinstyle="miter"/>
              </v:line>
            </w:pict>
          </mc:Fallback>
        </mc:AlternateContent>
      </w:r>
    </w:p>
    <w:p w14:paraId="50F43A1E" w14:textId="77777777" w:rsidR="001B1535" w:rsidRPr="006D1A1F" w:rsidRDefault="001B1535" w:rsidP="001B1535">
      <w:pPr>
        <w:rPr>
          <w:rFonts w:eastAsia="Times New Roman"/>
          <w:color w:val="000000" w:themeColor="text1"/>
          <w:sz w:val="22"/>
          <w:szCs w:val="22"/>
        </w:rPr>
      </w:pPr>
      <w:r w:rsidRPr="006D1A1F">
        <w:rPr>
          <w:rFonts w:eastAsia="Times New Roman"/>
          <w:color w:val="000000" w:themeColor="text1"/>
          <w:sz w:val="22"/>
          <w:szCs w:val="22"/>
        </w:rPr>
        <w:t xml:space="preserve">               </w:t>
      </w:r>
    </w:p>
    <w:p w14:paraId="4466839D" w14:textId="77777777" w:rsidR="001B1535" w:rsidRPr="006D1A1F" w:rsidRDefault="001B1535" w:rsidP="001B1535">
      <w:pPr>
        <w:tabs>
          <w:tab w:val="left" w:pos="5670"/>
          <w:tab w:val="left" w:pos="5812"/>
        </w:tabs>
        <w:rPr>
          <w:rFonts w:eastAsia="Times New Roman"/>
          <w:color w:val="000000" w:themeColor="text1"/>
          <w:sz w:val="22"/>
          <w:szCs w:val="22"/>
        </w:rPr>
      </w:pPr>
      <w:r w:rsidRPr="006D1A1F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4808057B" wp14:editId="76C715D9">
                <wp:simplePos x="0" y="0"/>
                <wp:positionH relativeFrom="column">
                  <wp:posOffset>3108960</wp:posOffset>
                </wp:positionH>
                <wp:positionV relativeFrom="paragraph">
                  <wp:posOffset>133819</wp:posOffset>
                </wp:positionV>
                <wp:extent cx="2409825" cy="890546"/>
                <wp:effectExtent l="0" t="0" r="28575" b="24130"/>
                <wp:wrapNone/>
                <wp:docPr id="1" name="Rectangl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2409825" cy="890546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3A5CB3F" w14:textId="77777777" w:rsidR="001B1535" w:rsidRPr="00C55F04" w:rsidRDefault="001B1535" w:rsidP="001B1535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C55F04">
                              <w:rPr>
                                <w:sz w:val="20"/>
                                <w:szCs w:val="20"/>
                              </w:rPr>
                              <w:t xml:space="preserve">Studies excluded </w:t>
                            </w:r>
                          </w:p>
                          <w:p w14:paraId="2A72FABE" w14:textId="77777777" w:rsidR="001B1535" w:rsidRPr="00C55F04" w:rsidRDefault="001B1535" w:rsidP="001B1535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14:paraId="180A101C" w14:textId="77777777" w:rsidR="001B1535" w:rsidRPr="00C55F04" w:rsidRDefault="001B1535" w:rsidP="001B1535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14:paraId="5518C7C8" w14:textId="77777777" w:rsidR="001B1535" w:rsidRPr="00C55F04" w:rsidRDefault="001B1535" w:rsidP="001B1535">
                            <w:pPr>
                              <w:rPr>
                                <w:sz w:val="20"/>
                                <w:szCs w:val="20"/>
                                <w:lang w:val="en"/>
                              </w:rPr>
                            </w:pPr>
                            <w:r w:rsidRPr="00C55F04">
                              <w:rPr>
                                <w:sz w:val="20"/>
                                <w:szCs w:val="20"/>
                              </w:rPr>
                              <w:br/>
                            </w:r>
                          </w:p>
                        </w:txbxContent>
                      </wps:txbx>
                      <wps:bodyPr rot="0" vert="horz" wrap="square" lIns="91440" tIns="91440" rIns="91440" bIns="9144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rect w14:anchorId="4808057B" id="Rectangle 1" o:spid="_x0000_s1041" style="position:absolute;margin-left:244.8pt;margin-top:10.55pt;width:189.75pt;height:70.1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">
                <o:lock v:ext="edit" aspectratio="t"/>
                <v:textbox inset=",7.2pt,,7.2pt">
                  <w:txbxContent>
                    <w:p w14:paraId="23A5CB3F" w14:textId="77777777" w:rsidR="001B1535" w:rsidRPr="00C55F04" w:rsidRDefault="001B1535" w:rsidP="001B1535">
                      <w:pPr>
                        <w:rPr>
                          <w:sz w:val="20"/>
                          <w:szCs w:val="20"/>
                        </w:rPr>
                      </w:pPr>
                      <w:r w:rsidRPr="00C55F04">
                        <w:rPr>
                          <w:sz w:val="20"/>
                          <w:szCs w:val="20"/>
                        </w:rPr>
                        <w:t xml:space="preserve">Studies excluded </w:t>
                      </w:r>
                    </w:p>
                    <w:p w14:paraId="2A72FABE" w14:textId="77777777" w:rsidR="001B1535" w:rsidRPr="00C55F04" w:rsidRDefault="001B1535" w:rsidP="001B1535">
                      <w:pPr>
                        <w:rPr>
                          <w:sz w:val="20"/>
                          <w:szCs w:val="20"/>
                        </w:rPr>
                      </w:pPr>
                    </w:p>
                    <w:p w14:paraId="180A101C" w14:textId="77777777" w:rsidR="001B1535" w:rsidRPr="00C55F04" w:rsidRDefault="001B1535" w:rsidP="001B1535">
                      <w:pPr>
                        <w:rPr>
                          <w:sz w:val="20"/>
                          <w:szCs w:val="20"/>
                        </w:rPr>
                      </w:pPr>
                    </w:p>
                    <w:p w14:paraId="5518C7C8" w14:textId="77777777" w:rsidR="001B1535" w:rsidRPr="00C55F04" w:rsidRDefault="001B1535" w:rsidP="001B1535">
                      <w:pPr>
                        <w:rPr>
                          <w:sz w:val="20"/>
                          <w:szCs w:val="20"/>
                          <w:lang w:val="en"/>
                        </w:rPr>
                      </w:pPr>
                      <w:r w:rsidRPr="00C55F04">
                        <w:rPr>
                          <w:sz w:val="20"/>
                          <w:szCs w:val="20"/>
                        </w:rPr>
                        <w:br/>
                      </w:r>
                    </w:p>
                  </w:txbxContent>
                </v:textbox>
              </v:rect>
            </w:pict>
          </mc:Fallback>
        </mc:AlternateContent>
      </w:r>
      <w:r w:rsidRPr="006D1A1F">
        <w:rPr>
          <w:rFonts w:eastAsia="Times New Roman"/>
          <w:color w:val="000000" w:themeColor="text1"/>
          <w:sz w:val="22"/>
          <w:szCs w:val="22"/>
        </w:rPr>
        <w:t xml:space="preserve">                    </w:t>
      </w:r>
    </w:p>
    <w:p w14:paraId="2BD3FB66" w14:textId="77777777" w:rsidR="001B1535" w:rsidRPr="006D1A1F" w:rsidRDefault="001B1535" w:rsidP="001B1535">
      <w:pPr>
        <w:rPr>
          <w:rFonts w:eastAsia="Times New Roman"/>
          <w:color w:val="000000" w:themeColor="text1"/>
          <w:sz w:val="22"/>
          <w:szCs w:val="22"/>
        </w:rPr>
      </w:pPr>
      <w:r w:rsidRPr="006D1A1F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4E9E21B0" wp14:editId="237F4085">
                <wp:simplePos x="0" y="0"/>
                <wp:positionH relativeFrom="column">
                  <wp:posOffset>1257300</wp:posOffset>
                </wp:positionH>
                <wp:positionV relativeFrom="paragraph">
                  <wp:posOffset>83185</wp:posOffset>
                </wp:positionV>
                <wp:extent cx="1370965" cy="657225"/>
                <wp:effectExtent l="0" t="0" r="26035" b="28575"/>
                <wp:wrapNone/>
                <wp:docPr id="2" name="Rectangl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1370965" cy="657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7C0D3C0" w14:textId="77777777" w:rsidR="001B1535" w:rsidRPr="00C55F04" w:rsidRDefault="001B1535" w:rsidP="001B1535">
                            <w:pPr>
                              <w:jc w:val="center"/>
                              <w:rPr>
                                <w:sz w:val="20"/>
                                <w:szCs w:val="20"/>
                                <w:lang w:val="en"/>
                              </w:rPr>
                            </w:pPr>
                            <w:r w:rsidRPr="00C55F04">
                              <w:rPr>
                                <w:sz w:val="20"/>
                                <w:szCs w:val="20"/>
                              </w:rPr>
                              <w:t>Studie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>s included for meta-analysis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br/>
                            </w:r>
                          </w:p>
                        </w:txbxContent>
                      </wps:txbx>
                      <wps:bodyPr rot="0" vert="horz" wrap="square" lIns="91440" tIns="91440" rIns="91440" bIns="9144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rect w14:anchorId="4E9E21B0" id="Rectangle 2" o:spid="_x0000_s1042" style="position:absolute;margin-left:99pt;margin-top:6.55pt;width:107.95pt;height:51.75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">
                <o:lock v:ext="edit" aspectratio="t"/>
                <v:textbox inset=",7.2pt,,7.2pt">
                  <w:txbxContent>
                    <w:p w14:paraId="67C0D3C0" w14:textId="77777777" w:rsidR="001B1535" w:rsidRPr="00C55F04" w:rsidRDefault="001B1535" w:rsidP="001B1535">
                      <w:pPr>
                        <w:jc w:val="center"/>
                        <w:rPr>
                          <w:sz w:val="20"/>
                          <w:szCs w:val="20"/>
                          <w:lang w:val="en"/>
                        </w:rPr>
                      </w:pPr>
                      <w:r w:rsidRPr="00C55F04">
                        <w:rPr>
                          <w:sz w:val="20"/>
                          <w:szCs w:val="20"/>
                        </w:rPr>
                        <w:t>Studie</w:t>
                      </w:r>
                      <w:r>
                        <w:rPr>
                          <w:sz w:val="20"/>
                          <w:szCs w:val="20"/>
                        </w:rPr>
                        <w:t>s included for meta-analysis</w:t>
                      </w:r>
                      <w:r>
                        <w:rPr>
                          <w:sz w:val="20"/>
                          <w:szCs w:val="20"/>
                        </w:rPr>
                        <w:br/>
                      </w:r>
                    </w:p>
                  </w:txbxContent>
                </v:textbox>
              </v:rect>
            </w:pict>
          </mc:Fallback>
        </mc:AlternateContent>
      </w:r>
    </w:p>
    <w:p w14:paraId="7E6037F7" w14:textId="77777777" w:rsidR="001B1535" w:rsidRPr="006D1A1F" w:rsidRDefault="001B1535" w:rsidP="001B1535">
      <w:pPr>
        <w:rPr>
          <w:rFonts w:eastAsia="Times New Roman"/>
          <w:color w:val="000000" w:themeColor="text1"/>
          <w:sz w:val="22"/>
          <w:szCs w:val="22"/>
        </w:rPr>
      </w:pPr>
    </w:p>
    <w:p w14:paraId="4C4FFC9C" w14:textId="77777777" w:rsidR="001B1535" w:rsidRPr="006D1A1F" w:rsidRDefault="001B1535" w:rsidP="001B1535">
      <w:pPr>
        <w:rPr>
          <w:rFonts w:eastAsia="Times New Roman"/>
          <w:color w:val="000000" w:themeColor="text1"/>
          <w:sz w:val="22"/>
          <w:szCs w:val="22"/>
        </w:rPr>
      </w:pPr>
      <w:r w:rsidRPr="006D1A1F">
        <w:rPr>
          <w:rFonts w:eastAsia="Times New Roman"/>
          <w:b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63DAF127" wp14:editId="61623FE8">
                <wp:simplePos x="0" y="0"/>
                <wp:positionH relativeFrom="column">
                  <wp:posOffset>2611755</wp:posOffset>
                </wp:positionH>
                <wp:positionV relativeFrom="paragraph">
                  <wp:posOffset>90805</wp:posOffset>
                </wp:positionV>
                <wp:extent cx="571500" cy="0"/>
                <wp:effectExtent l="0" t="0" r="12700" b="25400"/>
                <wp:wrapNone/>
                <wp:docPr id="30" name="Straight Connector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715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line w14:anchorId="3EFA8DEB" id="Straight Connector 30" o:spid="_x0000_s1026" style="position:absolute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05.65pt,7.15pt" to="250.65pt,7.15pt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" strokecolor="#5b9bd5 [3204]" strokeweight=".5pt">
                <v:stroke joinstyle="miter"/>
              </v:line>
            </w:pict>
          </mc:Fallback>
        </mc:AlternateContent>
      </w:r>
    </w:p>
    <w:p w14:paraId="339ACC82" w14:textId="77777777" w:rsidR="001B1535" w:rsidRPr="006D1A1F" w:rsidRDefault="001B1535" w:rsidP="001B1535">
      <w:pPr>
        <w:rPr>
          <w:rFonts w:eastAsia="Times New Roman"/>
          <w:sz w:val="22"/>
          <w:szCs w:val="22"/>
        </w:rPr>
      </w:pPr>
    </w:p>
    <w:p w14:paraId="54A456EA" w14:textId="77777777" w:rsidR="001B1535" w:rsidRPr="006D1A1F" w:rsidRDefault="001B1535" w:rsidP="001B1535">
      <w:pPr>
        <w:rPr>
          <w:rFonts w:eastAsia="Times New Roman"/>
          <w:sz w:val="22"/>
          <w:szCs w:val="22"/>
        </w:rPr>
      </w:pPr>
    </w:p>
    <w:p w14:paraId="3FA737FC" w14:textId="77777777" w:rsidR="001B1535" w:rsidRPr="00C55F04" w:rsidRDefault="001B1535" w:rsidP="001B1535">
      <w:pPr>
        <w:rPr>
          <w:sz w:val="20"/>
          <w:szCs w:val="20"/>
        </w:rPr>
      </w:pPr>
      <w:r w:rsidRPr="00C55F04">
        <w:rPr>
          <w:sz w:val="20"/>
          <w:szCs w:val="20"/>
        </w:rPr>
        <w:t xml:space="preserve">                                                               </w:t>
      </w:r>
    </w:p>
    <w:p w14:paraId="0D1B8462" w14:textId="77777777" w:rsidR="00880F01" w:rsidRDefault="009C0CCB"/>
    <w:p w14:paraId="73B2622A" w14:textId="77777777" w:rsidR="001B1535" w:rsidRDefault="001B1535"/>
    <w:p w14:paraId="1D6CD8CD" w14:textId="5049E667" w:rsidR="001B1535" w:rsidRDefault="009F753E">
      <w:r>
        <w:t>Fig S1</w:t>
      </w:r>
    </w:p>
    <w:sectPr w:rsidR="001B1535" w:rsidSect="00737B2A">
      <w:pgSz w:w="12240" w:h="15840"/>
      <w:pgMar w:top="1440" w:right="1440" w:bottom="1440" w:left="144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people.xml><?xml version="1.0" encoding="utf-8"?>
<w15:people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Microsoft Office User">
    <w15:presenceInfo w15:providerId="None" w15:userId="Microsoft Office User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1535"/>
    <w:rsid w:val="000E3BE4"/>
    <w:rsid w:val="001B1535"/>
    <w:rsid w:val="001F2E4F"/>
    <w:rsid w:val="00295F40"/>
    <w:rsid w:val="00380CF1"/>
    <w:rsid w:val="004C7FCA"/>
    <w:rsid w:val="005A075D"/>
    <w:rsid w:val="00695FEB"/>
    <w:rsid w:val="006D1A1F"/>
    <w:rsid w:val="009C0CCB"/>
    <w:rsid w:val="009F753E"/>
    <w:rsid w:val="00C74B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D3443D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0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B1535"/>
    <w:rPr>
      <w:rFonts w:ascii="Times New Roman" w:hAnsi="Times New Roman" w:cs="Times New Roman"/>
    </w:rPr>
  </w:style>
  <w:style w:type="paragraph" w:styleId="Heading2">
    <w:name w:val="heading 2"/>
    <w:basedOn w:val="Normal"/>
    <w:next w:val="Normal"/>
    <w:link w:val="Heading2Char"/>
    <w:rsid w:val="001B1535"/>
    <w:pPr>
      <w:keepNext/>
      <w:keepLines/>
      <w:jc w:val="center"/>
      <w:outlineLvl w:val="1"/>
    </w:pPr>
    <w:rPr>
      <w:rFonts w:eastAsia="Times New Roman"/>
      <w:b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1B1535"/>
    <w:rPr>
      <w:rFonts w:ascii="Times New Roman" w:eastAsia="Times New Roman" w:hAnsi="Times New Roman" w:cs="Times New Roman"/>
      <w:b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ntTable" Target="fontTable.xml"/><Relationship Id="rId5" Type="http://schemas.microsoft.com/office/2011/relationships/people" Target="peop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53</Words>
  <Characters>335</Characters>
  <Application>Microsoft Macintosh Word</Application>
  <DocSecurity>0</DocSecurity>
  <Lines>8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Kwa-Zulu Natal</Company>
  <LinksUpToDate>false</LinksUpToDate>
  <CharactersWithSpaces>385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3</cp:revision>
  <dcterms:created xsi:type="dcterms:W3CDTF">2017-12-11T11:28:00Z</dcterms:created>
  <dcterms:modified xsi:type="dcterms:W3CDTF">2017-12-11T11:29:00Z</dcterms:modified>
</cp:coreProperties>
</file>