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0A52" w14:textId="51586A45" w:rsidR="001A6C0F" w:rsidRPr="00B35C05" w:rsidRDefault="004208FE" w:rsidP="001A6C0F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lang w:val="en-CA"/>
        </w:rPr>
        <w:t xml:space="preserve">Additional File </w:t>
      </w:r>
      <w:ins w:id="0" w:author="Kendra Rieger" w:date="2017-12-18T10:12:00Z">
        <w:r w:rsidR="00ED1386">
          <w:rPr>
            <w:rFonts w:ascii="Times New Roman" w:eastAsia="Times New Roman" w:hAnsi="Times New Roman" w:cs="Times New Roman"/>
            <w:b/>
            <w:lang w:val="en-CA"/>
          </w:rPr>
          <w:t>6</w:t>
        </w:r>
      </w:ins>
      <w:bookmarkStart w:id="1" w:name="_GoBack"/>
      <w:bookmarkEnd w:id="1"/>
      <w:del w:id="2" w:author="Kendra Rieger" w:date="2017-12-18T10:12:00Z">
        <w:r w:rsidDel="00ED1386">
          <w:rPr>
            <w:rFonts w:ascii="Times New Roman" w:eastAsia="Times New Roman" w:hAnsi="Times New Roman" w:cs="Times New Roman"/>
            <w:b/>
            <w:lang w:val="en-CA"/>
          </w:rPr>
          <w:delText>5</w:delText>
        </w:r>
      </w:del>
      <w:r w:rsidR="001A6C0F" w:rsidRPr="00B35C05">
        <w:rPr>
          <w:rFonts w:ascii="Times New Roman" w:eastAsia="Times New Roman" w:hAnsi="Times New Roman" w:cs="Times New Roman"/>
          <w:b/>
          <w:lang w:val="en-CA"/>
        </w:rPr>
        <w:t>: Quality Appraisal Instrument for Quantitative Studies</w:t>
      </w:r>
    </w:p>
    <w:p w14:paraId="70F9E279" w14:textId="77777777" w:rsidR="001A6C0F" w:rsidRPr="00C46806" w:rsidRDefault="001A6C0F" w:rsidP="001A6C0F">
      <w:pPr>
        <w:shd w:val="clear" w:color="auto" w:fill="FFFFFF"/>
        <w:rPr>
          <w:rFonts w:ascii="Times New Roman" w:eastAsia="Times New Roman" w:hAnsi="Times New Roman" w:cs="Times New Roman"/>
          <w:lang w:val="en-CA"/>
        </w:rPr>
      </w:pPr>
    </w:p>
    <w:p w14:paraId="3D72315F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5C45749B" wp14:editId="6F9739FB">
            <wp:extent cx="6043930" cy="770255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195902" name="Screen Shot 2017-03-17 at 7.15.54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770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CD543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12EE5DAF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17984846" wp14:editId="48196318">
            <wp:extent cx="6043930" cy="7719060"/>
            <wp:effectExtent l="0" t="0" r="127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54666" name="Screen Shot 2017-03-17 at 7.16.0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771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CBD17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7B3F163C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3E44F7CE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noProof/>
        </w:rPr>
        <w:lastRenderedPageBreak/>
        <w:drawing>
          <wp:inline distT="0" distB="0" distL="0" distR="0" wp14:anchorId="10FB7C5E" wp14:editId="1ADEE42A">
            <wp:extent cx="6043930" cy="7577455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224870" name="Screen Shot 2017-03-17 at 7.16.07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757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364FC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0CA61EDF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5BFB0649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482CFDFA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</w:p>
    <w:p w14:paraId="01184966" w14:textId="77777777" w:rsidR="001A6C0F" w:rsidRDefault="001A6C0F" w:rsidP="001A6C0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lang w:val="en-CA"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 wp14:anchorId="73E3D3B4" wp14:editId="063DA64B">
            <wp:extent cx="6043930" cy="7658100"/>
            <wp:effectExtent l="0" t="0" r="1270" b="1270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437104" name="Screen Shot 2017-03-17 at 7.16.16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93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47EE9" w14:textId="77777777" w:rsidR="00F6537E" w:rsidRDefault="00ED1386"/>
    <w:sectPr w:rsidR="00F65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C0F"/>
    <w:rsid w:val="000C1DDB"/>
    <w:rsid w:val="001A6C0F"/>
    <w:rsid w:val="004208FE"/>
    <w:rsid w:val="006A07FA"/>
    <w:rsid w:val="009C163C"/>
    <w:rsid w:val="00ED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21A2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0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63C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C0F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1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63C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</Words>
  <Characters>78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Chateau</dc:creator>
  <cp:keywords/>
  <dc:description/>
  <cp:lastModifiedBy>Kendra Rieger</cp:lastModifiedBy>
  <cp:revision>4</cp:revision>
  <cp:lastPrinted>2017-10-05T17:04:00Z</cp:lastPrinted>
  <dcterms:created xsi:type="dcterms:W3CDTF">2017-10-05T17:06:00Z</dcterms:created>
  <dcterms:modified xsi:type="dcterms:W3CDTF">2017-12-18T16:12:00Z</dcterms:modified>
</cp:coreProperties>
</file>