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88"/>
        <w:gridCol w:w="1280"/>
        <w:gridCol w:w="1134"/>
        <w:gridCol w:w="1134"/>
        <w:gridCol w:w="1134"/>
        <w:gridCol w:w="1134"/>
        <w:gridCol w:w="1134"/>
        <w:gridCol w:w="1134"/>
        <w:gridCol w:w="1134"/>
        <w:gridCol w:w="1129"/>
        <w:tblGridChange w:id="0">
          <w:tblGrid>
            <w:gridCol w:w="20"/>
            <w:gridCol w:w="1114"/>
            <w:gridCol w:w="20"/>
            <w:gridCol w:w="968"/>
            <w:gridCol w:w="20"/>
            <w:gridCol w:w="1260"/>
            <w:gridCol w:w="20"/>
            <w:gridCol w:w="1114"/>
            <w:gridCol w:w="20"/>
            <w:gridCol w:w="1114"/>
            <w:gridCol w:w="20"/>
            <w:gridCol w:w="1114"/>
            <w:gridCol w:w="20"/>
            <w:gridCol w:w="1114"/>
            <w:gridCol w:w="20"/>
            <w:gridCol w:w="1114"/>
            <w:gridCol w:w="20"/>
            <w:gridCol w:w="1114"/>
            <w:gridCol w:w="20"/>
            <w:gridCol w:w="1114"/>
            <w:gridCol w:w="20"/>
            <w:gridCol w:w="1109"/>
            <w:gridCol w:w="20"/>
          </w:tblGrid>
        </w:tblGridChange>
      </w:tblGrid>
      <w:tr w:rsidR="00B477A7" w:rsidRPr="00875860" w14:paraId="70124FEE" w14:textId="77777777" w:rsidTr="00490E52">
        <w:trPr>
          <w:trHeight w:val="320"/>
        </w:trPr>
        <w:tc>
          <w:tcPr>
            <w:tcW w:w="12469" w:type="dxa"/>
            <w:gridSpan w:val="11"/>
            <w:tcBorders>
              <w:top w:val="nil"/>
              <w:left w:val="nil"/>
              <w:bottom w:val="single" w:sz="4" w:space="0" w:color="auto"/>
              <w:right w:val="nil"/>
            </w:tcBorders>
            <w:shd w:val="clear" w:color="auto" w:fill="auto"/>
            <w:noWrap/>
          </w:tcPr>
          <w:p w14:paraId="69C1393D" w14:textId="0D5CFF87" w:rsidR="00B477A7" w:rsidRPr="00383FCC" w:rsidRDefault="00B477A7" w:rsidP="00490E52">
            <w:pPr>
              <w:pStyle w:val="NoSpacing1"/>
              <w:rPr>
                <w:rFonts w:ascii="Times New Roman" w:hAnsi="Times New Roman"/>
                <w:b/>
                <w:sz w:val="24"/>
                <w:szCs w:val="24"/>
              </w:rPr>
            </w:pPr>
            <w:r>
              <w:rPr>
                <w:rFonts w:ascii="Times New Roman" w:hAnsi="Times New Roman"/>
                <w:b/>
                <w:sz w:val="24"/>
                <w:szCs w:val="24"/>
              </w:rPr>
              <w:t xml:space="preserve">Additional File </w:t>
            </w:r>
            <w:ins w:id="1" w:author="Nicole Etherington" w:date="2018-09-04T12:55:00Z">
              <w:r w:rsidR="001D13EB">
                <w:rPr>
                  <w:rFonts w:ascii="Times New Roman" w:hAnsi="Times New Roman"/>
                  <w:b/>
                  <w:sz w:val="24"/>
                  <w:szCs w:val="24"/>
                </w:rPr>
                <w:t>3</w:t>
              </w:r>
            </w:ins>
            <w:del w:id="2" w:author="Nicole Etherington" w:date="2018-09-04T12:55:00Z">
              <w:r w:rsidDel="001D13EB">
                <w:rPr>
                  <w:rFonts w:ascii="Times New Roman" w:hAnsi="Times New Roman"/>
                  <w:b/>
                  <w:sz w:val="24"/>
                  <w:szCs w:val="24"/>
                </w:rPr>
                <w:delText>2</w:delText>
              </w:r>
            </w:del>
            <w:r>
              <w:rPr>
                <w:rFonts w:ascii="Times New Roman" w:hAnsi="Times New Roman"/>
                <w:b/>
                <w:sz w:val="24"/>
                <w:szCs w:val="24"/>
              </w:rPr>
              <w:t>.</w:t>
            </w:r>
            <w:r w:rsidRPr="00383FCC">
              <w:rPr>
                <w:rFonts w:ascii="Times New Roman" w:hAnsi="Times New Roman"/>
                <w:b/>
                <w:sz w:val="24"/>
                <w:szCs w:val="24"/>
              </w:rPr>
              <w:t xml:space="preserve"> Study and population characteristics (n = </w:t>
            </w:r>
            <w:r>
              <w:rPr>
                <w:rFonts w:ascii="Times New Roman" w:hAnsi="Times New Roman"/>
                <w:b/>
                <w:sz w:val="24"/>
                <w:szCs w:val="24"/>
              </w:rPr>
              <w:t>36</w:t>
            </w:r>
            <w:ins w:id="3" w:author="Nicole Etherington" w:date="2018-09-04T13:28:00Z">
              <w:del w:id="4" w:author="Etherington, Nicole" w:date="2018-09-12T13:11:00Z">
                <w:r w:rsidR="00183CEE" w:rsidDel="003B42C4">
                  <w:rPr>
                    <w:rFonts w:ascii="Times New Roman" w:hAnsi="Times New Roman"/>
                    <w:b/>
                    <w:sz w:val="24"/>
                    <w:szCs w:val="24"/>
                  </w:rPr>
                  <w:delText>8</w:delText>
                </w:r>
              </w:del>
            </w:ins>
            <w:ins w:id="5" w:author="Etherington, Nicole" w:date="2018-09-12T13:11:00Z">
              <w:r w:rsidR="003B42C4">
                <w:rPr>
                  <w:rFonts w:ascii="Times New Roman" w:hAnsi="Times New Roman"/>
                  <w:b/>
                  <w:sz w:val="24"/>
                  <w:szCs w:val="24"/>
                </w:rPr>
                <w:t>9</w:t>
              </w:r>
            </w:ins>
            <w:del w:id="6" w:author="Nicole Etherington" w:date="2018-09-04T12:56:00Z">
              <w:r w:rsidDel="001D13EB">
                <w:rPr>
                  <w:rFonts w:ascii="Times New Roman" w:hAnsi="Times New Roman"/>
                  <w:b/>
                  <w:sz w:val="24"/>
                  <w:szCs w:val="24"/>
                </w:rPr>
                <w:delText>2</w:delText>
              </w:r>
            </w:del>
            <w:r w:rsidRPr="00383FCC">
              <w:rPr>
                <w:rFonts w:ascii="Times New Roman" w:hAnsi="Times New Roman"/>
                <w:b/>
                <w:sz w:val="24"/>
                <w:szCs w:val="24"/>
              </w:rPr>
              <w:t>)</w:t>
            </w:r>
          </w:p>
          <w:p w14:paraId="34BDCA9A" w14:textId="77777777" w:rsidR="00B477A7" w:rsidRPr="00D82404" w:rsidRDefault="00B477A7" w:rsidP="00490E52">
            <w:pPr>
              <w:jc w:val="center"/>
              <w:rPr>
                <w:rFonts w:eastAsia="Times New Roman"/>
                <w:color w:val="000000"/>
                <w:sz w:val="20"/>
                <w:szCs w:val="20"/>
              </w:rPr>
            </w:pPr>
          </w:p>
        </w:tc>
      </w:tr>
      <w:tr w:rsidR="00B477A7" w:rsidRPr="00875860" w14:paraId="1FD31D9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991637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First author, year</w:t>
            </w:r>
          </w:p>
          <w:p w14:paraId="29A06A79" w14:textId="77777777" w:rsidR="00B477A7" w:rsidRPr="00D82404" w:rsidRDefault="00B477A7" w:rsidP="00490E52">
            <w:pPr>
              <w:jc w:val="center"/>
              <w:rPr>
                <w:rFonts w:eastAsia="Times New Roman"/>
                <w:color w:val="000000"/>
                <w:sz w:val="20"/>
                <w:szCs w:val="20"/>
              </w:rPr>
            </w:pPr>
          </w:p>
        </w:tc>
        <w:tc>
          <w:tcPr>
            <w:tcW w:w="988" w:type="dxa"/>
            <w:tcBorders>
              <w:top w:val="single" w:sz="4" w:space="0" w:color="auto"/>
              <w:left w:val="single" w:sz="4" w:space="0" w:color="auto"/>
              <w:bottom w:val="single" w:sz="4" w:space="0" w:color="auto"/>
              <w:right w:val="single" w:sz="4" w:space="0" w:color="auto"/>
            </w:tcBorders>
          </w:tcPr>
          <w:p w14:paraId="0A2172E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Country</w:t>
            </w:r>
          </w:p>
        </w:tc>
        <w:tc>
          <w:tcPr>
            <w:tcW w:w="1280" w:type="dxa"/>
            <w:tcBorders>
              <w:top w:val="single" w:sz="4" w:space="0" w:color="auto"/>
              <w:left w:val="single" w:sz="4" w:space="0" w:color="auto"/>
              <w:bottom w:val="single" w:sz="4" w:space="0" w:color="auto"/>
              <w:right w:val="single" w:sz="4" w:space="0" w:color="auto"/>
            </w:tcBorders>
          </w:tcPr>
          <w:p w14:paraId="4042FF8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Single or Multicenter</w:t>
            </w:r>
            <w:r w:rsidRPr="00D82404">
              <w:rPr>
                <w:rFonts w:eastAsia="Times New Roman"/>
                <w:color w:val="000000"/>
                <w:sz w:val="20"/>
                <w:szCs w:val="20"/>
              </w:rPr>
              <w:t>, n centers, n patients</w:t>
            </w:r>
          </w:p>
        </w:tc>
        <w:tc>
          <w:tcPr>
            <w:tcW w:w="1134" w:type="dxa"/>
            <w:tcBorders>
              <w:top w:val="single" w:sz="4" w:space="0" w:color="auto"/>
              <w:left w:val="single" w:sz="4" w:space="0" w:color="auto"/>
              <w:bottom w:val="single" w:sz="4" w:space="0" w:color="auto"/>
              <w:right w:val="single" w:sz="4" w:space="0" w:color="auto"/>
            </w:tcBorders>
          </w:tcPr>
          <w:p w14:paraId="6551F3E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Type of surgery</w:t>
            </w:r>
          </w:p>
        </w:tc>
        <w:tc>
          <w:tcPr>
            <w:tcW w:w="1134" w:type="dxa"/>
            <w:tcBorders>
              <w:top w:val="single" w:sz="4" w:space="0" w:color="auto"/>
              <w:left w:val="single" w:sz="4" w:space="0" w:color="auto"/>
              <w:bottom w:val="single" w:sz="4" w:space="0" w:color="auto"/>
              <w:right w:val="single" w:sz="4" w:space="0" w:color="auto"/>
            </w:tcBorders>
          </w:tcPr>
          <w:p w14:paraId="1406A33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Type of anesthesia</w:t>
            </w:r>
          </w:p>
        </w:tc>
        <w:tc>
          <w:tcPr>
            <w:tcW w:w="1134" w:type="dxa"/>
            <w:tcBorders>
              <w:top w:val="single" w:sz="4" w:space="0" w:color="auto"/>
              <w:left w:val="single" w:sz="4" w:space="0" w:color="auto"/>
              <w:bottom w:val="single" w:sz="4" w:space="0" w:color="auto"/>
              <w:right w:val="single" w:sz="4" w:space="0" w:color="auto"/>
            </w:tcBorders>
          </w:tcPr>
          <w:p w14:paraId="5DAF19B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Intervention theme</w:t>
            </w:r>
          </w:p>
        </w:tc>
        <w:tc>
          <w:tcPr>
            <w:tcW w:w="1134" w:type="dxa"/>
            <w:tcBorders>
              <w:top w:val="single" w:sz="4" w:space="0" w:color="auto"/>
              <w:left w:val="single" w:sz="4" w:space="0" w:color="auto"/>
              <w:bottom w:val="single" w:sz="4" w:space="0" w:color="auto"/>
              <w:right w:val="single" w:sz="4" w:space="0" w:color="auto"/>
            </w:tcBorders>
          </w:tcPr>
          <w:p w14:paraId="217B55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w:t>
            </w:r>
            <w:bookmarkStart w:id="7" w:name="_GoBack"/>
            <w:bookmarkEnd w:id="7"/>
            <w:r w:rsidRPr="00D82404">
              <w:rPr>
                <w:rFonts w:eastAsia="Times New Roman"/>
                <w:color w:val="000000"/>
                <w:sz w:val="20"/>
                <w:szCs w:val="20"/>
              </w:rPr>
              <w:t>erioperative phase of intervention</w:t>
            </w:r>
          </w:p>
        </w:tc>
        <w:tc>
          <w:tcPr>
            <w:tcW w:w="1134" w:type="dxa"/>
            <w:tcBorders>
              <w:top w:val="single" w:sz="4" w:space="0" w:color="auto"/>
              <w:left w:val="single" w:sz="4" w:space="0" w:color="auto"/>
              <w:bottom w:val="single" w:sz="4" w:space="0" w:color="auto"/>
              <w:right w:val="single" w:sz="4" w:space="0" w:color="auto"/>
            </w:tcBorders>
          </w:tcPr>
          <w:p w14:paraId="13893AC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Age (control; intervention groups)</w:t>
            </w:r>
          </w:p>
        </w:tc>
        <w:tc>
          <w:tcPr>
            <w:tcW w:w="1134" w:type="dxa"/>
            <w:tcBorders>
              <w:top w:val="single" w:sz="4" w:space="0" w:color="auto"/>
              <w:left w:val="single" w:sz="4" w:space="0" w:color="auto"/>
              <w:bottom w:val="single" w:sz="4" w:space="0" w:color="auto"/>
              <w:right w:val="single" w:sz="4" w:space="0" w:color="auto"/>
            </w:tcBorders>
          </w:tcPr>
          <w:p w14:paraId="12A0814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Patient gender (% male)</w:t>
            </w:r>
          </w:p>
        </w:tc>
        <w:tc>
          <w:tcPr>
            <w:tcW w:w="1134" w:type="dxa"/>
            <w:tcBorders>
              <w:top w:val="single" w:sz="4" w:space="0" w:color="auto"/>
              <w:left w:val="single" w:sz="4" w:space="0" w:color="auto"/>
              <w:bottom w:val="single" w:sz="4" w:space="0" w:color="auto"/>
              <w:right w:val="single" w:sz="4" w:space="0" w:color="auto"/>
            </w:tcBorders>
          </w:tcPr>
          <w:p w14:paraId="328CD90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score (n [%] unless otherwise stated)</w:t>
            </w:r>
          </w:p>
        </w:tc>
        <w:tc>
          <w:tcPr>
            <w:tcW w:w="1129" w:type="dxa"/>
            <w:tcBorders>
              <w:top w:val="single" w:sz="4" w:space="0" w:color="auto"/>
              <w:left w:val="single" w:sz="4" w:space="0" w:color="auto"/>
              <w:bottom w:val="single" w:sz="4" w:space="0" w:color="auto"/>
              <w:right w:val="single" w:sz="4" w:space="0" w:color="auto"/>
            </w:tcBorders>
          </w:tcPr>
          <w:p w14:paraId="606F105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Outcome, timing, reported as primary or secondary</w:t>
            </w:r>
          </w:p>
        </w:tc>
      </w:tr>
      <w:tr w:rsidR="00B477A7" w:rsidRPr="00875860" w14:paraId="29FB2E4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12416D6" w14:textId="77777777" w:rsidR="00B477A7" w:rsidRPr="00D82404" w:rsidRDefault="00B477A7" w:rsidP="00490E52">
            <w:pPr>
              <w:jc w:val="center"/>
              <w:rPr>
                <w:rFonts w:eastAsia="Times New Roman"/>
                <w:color w:val="000000"/>
                <w:sz w:val="20"/>
                <w:szCs w:val="20"/>
              </w:rPr>
            </w:pPr>
            <w:bookmarkStart w:id="8" w:name="_Hlk525048797"/>
            <w:proofErr w:type="spellStart"/>
            <w:r w:rsidRPr="00D82404">
              <w:rPr>
                <w:rFonts w:eastAsia="Times New Roman"/>
                <w:color w:val="000000"/>
                <w:sz w:val="20"/>
                <w:szCs w:val="20"/>
              </w:rPr>
              <w:t>Abdelmalak</w:t>
            </w:r>
            <w:proofErr w:type="spellEnd"/>
            <w:r w:rsidRPr="00D82404">
              <w:rPr>
                <w:rFonts w:eastAsia="Times New Roman"/>
                <w:color w:val="000000"/>
                <w:sz w:val="20"/>
                <w:szCs w:val="20"/>
              </w:rPr>
              <w:t>, 201</w:t>
            </w:r>
            <w:r>
              <w:rPr>
                <w:rFonts w:eastAsia="Times New Roman"/>
                <w:color w:val="000000"/>
                <w:sz w:val="20"/>
                <w:szCs w:val="20"/>
              </w:rPr>
              <w:t>3</w:t>
            </w:r>
          </w:p>
        </w:tc>
        <w:tc>
          <w:tcPr>
            <w:tcW w:w="988" w:type="dxa"/>
            <w:tcBorders>
              <w:top w:val="single" w:sz="4" w:space="0" w:color="auto"/>
              <w:left w:val="single" w:sz="4" w:space="0" w:color="auto"/>
              <w:bottom w:val="single" w:sz="4" w:space="0" w:color="auto"/>
              <w:right w:val="single" w:sz="4" w:space="0" w:color="auto"/>
            </w:tcBorders>
          </w:tcPr>
          <w:p w14:paraId="608CBA7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11D9BC2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381</w:t>
            </w:r>
          </w:p>
        </w:tc>
        <w:tc>
          <w:tcPr>
            <w:tcW w:w="1134" w:type="dxa"/>
            <w:tcBorders>
              <w:top w:val="single" w:sz="4" w:space="0" w:color="auto"/>
              <w:left w:val="single" w:sz="4" w:space="0" w:color="auto"/>
              <w:bottom w:val="single" w:sz="4" w:space="0" w:color="auto"/>
              <w:right w:val="single" w:sz="4" w:space="0" w:color="auto"/>
            </w:tcBorders>
          </w:tcPr>
          <w:p w14:paraId="6913D21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Vascular</w:t>
            </w:r>
          </w:p>
        </w:tc>
        <w:tc>
          <w:tcPr>
            <w:tcW w:w="1134" w:type="dxa"/>
            <w:tcBorders>
              <w:top w:val="single" w:sz="4" w:space="0" w:color="auto"/>
              <w:left w:val="single" w:sz="4" w:space="0" w:color="auto"/>
              <w:bottom w:val="single" w:sz="4" w:space="0" w:color="auto"/>
              <w:right w:val="single" w:sz="4" w:space="0" w:color="auto"/>
            </w:tcBorders>
          </w:tcPr>
          <w:p w14:paraId="386FF0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95E128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8F92A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39EC7E1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64, SD: 11; mean: 64, SD: 11; mean: 65, SD: 12; mean: 63, SD: 11</w:t>
            </w:r>
          </w:p>
        </w:tc>
        <w:tc>
          <w:tcPr>
            <w:tcW w:w="1134" w:type="dxa"/>
            <w:tcBorders>
              <w:top w:val="single" w:sz="4" w:space="0" w:color="auto"/>
              <w:left w:val="single" w:sz="4" w:space="0" w:color="auto"/>
              <w:bottom w:val="single" w:sz="4" w:space="0" w:color="auto"/>
              <w:right w:val="single" w:sz="4" w:space="0" w:color="auto"/>
            </w:tcBorders>
          </w:tcPr>
          <w:p w14:paraId="40AE6DA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52%</w:t>
            </w:r>
          </w:p>
        </w:tc>
        <w:tc>
          <w:tcPr>
            <w:tcW w:w="1134" w:type="dxa"/>
            <w:tcBorders>
              <w:top w:val="single" w:sz="4" w:space="0" w:color="auto"/>
              <w:left w:val="single" w:sz="4" w:space="0" w:color="auto"/>
              <w:bottom w:val="single" w:sz="4" w:space="0" w:color="auto"/>
              <w:right w:val="single" w:sz="4" w:space="0" w:color="auto"/>
            </w:tcBorders>
          </w:tcPr>
          <w:p w14:paraId="7EB29BE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score (control; intervention)</w:t>
            </w:r>
          </w:p>
        </w:tc>
        <w:tc>
          <w:tcPr>
            <w:tcW w:w="1129" w:type="dxa"/>
            <w:tcBorders>
              <w:top w:val="single" w:sz="4" w:space="0" w:color="auto"/>
              <w:left w:val="single" w:sz="4" w:space="0" w:color="auto"/>
              <w:bottom w:val="single" w:sz="4" w:space="0" w:color="auto"/>
              <w:right w:val="single" w:sz="4" w:space="0" w:color="auto"/>
            </w:tcBorders>
          </w:tcPr>
          <w:p w14:paraId="2514CC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All-cause mortality, 1 year, secondary</w:t>
            </w:r>
          </w:p>
        </w:tc>
      </w:tr>
      <w:tr w:rsidR="00B477A7" w:rsidRPr="00875860" w14:paraId="78FAF57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42C3CCE"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Acikel</w:t>
            </w:r>
            <w:proofErr w:type="spellEnd"/>
            <w:r w:rsidRPr="00D82404">
              <w:rPr>
                <w:rFonts w:eastAsia="Times New Roman"/>
                <w:color w:val="000000"/>
                <w:sz w:val="20"/>
                <w:szCs w:val="20"/>
              </w:rPr>
              <w:t>, 200</w:t>
            </w:r>
            <w:r>
              <w:rPr>
                <w:rFonts w:eastAsia="Times New Roman"/>
                <w:color w:val="000000"/>
                <w:sz w:val="20"/>
                <w:szCs w:val="20"/>
              </w:rPr>
              <w:t>7</w:t>
            </w:r>
          </w:p>
        </w:tc>
        <w:tc>
          <w:tcPr>
            <w:tcW w:w="988" w:type="dxa"/>
            <w:tcBorders>
              <w:top w:val="single" w:sz="4" w:space="0" w:color="auto"/>
              <w:left w:val="single" w:sz="4" w:space="0" w:color="auto"/>
              <w:bottom w:val="single" w:sz="4" w:space="0" w:color="auto"/>
              <w:right w:val="single" w:sz="4" w:space="0" w:color="auto"/>
            </w:tcBorders>
          </w:tcPr>
          <w:p w14:paraId="502575D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Turkey</w:t>
            </w:r>
          </w:p>
        </w:tc>
        <w:tc>
          <w:tcPr>
            <w:tcW w:w="1280" w:type="dxa"/>
            <w:tcBorders>
              <w:top w:val="single" w:sz="4" w:space="0" w:color="auto"/>
              <w:left w:val="single" w:sz="4" w:space="0" w:color="auto"/>
              <w:bottom w:val="single" w:sz="4" w:space="0" w:color="auto"/>
              <w:right w:val="single" w:sz="4" w:space="0" w:color="auto"/>
            </w:tcBorders>
          </w:tcPr>
          <w:p w14:paraId="48268C2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110</w:t>
            </w:r>
          </w:p>
        </w:tc>
        <w:tc>
          <w:tcPr>
            <w:tcW w:w="1134" w:type="dxa"/>
            <w:tcBorders>
              <w:top w:val="single" w:sz="4" w:space="0" w:color="auto"/>
              <w:left w:val="single" w:sz="4" w:space="0" w:color="auto"/>
              <w:bottom w:val="single" w:sz="4" w:space="0" w:color="auto"/>
              <w:right w:val="single" w:sz="4" w:space="0" w:color="auto"/>
            </w:tcBorders>
          </w:tcPr>
          <w:p w14:paraId="09DA8B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020F2D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B10A7E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90515B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131DEE9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60, SD: 10; mean: 60, SD: 10</w:t>
            </w:r>
          </w:p>
        </w:tc>
        <w:tc>
          <w:tcPr>
            <w:tcW w:w="1134" w:type="dxa"/>
            <w:tcBorders>
              <w:top w:val="single" w:sz="4" w:space="0" w:color="auto"/>
              <w:left w:val="single" w:sz="4" w:space="0" w:color="auto"/>
              <w:bottom w:val="single" w:sz="4" w:space="0" w:color="auto"/>
              <w:right w:val="single" w:sz="4" w:space="0" w:color="auto"/>
            </w:tcBorders>
          </w:tcPr>
          <w:p w14:paraId="7E55B3D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72%</w:t>
            </w:r>
          </w:p>
        </w:tc>
        <w:tc>
          <w:tcPr>
            <w:tcW w:w="1134" w:type="dxa"/>
            <w:tcBorders>
              <w:top w:val="single" w:sz="4" w:space="0" w:color="auto"/>
              <w:left w:val="single" w:sz="4" w:space="0" w:color="auto"/>
              <w:bottom w:val="single" w:sz="4" w:space="0" w:color="auto"/>
              <w:right w:val="single" w:sz="4" w:space="0" w:color="auto"/>
            </w:tcBorders>
          </w:tcPr>
          <w:p w14:paraId="38E07141" w14:textId="77777777" w:rsidR="00B477A7" w:rsidRPr="0019022C" w:rsidRDefault="00B477A7" w:rsidP="00490E52">
            <w:pPr>
              <w:jc w:val="center"/>
              <w:rPr>
                <w:rFonts w:eastAsia="Times New Roman"/>
                <w:color w:val="000000"/>
                <w:sz w:val="20"/>
                <w:szCs w:val="20"/>
                <w:lang w:val="fr-CA"/>
              </w:rPr>
            </w:pPr>
            <w:r w:rsidRPr="0019022C">
              <w:rPr>
                <w:rFonts w:eastAsia="Times New Roman"/>
                <w:color w:val="000000"/>
                <w:sz w:val="20"/>
                <w:szCs w:val="20"/>
                <w:lang w:val="fr-CA"/>
              </w:rPr>
              <w:t>ASA II: 30, ASA III: 60, ASA IV: 10; ASA II: 24, ASA III: 65, ASA IV: 11; ASA II: 21, ASA III: 68, ASA IV: 11</w:t>
            </w:r>
          </w:p>
        </w:tc>
        <w:tc>
          <w:tcPr>
            <w:tcW w:w="1129" w:type="dxa"/>
            <w:tcBorders>
              <w:top w:val="single" w:sz="4" w:space="0" w:color="auto"/>
              <w:left w:val="single" w:sz="4" w:space="0" w:color="auto"/>
              <w:bottom w:val="single" w:sz="4" w:space="0" w:color="auto"/>
              <w:right w:val="single" w:sz="4" w:space="0" w:color="auto"/>
            </w:tcBorders>
          </w:tcPr>
          <w:p w14:paraId="1565AF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79199B1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EA70C6D"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Adabag</w:t>
            </w:r>
            <w:proofErr w:type="spellEnd"/>
            <w:r w:rsidRPr="00D82404">
              <w:rPr>
                <w:rFonts w:eastAsia="Times New Roman"/>
                <w:color w:val="000000"/>
                <w:sz w:val="20"/>
                <w:szCs w:val="20"/>
              </w:rPr>
              <w:t>, 2008</w:t>
            </w:r>
          </w:p>
        </w:tc>
        <w:tc>
          <w:tcPr>
            <w:tcW w:w="988" w:type="dxa"/>
            <w:tcBorders>
              <w:top w:val="single" w:sz="4" w:space="0" w:color="auto"/>
              <w:left w:val="single" w:sz="4" w:space="0" w:color="auto"/>
              <w:bottom w:val="single" w:sz="4" w:space="0" w:color="auto"/>
              <w:right w:val="single" w:sz="4" w:space="0" w:color="auto"/>
            </w:tcBorders>
          </w:tcPr>
          <w:p w14:paraId="79948E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533493A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102</w:t>
            </w:r>
          </w:p>
        </w:tc>
        <w:tc>
          <w:tcPr>
            <w:tcW w:w="1134" w:type="dxa"/>
            <w:tcBorders>
              <w:top w:val="single" w:sz="4" w:space="0" w:color="auto"/>
              <w:left w:val="single" w:sz="4" w:space="0" w:color="auto"/>
              <w:bottom w:val="single" w:sz="4" w:space="0" w:color="auto"/>
              <w:right w:val="single" w:sz="4" w:space="0" w:color="auto"/>
            </w:tcBorders>
          </w:tcPr>
          <w:p w14:paraId="2311EB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176FD7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CE60D2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0936B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22A267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72, SD: 9; mean: 70, SD: 9</w:t>
            </w:r>
          </w:p>
        </w:tc>
        <w:tc>
          <w:tcPr>
            <w:tcW w:w="1134" w:type="dxa"/>
            <w:tcBorders>
              <w:top w:val="single" w:sz="4" w:space="0" w:color="auto"/>
              <w:left w:val="single" w:sz="4" w:space="0" w:color="auto"/>
              <w:bottom w:val="single" w:sz="4" w:space="0" w:color="auto"/>
              <w:right w:val="single" w:sz="4" w:space="0" w:color="auto"/>
            </w:tcBorders>
          </w:tcPr>
          <w:p w14:paraId="4B5D383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52433E8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8C3582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Operative mortality, in-hospital, 30 days, secondary</w:t>
            </w:r>
          </w:p>
        </w:tc>
      </w:tr>
      <w:tr w:rsidR="00B477A7" w:rsidRPr="00875860" w14:paraId="2066534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65FDA2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Aguilera, 2013</w:t>
            </w:r>
          </w:p>
        </w:tc>
        <w:tc>
          <w:tcPr>
            <w:tcW w:w="988" w:type="dxa"/>
            <w:tcBorders>
              <w:top w:val="single" w:sz="4" w:space="0" w:color="auto"/>
              <w:left w:val="single" w:sz="4" w:space="0" w:color="auto"/>
              <w:bottom w:val="single" w:sz="4" w:space="0" w:color="auto"/>
              <w:right w:val="single" w:sz="4" w:space="0" w:color="auto"/>
            </w:tcBorders>
          </w:tcPr>
          <w:p w14:paraId="0640324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Spain</w:t>
            </w:r>
          </w:p>
        </w:tc>
        <w:tc>
          <w:tcPr>
            <w:tcW w:w="1280" w:type="dxa"/>
            <w:tcBorders>
              <w:top w:val="single" w:sz="4" w:space="0" w:color="auto"/>
              <w:left w:val="single" w:sz="4" w:space="0" w:color="auto"/>
              <w:bottom w:val="single" w:sz="4" w:space="0" w:color="auto"/>
              <w:right w:val="single" w:sz="4" w:space="0" w:color="auto"/>
            </w:tcBorders>
          </w:tcPr>
          <w:p w14:paraId="67D5A52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40</w:t>
            </w:r>
          </w:p>
        </w:tc>
        <w:tc>
          <w:tcPr>
            <w:tcW w:w="1134" w:type="dxa"/>
            <w:tcBorders>
              <w:top w:val="single" w:sz="4" w:space="0" w:color="auto"/>
              <w:left w:val="single" w:sz="4" w:space="0" w:color="auto"/>
              <w:bottom w:val="single" w:sz="4" w:space="0" w:color="auto"/>
              <w:right w:val="single" w:sz="4" w:space="0" w:color="auto"/>
            </w:tcBorders>
          </w:tcPr>
          <w:p w14:paraId="0A2DE7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Orthopedic</w:t>
            </w:r>
          </w:p>
        </w:tc>
        <w:tc>
          <w:tcPr>
            <w:tcW w:w="1134" w:type="dxa"/>
            <w:tcBorders>
              <w:top w:val="single" w:sz="4" w:space="0" w:color="auto"/>
              <w:left w:val="single" w:sz="4" w:space="0" w:color="auto"/>
              <w:bottom w:val="single" w:sz="4" w:space="0" w:color="auto"/>
              <w:right w:val="single" w:sz="4" w:space="0" w:color="auto"/>
            </w:tcBorders>
          </w:tcPr>
          <w:p w14:paraId="1E221EA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Neuraxial </w:t>
            </w:r>
          </w:p>
        </w:tc>
        <w:tc>
          <w:tcPr>
            <w:tcW w:w="1134" w:type="dxa"/>
            <w:tcBorders>
              <w:top w:val="single" w:sz="4" w:space="0" w:color="auto"/>
              <w:left w:val="single" w:sz="4" w:space="0" w:color="auto"/>
              <w:bottom w:val="single" w:sz="4" w:space="0" w:color="auto"/>
              <w:right w:val="single" w:sz="4" w:space="0" w:color="auto"/>
            </w:tcBorders>
          </w:tcPr>
          <w:p w14:paraId="1DFFBB1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6B894C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22307E1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74.9, SD: 7.0; mean: 72.6, SD: 11; mean: 73.8, SD: </w:t>
            </w:r>
            <w:r w:rsidRPr="00D82404">
              <w:rPr>
                <w:rFonts w:eastAsia="Times New Roman"/>
                <w:color w:val="000000"/>
                <w:sz w:val="20"/>
                <w:szCs w:val="20"/>
              </w:rPr>
              <w:lastRenderedPageBreak/>
              <w:t>6.7; mean: 72.4, SD: 6.6</w:t>
            </w:r>
          </w:p>
        </w:tc>
        <w:tc>
          <w:tcPr>
            <w:tcW w:w="1134" w:type="dxa"/>
            <w:tcBorders>
              <w:top w:val="single" w:sz="4" w:space="0" w:color="auto"/>
              <w:left w:val="single" w:sz="4" w:space="0" w:color="auto"/>
              <w:bottom w:val="single" w:sz="4" w:space="0" w:color="auto"/>
              <w:right w:val="single" w:sz="4" w:space="0" w:color="auto"/>
            </w:tcBorders>
          </w:tcPr>
          <w:p w14:paraId="3961420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NR</w:t>
            </w:r>
          </w:p>
        </w:tc>
        <w:tc>
          <w:tcPr>
            <w:tcW w:w="1134" w:type="dxa"/>
            <w:tcBorders>
              <w:top w:val="single" w:sz="4" w:space="0" w:color="auto"/>
              <w:left w:val="single" w:sz="4" w:space="0" w:color="auto"/>
              <w:bottom w:val="single" w:sz="4" w:space="0" w:color="auto"/>
              <w:right w:val="single" w:sz="4" w:space="0" w:color="auto"/>
            </w:tcBorders>
          </w:tcPr>
          <w:p w14:paraId="632F811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078ABD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60 days, secondary</w:t>
            </w:r>
          </w:p>
        </w:tc>
      </w:tr>
      <w:tr w:rsidR="00B477A7" w:rsidRPr="00875860" w14:paraId="58DB744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096307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Alexander, 2008</w:t>
            </w:r>
          </w:p>
        </w:tc>
        <w:tc>
          <w:tcPr>
            <w:tcW w:w="988" w:type="dxa"/>
            <w:tcBorders>
              <w:top w:val="single" w:sz="4" w:space="0" w:color="auto"/>
              <w:left w:val="single" w:sz="4" w:space="0" w:color="auto"/>
              <w:bottom w:val="single" w:sz="4" w:space="0" w:color="auto"/>
              <w:right w:val="single" w:sz="4" w:space="0" w:color="auto"/>
            </w:tcBorders>
          </w:tcPr>
          <w:p w14:paraId="6CCD7B3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21FC420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130, 2996</w:t>
            </w:r>
          </w:p>
        </w:tc>
        <w:tc>
          <w:tcPr>
            <w:tcW w:w="1134" w:type="dxa"/>
            <w:tcBorders>
              <w:top w:val="single" w:sz="4" w:space="0" w:color="auto"/>
              <w:left w:val="single" w:sz="4" w:space="0" w:color="auto"/>
              <w:bottom w:val="single" w:sz="4" w:space="0" w:color="auto"/>
              <w:right w:val="single" w:sz="4" w:space="0" w:color="auto"/>
            </w:tcBorders>
          </w:tcPr>
          <w:p w14:paraId="657E9D3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5619B5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C92704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8EAAC7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4DE7F6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w:t>
            </w:r>
            <w:r>
              <w:rPr>
                <w:rFonts w:eastAsia="Times New Roman"/>
                <w:color w:val="000000"/>
                <w:sz w:val="20"/>
                <w:szCs w:val="20"/>
              </w:rPr>
              <w:t xml:space="preserve"> 67 </w:t>
            </w:r>
            <w:r w:rsidRPr="00D82404">
              <w:rPr>
                <w:rFonts w:eastAsia="Times New Roman"/>
                <w:color w:val="000000"/>
                <w:sz w:val="20"/>
                <w:szCs w:val="20"/>
              </w:rPr>
              <w:t>SD: 58-73</w:t>
            </w:r>
            <w:r>
              <w:rPr>
                <w:rFonts w:eastAsia="Times New Roman"/>
                <w:color w:val="000000"/>
                <w:sz w:val="20"/>
                <w:szCs w:val="20"/>
              </w:rPr>
              <w:t>;</w:t>
            </w:r>
            <w:r w:rsidRPr="00D82404">
              <w:rPr>
                <w:rFonts w:eastAsia="Times New Roman"/>
                <w:color w:val="000000"/>
                <w:sz w:val="20"/>
                <w:szCs w:val="20"/>
              </w:rPr>
              <w:t xml:space="preserve"> mean: 66 SD: 58-73 </w:t>
            </w:r>
          </w:p>
        </w:tc>
        <w:tc>
          <w:tcPr>
            <w:tcW w:w="1134" w:type="dxa"/>
            <w:tcBorders>
              <w:top w:val="single" w:sz="4" w:space="0" w:color="auto"/>
              <w:left w:val="single" w:sz="4" w:space="0" w:color="auto"/>
              <w:bottom w:val="single" w:sz="4" w:space="0" w:color="auto"/>
              <w:right w:val="single" w:sz="4" w:space="0" w:color="auto"/>
            </w:tcBorders>
          </w:tcPr>
          <w:p w14:paraId="56EB43F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A9B17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0, ASA II: 28, ASA III: 14; ASA I: 2, ASA II: 27, ASA III: 13; ASA I: 1, ASA II: 31, ASA III: 9</w:t>
            </w:r>
          </w:p>
        </w:tc>
        <w:tc>
          <w:tcPr>
            <w:tcW w:w="1129" w:type="dxa"/>
            <w:tcBorders>
              <w:top w:val="single" w:sz="4" w:space="0" w:color="auto"/>
              <w:left w:val="single" w:sz="4" w:space="0" w:color="auto"/>
              <w:bottom w:val="single" w:sz="4" w:space="0" w:color="auto"/>
              <w:right w:val="single" w:sz="4" w:space="0" w:color="auto"/>
            </w:tcBorders>
          </w:tcPr>
          <w:p w14:paraId="4AD009A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30 days, primary</w:t>
            </w:r>
          </w:p>
          <w:p w14:paraId="2A0FA496" w14:textId="77777777" w:rsidR="00B477A7" w:rsidRPr="00D82404" w:rsidRDefault="00B477A7" w:rsidP="00490E52">
            <w:pPr>
              <w:jc w:val="center"/>
              <w:rPr>
                <w:rFonts w:eastAsia="Times New Roman"/>
                <w:color w:val="000000"/>
                <w:sz w:val="20"/>
                <w:szCs w:val="20"/>
              </w:rPr>
            </w:pPr>
          </w:p>
          <w:p w14:paraId="3529E29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All-cause mortality, 4 days, secondary</w:t>
            </w:r>
          </w:p>
          <w:p w14:paraId="22E58083" w14:textId="77777777" w:rsidR="00B477A7" w:rsidRPr="00D82404" w:rsidRDefault="00B477A7" w:rsidP="00490E52">
            <w:pPr>
              <w:jc w:val="center"/>
              <w:rPr>
                <w:rFonts w:eastAsia="Times New Roman"/>
                <w:color w:val="000000"/>
                <w:sz w:val="20"/>
                <w:szCs w:val="20"/>
              </w:rPr>
            </w:pPr>
          </w:p>
          <w:p w14:paraId="597FDF0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All-cause mortality, 30 days, secondary</w:t>
            </w:r>
          </w:p>
          <w:p w14:paraId="199C0DA6" w14:textId="77777777" w:rsidR="00B477A7" w:rsidRPr="00D82404" w:rsidRDefault="00B477A7" w:rsidP="00490E52">
            <w:pPr>
              <w:jc w:val="center"/>
              <w:rPr>
                <w:rFonts w:eastAsia="Times New Roman"/>
                <w:color w:val="000000"/>
                <w:sz w:val="20"/>
                <w:szCs w:val="20"/>
              </w:rPr>
            </w:pPr>
          </w:p>
          <w:p w14:paraId="12C467A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Cardiovascular mortality, 4 days, secondary</w:t>
            </w:r>
          </w:p>
          <w:p w14:paraId="13CA57E7" w14:textId="77777777" w:rsidR="00B477A7" w:rsidRPr="00D82404" w:rsidRDefault="00B477A7" w:rsidP="00490E52">
            <w:pPr>
              <w:jc w:val="center"/>
              <w:rPr>
                <w:rFonts w:eastAsia="Times New Roman"/>
                <w:color w:val="000000"/>
                <w:sz w:val="20"/>
                <w:szCs w:val="20"/>
              </w:rPr>
            </w:pPr>
          </w:p>
          <w:p w14:paraId="549AFCA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Cardiovascular mortality, 30 days, secondary</w:t>
            </w:r>
          </w:p>
        </w:tc>
      </w:tr>
      <w:tr w:rsidR="00B477A7" w:rsidRPr="00875860" w14:paraId="4320078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6097B7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Almqvist, 1995</w:t>
            </w:r>
          </w:p>
        </w:tc>
        <w:tc>
          <w:tcPr>
            <w:tcW w:w="988" w:type="dxa"/>
            <w:tcBorders>
              <w:top w:val="single" w:sz="4" w:space="0" w:color="auto"/>
              <w:left w:val="single" w:sz="4" w:space="0" w:color="auto"/>
              <w:bottom w:val="single" w:sz="4" w:space="0" w:color="auto"/>
              <w:right w:val="single" w:sz="4" w:space="0" w:color="auto"/>
            </w:tcBorders>
          </w:tcPr>
          <w:p w14:paraId="64D1BD9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Sweden</w:t>
            </w:r>
          </w:p>
        </w:tc>
        <w:tc>
          <w:tcPr>
            <w:tcW w:w="1280" w:type="dxa"/>
            <w:tcBorders>
              <w:top w:val="single" w:sz="4" w:space="0" w:color="auto"/>
              <w:left w:val="single" w:sz="4" w:space="0" w:color="auto"/>
              <w:bottom w:val="single" w:sz="4" w:space="0" w:color="auto"/>
              <w:right w:val="single" w:sz="4" w:space="0" w:color="auto"/>
            </w:tcBorders>
          </w:tcPr>
          <w:p w14:paraId="5D627F4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230</w:t>
            </w:r>
          </w:p>
        </w:tc>
        <w:tc>
          <w:tcPr>
            <w:tcW w:w="1134" w:type="dxa"/>
            <w:tcBorders>
              <w:top w:val="single" w:sz="4" w:space="0" w:color="auto"/>
              <w:left w:val="single" w:sz="4" w:space="0" w:color="auto"/>
              <w:bottom w:val="single" w:sz="4" w:space="0" w:color="auto"/>
              <w:right w:val="single" w:sz="4" w:space="0" w:color="auto"/>
            </w:tcBorders>
          </w:tcPr>
          <w:p w14:paraId="26BA911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E5C79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CAEA13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26B497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18ED501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32, range: 13-81; mean: 30, range: 13-77</w:t>
            </w:r>
          </w:p>
        </w:tc>
        <w:tc>
          <w:tcPr>
            <w:tcW w:w="1134" w:type="dxa"/>
            <w:tcBorders>
              <w:top w:val="single" w:sz="4" w:space="0" w:color="auto"/>
              <w:left w:val="single" w:sz="4" w:space="0" w:color="auto"/>
              <w:bottom w:val="single" w:sz="4" w:space="0" w:color="auto"/>
              <w:right w:val="single" w:sz="4" w:space="0" w:color="auto"/>
            </w:tcBorders>
          </w:tcPr>
          <w:p w14:paraId="632551B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63%</w:t>
            </w:r>
          </w:p>
        </w:tc>
        <w:tc>
          <w:tcPr>
            <w:tcW w:w="1134" w:type="dxa"/>
            <w:tcBorders>
              <w:top w:val="single" w:sz="4" w:space="0" w:color="auto"/>
              <w:left w:val="single" w:sz="4" w:space="0" w:color="auto"/>
              <w:bottom w:val="single" w:sz="4" w:space="0" w:color="auto"/>
              <w:right w:val="single" w:sz="4" w:space="0" w:color="auto"/>
            </w:tcBorders>
          </w:tcPr>
          <w:p w14:paraId="29BE07B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A3AF6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30 days, secondary</w:t>
            </w:r>
          </w:p>
        </w:tc>
      </w:tr>
      <w:tr w:rsidR="00B477A7" w:rsidRPr="00875860" w14:paraId="041D05E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ECE155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Amano, 1995</w:t>
            </w:r>
          </w:p>
        </w:tc>
        <w:tc>
          <w:tcPr>
            <w:tcW w:w="988" w:type="dxa"/>
            <w:tcBorders>
              <w:top w:val="single" w:sz="4" w:space="0" w:color="auto"/>
              <w:left w:val="single" w:sz="4" w:space="0" w:color="auto"/>
              <w:bottom w:val="single" w:sz="4" w:space="0" w:color="auto"/>
              <w:right w:val="single" w:sz="4" w:space="0" w:color="auto"/>
            </w:tcBorders>
          </w:tcPr>
          <w:p w14:paraId="0316A7F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Japan</w:t>
            </w:r>
          </w:p>
        </w:tc>
        <w:tc>
          <w:tcPr>
            <w:tcW w:w="1280" w:type="dxa"/>
            <w:tcBorders>
              <w:top w:val="single" w:sz="4" w:space="0" w:color="auto"/>
              <w:left w:val="single" w:sz="4" w:space="0" w:color="auto"/>
              <w:bottom w:val="single" w:sz="4" w:space="0" w:color="auto"/>
              <w:right w:val="single" w:sz="4" w:space="0" w:color="auto"/>
            </w:tcBorders>
          </w:tcPr>
          <w:p w14:paraId="173783E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23</w:t>
            </w:r>
          </w:p>
        </w:tc>
        <w:tc>
          <w:tcPr>
            <w:tcW w:w="1134" w:type="dxa"/>
            <w:tcBorders>
              <w:top w:val="single" w:sz="4" w:space="0" w:color="auto"/>
              <w:left w:val="single" w:sz="4" w:space="0" w:color="auto"/>
              <w:bottom w:val="single" w:sz="4" w:space="0" w:color="auto"/>
              <w:right w:val="single" w:sz="4" w:space="0" w:color="auto"/>
            </w:tcBorders>
          </w:tcPr>
          <w:p w14:paraId="47CB28F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7EEFD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68B36D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5C333F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4CAC5E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54.2, SD: 1.6; mean: 54.5, SD: 1.8</w:t>
            </w:r>
          </w:p>
        </w:tc>
        <w:tc>
          <w:tcPr>
            <w:tcW w:w="1134" w:type="dxa"/>
            <w:tcBorders>
              <w:top w:val="single" w:sz="4" w:space="0" w:color="auto"/>
              <w:left w:val="single" w:sz="4" w:space="0" w:color="auto"/>
              <w:bottom w:val="single" w:sz="4" w:space="0" w:color="auto"/>
              <w:right w:val="single" w:sz="4" w:space="0" w:color="auto"/>
            </w:tcBorders>
          </w:tcPr>
          <w:p w14:paraId="0BB6CAD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E903BB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E50FD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30 days, secondary</w:t>
            </w:r>
          </w:p>
        </w:tc>
      </w:tr>
      <w:tr w:rsidR="00B477A7" w:rsidRPr="00875860" w14:paraId="6D0895A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877975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Amar, 2001</w:t>
            </w:r>
          </w:p>
        </w:tc>
        <w:tc>
          <w:tcPr>
            <w:tcW w:w="988" w:type="dxa"/>
            <w:tcBorders>
              <w:top w:val="single" w:sz="4" w:space="0" w:color="auto"/>
              <w:left w:val="single" w:sz="4" w:space="0" w:color="auto"/>
              <w:bottom w:val="single" w:sz="4" w:space="0" w:color="auto"/>
              <w:right w:val="single" w:sz="4" w:space="0" w:color="auto"/>
            </w:tcBorders>
          </w:tcPr>
          <w:p w14:paraId="4EF53E6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31676A1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330</w:t>
            </w:r>
          </w:p>
        </w:tc>
        <w:tc>
          <w:tcPr>
            <w:tcW w:w="1134" w:type="dxa"/>
            <w:tcBorders>
              <w:top w:val="single" w:sz="4" w:space="0" w:color="auto"/>
              <w:left w:val="single" w:sz="4" w:space="0" w:color="auto"/>
              <w:bottom w:val="single" w:sz="4" w:space="0" w:color="auto"/>
              <w:right w:val="single" w:sz="4" w:space="0" w:color="auto"/>
            </w:tcBorders>
          </w:tcPr>
          <w:p w14:paraId="675E573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Thoracic</w:t>
            </w:r>
          </w:p>
        </w:tc>
        <w:tc>
          <w:tcPr>
            <w:tcW w:w="1134" w:type="dxa"/>
            <w:tcBorders>
              <w:top w:val="single" w:sz="4" w:space="0" w:color="auto"/>
              <w:left w:val="single" w:sz="4" w:space="0" w:color="auto"/>
              <w:bottom w:val="single" w:sz="4" w:space="0" w:color="auto"/>
              <w:right w:val="single" w:sz="4" w:space="0" w:color="auto"/>
            </w:tcBorders>
          </w:tcPr>
          <w:p w14:paraId="2945994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E16E62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F8855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2C42797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67, SD: 10; mean: 66, SD: 10</w:t>
            </w:r>
          </w:p>
        </w:tc>
        <w:tc>
          <w:tcPr>
            <w:tcW w:w="1134" w:type="dxa"/>
            <w:tcBorders>
              <w:top w:val="single" w:sz="4" w:space="0" w:color="auto"/>
              <w:left w:val="single" w:sz="4" w:space="0" w:color="auto"/>
              <w:bottom w:val="single" w:sz="4" w:space="0" w:color="auto"/>
              <w:right w:val="single" w:sz="4" w:space="0" w:color="auto"/>
            </w:tcBorders>
          </w:tcPr>
          <w:p w14:paraId="0D3B751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54%</w:t>
            </w:r>
          </w:p>
        </w:tc>
        <w:tc>
          <w:tcPr>
            <w:tcW w:w="1134" w:type="dxa"/>
            <w:tcBorders>
              <w:top w:val="single" w:sz="4" w:space="0" w:color="auto"/>
              <w:left w:val="single" w:sz="4" w:space="0" w:color="auto"/>
              <w:bottom w:val="single" w:sz="4" w:space="0" w:color="auto"/>
              <w:right w:val="single" w:sz="4" w:space="0" w:color="auto"/>
            </w:tcBorders>
          </w:tcPr>
          <w:p w14:paraId="3D08EF6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AD4B3F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30 days, secondary</w:t>
            </w:r>
          </w:p>
        </w:tc>
      </w:tr>
      <w:tr w:rsidR="00B477A7" w:rsidRPr="00875860" w14:paraId="4DF4FEE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D62AEE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Anderson, 2003</w:t>
            </w:r>
          </w:p>
        </w:tc>
        <w:tc>
          <w:tcPr>
            <w:tcW w:w="988" w:type="dxa"/>
            <w:tcBorders>
              <w:top w:val="single" w:sz="4" w:space="0" w:color="auto"/>
              <w:left w:val="single" w:sz="4" w:space="0" w:color="auto"/>
              <w:bottom w:val="single" w:sz="4" w:space="0" w:color="auto"/>
              <w:right w:val="single" w:sz="4" w:space="0" w:color="auto"/>
            </w:tcBorders>
          </w:tcPr>
          <w:p w14:paraId="4DDC3EB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155EBCE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25</w:t>
            </w:r>
          </w:p>
        </w:tc>
        <w:tc>
          <w:tcPr>
            <w:tcW w:w="1134" w:type="dxa"/>
            <w:tcBorders>
              <w:top w:val="single" w:sz="4" w:space="0" w:color="auto"/>
              <w:left w:val="single" w:sz="4" w:space="0" w:color="auto"/>
              <w:bottom w:val="single" w:sz="4" w:space="0" w:color="auto"/>
              <w:right w:val="single" w:sz="4" w:space="0" w:color="auto"/>
            </w:tcBorders>
          </w:tcPr>
          <w:p w14:paraId="6E81121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Colorectal</w:t>
            </w:r>
          </w:p>
        </w:tc>
        <w:tc>
          <w:tcPr>
            <w:tcW w:w="1134" w:type="dxa"/>
            <w:tcBorders>
              <w:top w:val="single" w:sz="4" w:space="0" w:color="auto"/>
              <w:left w:val="single" w:sz="4" w:space="0" w:color="auto"/>
              <w:bottom w:val="single" w:sz="4" w:space="0" w:color="auto"/>
              <w:right w:val="single" w:sz="4" w:space="0" w:color="auto"/>
            </w:tcBorders>
          </w:tcPr>
          <w:p w14:paraId="68A04DC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8D4BF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44C3AD8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21E3E81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68, range: 65-75; mean: 64, range: 55-68</w:t>
            </w:r>
          </w:p>
        </w:tc>
        <w:tc>
          <w:tcPr>
            <w:tcW w:w="1134" w:type="dxa"/>
            <w:tcBorders>
              <w:top w:val="single" w:sz="4" w:space="0" w:color="auto"/>
              <w:left w:val="single" w:sz="4" w:space="0" w:color="auto"/>
              <w:bottom w:val="single" w:sz="4" w:space="0" w:color="auto"/>
              <w:right w:val="single" w:sz="4" w:space="0" w:color="auto"/>
            </w:tcBorders>
          </w:tcPr>
          <w:p w14:paraId="3F4B4CA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44%</w:t>
            </w:r>
          </w:p>
        </w:tc>
        <w:tc>
          <w:tcPr>
            <w:tcW w:w="1134" w:type="dxa"/>
            <w:tcBorders>
              <w:top w:val="single" w:sz="4" w:space="0" w:color="auto"/>
              <w:left w:val="single" w:sz="4" w:space="0" w:color="auto"/>
              <w:bottom w:val="single" w:sz="4" w:space="0" w:color="auto"/>
              <w:right w:val="single" w:sz="4" w:space="0" w:color="auto"/>
            </w:tcBorders>
          </w:tcPr>
          <w:p w14:paraId="46C7EF5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F35CC8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1D13EB" w:rsidRPr="00875860" w14:paraId="6BF5C4EF" w14:textId="77777777" w:rsidTr="00490E52">
        <w:trPr>
          <w:trHeight w:val="320"/>
          <w:ins w:id="9" w:author="Nicole Etherington" w:date="2018-09-04T12:56:00Z"/>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AE4FC34" w14:textId="77777777" w:rsidR="001D13EB" w:rsidRPr="00D82404" w:rsidRDefault="001D13EB" w:rsidP="00490E52">
            <w:pPr>
              <w:jc w:val="center"/>
              <w:rPr>
                <w:ins w:id="10" w:author="Nicole Etherington" w:date="2018-09-04T12:56:00Z"/>
                <w:rFonts w:eastAsia="Times New Roman"/>
                <w:color w:val="000000"/>
                <w:sz w:val="20"/>
                <w:szCs w:val="20"/>
              </w:rPr>
            </w:pPr>
            <w:ins w:id="11" w:author="Nicole Etherington" w:date="2018-09-04T12:56:00Z">
              <w:r>
                <w:rPr>
                  <w:rFonts w:eastAsia="Times New Roman"/>
                  <w:color w:val="000000"/>
                  <w:sz w:val="20"/>
                  <w:szCs w:val="20"/>
                </w:rPr>
                <w:t>Antonelli, 2000</w:t>
              </w:r>
            </w:ins>
          </w:p>
        </w:tc>
        <w:tc>
          <w:tcPr>
            <w:tcW w:w="988" w:type="dxa"/>
            <w:tcBorders>
              <w:top w:val="single" w:sz="4" w:space="0" w:color="auto"/>
              <w:left w:val="single" w:sz="4" w:space="0" w:color="auto"/>
              <w:bottom w:val="single" w:sz="4" w:space="0" w:color="auto"/>
              <w:right w:val="single" w:sz="4" w:space="0" w:color="auto"/>
            </w:tcBorders>
          </w:tcPr>
          <w:p w14:paraId="4DAC2783" w14:textId="77777777" w:rsidR="001D13EB" w:rsidRPr="00D82404" w:rsidRDefault="001D13EB" w:rsidP="00490E52">
            <w:pPr>
              <w:jc w:val="center"/>
              <w:rPr>
                <w:ins w:id="12" w:author="Nicole Etherington" w:date="2018-09-04T12:56:00Z"/>
                <w:rFonts w:eastAsia="Times New Roman"/>
                <w:color w:val="000000"/>
                <w:sz w:val="20"/>
                <w:szCs w:val="20"/>
              </w:rPr>
            </w:pPr>
            <w:ins w:id="13" w:author="Nicole Etherington" w:date="2018-09-04T12:56:00Z">
              <w:r>
                <w:rPr>
                  <w:rFonts w:eastAsia="Times New Roman"/>
                  <w:color w:val="000000"/>
                  <w:sz w:val="20"/>
                  <w:szCs w:val="20"/>
                </w:rPr>
                <w:t>Italy</w:t>
              </w:r>
            </w:ins>
          </w:p>
        </w:tc>
        <w:tc>
          <w:tcPr>
            <w:tcW w:w="1280" w:type="dxa"/>
            <w:tcBorders>
              <w:top w:val="single" w:sz="4" w:space="0" w:color="auto"/>
              <w:left w:val="single" w:sz="4" w:space="0" w:color="auto"/>
              <w:bottom w:val="single" w:sz="4" w:space="0" w:color="auto"/>
              <w:right w:val="single" w:sz="4" w:space="0" w:color="auto"/>
            </w:tcBorders>
          </w:tcPr>
          <w:p w14:paraId="6074B783" w14:textId="77777777" w:rsidR="001D13EB" w:rsidRDefault="001D13EB" w:rsidP="00490E52">
            <w:pPr>
              <w:jc w:val="center"/>
              <w:rPr>
                <w:ins w:id="14" w:author="Nicole Etherington" w:date="2018-09-04T12:56:00Z"/>
                <w:rFonts w:eastAsia="Times New Roman"/>
                <w:color w:val="000000"/>
                <w:sz w:val="20"/>
                <w:szCs w:val="20"/>
              </w:rPr>
            </w:pPr>
            <w:ins w:id="15" w:author="Nicole Etherington" w:date="2018-09-04T12:56:00Z">
              <w:r>
                <w:rPr>
                  <w:rFonts w:eastAsia="Times New Roman"/>
                  <w:color w:val="000000"/>
                  <w:sz w:val="20"/>
                  <w:szCs w:val="20"/>
                </w:rPr>
                <w:t>Single, 40</w:t>
              </w:r>
            </w:ins>
          </w:p>
        </w:tc>
        <w:tc>
          <w:tcPr>
            <w:tcW w:w="1134" w:type="dxa"/>
            <w:tcBorders>
              <w:top w:val="single" w:sz="4" w:space="0" w:color="auto"/>
              <w:left w:val="single" w:sz="4" w:space="0" w:color="auto"/>
              <w:bottom w:val="single" w:sz="4" w:space="0" w:color="auto"/>
              <w:right w:val="single" w:sz="4" w:space="0" w:color="auto"/>
            </w:tcBorders>
          </w:tcPr>
          <w:p w14:paraId="78B0FE25" w14:textId="77777777" w:rsidR="001D13EB" w:rsidRPr="00D82404" w:rsidRDefault="001D13EB" w:rsidP="00490E52">
            <w:pPr>
              <w:jc w:val="center"/>
              <w:rPr>
                <w:ins w:id="16" w:author="Nicole Etherington" w:date="2018-09-04T12:56:00Z"/>
                <w:rFonts w:eastAsia="Times New Roman"/>
                <w:color w:val="000000"/>
                <w:sz w:val="20"/>
                <w:szCs w:val="20"/>
              </w:rPr>
            </w:pPr>
            <w:ins w:id="17" w:author="Nicole Etherington" w:date="2018-09-04T12:56:00Z">
              <w:r>
                <w:rPr>
                  <w:rFonts w:eastAsia="Times New Roman"/>
                  <w:color w:val="000000"/>
                  <w:sz w:val="20"/>
                  <w:szCs w:val="20"/>
                </w:rPr>
                <w:t>General or thoracic</w:t>
              </w:r>
            </w:ins>
          </w:p>
        </w:tc>
        <w:tc>
          <w:tcPr>
            <w:tcW w:w="1134" w:type="dxa"/>
            <w:tcBorders>
              <w:top w:val="single" w:sz="4" w:space="0" w:color="auto"/>
              <w:left w:val="single" w:sz="4" w:space="0" w:color="auto"/>
              <w:bottom w:val="single" w:sz="4" w:space="0" w:color="auto"/>
              <w:right w:val="single" w:sz="4" w:space="0" w:color="auto"/>
            </w:tcBorders>
          </w:tcPr>
          <w:p w14:paraId="3912BE50" w14:textId="77777777" w:rsidR="001D13EB" w:rsidRPr="00D82404" w:rsidRDefault="001D13EB" w:rsidP="00490E52">
            <w:pPr>
              <w:jc w:val="center"/>
              <w:rPr>
                <w:ins w:id="18" w:author="Nicole Etherington" w:date="2018-09-04T12:56:00Z"/>
                <w:rFonts w:eastAsia="Times New Roman"/>
                <w:color w:val="000000"/>
                <w:sz w:val="20"/>
                <w:szCs w:val="20"/>
              </w:rPr>
            </w:pPr>
            <w:ins w:id="19" w:author="Nicole Etherington" w:date="2018-09-04T12:56:00Z">
              <w:r>
                <w:rPr>
                  <w:rFonts w:eastAsia="Times New Roman"/>
                  <w:color w:val="000000"/>
                  <w:sz w:val="20"/>
                  <w:szCs w:val="20"/>
                </w:rPr>
                <w:t>NR</w:t>
              </w:r>
            </w:ins>
          </w:p>
        </w:tc>
        <w:tc>
          <w:tcPr>
            <w:tcW w:w="1134" w:type="dxa"/>
            <w:tcBorders>
              <w:top w:val="single" w:sz="4" w:space="0" w:color="auto"/>
              <w:left w:val="single" w:sz="4" w:space="0" w:color="auto"/>
              <w:bottom w:val="single" w:sz="4" w:space="0" w:color="auto"/>
              <w:right w:val="single" w:sz="4" w:space="0" w:color="auto"/>
            </w:tcBorders>
          </w:tcPr>
          <w:p w14:paraId="1F1BDA0E" w14:textId="77777777" w:rsidR="001D13EB" w:rsidRPr="00D82404" w:rsidRDefault="001D13EB" w:rsidP="00490E52">
            <w:pPr>
              <w:jc w:val="center"/>
              <w:rPr>
                <w:ins w:id="20" w:author="Nicole Etherington" w:date="2018-09-04T12:56:00Z"/>
                <w:rFonts w:eastAsia="Times New Roman"/>
                <w:color w:val="000000"/>
                <w:sz w:val="20"/>
                <w:szCs w:val="20"/>
              </w:rPr>
            </w:pPr>
            <w:ins w:id="21" w:author="Nicole Etherington" w:date="2018-09-04T12:56:00Z">
              <w:r>
                <w:rPr>
                  <w:rFonts w:eastAsia="Times New Roman"/>
                  <w:color w:val="000000"/>
                  <w:sz w:val="20"/>
                  <w:szCs w:val="20"/>
                </w:rPr>
                <w:t>Ventilation</w:t>
              </w:r>
            </w:ins>
          </w:p>
        </w:tc>
        <w:tc>
          <w:tcPr>
            <w:tcW w:w="1134" w:type="dxa"/>
            <w:tcBorders>
              <w:top w:val="single" w:sz="4" w:space="0" w:color="auto"/>
              <w:left w:val="single" w:sz="4" w:space="0" w:color="auto"/>
              <w:bottom w:val="single" w:sz="4" w:space="0" w:color="auto"/>
              <w:right w:val="single" w:sz="4" w:space="0" w:color="auto"/>
            </w:tcBorders>
          </w:tcPr>
          <w:p w14:paraId="0A892082" w14:textId="77777777" w:rsidR="001D13EB" w:rsidRPr="00D82404" w:rsidRDefault="001D13EB" w:rsidP="00490E52">
            <w:pPr>
              <w:jc w:val="center"/>
              <w:rPr>
                <w:ins w:id="22" w:author="Nicole Etherington" w:date="2018-09-04T12:56:00Z"/>
                <w:rFonts w:eastAsia="Times New Roman"/>
                <w:color w:val="000000"/>
                <w:sz w:val="20"/>
                <w:szCs w:val="20"/>
              </w:rPr>
            </w:pPr>
            <w:ins w:id="23" w:author="Nicole Etherington" w:date="2018-09-04T12:57:00Z">
              <w:r>
                <w:rPr>
                  <w:rFonts w:eastAsia="Times New Roman"/>
                  <w:color w:val="000000"/>
                  <w:sz w:val="20"/>
                  <w:szCs w:val="20"/>
                </w:rPr>
                <w:t>Postoperative</w:t>
              </w:r>
            </w:ins>
          </w:p>
        </w:tc>
        <w:tc>
          <w:tcPr>
            <w:tcW w:w="1134" w:type="dxa"/>
            <w:tcBorders>
              <w:top w:val="single" w:sz="4" w:space="0" w:color="auto"/>
              <w:left w:val="single" w:sz="4" w:space="0" w:color="auto"/>
              <w:bottom w:val="single" w:sz="4" w:space="0" w:color="auto"/>
              <w:right w:val="single" w:sz="4" w:space="0" w:color="auto"/>
            </w:tcBorders>
          </w:tcPr>
          <w:p w14:paraId="49B0D166" w14:textId="77777777" w:rsidR="001D13EB" w:rsidRPr="00D82404" w:rsidRDefault="001D13EB" w:rsidP="00490E52">
            <w:pPr>
              <w:jc w:val="center"/>
              <w:rPr>
                <w:ins w:id="24" w:author="Nicole Etherington" w:date="2018-09-04T12:56:00Z"/>
                <w:rFonts w:eastAsia="Times New Roman"/>
                <w:color w:val="000000"/>
                <w:sz w:val="20"/>
                <w:szCs w:val="20"/>
              </w:rPr>
            </w:pPr>
            <w:ins w:id="25" w:author="Nicole Etherington" w:date="2018-09-04T12:57:00Z">
              <w:r>
                <w:rPr>
                  <w:rFonts w:eastAsia="Times New Roman"/>
                  <w:color w:val="000000"/>
                  <w:sz w:val="20"/>
                  <w:szCs w:val="20"/>
                </w:rPr>
                <w:t>Mean: 45; 44</w:t>
              </w:r>
            </w:ins>
          </w:p>
        </w:tc>
        <w:tc>
          <w:tcPr>
            <w:tcW w:w="1134" w:type="dxa"/>
            <w:tcBorders>
              <w:top w:val="single" w:sz="4" w:space="0" w:color="auto"/>
              <w:left w:val="single" w:sz="4" w:space="0" w:color="auto"/>
              <w:bottom w:val="single" w:sz="4" w:space="0" w:color="auto"/>
              <w:right w:val="single" w:sz="4" w:space="0" w:color="auto"/>
            </w:tcBorders>
          </w:tcPr>
          <w:p w14:paraId="1F5E1C69" w14:textId="77777777" w:rsidR="001D13EB" w:rsidRPr="00D82404" w:rsidRDefault="001D13EB" w:rsidP="00490E52">
            <w:pPr>
              <w:jc w:val="center"/>
              <w:rPr>
                <w:ins w:id="26" w:author="Nicole Etherington" w:date="2018-09-04T12:56:00Z"/>
                <w:rFonts w:eastAsia="Times New Roman"/>
                <w:color w:val="000000"/>
                <w:sz w:val="20"/>
                <w:szCs w:val="20"/>
              </w:rPr>
            </w:pPr>
            <w:ins w:id="27" w:author="Nicole Etherington" w:date="2018-09-04T12:57:00Z">
              <w:r>
                <w:rPr>
                  <w:rFonts w:eastAsia="Times New Roman"/>
                  <w:color w:val="000000"/>
                  <w:sz w:val="20"/>
                  <w:szCs w:val="20"/>
                </w:rPr>
                <w:t>65%</w:t>
              </w:r>
            </w:ins>
          </w:p>
        </w:tc>
        <w:tc>
          <w:tcPr>
            <w:tcW w:w="1134" w:type="dxa"/>
            <w:tcBorders>
              <w:top w:val="single" w:sz="4" w:space="0" w:color="auto"/>
              <w:left w:val="single" w:sz="4" w:space="0" w:color="auto"/>
              <w:bottom w:val="single" w:sz="4" w:space="0" w:color="auto"/>
              <w:right w:val="single" w:sz="4" w:space="0" w:color="auto"/>
            </w:tcBorders>
          </w:tcPr>
          <w:p w14:paraId="7874A043" w14:textId="77777777" w:rsidR="001D13EB" w:rsidRPr="00D82404" w:rsidRDefault="001D13EB" w:rsidP="00490E52">
            <w:pPr>
              <w:jc w:val="center"/>
              <w:rPr>
                <w:ins w:id="28" w:author="Nicole Etherington" w:date="2018-09-04T12:56:00Z"/>
                <w:rFonts w:eastAsia="Times New Roman"/>
                <w:color w:val="000000"/>
                <w:sz w:val="20"/>
                <w:szCs w:val="20"/>
              </w:rPr>
            </w:pPr>
            <w:ins w:id="29" w:author="Nicole Etherington" w:date="2018-09-04T12:57:00Z">
              <w:r>
                <w:rPr>
                  <w:rFonts w:eastAsia="Times New Roman"/>
                  <w:color w:val="000000"/>
                  <w:sz w:val="20"/>
                  <w:szCs w:val="20"/>
                </w:rPr>
                <w:t>NR</w:t>
              </w:r>
            </w:ins>
          </w:p>
        </w:tc>
        <w:tc>
          <w:tcPr>
            <w:tcW w:w="1129" w:type="dxa"/>
            <w:tcBorders>
              <w:top w:val="single" w:sz="4" w:space="0" w:color="auto"/>
              <w:left w:val="single" w:sz="4" w:space="0" w:color="auto"/>
              <w:bottom w:val="single" w:sz="4" w:space="0" w:color="auto"/>
              <w:right w:val="single" w:sz="4" w:space="0" w:color="auto"/>
            </w:tcBorders>
          </w:tcPr>
          <w:p w14:paraId="2D352C6B" w14:textId="77777777" w:rsidR="001D13EB" w:rsidRPr="00D82404" w:rsidRDefault="001D13EB" w:rsidP="00490E52">
            <w:pPr>
              <w:jc w:val="center"/>
              <w:rPr>
                <w:ins w:id="30" w:author="Nicole Etherington" w:date="2018-09-04T12:56:00Z"/>
                <w:rFonts w:eastAsia="Times New Roman"/>
                <w:color w:val="000000"/>
                <w:sz w:val="20"/>
                <w:szCs w:val="20"/>
              </w:rPr>
            </w:pPr>
            <w:ins w:id="31" w:author="Nicole Etherington" w:date="2018-09-04T12:57:00Z">
              <w:r>
                <w:rPr>
                  <w:rFonts w:eastAsia="Times New Roman"/>
                  <w:color w:val="000000"/>
                  <w:sz w:val="20"/>
                  <w:szCs w:val="20"/>
                </w:rPr>
                <w:t>Rate of fatal complications, in-hospital, primary</w:t>
              </w:r>
            </w:ins>
          </w:p>
        </w:tc>
      </w:tr>
      <w:tr w:rsidR="00B477A7" w:rsidRPr="00875860" w14:paraId="23C8AE1D"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E90EA47"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Arati</w:t>
            </w:r>
            <w:proofErr w:type="spellEnd"/>
            <w:r w:rsidRPr="00D82404">
              <w:rPr>
                <w:rFonts w:eastAsia="Times New Roman"/>
                <w:color w:val="000000"/>
                <w:sz w:val="20"/>
                <w:szCs w:val="20"/>
              </w:rPr>
              <w:t>, 2009</w:t>
            </w:r>
          </w:p>
        </w:tc>
        <w:tc>
          <w:tcPr>
            <w:tcW w:w="988" w:type="dxa"/>
            <w:tcBorders>
              <w:top w:val="single" w:sz="4" w:space="0" w:color="auto"/>
              <w:left w:val="single" w:sz="4" w:space="0" w:color="auto"/>
              <w:bottom w:val="single" w:sz="4" w:space="0" w:color="auto"/>
              <w:right w:val="single" w:sz="4" w:space="0" w:color="auto"/>
            </w:tcBorders>
          </w:tcPr>
          <w:p w14:paraId="28787D8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India</w:t>
            </w:r>
          </w:p>
        </w:tc>
        <w:tc>
          <w:tcPr>
            <w:tcW w:w="1280" w:type="dxa"/>
            <w:tcBorders>
              <w:top w:val="single" w:sz="4" w:space="0" w:color="auto"/>
              <w:left w:val="single" w:sz="4" w:space="0" w:color="auto"/>
              <w:bottom w:val="single" w:sz="4" w:space="0" w:color="auto"/>
              <w:right w:val="single" w:sz="4" w:space="0" w:color="auto"/>
            </w:tcBorders>
          </w:tcPr>
          <w:p w14:paraId="3174BF2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100</w:t>
            </w:r>
          </w:p>
        </w:tc>
        <w:tc>
          <w:tcPr>
            <w:tcW w:w="1134" w:type="dxa"/>
            <w:tcBorders>
              <w:top w:val="single" w:sz="4" w:space="0" w:color="auto"/>
              <w:left w:val="single" w:sz="4" w:space="0" w:color="auto"/>
              <w:bottom w:val="single" w:sz="4" w:space="0" w:color="auto"/>
              <w:right w:val="single" w:sz="4" w:space="0" w:color="auto"/>
            </w:tcBorders>
          </w:tcPr>
          <w:p w14:paraId="66D5C82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26B84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61B721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Anesthetic technique</w:t>
            </w:r>
          </w:p>
        </w:tc>
        <w:tc>
          <w:tcPr>
            <w:tcW w:w="1134" w:type="dxa"/>
            <w:tcBorders>
              <w:top w:val="single" w:sz="4" w:space="0" w:color="auto"/>
              <w:left w:val="single" w:sz="4" w:space="0" w:color="auto"/>
              <w:bottom w:val="single" w:sz="4" w:space="0" w:color="auto"/>
              <w:right w:val="single" w:sz="4" w:space="0" w:color="auto"/>
            </w:tcBorders>
          </w:tcPr>
          <w:p w14:paraId="4991C49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8301AB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87EB9D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0AC96F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III: 1, Levels aggregated (specify): I and II: 10; ASA III: 1, Levels aggregated (specify): I and II: 13</w:t>
            </w:r>
          </w:p>
        </w:tc>
        <w:tc>
          <w:tcPr>
            <w:tcW w:w="1129" w:type="dxa"/>
            <w:tcBorders>
              <w:top w:val="single" w:sz="4" w:space="0" w:color="auto"/>
              <w:left w:val="single" w:sz="4" w:space="0" w:color="auto"/>
              <w:bottom w:val="single" w:sz="4" w:space="0" w:color="auto"/>
              <w:right w:val="single" w:sz="4" w:space="0" w:color="auto"/>
            </w:tcBorders>
          </w:tcPr>
          <w:p w14:paraId="5828797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secondary</w:t>
            </w:r>
          </w:p>
        </w:tc>
      </w:tr>
      <w:tr w:rsidR="00B477A7" w:rsidRPr="00875860" w14:paraId="7F66103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4CC46E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Aronson, 2008</w:t>
            </w:r>
          </w:p>
        </w:tc>
        <w:tc>
          <w:tcPr>
            <w:tcW w:w="988" w:type="dxa"/>
            <w:tcBorders>
              <w:top w:val="single" w:sz="4" w:space="0" w:color="auto"/>
              <w:left w:val="single" w:sz="4" w:space="0" w:color="auto"/>
              <w:bottom w:val="single" w:sz="4" w:space="0" w:color="auto"/>
              <w:right w:val="single" w:sz="4" w:space="0" w:color="auto"/>
            </w:tcBorders>
          </w:tcPr>
          <w:p w14:paraId="0BC816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160E7B2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61, 1506</w:t>
            </w:r>
          </w:p>
        </w:tc>
        <w:tc>
          <w:tcPr>
            <w:tcW w:w="1134" w:type="dxa"/>
            <w:tcBorders>
              <w:top w:val="single" w:sz="4" w:space="0" w:color="auto"/>
              <w:left w:val="single" w:sz="4" w:space="0" w:color="auto"/>
              <w:bottom w:val="single" w:sz="4" w:space="0" w:color="auto"/>
              <w:right w:val="single" w:sz="4" w:space="0" w:color="auto"/>
            </w:tcBorders>
          </w:tcPr>
          <w:p w14:paraId="44963AD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25C172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1F042B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93BB4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328B6CA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63.9, SD: 11.1; mean: 65, SD: 10.9; mean: 65.3, SD: 11; mean: 55, SD: 28.5</w:t>
            </w:r>
          </w:p>
        </w:tc>
        <w:tc>
          <w:tcPr>
            <w:tcW w:w="1134" w:type="dxa"/>
            <w:tcBorders>
              <w:top w:val="single" w:sz="4" w:space="0" w:color="auto"/>
              <w:left w:val="single" w:sz="4" w:space="0" w:color="auto"/>
              <w:bottom w:val="single" w:sz="4" w:space="0" w:color="auto"/>
              <w:right w:val="single" w:sz="4" w:space="0" w:color="auto"/>
            </w:tcBorders>
          </w:tcPr>
          <w:p w14:paraId="29D4292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73%</w:t>
            </w:r>
          </w:p>
        </w:tc>
        <w:tc>
          <w:tcPr>
            <w:tcW w:w="1134" w:type="dxa"/>
            <w:tcBorders>
              <w:top w:val="single" w:sz="4" w:space="0" w:color="auto"/>
              <w:left w:val="single" w:sz="4" w:space="0" w:color="auto"/>
              <w:bottom w:val="single" w:sz="4" w:space="0" w:color="auto"/>
              <w:right w:val="single" w:sz="4" w:space="0" w:color="auto"/>
            </w:tcBorders>
          </w:tcPr>
          <w:p w14:paraId="4B3C430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1E4D07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w:t>
            </w:r>
          </w:p>
          <w:p w14:paraId="221E4C6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 days, primary</w:t>
            </w:r>
          </w:p>
        </w:tc>
      </w:tr>
      <w:tr w:rsidR="009D52C0" w:rsidRPr="00875860" w14:paraId="708B9B6E" w14:textId="77777777" w:rsidTr="00490E52">
        <w:trPr>
          <w:trHeight w:val="320"/>
          <w:ins w:id="32" w:author="Nicole Etherington" w:date="2018-09-04T12:57:00Z"/>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987FC8C" w14:textId="77777777" w:rsidR="009D52C0" w:rsidRPr="00D82404" w:rsidRDefault="009D52C0" w:rsidP="00490E52">
            <w:pPr>
              <w:jc w:val="center"/>
              <w:rPr>
                <w:ins w:id="33" w:author="Nicole Etherington" w:date="2018-09-04T12:57:00Z"/>
                <w:rFonts w:eastAsia="Times New Roman"/>
                <w:color w:val="000000"/>
                <w:sz w:val="20"/>
                <w:szCs w:val="20"/>
              </w:rPr>
            </w:pPr>
            <w:proofErr w:type="spellStart"/>
            <w:ins w:id="34" w:author="Nicole Etherington" w:date="2018-09-04T12:58:00Z">
              <w:r>
                <w:rPr>
                  <w:rFonts w:eastAsia="Times New Roman"/>
                  <w:color w:val="000000"/>
                  <w:sz w:val="20"/>
                  <w:szCs w:val="20"/>
                </w:rPr>
                <w:t>Auriant</w:t>
              </w:r>
              <w:proofErr w:type="spellEnd"/>
              <w:r>
                <w:rPr>
                  <w:rFonts w:eastAsia="Times New Roman"/>
                  <w:color w:val="000000"/>
                  <w:sz w:val="20"/>
                  <w:szCs w:val="20"/>
                </w:rPr>
                <w:t>, 2001</w:t>
              </w:r>
            </w:ins>
          </w:p>
        </w:tc>
        <w:tc>
          <w:tcPr>
            <w:tcW w:w="988" w:type="dxa"/>
            <w:tcBorders>
              <w:top w:val="single" w:sz="4" w:space="0" w:color="auto"/>
              <w:left w:val="single" w:sz="4" w:space="0" w:color="auto"/>
              <w:bottom w:val="single" w:sz="4" w:space="0" w:color="auto"/>
              <w:right w:val="single" w:sz="4" w:space="0" w:color="auto"/>
            </w:tcBorders>
          </w:tcPr>
          <w:p w14:paraId="40F04B1F" w14:textId="77777777" w:rsidR="009D52C0" w:rsidRPr="00D82404" w:rsidRDefault="009D52C0" w:rsidP="00490E52">
            <w:pPr>
              <w:jc w:val="center"/>
              <w:rPr>
                <w:ins w:id="35" w:author="Nicole Etherington" w:date="2018-09-04T12:57:00Z"/>
                <w:rFonts w:eastAsia="Times New Roman"/>
                <w:color w:val="000000"/>
                <w:sz w:val="20"/>
                <w:szCs w:val="20"/>
              </w:rPr>
            </w:pPr>
            <w:ins w:id="36" w:author="Nicole Etherington" w:date="2018-09-04T12:58:00Z">
              <w:r>
                <w:rPr>
                  <w:rFonts w:eastAsia="Times New Roman"/>
                  <w:color w:val="000000"/>
                  <w:sz w:val="20"/>
                  <w:szCs w:val="20"/>
                </w:rPr>
                <w:t>France</w:t>
              </w:r>
            </w:ins>
          </w:p>
        </w:tc>
        <w:tc>
          <w:tcPr>
            <w:tcW w:w="1280" w:type="dxa"/>
            <w:tcBorders>
              <w:top w:val="single" w:sz="4" w:space="0" w:color="auto"/>
              <w:left w:val="single" w:sz="4" w:space="0" w:color="auto"/>
              <w:bottom w:val="single" w:sz="4" w:space="0" w:color="auto"/>
              <w:right w:val="single" w:sz="4" w:space="0" w:color="auto"/>
            </w:tcBorders>
          </w:tcPr>
          <w:p w14:paraId="5D7EA9F2" w14:textId="77777777" w:rsidR="009D52C0" w:rsidRDefault="009D52C0" w:rsidP="00490E52">
            <w:pPr>
              <w:jc w:val="center"/>
              <w:rPr>
                <w:ins w:id="37" w:author="Nicole Etherington" w:date="2018-09-04T12:57:00Z"/>
                <w:rFonts w:eastAsia="Times New Roman"/>
                <w:color w:val="000000"/>
                <w:sz w:val="20"/>
                <w:szCs w:val="20"/>
              </w:rPr>
            </w:pPr>
            <w:ins w:id="38" w:author="Nicole Etherington" w:date="2018-09-04T12:58:00Z">
              <w:r>
                <w:rPr>
                  <w:rFonts w:eastAsia="Times New Roman"/>
                  <w:color w:val="000000"/>
                  <w:sz w:val="20"/>
                  <w:szCs w:val="20"/>
                </w:rPr>
                <w:t>Single, 48</w:t>
              </w:r>
            </w:ins>
          </w:p>
        </w:tc>
        <w:tc>
          <w:tcPr>
            <w:tcW w:w="1134" w:type="dxa"/>
            <w:tcBorders>
              <w:top w:val="single" w:sz="4" w:space="0" w:color="auto"/>
              <w:left w:val="single" w:sz="4" w:space="0" w:color="auto"/>
              <w:bottom w:val="single" w:sz="4" w:space="0" w:color="auto"/>
              <w:right w:val="single" w:sz="4" w:space="0" w:color="auto"/>
            </w:tcBorders>
          </w:tcPr>
          <w:p w14:paraId="5F4A7FE7" w14:textId="77777777" w:rsidR="009D52C0" w:rsidRPr="00D82404" w:rsidRDefault="009D52C0" w:rsidP="00490E52">
            <w:pPr>
              <w:jc w:val="center"/>
              <w:rPr>
                <w:ins w:id="39" w:author="Nicole Etherington" w:date="2018-09-04T12:57:00Z"/>
                <w:rFonts w:eastAsia="Times New Roman"/>
                <w:color w:val="000000"/>
                <w:sz w:val="20"/>
                <w:szCs w:val="20"/>
              </w:rPr>
            </w:pPr>
            <w:ins w:id="40" w:author="Nicole Etherington" w:date="2018-09-04T12:58:00Z">
              <w:r>
                <w:rPr>
                  <w:rFonts w:eastAsia="Times New Roman"/>
                  <w:color w:val="000000"/>
                  <w:sz w:val="20"/>
                  <w:szCs w:val="20"/>
                </w:rPr>
                <w:t>Thoracic</w:t>
              </w:r>
            </w:ins>
          </w:p>
        </w:tc>
        <w:tc>
          <w:tcPr>
            <w:tcW w:w="1134" w:type="dxa"/>
            <w:tcBorders>
              <w:top w:val="single" w:sz="4" w:space="0" w:color="auto"/>
              <w:left w:val="single" w:sz="4" w:space="0" w:color="auto"/>
              <w:bottom w:val="single" w:sz="4" w:space="0" w:color="auto"/>
              <w:right w:val="single" w:sz="4" w:space="0" w:color="auto"/>
            </w:tcBorders>
          </w:tcPr>
          <w:p w14:paraId="4819BCB3" w14:textId="77777777" w:rsidR="009D52C0" w:rsidRPr="00D82404" w:rsidRDefault="009D52C0" w:rsidP="00490E52">
            <w:pPr>
              <w:jc w:val="center"/>
              <w:rPr>
                <w:ins w:id="41" w:author="Nicole Etherington" w:date="2018-09-04T12:57:00Z"/>
                <w:rFonts w:eastAsia="Times New Roman"/>
                <w:color w:val="000000"/>
                <w:sz w:val="20"/>
                <w:szCs w:val="20"/>
              </w:rPr>
            </w:pPr>
            <w:ins w:id="42" w:author="Nicole Etherington" w:date="2018-09-04T12:58:00Z">
              <w:r>
                <w:rPr>
                  <w:rFonts w:eastAsia="Times New Roman"/>
                  <w:color w:val="000000"/>
                  <w:sz w:val="20"/>
                  <w:szCs w:val="20"/>
                </w:rPr>
                <w:t>NR</w:t>
              </w:r>
            </w:ins>
          </w:p>
        </w:tc>
        <w:tc>
          <w:tcPr>
            <w:tcW w:w="1134" w:type="dxa"/>
            <w:tcBorders>
              <w:top w:val="single" w:sz="4" w:space="0" w:color="auto"/>
              <w:left w:val="single" w:sz="4" w:space="0" w:color="auto"/>
              <w:bottom w:val="single" w:sz="4" w:space="0" w:color="auto"/>
              <w:right w:val="single" w:sz="4" w:space="0" w:color="auto"/>
            </w:tcBorders>
          </w:tcPr>
          <w:p w14:paraId="1E68FB91" w14:textId="77777777" w:rsidR="009D52C0" w:rsidRDefault="009D52C0" w:rsidP="00490E52">
            <w:pPr>
              <w:jc w:val="center"/>
              <w:rPr>
                <w:ins w:id="43" w:author="Nicole Etherington" w:date="2018-09-04T12:57:00Z"/>
                <w:rFonts w:eastAsia="Times New Roman"/>
                <w:color w:val="000000"/>
                <w:sz w:val="20"/>
                <w:szCs w:val="20"/>
              </w:rPr>
            </w:pPr>
            <w:ins w:id="44" w:author="Nicole Etherington" w:date="2018-09-04T12:58:00Z">
              <w:r>
                <w:rPr>
                  <w:rFonts w:eastAsia="Times New Roman"/>
                  <w:color w:val="000000"/>
                  <w:sz w:val="20"/>
                  <w:szCs w:val="20"/>
                </w:rPr>
                <w:t>Ventilation</w:t>
              </w:r>
            </w:ins>
          </w:p>
        </w:tc>
        <w:tc>
          <w:tcPr>
            <w:tcW w:w="1134" w:type="dxa"/>
            <w:tcBorders>
              <w:top w:val="single" w:sz="4" w:space="0" w:color="auto"/>
              <w:left w:val="single" w:sz="4" w:space="0" w:color="auto"/>
              <w:bottom w:val="single" w:sz="4" w:space="0" w:color="auto"/>
              <w:right w:val="single" w:sz="4" w:space="0" w:color="auto"/>
            </w:tcBorders>
          </w:tcPr>
          <w:p w14:paraId="3C87A9AA" w14:textId="77777777" w:rsidR="009D52C0" w:rsidRPr="00D82404" w:rsidRDefault="009D52C0" w:rsidP="00490E52">
            <w:pPr>
              <w:jc w:val="center"/>
              <w:rPr>
                <w:ins w:id="45" w:author="Nicole Etherington" w:date="2018-09-04T12:57:00Z"/>
                <w:rFonts w:eastAsia="Times New Roman"/>
                <w:color w:val="000000"/>
                <w:sz w:val="20"/>
                <w:szCs w:val="20"/>
              </w:rPr>
            </w:pPr>
            <w:ins w:id="46" w:author="Nicole Etherington" w:date="2018-09-04T12:58:00Z">
              <w:r>
                <w:rPr>
                  <w:rFonts w:eastAsia="Times New Roman"/>
                  <w:color w:val="000000"/>
                  <w:sz w:val="20"/>
                  <w:szCs w:val="20"/>
                </w:rPr>
                <w:t>Postoperative</w:t>
              </w:r>
            </w:ins>
          </w:p>
        </w:tc>
        <w:tc>
          <w:tcPr>
            <w:tcW w:w="1134" w:type="dxa"/>
            <w:tcBorders>
              <w:top w:val="single" w:sz="4" w:space="0" w:color="auto"/>
              <w:left w:val="single" w:sz="4" w:space="0" w:color="auto"/>
              <w:bottom w:val="single" w:sz="4" w:space="0" w:color="auto"/>
              <w:right w:val="single" w:sz="4" w:space="0" w:color="auto"/>
            </w:tcBorders>
          </w:tcPr>
          <w:p w14:paraId="3B84BD3E" w14:textId="77777777" w:rsidR="009D52C0" w:rsidRPr="00D82404" w:rsidRDefault="009D52C0" w:rsidP="00490E52">
            <w:pPr>
              <w:jc w:val="center"/>
              <w:rPr>
                <w:ins w:id="47" w:author="Nicole Etherington" w:date="2018-09-04T12:57:00Z"/>
                <w:rFonts w:eastAsia="Times New Roman"/>
                <w:color w:val="000000"/>
                <w:sz w:val="20"/>
                <w:szCs w:val="20"/>
              </w:rPr>
            </w:pPr>
            <w:ins w:id="48" w:author="Nicole Etherington" w:date="2018-09-04T12:58:00Z">
              <w:r>
                <w:rPr>
                  <w:rFonts w:eastAsia="Times New Roman"/>
                  <w:color w:val="000000"/>
                  <w:sz w:val="20"/>
                  <w:szCs w:val="20"/>
                </w:rPr>
                <w:t>Mean: 63, SD:9</w:t>
              </w:r>
            </w:ins>
            <w:ins w:id="49" w:author="Nicole Etherington" w:date="2018-09-04T12:59:00Z">
              <w:r>
                <w:rPr>
                  <w:rFonts w:eastAsia="Times New Roman"/>
                  <w:color w:val="000000"/>
                  <w:sz w:val="20"/>
                  <w:szCs w:val="20"/>
                </w:rPr>
                <w:t xml:space="preserve">; Mean: </w:t>
              </w:r>
            </w:ins>
            <w:ins w:id="50" w:author="Nicole Etherington" w:date="2018-09-04T12:58:00Z">
              <w:r>
                <w:rPr>
                  <w:rFonts w:eastAsia="Times New Roman"/>
                  <w:color w:val="000000"/>
                  <w:sz w:val="20"/>
                  <w:szCs w:val="20"/>
                </w:rPr>
                <w:t xml:space="preserve">58.9 </w:t>
              </w:r>
            </w:ins>
            <w:ins w:id="51" w:author="Nicole Etherington" w:date="2018-09-04T12:59:00Z">
              <w:r>
                <w:rPr>
                  <w:rFonts w:eastAsia="Times New Roman"/>
                  <w:color w:val="000000"/>
                  <w:sz w:val="20"/>
                  <w:szCs w:val="20"/>
                </w:rPr>
                <w:t xml:space="preserve">SD: </w:t>
              </w:r>
            </w:ins>
            <w:ins w:id="52" w:author="Nicole Etherington" w:date="2018-09-04T12:58:00Z">
              <w:r w:rsidRPr="009D52C0">
                <w:rPr>
                  <w:rFonts w:eastAsia="Times New Roman"/>
                  <w:color w:val="000000"/>
                  <w:sz w:val="20"/>
                  <w:szCs w:val="20"/>
                </w:rPr>
                <w:t>10</w:t>
              </w:r>
            </w:ins>
          </w:p>
        </w:tc>
        <w:tc>
          <w:tcPr>
            <w:tcW w:w="1134" w:type="dxa"/>
            <w:tcBorders>
              <w:top w:val="single" w:sz="4" w:space="0" w:color="auto"/>
              <w:left w:val="single" w:sz="4" w:space="0" w:color="auto"/>
              <w:bottom w:val="single" w:sz="4" w:space="0" w:color="auto"/>
              <w:right w:val="single" w:sz="4" w:space="0" w:color="auto"/>
            </w:tcBorders>
          </w:tcPr>
          <w:p w14:paraId="6E5CCF3C" w14:textId="77777777" w:rsidR="009D52C0" w:rsidRPr="00D82404" w:rsidRDefault="009D52C0" w:rsidP="00490E52">
            <w:pPr>
              <w:jc w:val="center"/>
              <w:rPr>
                <w:ins w:id="53" w:author="Nicole Etherington" w:date="2018-09-04T12:57:00Z"/>
                <w:rFonts w:eastAsia="Times New Roman"/>
                <w:color w:val="000000"/>
                <w:sz w:val="20"/>
                <w:szCs w:val="20"/>
              </w:rPr>
            </w:pPr>
            <w:ins w:id="54" w:author="Nicole Etherington" w:date="2018-09-04T12:59:00Z">
              <w:r>
                <w:rPr>
                  <w:rFonts w:eastAsia="Times New Roman"/>
                  <w:color w:val="000000"/>
                  <w:sz w:val="20"/>
                  <w:szCs w:val="20"/>
                </w:rPr>
                <w:t>NR</w:t>
              </w:r>
            </w:ins>
          </w:p>
        </w:tc>
        <w:tc>
          <w:tcPr>
            <w:tcW w:w="1134" w:type="dxa"/>
            <w:tcBorders>
              <w:top w:val="single" w:sz="4" w:space="0" w:color="auto"/>
              <w:left w:val="single" w:sz="4" w:space="0" w:color="auto"/>
              <w:bottom w:val="single" w:sz="4" w:space="0" w:color="auto"/>
              <w:right w:val="single" w:sz="4" w:space="0" w:color="auto"/>
            </w:tcBorders>
          </w:tcPr>
          <w:p w14:paraId="79871738" w14:textId="77777777" w:rsidR="009D52C0" w:rsidRPr="00D82404" w:rsidRDefault="009D52C0" w:rsidP="00490E52">
            <w:pPr>
              <w:jc w:val="center"/>
              <w:rPr>
                <w:ins w:id="55" w:author="Nicole Etherington" w:date="2018-09-04T12:57:00Z"/>
                <w:rFonts w:eastAsia="Times New Roman"/>
                <w:color w:val="000000"/>
                <w:sz w:val="20"/>
                <w:szCs w:val="20"/>
              </w:rPr>
            </w:pPr>
            <w:ins w:id="56" w:author="Nicole Etherington" w:date="2018-09-04T12:59:00Z">
              <w:r>
                <w:rPr>
                  <w:rFonts w:eastAsia="Times New Roman"/>
                  <w:color w:val="000000"/>
                  <w:sz w:val="20"/>
                  <w:szCs w:val="20"/>
                </w:rPr>
                <w:t>NR</w:t>
              </w:r>
            </w:ins>
          </w:p>
        </w:tc>
        <w:tc>
          <w:tcPr>
            <w:tcW w:w="1129" w:type="dxa"/>
            <w:tcBorders>
              <w:top w:val="single" w:sz="4" w:space="0" w:color="auto"/>
              <w:left w:val="single" w:sz="4" w:space="0" w:color="auto"/>
              <w:bottom w:val="single" w:sz="4" w:space="0" w:color="auto"/>
              <w:right w:val="single" w:sz="4" w:space="0" w:color="auto"/>
            </w:tcBorders>
          </w:tcPr>
          <w:p w14:paraId="4E92CB3C" w14:textId="77777777" w:rsidR="009D52C0" w:rsidRPr="00D82404" w:rsidRDefault="009D52C0" w:rsidP="00490E52">
            <w:pPr>
              <w:jc w:val="center"/>
              <w:rPr>
                <w:ins w:id="57" w:author="Nicole Etherington" w:date="2018-09-04T12:57:00Z"/>
                <w:rFonts w:eastAsia="Times New Roman"/>
                <w:color w:val="000000"/>
                <w:sz w:val="20"/>
                <w:szCs w:val="20"/>
              </w:rPr>
            </w:pPr>
            <w:ins w:id="58" w:author="Nicole Etherington" w:date="2018-09-04T12:59:00Z">
              <w:r>
                <w:rPr>
                  <w:rFonts w:eastAsia="Times New Roman"/>
                  <w:color w:val="000000"/>
                  <w:sz w:val="20"/>
                  <w:szCs w:val="20"/>
                </w:rPr>
                <w:t xml:space="preserve">Mortality in-hospital and at 120 </w:t>
              </w:r>
              <w:r>
                <w:rPr>
                  <w:rFonts w:eastAsia="Times New Roman"/>
                  <w:color w:val="000000"/>
                  <w:sz w:val="20"/>
                  <w:szCs w:val="20"/>
                </w:rPr>
                <w:lastRenderedPageBreak/>
                <w:t>days, secondary</w:t>
              </w:r>
            </w:ins>
          </w:p>
        </w:tc>
      </w:tr>
      <w:tr w:rsidR="00B477A7" w:rsidRPr="00875860" w14:paraId="5664C6E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6D6B49C"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Baguneid</w:t>
            </w:r>
            <w:proofErr w:type="spellEnd"/>
            <w:r w:rsidRPr="00D82404">
              <w:rPr>
                <w:rFonts w:eastAsia="Times New Roman"/>
                <w:color w:val="000000"/>
                <w:sz w:val="20"/>
                <w:szCs w:val="20"/>
              </w:rPr>
              <w:t>, 200</w:t>
            </w:r>
            <w:r>
              <w:rPr>
                <w:rFonts w:eastAsia="Times New Roman"/>
                <w:color w:val="000000"/>
                <w:sz w:val="20"/>
                <w:szCs w:val="20"/>
              </w:rPr>
              <w:t>1</w:t>
            </w:r>
          </w:p>
        </w:tc>
        <w:tc>
          <w:tcPr>
            <w:tcW w:w="988" w:type="dxa"/>
            <w:tcBorders>
              <w:top w:val="single" w:sz="4" w:space="0" w:color="auto"/>
              <w:left w:val="single" w:sz="4" w:space="0" w:color="auto"/>
              <w:bottom w:val="single" w:sz="4" w:space="0" w:color="auto"/>
              <w:right w:val="single" w:sz="4" w:space="0" w:color="auto"/>
            </w:tcBorders>
          </w:tcPr>
          <w:p w14:paraId="65DBA30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3609518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30</w:t>
            </w:r>
          </w:p>
        </w:tc>
        <w:tc>
          <w:tcPr>
            <w:tcW w:w="1134" w:type="dxa"/>
            <w:tcBorders>
              <w:top w:val="single" w:sz="4" w:space="0" w:color="auto"/>
              <w:left w:val="single" w:sz="4" w:space="0" w:color="auto"/>
              <w:bottom w:val="single" w:sz="4" w:space="0" w:color="auto"/>
              <w:right w:val="single" w:sz="4" w:space="0" w:color="auto"/>
            </w:tcBorders>
          </w:tcPr>
          <w:p w14:paraId="1E888A2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729785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CF9E6C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A1796B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25FEDC2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63.4, SD: 8.1; mean: 67.7, SD: 9.4</w:t>
            </w:r>
          </w:p>
        </w:tc>
        <w:tc>
          <w:tcPr>
            <w:tcW w:w="1134" w:type="dxa"/>
            <w:tcBorders>
              <w:top w:val="single" w:sz="4" w:space="0" w:color="auto"/>
              <w:left w:val="single" w:sz="4" w:space="0" w:color="auto"/>
              <w:bottom w:val="single" w:sz="4" w:space="0" w:color="auto"/>
              <w:right w:val="single" w:sz="4" w:space="0" w:color="auto"/>
            </w:tcBorders>
          </w:tcPr>
          <w:p w14:paraId="3D518C6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73%</w:t>
            </w:r>
          </w:p>
        </w:tc>
        <w:tc>
          <w:tcPr>
            <w:tcW w:w="1134" w:type="dxa"/>
            <w:tcBorders>
              <w:top w:val="single" w:sz="4" w:space="0" w:color="auto"/>
              <w:left w:val="single" w:sz="4" w:space="0" w:color="auto"/>
              <w:bottom w:val="single" w:sz="4" w:space="0" w:color="auto"/>
              <w:right w:val="single" w:sz="4" w:space="0" w:color="auto"/>
            </w:tcBorders>
          </w:tcPr>
          <w:p w14:paraId="7C8528E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B7E468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NR, NR</w:t>
            </w:r>
          </w:p>
        </w:tc>
      </w:tr>
      <w:tr w:rsidR="00B477A7" w:rsidRPr="00875860" w14:paraId="3DF1ACF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32FF458"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Barbagallo</w:t>
            </w:r>
            <w:proofErr w:type="spellEnd"/>
            <w:r w:rsidRPr="00D82404">
              <w:rPr>
                <w:rFonts w:eastAsia="Times New Roman"/>
                <w:color w:val="000000"/>
                <w:sz w:val="20"/>
                <w:szCs w:val="20"/>
              </w:rPr>
              <w:t>, 2012</w:t>
            </w:r>
          </w:p>
        </w:tc>
        <w:tc>
          <w:tcPr>
            <w:tcW w:w="988" w:type="dxa"/>
            <w:tcBorders>
              <w:top w:val="single" w:sz="4" w:space="0" w:color="auto"/>
              <w:left w:val="single" w:sz="4" w:space="0" w:color="auto"/>
              <w:bottom w:val="single" w:sz="4" w:space="0" w:color="auto"/>
              <w:right w:val="single" w:sz="4" w:space="0" w:color="auto"/>
            </w:tcBorders>
          </w:tcPr>
          <w:p w14:paraId="11BDBF0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3756D23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50</w:t>
            </w:r>
          </w:p>
        </w:tc>
        <w:tc>
          <w:tcPr>
            <w:tcW w:w="1134" w:type="dxa"/>
            <w:tcBorders>
              <w:top w:val="single" w:sz="4" w:space="0" w:color="auto"/>
              <w:left w:val="single" w:sz="4" w:space="0" w:color="auto"/>
              <w:bottom w:val="single" w:sz="4" w:space="0" w:color="auto"/>
              <w:right w:val="single" w:sz="4" w:space="0" w:color="auto"/>
            </w:tcBorders>
          </w:tcPr>
          <w:p w14:paraId="18CADA2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Thoracic</w:t>
            </w:r>
          </w:p>
        </w:tc>
        <w:tc>
          <w:tcPr>
            <w:tcW w:w="1134" w:type="dxa"/>
            <w:tcBorders>
              <w:top w:val="single" w:sz="4" w:space="0" w:color="auto"/>
              <w:left w:val="single" w:sz="4" w:space="0" w:color="auto"/>
              <w:bottom w:val="single" w:sz="4" w:space="0" w:color="auto"/>
              <w:right w:val="single" w:sz="4" w:space="0" w:color="auto"/>
            </w:tcBorders>
          </w:tcPr>
          <w:p w14:paraId="391ED12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regional, neuraxial</w:t>
            </w:r>
          </w:p>
        </w:tc>
        <w:tc>
          <w:tcPr>
            <w:tcW w:w="1134" w:type="dxa"/>
            <w:tcBorders>
              <w:top w:val="single" w:sz="4" w:space="0" w:color="auto"/>
              <w:left w:val="single" w:sz="4" w:space="0" w:color="auto"/>
              <w:bottom w:val="single" w:sz="4" w:space="0" w:color="auto"/>
              <w:right w:val="single" w:sz="4" w:space="0" w:color="auto"/>
            </w:tcBorders>
          </w:tcPr>
          <w:p w14:paraId="6E4B4CC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Ventilation related</w:t>
            </w:r>
          </w:p>
        </w:tc>
        <w:tc>
          <w:tcPr>
            <w:tcW w:w="1134" w:type="dxa"/>
            <w:tcBorders>
              <w:top w:val="single" w:sz="4" w:space="0" w:color="auto"/>
              <w:left w:val="single" w:sz="4" w:space="0" w:color="auto"/>
              <w:bottom w:val="single" w:sz="4" w:space="0" w:color="auto"/>
              <w:right w:val="single" w:sz="4" w:space="0" w:color="auto"/>
            </w:tcBorders>
          </w:tcPr>
          <w:p w14:paraId="59CCD5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222717F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65, range: 37-76; mean: 69, range: 24-78</w:t>
            </w:r>
          </w:p>
        </w:tc>
        <w:tc>
          <w:tcPr>
            <w:tcW w:w="1134" w:type="dxa"/>
            <w:tcBorders>
              <w:top w:val="single" w:sz="4" w:space="0" w:color="auto"/>
              <w:left w:val="single" w:sz="4" w:space="0" w:color="auto"/>
              <w:bottom w:val="single" w:sz="4" w:space="0" w:color="auto"/>
              <w:right w:val="single" w:sz="4" w:space="0" w:color="auto"/>
            </w:tcBorders>
          </w:tcPr>
          <w:p w14:paraId="50CF4CB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70%</w:t>
            </w:r>
          </w:p>
        </w:tc>
        <w:tc>
          <w:tcPr>
            <w:tcW w:w="1134" w:type="dxa"/>
            <w:tcBorders>
              <w:top w:val="single" w:sz="4" w:space="0" w:color="auto"/>
              <w:left w:val="single" w:sz="4" w:space="0" w:color="auto"/>
              <w:bottom w:val="single" w:sz="4" w:space="0" w:color="auto"/>
              <w:right w:val="single" w:sz="4" w:space="0" w:color="auto"/>
            </w:tcBorders>
          </w:tcPr>
          <w:p w14:paraId="3BBF47E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437061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309BC24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B868A26"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Barzoi</w:t>
            </w:r>
            <w:proofErr w:type="spellEnd"/>
            <w:r w:rsidRPr="00D82404">
              <w:rPr>
                <w:rFonts w:eastAsia="Times New Roman"/>
                <w:color w:val="000000"/>
                <w:sz w:val="20"/>
                <w:szCs w:val="20"/>
              </w:rPr>
              <w:t>, 2000</w:t>
            </w:r>
          </w:p>
        </w:tc>
        <w:tc>
          <w:tcPr>
            <w:tcW w:w="988" w:type="dxa"/>
            <w:tcBorders>
              <w:top w:val="single" w:sz="4" w:space="0" w:color="auto"/>
              <w:left w:val="single" w:sz="4" w:space="0" w:color="auto"/>
              <w:bottom w:val="single" w:sz="4" w:space="0" w:color="auto"/>
              <w:right w:val="single" w:sz="4" w:space="0" w:color="auto"/>
            </w:tcBorders>
          </w:tcPr>
          <w:p w14:paraId="736EDA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7EAE182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60</w:t>
            </w:r>
          </w:p>
        </w:tc>
        <w:tc>
          <w:tcPr>
            <w:tcW w:w="1134" w:type="dxa"/>
            <w:tcBorders>
              <w:top w:val="single" w:sz="4" w:space="0" w:color="auto"/>
              <w:left w:val="single" w:sz="4" w:space="0" w:color="auto"/>
              <w:bottom w:val="single" w:sz="4" w:space="0" w:color="auto"/>
              <w:right w:val="single" w:sz="4" w:space="0" w:color="auto"/>
            </w:tcBorders>
          </w:tcPr>
          <w:p w14:paraId="77E073A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Oncological</w:t>
            </w:r>
          </w:p>
        </w:tc>
        <w:tc>
          <w:tcPr>
            <w:tcW w:w="1134" w:type="dxa"/>
            <w:tcBorders>
              <w:top w:val="single" w:sz="4" w:space="0" w:color="auto"/>
              <w:left w:val="single" w:sz="4" w:space="0" w:color="auto"/>
              <w:bottom w:val="single" w:sz="4" w:space="0" w:color="auto"/>
              <w:right w:val="single" w:sz="4" w:space="0" w:color="auto"/>
            </w:tcBorders>
          </w:tcPr>
          <w:p w14:paraId="78C149B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2A3519E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22F0CC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720A1D0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60.6; mean: 61.7 </w:t>
            </w:r>
          </w:p>
        </w:tc>
        <w:tc>
          <w:tcPr>
            <w:tcW w:w="1134" w:type="dxa"/>
            <w:tcBorders>
              <w:top w:val="single" w:sz="4" w:space="0" w:color="auto"/>
              <w:left w:val="single" w:sz="4" w:space="0" w:color="auto"/>
              <w:bottom w:val="single" w:sz="4" w:space="0" w:color="auto"/>
              <w:right w:val="single" w:sz="4" w:space="0" w:color="auto"/>
            </w:tcBorders>
          </w:tcPr>
          <w:p w14:paraId="0908CDF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47%</w:t>
            </w:r>
          </w:p>
        </w:tc>
        <w:tc>
          <w:tcPr>
            <w:tcW w:w="1134" w:type="dxa"/>
            <w:tcBorders>
              <w:top w:val="single" w:sz="4" w:space="0" w:color="auto"/>
              <w:left w:val="single" w:sz="4" w:space="0" w:color="auto"/>
              <w:bottom w:val="single" w:sz="4" w:space="0" w:color="auto"/>
              <w:right w:val="single" w:sz="4" w:space="0" w:color="auto"/>
            </w:tcBorders>
          </w:tcPr>
          <w:p w14:paraId="31D171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II: 25 (2-2); Levels aggregated: median (range): CPAP group 2 (2-3)</w:t>
            </w:r>
          </w:p>
        </w:tc>
        <w:tc>
          <w:tcPr>
            <w:tcW w:w="1129" w:type="dxa"/>
            <w:tcBorders>
              <w:top w:val="single" w:sz="4" w:space="0" w:color="auto"/>
              <w:left w:val="single" w:sz="4" w:space="0" w:color="auto"/>
              <w:bottom w:val="single" w:sz="4" w:space="0" w:color="auto"/>
              <w:right w:val="single" w:sz="4" w:space="0" w:color="auto"/>
            </w:tcBorders>
          </w:tcPr>
          <w:p w14:paraId="4AEE3CB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7 days, secondary</w:t>
            </w:r>
          </w:p>
        </w:tc>
      </w:tr>
      <w:tr w:rsidR="00B477A7" w:rsidRPr="00875860" w14:paraId="67246021"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279AF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Beaulieu, 2010</w:t>
            </w:r>
          </w:p>
        </w:tc>
        <w:tc>
          <w:tcPr>
            <w:tcW w:w="988" w:type="dxa"/>
            <w:tcBorders>
              <w:top w:val="single" w:sz="4" w:space="0" w:color="auto"/>
              <w:left w:val="single" w:sz="4" w:space="0" w:color="auto"/>
              <w:bottom w:val="single" w:sz="4" w:space="0" w:color="auto"/>
              <w:right w:val="single" w:sz="4" w:space="0" w:color="auto"/>
            </w:tcBorders>
          </w:tcPr>
          <w:p w14:paraId="7151B60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Canada</w:t>
            </w:r>
          </w:p>
        </w:tc>
        <w:tc>
          <w:tcPr>
            <w:tcW w:w="1280" w:type="dxa"/>
            <w:tcBorders>
              <w:top w:val="single" w:sz="4" w:space="0" w:color="auto"/>
              <w:left w:val="single" w:sz="4" w:space="0" w:color="auto"/>
              <w:bottom w:val="single" w:sz="4" w:space="0" w:color="auto"/>
              <w:right w:val="single" w:sz="4" w:space="0" w:color="auto"/>
            </w:tcBorders>
          </w:tcPr>
          <w:p w14:paraId="66C10EA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119</w:t>
            </w:r>
          </w:p>
        </w:tc>
        <w:tc>
          <w:tcPr>
            <w:tcW w:w="1134" w:type="dxa"/>
            <w:tcBorders>
              <w:top w:val="single" w:sz="4" w:space="0" w:color="auto"/>
              <w:left w:val="single" w:sz="4" w:space="0" w:color="auto"/>
              <w:bottom w:val="single" w:sz="4" w:space="0" w:color="auto"/>
              <w:right w:val="single" w:sz="4" w:space="0" w:color="auto"/>
            </w:tcBorders>
          </w:tcPr>
          <w:p w14:paraId="175BC38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66A02D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BFBCD4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5FF924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589AC9E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65, SD: 11; mean: 65, SD: 11 </w:t>
            </w:r>
          </w:p>
        </w:tc>
        <w:tc>
          <w:tcPr>
            <w:tcW w:w="1134" w:type="dxa"/>
            <w:tcBorders>
              <w:top w:val="single" w:sz="4" w:space="0" w:color="auto"/>
              <w:left w:val="single" w:sz="4" w:space="0" w:color="auto"/>
              <w:bottom w:val="single" w:sz="4" w:space="0" w:color="auto"/>
              <w:right w:val="single" w:sz="4" w:space="0" w:color="auto"/>
            </w:tcBorders>
          </w:tcPr>
          <w:p w14:paraId="4540EAF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56%</w:t>
            </w:r>
          </w:p>
        </w:tc>
        <w:tc>
          <w:tcPr>
            <w:tcW w:w="1134" w:type="dxa"/>
            <w:tcBorders>
              <w:top w:val="single" w:sz="4" w:space="0" w:color="auto"/>
              <w:left w:val="single" w:sz="4" w:space="0" w:color="auto"/>
              <w:bottom w:val="single" w:sz="4" w:space="0" w:color="auto"/>
              <w:right w:val="single" w:sz="4" w:space="0" w:color="auto"/>
            </w:tcBorders>
          </w:tcPr>
          <w:p w14:paraId="668351E8" w14:textId="77777777" w:rsidR="00B477A7" w:rsidRPr="00CB4DB2" w:rsidRDefault="00B477A7" w:rsidP="00490E52">
            <w:pPr>
              <w:jc w:val="center"/>
              <w:rPr>
                <w:rFonts w:eastAsia="Times New Roman"/>
                <w:color w:val="000000"/>
                <w:sz w:val="20"/>
                <w:szCs w:val="20"/>
                <w:lang w:val="fr-CA"/>
              </w:rPr>
            </w:pPr>
            <w:r w:rsidRPr="00CB4DB2">
              <w:rPr>
                <w:rFonts w:eastAsia="Times New Roman"/>
                <w:color w:val="000000"/>
                <w:sz w:val="20"/>
                <w:szCs w:val="20"/>
                <w:lang w:val="fr-CA"/>
              </w:rPr>
              <w:t>ASA II: 16, ASA III: 14; ASA II: 18, ASA III: 12;</w:t>
            </w:r>
          </w:p>
        </w:tc>
        <w:tc>
          <w:tcPr>
            <w:tcW w:w="1129" w:type="dxa"/>
            <w:tcBorders>
              <w:top w:val="single" w:sz="4" w:space="0" w:color="auto"/>
              <w:left w:val="single" w:sz="4" w:space="0" w:color="auto"/>
              <w:bottom w:val="single" w:sz="4" w:space="0" w:color="auto"/>
              <w:right w:val="single" w:sz="4" w:space="0" w:color="auto"/>
            </w:tcBorders>
          </w:tcPr>
          <w:p w14:paraId="56EA30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 hospital, in-hospital, secondary</w:t>
            </w:r>
          </w:p>
          <w:p w14:paraId="714E15A8" w14:textId="77777777" w:rsidR="00B477A7" w:rsidRPr="00D82404" w:rsidRDefault="00B477A7" w:rsidP="00490E52">
            <w:pPr>
              <w:jc w:val="center"/>
              <w:rPr>
                <w:rFonts w:eastAsia="Times New Roman"/>
                <w:color w:val="000000"/>
                <w:sz w:val="20"/>
                <w:szCs w:val="20"/>
              </w:rPr>
            </w:pPr>
          </w:p>
          <w:p w14:paraId="5BA1BED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6 years, secondary</w:t>
            </w:r>
          </w:p>
        </w:tc>
      </w:tr>
      <w:tr w:rsidR="00B477A7" w:rsidRPr="00875860" w14:paraId="23E09BF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988BA2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Bell, 1992</w:t>
            </w:r>
          </w:p>
        </w:tc>
        <w:tc>
          <w:tcPr>
            <w:tcW w:w="988" w:type="dxa"/>
            <w:tcBorders>
              <w:top w:val="single" w:sz="4" w:space="0" w:color="auto"/>
              <w:left w:val="single" w:sz="4" w:space="0" w:color="auto"/>
              <w:bottom w:val="single" w:sz="4" w:space="0" w:color="auto"/>
              <w:right w:val="single" w:sz="4" w:space="0" w:color="auto"/>
            </w:tcBorders>
          </w:tcPr>
          <w:p w14:paraId="0D59BCF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46B3FB8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317</w:t>
            </w:r>
          </w:p>
        </w:tc>
        <w:tc>
          <w:tcPr>
            <w:tcW w:w="1134" w:type="dxa"/>
            <w:tcBorders>
              <w:top w:val="single" w:sz="4" w:space="0" w:color="auto"/>
              <w:left w:val="single" w:sz="4" w:space="0" w:color="auto"/>
              <w:bottom w:val="single" w:sz="4" w:space="0" w:color="auto"/>
              <w:right w:val="single" w:sz="4" w:space="0" w:color="auto"/>
            </w:tcBorders>
          </w:tcPr>
          <w:p w14:paraId="01C4ED5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AD1FC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4C2F39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26085BE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29BA51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59, SD: 10; mean: 60, SD: 9 </w:t>
            </w:r>
          </w:p>
        </w:tc>
        <w:tc>
          <w:tcPr>
            <w:tcW w:w="1134" w:type="dxa"/>
            <w:tcBorders>
              <w:top w:val="single" w:sz="4" w:space="0" w:color="auto"/>
              <w:left w:val="single" w:sz="4" w:space="0" w:color="auto"/>
              <w:bottom w:val="single" w:sz="4" w:space="0" w:color="auto"/>
              <w:right w:val="single" w:sz="4" w:space="0" w:color="auto"/>
            </w:tcBorders>
          </w:tcPr>
          <w:p w14:paraId="6BC94E9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24D9D55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3DB6C8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0D725D8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ACD2447"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Bellantone</w:t>
            </w:r>
            <w:proofErr w:type="spellEnd"/>
            <w:r w:rsidRPr="00D82404">
              <w:rPr>
                <w:rFonts w:eastAsia="Times New Roman"/>
                <w:color w:val="000000"/>
                <w:sz w:val="20"/>
                <w:szCs w:val="20"/>
              </w:rPr>
              <w:t>, 1988</w:t>
            </w:r>
          </w:p>
        </w:tc>
        <w:tc>
          <w:tcPr>
            <w:tcW w:w="988" w:type="dxa"/>
            <w:tcBorders>
              <w:top w:val="single" w:sz="4" w:space="0" w:color="auto"/>
              <w:left w:val="single" w:sz="4" w:space="0" w:color="auto"/>
              <w:bottom w:val="single" w:sz="4" w:space="0" w:color="auto"/>
              <w:right w:val="single" w:sz="4" w:space="0" w:color="auto"/>
            </w:tcBorders>
          </w:tcPr>
          <w:p w14:paraId="2AF5C32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314CD00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87</w:t>
            </w:r>
          </w:p>
        </w:tc>
        <w:tc>
          <w:tcPr>
            <w:tcW w:w="1134" w:type="dxa"/>
            <w:tcBorders>
              <w:top w:val="single" w:sz="4" w:space="0" w:color="auto"/>
              <w:left w:val="single" w:sz="4" w:space="0" w:color="auto"/>
              <w:bottom w:val="single" w:sz="4" w:space="0" w:color="auto"/>
              <w:right w:val="single" w:sz="4" w:space="0" w:color="auto"/>
            </w:tcBorders>
          </w:tcPr>
          <w:p w14:paraId="6AD5E8C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Colorectal</w:t>
            </w:r>
          </w:p>
        </w:tc>
        <w:tc>
          <w:tcPr>
            <w:tcW w:w="1134" w:type="dxa"/>
            <w:tcBorders>
              <w:top w:val="single" w:sz="4" w:space="0" w:color="auto"/>
              <w:left w:val="single" w:sz="4" w:space="0" w:color="auto"/>
              <w:bottom w:val="single" w:sz="4" w:space="0" w:color="auto"/>
              <w:right w:val="single" w:sz="4" w:space="0" w:color="auto"/>
            </w:tcBorders>
          </w:tcPr>
          <w:p w14:paraId="2B50B9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2F478F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07D0610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602671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55; mean: 58 </w:t>
            </w:r>
          </w:p>
        </w:tc>
        <w:tc>
          <w:tcPr>
            <w:tcW w:w="1134" w:type="dxa"/>
            <w:tcBorders>
              <w:top w:val="single" w:sz="4" w:space="0" w:color="auto"/>
              <w:left w:val="single" w:sz="4" w:space="0" w:color="auto"/>
              <w:bottom w:val="single" w:sz="4" w:space="0" w:color="auto"/>
              <w:right w:val="single" w:sz="4" w:space="0" w:color="auto"/>
            </w:tcBorders>
          </w:tcPr>
          <w:p w14:paraId="3DCBEC1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74%</w:t>
            </w:r>
          </w:p>
        </w:tc>
        <w:tc>
          <w:tcPr>
            <w:tcW w:w="1134" w:type="dxa"/>
            <w:tcBorders>
              <w:top w:val="single" w:sz="4" w:space="0" w:color="auto"/>
              <w:left w:val="single" w:sz="4" w:space="0" w:color="auto"/>
              <w:bottom w:val="single" w:sz="4" w:space="0" w:color="auto"/>
              <w:right w:val="single" w:sz="4" w:space="0" w:color="auto"/>
            </w:tcBorders>
          </w:tcPr>
          <w:p w14:paraId="532C3B0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2E1D9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 mortality rate, in-hospital, NR</w:t>
            </w:r>
          </w:p>
        </w:tc>
      </w:tr>
      <w:tr w:rsidR="00B477A7" w:rsidRPr="00875860" w14:paraId="349A180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779A96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Bender, 1997</w:t>
            </w:r>
          </w:p>
        </w:tc>
        <w:tc>
          <w:tcPr>
            <w:tcW w:w="988" w:type="dxa"/>
            <w:tcBorders>
              <w:top w:val="single" w:sz="4" w:space="0" w:color="auto"/>
              <w:left w:val="single" w:sz="4" w:space="0" w:color="auto"/>
              <w:bottom w:val="single" w:sz="4" w:space="0" w:color="auto"/>
              <w:right w:val="single" w:sz="4" w:space="0" w:color="auto"/>
            </w:tcBorders>
          </w:tcPr>
          <w:p w14:paraId="1164AD3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5E55AD8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104</w:t>
            </w:r>
          </w:p>
        </w:tc>
        <w:tc>
          <w:tcPr>
            <w:tcW w:w="1134" w:type="dxa"/>
            <w:tcBorders>
              <w:top w:val="single" w:sz="4" w:space="0" w:color="auto"/>
              <w:left w:val="single" w:sz="4" w:space="0" w:color="auto"/>
              <w:bottom w:val="single" w:sz="4" w:space="0" w:color="auto"/>
              <w:right w:val="single" w:sz="4" w:space="0" w:color="auto"/>
            </w:tcBorders>
          </w:tcPr>
          <w:p w14:paraId="17EF2E1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Vascular</w:t>
            </w:r>
          </w:p>
        </w:tc>
        <w:tc>
          <w:tcPr>
            <w:tcW w:w="1134" w:type="dxa"/>
            <w:tcBorders>
              <w:top w:val="single" w:sz="4" w:space="0" w:color="auto"/>
              <w:left w:val="single" w:sz="4" w:space="0" w:color="auto"/>
              <w:bottom w:val="single" w:sz="4" w:space="0" w:color="auto"/>
              <w:right w:val="single" w:sz="4" w:space="0" w:color="auto"/>
            </w:tcBorders>
          </w:tcPr>
          <w:p w14:paraId="4DC839F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563A9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2B6EEEC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59CB6D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65.5, SD: 1.1; mean: 65.3, SD: 1.2 </w:t>
            </w:r>
          </w:p>
        </w:tc>
        <w:tc>
          <w:tcPr>
            <w:tcW w:w="1134" w:type="dxa"/>
            <w:tcBorders>
              <w:top w:val="single" w:sz="4" w:space="0" w:color="auto"/>
              <w:left w:val="single" w:sz="4" w:space="0" w:color="auto"/>
              <w:bottom w:val="single" w:sz="4" w:space="0" w:color="auto"/>
              <w:right w:val="single" w:sz="4" w:space="0" w:color="auto"/>
            </w:tcBorders>
          </w:tcPr>
          <w:p w14:paraId="6C32220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66%</w:t>
            </w:r>
          </w:p>
        </w:tc>
        <w:tc>
          <w:tcPr>
            <w:tcW w:w="1134" w:type="dxa"/>
            <w:tcBorders>
              <w:top w:val="single" w:sz="4" w:space="0" w:color="auto"/>
              <w:left w:val="single" w:sz="4" w:space="0" w:color="auto"/>
              <w:bottom w:val="single" w:sz="4" w:space="0" w:color="auto"/>
              <w:right w:val="single" w:sz="4" w:space="0" w:color="auto"/>
            </w:tcBorders>
          </w:tcPr>
          <w:p w14:paraId="5A5127A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66C523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4F7CCB5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699036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Benes, 2010</w:t>
            </w:r>
          </w:p>
        </w:tc>
        <w:tc>
          <w:tcPr>
            <w:tcW w:w="988" w:type="dxa"/>
            <w:tcBorders>
              <w:top w:val="single" w:sz="4" w:space="0" w:color="auto"/>
              <w:left w:val="single" w:sz="4" w:space="0" w:color="auto"/>
              <w:bottom w:val="single" w:sz="4" w:space="0" w:color="auto"/>
              <w:right w:val="single" w:sz="4" w:space="0" w:color="auto"/>
            </w:tcBorders>
          </w:tcPr>
          <w:p w14:paraId="0723B8F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Czech Republic</w:t>
            </w:r>
          </w:p>
        </w:tc>
        <w:tc>
          <w:tcPr>
            <w:tcW w:w="1280" w:type="dxa"/>
            <w:tcBorders>
              <w:top w:val="single" w:sz="4" w:space="0" w:color="auto"/>
              <w:left w:val="single" w:sz="4" w:space="0" w:color="auto"/>
              <w:bottom w:val="single" w:sz="4" w:space="0" w:color="auto"/>
              <w:right w:val="single" w:sz="4" w:space="0" w:color="auto"/>
            </w:tcBorders>
          </w:tcPr>
          <w:p w14:paraId="007AD67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120</w:t>
            </w:r>
          </w:p>
        </w:tc>
        <w:tc>
          <w:tcPr>
            <w:tcW w:w="1134" w:type="dxa"/>
            <w:tcBorders>
              <w:top w:val="single" w:sz="4" w:space="0" w:color="auto"/>
              <w:left w:val="single" w:sz="4" w:space="0" w:color="auto"/>
              <w:bottom w:val="single" w:sz="4" w:space="0" w:color="auto"/>
              <w:right w:val="single" w:sz="4" w:space="0" w:color="auto"/>
            </w:tcBorders>
          </w:tcPr>
          <w:p w14:paraId="038134D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Major abdominal surgery</w:t>
            </w:r>
          </w:p>
        </w:tc>
        <w:tc>
          <w:tcPr>
            <w:tcW w:w="1134" w:type="dxa"/>
            <w:tcBorders>
              <w:top w:val="single" w:sz="4" w:space="0" w:color="auto"/>
              <w:left w:val="single" w:sz="4" w:space="0" w:color="auto"/>
              <w:bottom w:val="single" w:sz="4" w:space="0" w:color="auto"/>
              <w:right w:val="single" w:sz="4" w:space="0" w:color="auto"/>
            </w:tcBorders>
          </w:tcPr>
          <w:p w14:paraId="0ED5181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200AE71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IV Fluids</w:t>
            </w:r>
          </w:p>
        </w:tc>
        <w:tc>
          <w:tcPr>
            <w:tcW w:w="1134" w:type="dxa"/>
            <w:tcBorders>
              <w:top w:val="single" w:sz="4" w:space="0" w:color="auto"/>
              <w:left w:val="single" w:sz="4" w:space="0" w:color="auto"/>
              <w:bottom w:val="single" w:sz="4" w:space="0" w:color="auto"/>
              <w:right w:val="single" w:sz="4" w:space="0" w:color="auto"/>
            </w:tcBorders>
          </w:tcPr>
          <w:p w14:paraId="5D50FE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07343B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66.32, SD: 8.38; mean: 66.73, SD: 7.88 </w:t>
            </w:r>
          </w:p>
        </w:tc>
        <w:tc>
          <w:tcPr>
            <w:tcW w:w="1134" w:type="dxa"/>
            <w:tcBorders>
              <w:top w:val="single" w:sz="4" w:space="0" w:color="auto"/>
              <w:left w:val="single" w:sz="4" w:space="0" w:color="auto"/>
              <w:bottom w:val="single" w:sz="4" w:space="0" w:color="auto"/>
              <w:right w:val="single" w:sz="4" w:space="0" w:color="auto"/>
            </w:tcBorders>
          </w:tcPr>
          <w:p w14:paraId="79D788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81%</w:t>
            </w:r>
          </w:p>
        </w:tc>
        <w:tc>
          <w:tcPr>
            <w:tcW w:w="1134" w:type="dxa"/>
            <w:tcBorders>
              <w:top w:val="single" w:sz="4" w:space="0" w:color="auto"/>
              <w:left w:val="single" w:sz="4" w:space="0" w:color="auto"/>
              <w:bottom w:val="single" w:sz="4" w:space="0" w:color="auto"/>
              <w:right w:val="single" w:sz="4" w:space="0" w:color="auto"/>
            </w:tcBorders>
          </w:tcPr>
          <w:p w14:paraId="5C92008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82BCED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 Intention to treat, 30 days, secondary</w:t>
            </w:r>
          </w:p>
          <w:p w14:paraId="73AB72C9" w14:textId="77777777" w:rsidR="00B477A7" w:rsidRPr="00D82404" w:rsidRDefault="00B477A7" w:rsidP="00490E52">
            <w:pPr>
              <w:jc w:val="center"/>
              <w:rPr>
                <w:rFonts w:eastAsia="Times New Roman"/>
                <w:color w:val="000000"/>
                <w:sz w:val="20"/>
                <w:szCs w:val="20"/>
              </w:rPr>
            </w:pPr>
          </w:p>
          <w:p w14:paraId="135F70F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secondary, 30 days</w:t>
            </w:r>
          </w:p>
        </w:tc>
      </w:tr>
      <w:tr w:rsidR="00B477A7" w:rsidRPr="00875860" w14:paraId="639B55B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1923AE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Benjamin, 2005</w:t>
            </w:r>
          </w:p>
        </w:tc>
        <w:tc>
          <w:tcPr>
            <w:tcW w:w="988" w:type="dxa"/>
            <w:tcBorders>
              <w:top w:val="single" w:sz="4" w:space="0" w:color="auto"/>
              <w:left w:val="single" w:sz="4" w:space="0" w:color="auto"/>
              <w:bottom w:val="single" w:sz="4" w:space="0" w:color="auto"/>
              <w:right w:val="single" w:sz="4" w:space="0" w:color="auto"/>
            </w:tcBorders>
          </w:tcPr>
          <w:p w14:paraId="61EB59E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1CE501E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5, 148</w:t>
            </w:r>
          </w:p>
        </w:tc>
        <w:tc>
          <w:tcPr>
            <w:tcW w:w="1134" w:type="dxa"/>
            <w:tcBorders>
              <w:top w:val="single" w:sz="4" w:space="0" w:color="auto"/>
              <w:left w:val="single" w:sz="4" w:space="0" w:color="auto"/>
              <w:bottom w:val="single" w:sz="4" w:space="0" w:color="auto"/>
              <w:right w:val="single" w:sz="4" w:space="0" w:color="auto"/>
            </w:tcBorders>
          </w:tcPr>
          <w:p w14:paraId="18860FE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A1D9BE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CF2346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42D1EEB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0AC000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67; mean: 68 </w:t>
            </w:r>
          </w:p>
        </w:tc>
        <w:tc>
          <w:tcPr>
            <w:tcW w:w="1134" w:type="dxa"/>
            <w:tcBorders>
              <w:top w:val="single" w:sz="4" w:space="0" w:color="auto"/>
              <w:left w:val="single" w:sz="4" w:space="0" w:color="auto"/>
              <w:bottom w:val="single" w:sz="4" w:space="0" w:color="auto"/>
              <w:right w:val="single" w:sz="4" w:space="0" w:color="auto"/>
            </w:tcBorders>
          </w:tcPr>
          <w:p w14:paraId="02E8D16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93%</w:t>
            </w:r>
          </w:p>
        </w:tc>
        <w:tc>
          <w:tcPr>
            <w:tcW w:w="1134" w:type="dxa"/>
            <w:tcBorders>
              <w:top w:val="single" w:sz="4" w:space="0" w:color="auto"/>
              <w:left w:val="single" w:sz="4" w:space="0" w:color="auto"/>
              <w:bottom w:val="single" w:sz="4" w:space="0" w:color="auto"/>
              <w:right w:val="single" w:sz="4" w:space="0" w:color="auto"/>
            </w:tcBorders>
          </w:tcPr>
          <w:p w14:paraId="38B599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0, ASA II: 11, ASA III: 40, ASA IV: 9, ASA V: 0; ASA I: 0, ASA II: 14, ASA III: 37, ASA IV: 9, ASA V: 0;</w:t>
            </w:r>
          </w:p>
        </w:tc>
        <w:tc>
          <w:tcPr>
            <w:tcW w:w="1129" w:type="dxa"/>
            <w:tcBorders>
              <w:top w:val="single" w:sz="4" w:space="0" w:color="auto"/>
              <w:left w:val="single" w:sz="4" w:space="0" w:color="auto"/>
              <w:bottom w:val="single" w:sz="4" w:space="0" w:color="auto"/>
              <w:right w:val="single" w:sz="4" w:space="0" w:color="auto"/>
            </w:tcBorders>
          </w:tcPr>
          <w:p w14:paraId="29CC025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Primary composite endpoint, in-hospital, primary</w:t>
            </w:r>
          </w:p>
          <w:p w14:paraId="12823A8B" w14:textId="77777777" w:rsidR="00B477A7" w:rsidRPr="00D82404" w:rsidRDefault="00B477A7" w:rsidP="00490E52">
            <w:pPr>
              <w:jc w:val="center"/>
              <w:rPr>
                <w:rFonts w:eastAsia="Times New Roman"/>
                <w:color w:val="000000"/>
                <w:sz w:val="20"/>
                <w:szCs w:val="20"/>
              </w:rPr>
            </w:pPr>
          </w:p>
          <w:p w14:paraId="290C9AC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238A00E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933D32C"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Berendes</w:t>
            </w:r>
            <w:proofErr w:type="spellEnd"/>
            <w:r w:rsidRPr="00D82404">
              <w:rPr>
                <w:rFonts w:eastAsia="Times New Roman"/>
                <w:color w:val="000000"/>
                <w:sz w:val="20"/>
                <w:szCs w:val="20"/>
              </w:rPr>
              <w:t>, 2003</w:t>
            </w:r>
          </w:p>
        </w:tc>
        <w:tc>
          <w:tcPr>
            <w:tcW w:w="988" w:type="dxa"/>
            <w:tcBorders>
              <w:top w:val="single" w:sz="4" w:space="0" w:color="auto"/>
              <w:left w:val="single" w:sz="4" w:space="0" w:color="auto"/>
              <w:bottom w:val="single" w:sz="4" w:space="0" w:color="auto"/>
              <w:right w:val="single" w:sz="4" w:space="0" w:color="auto"/>
            </w:tcBorders>
          </w:tcPr>
          <w:p w14:paraId="343937B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121A730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73</w:t>
            </w:r>
          </w:p>
        </w:tc>
        <w:tc>
          <w:tcPr>
            <w:tcW w:w="1134" w:type="dxa"/>
            <w:tcBorders>
              <w:top w:val="single" w:sz="4" w:space="0" w:color="auto"/>
              <w:left w:val="single" w:sz="4" w:space="0" w:color="auto"/>
              <w:bottom w:val="single" w:sz="4" w:space="0" w:color="auto"/>
              <w:right w:val="single" w:sz="4" w:space="0" w:color="auto"/>
            </w:tcBorders>
          </w:tcPr>
          <w:p w14:paraId="1BBC3C7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1F69A34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32A913F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Anesthetic technique</w:t>
            </w:r>
          </w:p>
        </w:tc>
        <w:tc>
          <w:tcPr>
            <w:tcW w:w="1134" w:type="dxa"/>
            <w:tcBorders>
              <w:top w:val="single" w:sz="4" w:space="0" w:color="auto"/>
              <w:left w:val="single" w:sz="4" w:space="0" w:color="auto"/>
              <w:bottom w:val="single" w:sz="4" w:space="0" w:color="auto"/>
              <w:right w:val="single" w:sz="4" w:space="0" w:color="auto"/>
            </w:tcBorders>
          </w:tcPr>
          <w:p w14:paraId="1B7091C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4896247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59, SD: 12; mean: 61, SD: 11 </w:t>
            </w:r>
          </w:p>
        </w:tc>
        <w:tc>
          <w:tcPr>
            <w:tcW w:w="1134" w:type="dxa"/>
            <w:tcBorders>
              <w:top w:val="single" w:sz="4" w:space="0" w:color="auto"/>
              <w:left w:val="single" w:sz="4" w:space="0" w:color="auto"/>
              <w:bottom w:val="single" w:sz="4" w:space="0" w:color="auto"/>
              <w:right w:val="single" w:sz="4" w:space="0" w:color="auto"/>
            </w:tcBorders>
          </w:tcPr>
          <w:p w14:paraId="4302A00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73%</w:t>
            </w:r>
          </w:p>
        </w:tc>
        <w:tc>
          <w:tcPr>
            <w:tcW w:w="1134" w:type="dxa"/>
            <w:tcBorders>
              <w:top w:val="single" w:sz="4" w:space="0" w:color="auto"/>
              <w:left w:val="single" w:sz="4" w:space="0" w:color="auto"/>
              <w:bottom w:val="single" w:sz="4" w:space="0" w:color="auto"/>
              <w:right w:val="single" w:sz="4" w:space="0" w:color="auto"/>
            </w:tcBorders>
          </w:tcPr>
          <w:p w14:paraId="56C23DD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4CACF9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2 year, secondary</w:t>
            </w:r>
          </w:p>
        </w:tc>
      </w:tr>
      <w:tr w:rsidR="00B477A7" w:rsidRPr="00875860" w14:paraId="5B3C085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051C1A4"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Berlauk</w:t>
            </w:r>
            <w:proofErr w:type="spellEnd"/>
            <w:r w:rsidRPr="00D82404">
              <w:rPr>
                <w:rFonts w:eastAsia="Times New Roman"/>
                <w:color w:val="000000"/>
                <w:sz w:val="20"/>
                <w:szCs w:val="20"/>
              </w:rPr>
              <w:t>, 1991</w:t>
            </w:r>
          </w:p>
        </w:tc>
        <w:tc>
          <w:tcPr>
            <w:tcW w:w="988" w:type="dxa"/>
            <w:tcBorders>
              <w:top w:val="single" w:sz="4" w:space="0" w:color="auto"/>
              <w:left w:val="single" w:sz="4" w:space="0" w:color="auto"/>
              <w:bottom w:val="single" w:sz="4" w:space="0" w:color="auto"/>
              <w:right w:val="single" w:sz="4" w:space="0" w:color="auto"/>
            </w:tcBorders>
          </w:tcPr>
          <w:p w14:paraId="5B7E5F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280" w:type="dxa"/>
            <w:tcBorders>
              <w:top w:val="single" w:sz="4" w:space="0" w:color="auto"/>
              <w:left w:val="single" w:sz="4" w:space="0" w:color="auto"/>
              <w:bottom w:val="single" w:sz="4" w:space="0" w:color="auto"/>
              <w:right w:val="single" w:sz="4" w:space="0" w:color="auto"/>
            </w:tcBorders>
          </w:tcPr>
          <w:p w14:paraId="1A27A66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87</w:t>
            </w:r>
          </w:p>
        </w:tc>
        <w:tc>
          <w:tcPr>
            <w:tcW w:w="1134" w:type="dxa"/>
            <w:tcBorders>
              <w:top w:val="single" w:sz="4" w:space="0" w:color="auto"/>
              <w:left w:val="single" w:sz="4" w:space="0" w:color="auto"/>
              <w:bottom w:val="single" w:sz="4" w:space="0" w:color="auto"/>
              <w:right w:val="single" w:sz="4" w:space="0" w:color="auto"/>
            </w:tcBorders>
          </w:tcPr>
          <w:p w14:paraId="7E2718B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Vascular</w:t>
            </w:r>
          </w:p>
        </w:tc>
        <w:tc>
          <w:tcPr>
            <w:tcW w:w="1134" w:type="dxa"/>
            <w:tcBorders>
              <w:top w:val="single" w:sz="4" w:space="0" w:color="auto"/>
              <w:left w:val="single" w:sz="4" w:space="0" w:color="auto"/>
              <w:bottom w:val="single" w:sz="4" w:space="0" w:color="auto"/>
              <w:right w:val="single" w:sz="4" w:space="0" w:color="auto"/>
            </w:tcBorders>
          </w:tcPr>
          <w:p w14:paraId="3CEB8B1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343687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3C0A794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w:t>
            </w:r>
          </w:p>
        </w:tc>
        <w:tc>
          <w:tcPr>
            <w:tcW w:w="1134" w:type="dxa"/>
            <w:tcBorders>
              <w:top w:val="single" w:sz="4" w:space="0" w:color="auto"/>
              <w:left w:val="single" w:sz="4" w:space="0" w:color="auto"/>
              <w:bottom w:val="single" w:sz="4" w:space="0" w:color="auto"/>
              <w:right w:val="single" w:sz="4" w:space="0" w:color="auto"/>
            </w:tcBorders>
          </w:tcPr>
          <w:p w14:paraId="78DBD53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65.8, SD: 11.9; mean: 67.8, SD: 12.4; mean: 61.5, SD:13.5</w:t>
            </w:r>
          </w:p>
        </w:tc>
        <w:tc>
          <w:tcPr>
            <w:tcW w:w="1134" w:type="dxa"/>
            <w:tcBorders>
              <w:top w:val="single" w:sz="4" w:space="0" w:color="auto"/>
              <w:left w:val="single" w:sz="4" w:space="0" w:color="auto"/>
              <w:bottom w:val="single" w:sz="4" w:space="0" w:color="auto"/>
              <w:right w:val="single" w:sz="4" w:space="0" w:color="auto"/>
            </w:tcBorders>
          </w:tcPr>
          <w:p w14:paraId="2490585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099805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BDD135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primary</w:t>
            </w:r>
          </w:p>
        </w:tc>
      </w:tr>
      <w:tr w:rsidR="00B477A7" w:rsidRPr="00875860" w14:paraId="611D96B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9189E44"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Besogul</w:t>
            </w:r>
            <w:proofErr w:type="spellEnd"/>
            <w:r w:rsidRPr="00D82404">
              <w:rPr>
                <w:rFonts w:eastAsia="Times New Roman"/>
                <w:color w:val="000000"/>
                <w:sz w:val="20"/>
                <w:szCs w:val="20"/>
              </w:rPr>
              <w:t>, 1999</w:t>
            </w:r>
          </w:p>
        </w:tc>
        <w:tc>
          <w:tcPr>
            <w:tcW w:w="988" w:type="dxa"/>
            <w:tcBorders>
              <w:top w:val="single" w:sz="4" w:space="0" w:color="auto"/>
              <w:left w:val="single" w:sz="4" w:space="0" w:color="auto"/>
              <w:bottom w:val="single" w:sz="4" w:space="0" w:color="auto"/>
              <w:right w:val="single" w:sz="4" w:space="0" w:color="auto"/>
            </w:tcBorders>
          </w:tcPr>
          <w:p w14:paraId="307C541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Turkey</w:t>
            </w:r>
          </w:p>
        </w:tc>
        <w:tc>
          <w:tcPr>
            <w:tcW w:w="1280" w:type="dxa"/>
            <w:tcBorders>
              <w:top w:val="single" w:sz="4" w:space="0" w:color="auto"/>
              <w:left w:val="single" w:sz="4" w:space="0" w:color="auto"/>
              <w:bottom w:val="single" w:sz="4" w:space="0" w:color="auto"/>
              <w:right w:val="single" w:sz="4" w:space="0" w:color="auto"/>
            </w:tcBorders>
          </w:tcPr>
          <w:p w14:paraId="2CB2075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30</w:t>
            </w:r>
          </w:p>
        </w:tc>
        <w:tc>
          <w:tcPr>
            <w:tcW w:w="1134" w:type="dxa"/>
            <w:tcBorders>
              <w:top w:val="single" w:sz="4" w:space="0" w:color="auto"/>
              <w:left w:val="single" w:sz="4" w:space="0" w:color="auto"/>
              <w:bottom w:val="single" w:sz="4" w:space="0" w:color="auto"/>
              <w:right w:val="single" w:sz="4" w:space="0" w:color="auto"/>
            </w:tcBorders>
          </w:tcPr>
          <w:p w14:paraId="44CF5A8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1D1F94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F546CF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4E4E93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0CD4BB2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35, range: 20-63; mean: 38, range: 21-60 </w:t>
            </w:r>
          </w:p>
        </w:tc>
        <w:tc>
          <w:tcPr>
            <w:tcW w:w="1134" w:type="dxa"/>
            <w:tcBorders>
              <w:top w:val="single" w:sz="4" w:space="0" w:color="auto"/>
              <w:left w:val="single" w:sz="4" w:space="0" w:color="auto"/>
              <w:bottom w:val="single" w:sz="4" w:space="0" w:color="auto"/>
              <w:right w:val="single" w:sz="4" w:space="0" w:color="auto"/>
            </w:tcBorders>
          </w:tcPr>
          <w:p w14:paraId="581B9F1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23%</w:t>
            </w:r>
          </w:p>
        </w:tc>
        <w:tc>
          <w:tcPr>
            <w:tcW w:w="1134" w:type="dxa"/>
            <w:tcBorders>
              <w:top w:val="single" w:sz="4" w:space="0" w:color="auto"/>
              <w:left w:val="single" w:sz="4" w:space="0" w:color="auto"/>
              <w:bottom w:val="single" w:sz="4" w:space="0" w:color="auto"/>
              <w:right w:val="single" w:sz="4" w:space="0" w:color="auto"/>
            </w:tcBorders>
          </w:tcPr>
          <w:p w14:paraId="36B3988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2EFB5C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NR</w:t>
            </w:r>
          </w:p>
        </w:tc>
      </w:tr>
      <w:tr w:rsidR="00B477A7" w:rsidRPr="00875860" w14:paraId="4AF61D8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72BDB3F"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Bestmann</w:t>
            </w:r>
            <w:proofErr w:type="spellEnd"/>
            <w:r w:rsidRPr="00D82404">
              <w:rPr>
                <w:rFonts w:eastAsia="Times New Roman"/>
                <w:color w:val="000000"/>
                <w:sz w:val="20"/>
                <w:szCs w:val="20"/>
              </w:rPr>
              <w:t>, 2007</w:t>
            </w:r>
          </w:p>
        </w:tc>
        <w:tc>
          <w:tcPr>
            <w:tcW w:w="988" w:type="dxa"/>
            <w:tcBorders>
              <w:top w:val="single" w:sz="4" w:space="0" w:color="auto"/>
              <w:left w:val="single" w:sz="4" w:space="0" w:color="auto"/>
              <w:bottom w:val="single" w:sz="4" w:space="0" w:color="auto"/>
              <w:right w:val="single" w:sz="4" w:space="0" w:color="auto"/>
            </w:tcBorders>
          </w:tcPr>
          <w:p w14:paraId="7886E7E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Switzerland</w:t>
            </w:r>
          </w:p>
        </w:tc>
        <w:tc>
          <w:tcPr>
            <w:tcW w:w="1280" w:type="dxa"/>
            <w:tcBorders>
              <w:top w:val="single" w:sz="4" w:space="0" w:color="auto"/>
              <w:left w:val="single" w:sz="4" w:space="0" w:color="auto"/>
              <w:bottom w:val="single" w:sz="4" w:space="0" w:color="auto"/>
              <w:right w:val="single" w:sz="4" w:space="0" w:color="auto"/>
            </w:tcBorders>
          </w:tcPr>
          <w:p w14:paraId="6A7ACDC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4, 219</w:t>
            </w:r>
          </w:p>
        </w:tc>
        <w:tc>
          <w:tcPr>
            <w:tcW w:w="1134" w:type="dxa"/>
            <w:tcBorders>
              <w:top w:val="single" w:sz="4" w:space="0" w:color="auto"/>
              <w:left w:val="single" w:sz="4" w:space="0" w:color="auto"/>
              <w:bottom w:val="single" w:sz="4" w:space="0" w:color="auto"/>
              <w:right w:val="single" w:sz="4" w:space="0" w:color="auto"/>
            </w:tcBorders>
          </w:tcPr>
          <w:p w14:paraId="0435FF5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2690E26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Neuraxial </w:t>
            </w:r>
          </w:p>
        </w:tc>
        <w:tc>
          <w:tcPr>
            <w:tcW w:w="1134" w:type="dxa"/>
            <w:tcBorders>
              <w:top w:val="single" w:sz="4" w:space="0" w:color="auto"/>
              <w:left w:val="single" w:sz="4" w:space="0" w:color="auto"/>
              <w:bottom w:val="single" w:sz="4" w:space="0" w:color="auto"/>
              <w:right w:val="single" w:sz="4" w:space="0" w:color="auto"/>
            </w:tcBorders>
          </w:tcPr>
          <w:p w14:paraId="1F4B502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74FD3B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3C7A1FF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71, SD: 10; mean: 69, SD: 11 </w:t>
            </w:r>
          </w:p>
        </w:tc>
        <w:tc>
          <w:tcPr>
            <w:tcW w:w="1134" w:type="dxa"/>
            <w:tcBorders>
              <w:top w:val="single" w:sz="4" w:space="0" w:color="auto"/>
              <w:left w:val="single" w:sz="4" w:space="0" w:color="auto"/>
              <w:bottom w:val="single" w:sz="4" w:space="0" w:color="auto"/>
              <w:right w:val="single" w:sz="4" w:space="0" w:color="auto"/>
            </w:tcBorders>
          </w:tcPr>
          <w:p w14:paraId="34295D0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31E30A5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E10B7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1 year, primary</w:t>
            </w:r>
          </w:p>
          <w:p w14:paraId="1253C216" w14:textId="77777777" w:rsidR="00B477A7" w:rsidRPr="00D82404" w:rsidRDefault="00B477A7" w:rsidP="00490E52">
            <w:pPr>
              <w:jc w:val="center"/>
              <w:rPr>
                <w:rFonts w:eastAsia="Times New Roman"/>
                <w:color w:val="000000"/>
                <w:sz w:val="20"/>
                <w:szCs w:val="20"/>
              </w:rPr>
            </w:pPr>
          </w:p>
          <w:p w14:paraId="32498EC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Event free survival, 1 year, primary</w:t>
            </w:r>
          </w:p>
        </w:tc>
      </w:tr>
      <w:tr w:rsidR="00EF472C" w:rsidRPr="00875860" w14:paraId="15C82145" w14:textId="77777777" w:rsidTr="00490E52">
        <w:trPr>
          <w:trHeight w:val="320"/>
          <w:ins w:id="59" w:author="Nicole Etherington" w:date="2018-09-04T12:59:00Z"/>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ED7FD0A" w14:textId="77777777" w:rsidR="00EF472C" w:rsidRPr="00D82404" w:rsidRDefault="00EF472C" w:rsidP="00490E52">
            <w:pPr>
              <w:jc w:val="center"/>
              <w:rPr>
                <w:ins w:id="60" w:author="Nicole Etherington" w:date="2018-09-04T12:59:00Z"/>
                <w:rFonts w:eastAsia="Times New Roman"/>
                <w:color w:val="000000"/>
                <w:sz w:val="20"/>
                <w:szCs w:val="20"/>
              </w:rPr>
            </w:pPr>
            <w:proofErr w:type="spellStart"/>
            <w:ins w:id="61" w:author="Nicole Etherington" w:date="2018-09-04T12:59:00Z">
              <w:r>
                <w:rPr>
                  <w:rFonts w:eastAsia="Times New Roman"/>
                  <w:color w:val="000000"/>
                  <w:sz w:val="20"/>
                  <w:szCs w:val="20"/>
                </w:rPr>
                <w:t>Bilgin</w:t>
              </w:r>
              <w:proofErr w:type="spellEnd"/>
              <w:r>
                <w:rPr>
                  <w:rFonts w:eastAsia="Times New Roman"/>
                  <w:color w:val="000000"/>
                  <w:sz w:val="20"/>
                  <w:szCs w:val="20"/>
                </w:rPr>
                <w:t>, 2004</w:t>
              </w:r>
            </w:ins>
          </w:p>
        </w:tc>
        <w:tc>
          <w:tcPr>
            <w:tcW w:w="988" w:type="dxa"/>
            <w:tcBorders>
              <w:top w:val="single" w:sz="4" w:space="0" w:color="auto"/>
              <w:left w:val="single" w:sz="4" w:space="0" w:color="auto"/>
              <w:bottom w:val="single" w:sz="4" w:space="0" w:color="auto"/>
              <w:right w:val="single" w:sz="4" w:space="0" w:color="auto"/>
            </w:tcBorders>
          </w:tcPr>
          <w:p w14:paraId="1F135488" w14:textId="77777777" w:rsidR="00EF472C" w:rsidRPr="00D82404" w:rsidRDefault="00EF472C" w:rsidP="00490E52">
            <w:pPr>
              <w:jc w:val="center"/>
              <w:rPr>
                <w:ins w:id="62" w:author="Nicole Etherington" w:date="2018-09-04T12:59:00Z"/>
                <w:rFonts w:eastAsia="Times New Roman"/>
                <w:color w:val="000000"/>
                <w:sz w:val="20"/>
                <w:szCs w:val="20"/>
              </w:rPr>
            </w:pPr>
            <w:ins w:id="63" w:author="Nicole Etherington" w:date="2018-09-04T12:59:00Z">
              <w:r>
                <w:rPr>
                  <w:rFonts w:eastAsia="Times New Roman"/>
                  <w:color w:val="000000"/>
                  <w:sz w:val="20"/>
                  <w:szCs w:val="20"/>
                </w:rPr>
                <w:t>Netherlands</w:t>
              </w:r>
            </w:ins>
          </w:p>
        </w:tc>
        <w:tc>
          <w:tcPr>
            <w:tcW w:w="1280" w:type="dxa"/>
            <w:tcBorders>
              <w:top w:val="single" w:sz="4" w:space="0" w:color="auto"/>
              <w:left w:val="single" w:sz="4" w:space="0" w:color="auto"/>
              <w:bottom w:val="single" w:sz="4" w:space="0" w:color="auto"/>
              <w:right w:val="single" w:sz="4" w:space="0" w:color="auto"/>
            </w:tcBorders>
          </w:tcPr>
          <w:p w14:paraId="439EAE76" w14:textId="77777777" w:rsidR="00EF472C" w:rsidRDefault="00EF472C" w:rsidP="00490E52">
            <w:pPr>
              <w:jc w:val="center"/>
              <w:rPr>
                <w:ins w:id="64" w:author="Nicole Etherington" w:date="2018-09-04T12:59:00Z"/>
                <w:rFonts w:eastAsia="Times New Roman"/>
                <w:color w:val="000000"/>
                <w:sz w:val="20"/>
                <w:szCs w:val="20"/>
              </w:rPr>
            </w:pPr>
            <w:ins w:id="65" w:author="Nicole Etherington" w:date="2018-09-04T13:00:00Z">
              <w:r>
                <w:rPr>
                  <w:rFonts w:eastAsia="Times New Roman"/>
                  <w:color w:val="000000"/>
                  <w:sz w:val="20"/>
                  <w:szCs w:val="20"/>
                </w:rPr>
                <w:t>Multi-site, 2, 474</w:t>
              </w:r>
            </w:ins>
          </w:p>
        </w:tc>
        <w:tc>
          <w:tcPr>
            <w:tcW w:w="1134" w:type="dxa"/>
            <w:tcBorders>
              <w:top w:val="single" w:sz="4" w:space="0" w:color="auto"/>
              <w:left w:val="single" w:sz="4" w:space="0" w:color="auto"/>
              <w:bottom w:val="single" w:sz="4" w:space="0" w:color="auto"/>
              <w:right w:val="single" w:sz="4" w:space="0" w:color="auto"/>
            </w:tcBorders>
          </w:tcPr>
          <w:p w14:paraId="3997C287" w14:textId="77777777" w:rsidR="00EF472C" w:rsidRPr="00D82404" w:rsidRDefault="00EF472C" w:rsidP="00490E52">
            <w:pPr>
              <w:jc w:val="center"/>
              <w:rPr>
                <w:ins w:id="66" w:author="Nicole Etherington" w:date="2018-09-04T12:59:00Z"/>
                <w:rFonts w:eastAsia="Times New Roman"/>
                <w:color w:val="000000"/>
                <w:sz w:val="20"/>
                <w:szCs w:val="20"/>
              </w:rPr>
            </w:pPr>
            <w:ins w:id="67" w:author="Nicole Etherington" w:date="2018-09-04T13:00:00Z">
              <w:r>
                <w:rPr>
                  <w:rFonts w:eastAsia="Times New Roman"/>
                  <w:color w:val="000000"/>
                  <w:sz w:val="20"/>
                  <w:szCs w:val="20"/>
                </w:rPr>
                <w:t>Cardiac</w:t>
              </w:r>
            </w:ins>
          </w:p>
        </w:tc>
        <w:tc>
          <w:tcPr>
            <w:tcW w:w="1134" w:type="dxa"/>
            <w:tcBorders>
              <w:top w:val="single" w:sz="4" w:space="0" w:color="auto"/>
              <w:left w:val="single" w:sz="4" w:space="0" w:color="auto"/>
              <w:bottom w:val="single" w:sz="4" w:space="0" w:color="auto"/>
              <w:right w:val="single" w:sz="4" w:space="0" w:color="auto"/>
            </w:tcBorders>
          </w:tcPr>
          <w:p w14:paraId="0E0E90D5" w14:textId="77777777" w:rsidR="00EF472C" w:rsidRPr="00D82404" w:rsidRDefault="00EF472C" w:rsidP="00490E52">
            <w:pPr>
              <w:jc w:val="center"/>
              <w:rPr>
                <w:ins w:id="68" w:author="Nicole Etherington" w:date="2018-09-04T12:59:00Z"/>
                <w:rFonts w:eastAsia="Times New Roman"/>
                <w:color w:val="000000"/>
                <w:sz w:val="20"/>
                <w:szCs w:val="20"/>
              </w:rPr>
            </w:pPr>
            <w:ins w:id="69" w:author="Nicole Etherington" w:date="2018-09-04T13:00:00Z">
              <w:r>
                <w:rPr>
                  <w:rFonts w:eastAsia="Times New Roman"/>
                  <w:color w:val="000000"/>
                  <w:sz w:val="20"/>
                  <w:szCs w:val="20"/>
                </w:rPr>
                <w:t>General</w:t>
              </w:r>
            </w:ins>
          </w:p>
        </w:tc>
        <w:tc>
          <w:tcPr>
            <w:tcW w:w="1134" w:type="dxa"/>
            <w:tcBorders>
              <w:top w:val="single" w:sz="4" w:space="0" w:color="auto"/>
              <w:left w:val="single" w:sz="4" w:space="0" w:color="auto"/>
              <w:bottom w:val="single" w:sz="4" w:space="0" w:color="auto"/>
              <w:right w:val="single" w:sz="4" w:space="0" w:color="auto"/>
            </w:tcBorders>
          </w:tcPr>
          <w:p w14:paraId="5FD70269" w14:textId="3EA3C121" w:rsidR="00EF472C" w:rsidRDefault="00EF472C" w:rsidP="00490E52">
            <w:pPr>
              <w:jc w:val="center"/>
              <w:rPr>
                <w:ins w:id="70" w:author="Nicole Etherington" w:date="2018-09-04T12:59:00Z"/>
                <w:rFonts w:eastAsia="Times New Roman"/>
                <w:color w:val="000000"/>
                <w:sz w:val="20"/>
                <w:szCs w:val="20"/>
              </w:rPr>
            </w:pPr>
            <w:ins w:id="71" w:author="Nicole Etherington" w:date="2018-09-04T13:00:00Z">
              <w:r>
                <w:rPr>
                  <w:rFonts w:eastAsia="Times New Roman"/>
                  <w:color w:val="000000"/>
                  <w:sz w:val="20"/>
                  <w:szCs w:val="20"/>
                </w:rPr>
                <w:t>Tran</w:t>
              </w:r>
            </w:ins>
            <w:ins w:id="72" w:author="Sylvain Boet" w:date="2018-09-11T15:02:00Z">
              <w:r w:rsidR="00A7159C">
                <w:rPr>
                  <w:rFonts w:eastAsia="Times New Roman"/>
                  <w:color w:val="000000"/>
                  <w:sz w:val="20"/>
                  <w:szCs w:val="20"/>
                </w:rPr>
                <w:t>s</w:t>
              </w:r>
            </w:ins>
            <w:ins w:id="73" w:author="Nicole Etherington" w:date="2018-09-04T13:00:00Z">
              <w:r>
                <w:rPr>
                  <w:rFonts w:eastAsia="Times New Roman"/>
                  <w:color w:val="000000"/>
                  <w:sz w:val="20"/>
                  <w:szCs w:val="20"/>
                </w:rPr>
                <w:t>fusion</w:t>
              </w:r>
            </w:ins>
          </w:p>
        </w:tc>
        <w:tc>
          <w:tcPr>
            <w:tcW w:w="1134" w:type="dxa"/>
            <w:tcBorders>
              <w:top w:val="single" w:sz="4" w:space="0" w:color="auto"/>
              <w:left w:val="single" w:sz="4" w:space="0" w:color="auto"/>
              <w:bottom w:val="single" w:sz="4" w:space="0" w:color="auto"/>
              <w:right w:val="single" w:sz="4" w:space="0" w:color="auto"/>
            </w:tcBorders>
          </w:tcPr>
          <w:p w14:paraId="5684577A" w14:textId="77777777" w:rsidR="00EF472C" w:rsidRPr="00D82404" w:rsidRDefault="00EF472C" w:rsidP="00490E52">
            <w:pPr>
              <w:jc w:val="center"/>
              <w:rPr>
                <w:ins w:id="74" w:author="Nicole Etherington" w:date="2018-09-04T12:59:00Z"/>
                <w:rFonts w:eastAsia="Times New Roman"/>
                <w:color w:val="000000"/>
                <w:sz w:val="20"/>
                <w:szCs w:val="20"/>
              </w:rPr>
            </w:pPr>
            <w:ins w:id="75" w:author="Nicole Etherington" w:date="2018-09-04T13:00:00Z">
              <w:r>
                <w:rPr>
                  <w:rFonts w:eastAsia="Times New Roman"/>
                  <w:color w:val="000000"/>
                  <w:sz w:val="20"/>
                  <w:szCs w:val="20"/>
                </w:rPr>
                <w:t>Intraoperative</w:t>
              </w:r>
            </w:ins>
          </w:p>
        </w:tc>
        <w:tc>
          <w:tcPr>
            <w:tcW w:w="1134" w:type="dxa"/>
            <w:tcBorders>
              <w:top w:val="single" w:sz="4" w:space="0" w:color="auto"/>
              <w:left w:val="single" w:sz="4" w:space="0" w:color="auto"/>
              <w:bottom w:val="single" w:sz="4" w:space="0" w:color="auto"/>
              <w:right w:val="single" w:sz="4" w:space="0" w:color="auto"/>
            </w:tcBorders>
          </w:tcPr>
          <w:p w14:paraId="2E1CBB4A" w14:textId="77777777" w:rsidR="00EF472C" w:rsidRPr="00D82404" w:rsidRDefault="00EF472C" w:rsidP="00490E52">
            <w:pPr>
              <w:jc w:val="center"/>
              <w:rPr>
                <w:ins w:id="76" w:author="Nicole Etherington" w:date="2018-09-04T12:59:00Z"/>
                <w:rFonts w:eastAsia="Times New Roman"/>
                <w:color w:val="000000"/>
                <w:sz w:val="20"/>
                <w:szCs w:val="20"/>
              </w:rPr>
            </w:pPr>
            <w:ins w:id="77" w:author="Nicole Etherington" w:date="2018-09-04T13:00:00Z">
              <w:r w:rsidRPr="00EF472C">
                <w:rPr>
                  <w:rFonts w:eastAsia="Times New Roman"/>
                  <w:color w:val="000000"/>
                  <w:sz w:val="20"/>
                  <w:szCs w:val="20"/>
                </w:rPr>
                <w:t>Mean</w:t>
              </w:r>
              <w:r>
                <w:rPr>
                  <w:rFonts w:eastAsia="Times New Roman"/>
                  <w:color w:val="000000"/>
                  <w:sz w:val="20"/>
                  <w:szCs w:val="20"/>
                </w:rPr>
                <w:t>:</w:t>
              </w:r>
              <w:r w:rsidRPr="00EF472C">
                <w:rPr>
                  <w:rFonts w:eastAsia="Times New Roman"/>
                  <w:color w:val="000000"/>
                  <w:sz w:val="20"/>
                  <w:szCs w:val="20"/>
                </w:rPr>
                <w:t xml:space="preserve"> </w:t>
              </w:r>
              <w:r>
                <w:rPr>
                  <w:rFonts w:eastAsia="Times New Roman"/>
                  <w:color w:val="000000"/>
                  <w:sz w:val="20"/>
                  <w:szCs w:val="20"/>
                </w:rPr>
                <w:t>66.6, SD:</w:t>
              </w:r>
            </w:ins>
            <w:ins w:id="78" w:author="Nicole Etherington" w:date="2018-09-04T13:01:00Z">
              <w:r>
                <w:rPr>
                  <w:rFonts w:eastAsia="Times New Roman"/>
                  <w:color w:val="000000"/>
                  <w:sz w:val="20"/>
                  <w:szCs w:val="20"/>
                </w:rPr>
                <w:t xml:space="preserve"> </w:t>
              </w:r>
            </w:ins>
            <w:ins w:id="79" w:author="Nicole Etherington" w:date="2018-09-04T13:00:00Z">
              <w:r>
                <w:rPr>
                  <w:rFonts w:eastAsia="Times New Roman"/>
                  <w:color w:val="000000"/>
                  <w:sz w:val="20"/>
                  <w:szCs w:val="20"/>
                </w:rPr>
                <w:t>12.5</w:t>
              </w:r>
            </w:ins>
            <w:ins w:id="80" w:author="Nicole Etherington" w:date="2018-09-04T13:01:00Z">
              <w:r>
                <w:rPr>
                  <w:rFonts w:eastAsia="Times New Roman"/>
                  <w:color w:val="000000"/>
                  <w:sz w:val="20"/>
                  <w:szCs w:val="20"/>
                </w:rPr>
                <w:t>; mean:</w:t>
              </w:r>
            </w:ins>
            <w:ins w:id="81" w:author="Nicole Etherington" w:date="2018-09-04T13:00:00Z">
              <w:r>
                <w:rPr>
                  <w:rFonts w:eastAsia="Times New Roman"/>
                  <w:color w:val="000000"/>
                  <w:sz w:val="20"/>
                  <w:szCs w:val="20"/>
                </w:rPr>
                <w:t xml:space="preserve"> 65.3</w:t>
              </w:r>
            </w:ins>
            <w:ins w:id="82" w:author="Nicole Etherington" w:date="2018-09-04T13:01:00Z">
              <w:r>
                <w:rPr>
                  <w:rFonts w:eastAsia="Times New Roman"/>
                  <w:color w:val="000000"/>
                  <w:sz w:val="20"/>
                  <w:szCs w:val="20"/>
                </w:rPr>
                <w:t>, SD:</w:t>
              </w:r>
            </w:ins>
            <w:ins w:id="83" w:author="Nicole Etherington" w:date="2018-09-04T13:00:00Z">
              <w:r w:rsidRPr="00EF472C">
                <w:rPr>
                  <w:rFonts w:eastAsia="Times New Roman"/>
                  <w:color w:val="000000"/>
                  <w:sz w:val="20"/>
                  <w:szCs w:val="20"/>
                </w:rPr>
                <w:t>14.7</w:t>
              </w:r>
            </w:ins>
          </w:p>
        </w:tc>
        <w:tc>
          <w:tcPr>
            <w:tcW w:w="1134" w:type="dxa"/>
            <w:tcBorders>
              <w:top w:val="single" w:sz="4" w:space="0" w:color="auto"/>
              <w:left w:val="single" w:sz="4" w:space="0" w:color="auto"/>
              <w:bottom w:val="single" w:sz="4" w:space="0" w:color="auto"/>
              <w:right w:val="single" w:sz="4" w:space="0" w:color="auto"/>
            </w:tcBorders>
          </w:tcPr>
          <w:p w14:paraId="1F49C2CD" w14:textId="77777777" w:rsidR="00EF472C" w:rsidRPr="00D82404" w:rsidRDefault="00EF472C" w:rsidP="00490E52">
            <w:pPr>
              <w:jc w:val="center"/>
              <w:rPr>
                <w:ins w:id="84" w:author="Nicole Etherington" w:date="2018-09-04T12:59:00Z"/>
                <w:rFonts w:eastAsia="Times New Roman"/>
                <w:color w:val="000000"/>
                <w:sz w:val="20"/>
                <w:szCs w:val="20"/>
              </w:rPr>
            </w:pPr>
            <w:ins w:id="85" w:author="Nicole Etherington" w:date="2018-09-04T13:00:00Z">
              <w:r>
                <w:rPr>
                  <w:rFonts w:eastAsia="Times New Roman"/>
                  <w:color w:val="000000"/>
                  <w:sz w:val="20"/>
                  <w:szCs w:val="20"/>
                </w:rPr>
                <w:t>45%</w:t>
              </w:r>
            </w:ins>
          </w:p>
        </w:tc>
        <w:tc>
          <w:tcPr>
            <w:tcW w:w="1134" w:type="dxa"/>
            <w:tcBorders>
              <w:top w:val="single" w:sz="4" w:space="0" w:color="auto"/>
              <w:left w:val="single" w:sz="4" w:space="0" w:color="auto"/>
              <w:bottom w:val="single" w:sz="4" w:space="0" w:color="auto"/>
              <w:right w:val="single" w:sz="4" w:space="0" w:color="auto"/>
            </w:tcBorders>
          </w:tcPr>
          <w:p w14:paraId="6BC2FFCC" w14:textId="77777777" w:rsidR="00EF472C" w:rsidRDefault="00EF472C" w:rsidP="00490E52">
            <w:pPr>
              <w:jc w:val="center"/>
              <w:rPr>
                <w:ins w:id="86" w:author="Nicole Etherington" w:date="2018-09-04T13:01:00Z"/>
                <w:rFonts w:eastAsia="Times New Roman"/>
                <w:color w:val="000000"/>
                <w:sz w:val="20"/>
                <w:szCs w:val="20"/>
              </w:rPr>
            </w:pPr>
            <w:proofErr w:type="spellStart"/>
            <w:ins w:id="87" w:author="Nicole Etherington" w:date="2018-09-04T13:01:00Z">
              <w:r>
                <w:rPr>
                  <w:rFonts w:eastAsia="Times New Roman"/>
                  <w:color w:val="000000"/>
                  <w:sz w:val="20"/>
                  <w:szCs w:val="20"/>
                </w:rPr>
                <w:t>Parsonnet</w:t>
              </w:r>
              <w:proofErr w:type="spellEnd"/>
              <w:r>
                <w:rPr>
                  <w:rFonts w:eastAsia="Times New Roman"/>
                  <w:color w:val="000000"/>
                  <w:sz w:val="20"/>
                  <w:szCs w:val="20"/>
                </w:rPr>
                <w:t xml:space="preserve"> score</w:t>
              </w:r>
            </w:ins>
          </w:p>
          <w:p w14:paraId="32DC2055" w14:textId="77777777" w:rsidR="00EF472C" w:rsidRDefault="00EF472C" w:rsidP="00490E52">
            <w:pPr>
              <w:jc w:val="center"/>
              <w:rPr>
                <w:ins w:id="88" w:author="Nicole Etherington" w:date="2018-09-04T13:02:00Z"/>
                <w:rFonts w:eastAsia="Times New Roman"/>
                <w:color w:val="000000"/>
                <w:sz w:val="20"/>
                <w:szCs w:val="20"/>
              </w:rPr>
            </w:pPr>
            <w:ins w:id="89" w:author="Nicole Etherington" w:date="2018-09-04T13:01:00Z">
              <w:r>
                <w:rPr>
                  <w:rFonts w:eastAsia="Times New Roman"/>
                  <w:color w:val="000000"/>
                  <w:sz w:val="20"/>
                  <w:szCs w:val="20"/>
                </w:rPr>
                <w:t>0 to 4: 31</w:t>
              </w:r>
            </w:ins>
            <w:ins w:id="90" w:author="Nicole Etherington" w:date="2018-09-04T13:02:00Z">
              <w:r>
                <w:rPr>
                  <w:rFonts w:eastAsia="Times New Roman"/>
                  <w:color w:val="000000"/>
                  <w:sz w:val="20"/>
                  <w:szCs w:val="20"/>
                </w:rPr>
                <w:t>, 19</w:t>
              </w:r>
            </w:ins>
          </w:p>
          <w:p w14:paraId="41D13405" w14:textId="77777777" w:rsidR="00EF472C" w:rsidRDefault="00EF472C" w:rsidP="00490E52">
            <w:pPr>
              <w:jc w:val="center"/>
              <w:rPr>
                <w:ins w:id="91" w:author="Nicole Etherington" w:date="2018-09-04T13:02:00Z"/>
                <w:rFonts w:eastAsia="Times New Roman"/>
                <w:color w:val="000000"/>
                <w:sz w:val="20"/>
                <w:szCs w:val="20"/>
              </w:rPr>
            </w:pPr>
            <w:ins w:id="92" w:author="Nicole Etherington" w:date="2018-09-04T13:02:00Z">
              <w:r>
                <w:rPr>
                  <w:rFonts w:eastAsia="Times New Roman"/>
                  <w:color w:val="000000"/>
                  <w:sz w:val="20"/>
                  <w:szCs w:val="20"/>
                </w:rPr>
                <w:t>5 to 9: 53, 61</w:t>
              </w:r>
            </w:ins>
          </w:p>
          <w:p w14:paraId="11C5872D" w14:textId="77777777" w:rsidR="00EF472C" w:rsidRDefault="00EF472C" w:rsidP="00490E52">
            <w:pPr>
              <w:jc w:val="center"/>
              <w:rPr>
                <w:ins w:id="93" w:author="Nicole Etherington" w:date="2018-09-04T13:02:00Z"/>
                <w:rFonts w:eastAsia="Times New Roman"/>
                <w:color w:val="000000"/>
                <w:sz w:val="20"/>
                <w:szCs w:val="20"/>
              </w:rPr>
            </w:pPr>
            <w:ins w:id="94" w:author="Nicole Etherington" w:date="2018-09-04T13:02:00Z">
              <w:r>
                <w:rPr>
                  <w:rFonts w:eastAsia="Times New Roman"/>
                  <w:color w:val="000000"/>
                  <w:sz w:val="20"/>
                  <w:szCs w:val="20"/>
                </w:rPr>
                <w:t>10 to 14: 57, 65</w:t>
              </w:r>
            </w:ins>
          </w:p>
          <w:p w14:paraId="61DF7747" w14:textId="77777777" w:rsidR="00EF472C" w:rsidRDefault="00EF472C" w:rsidP="00490E52">
            <w:pPr>
              <w:jc w:val="center"/>
              <w:rPr>
                <w:ins w:id="95" w:author="Nicole Etherington" w:date="2018-09-04T13:02:00Z"/>
                <w:rFonts w:eastAsia="Times New Roman"/>
                <w:color w:val="000000"/>
                <w:sz w:val="20"/>
                <w:szCs w:val="20"/>
              </w:rPr>
            </w:pPr>
            <w:ins w:id="96" w:author="Nicole Etherington" w:date="2018-09-04T13:02:00Z">
              <w:r>
                <w:rPr>
                  <w:rFonts w:eastAsia="Times New Roman"/>
                  <w:color w:val="000000"/>
                  <w:sz w:val="20"/>
                  <w:szCs w:val="20"/>
                </w:rPr>
                <w:t>15 to 19: 39, 36</w:t>
              </w:r>
            </w:ins>
          </w:p>
          <w:p w14:paraId="54EFC5E5" w14:textId="77777777" w:rsidR="00EF472C" w:rsidRPr="00D82404" w:rsidRDefault="00EF472C" w:rsidP="00490E52">
            <w:pPr>
              <w:jc w:val="center"/>
              <w:rPr>
                <w:ins w:id="97" w:author="Nicole Etherington" w:date="2018-09-04T12:59:00Z"/>
                <w:rFonts w:eastAsia="Times New Roman"/>
                <w:color w:val="000000"/>
                <w:sz w:val="20"/>
                <w:szCs w:val="20"/>
              </w:rPr>
            </w:pPr>
            <w:ins w:id="98" w:author="Nicole Etherington" w:date="2018-09-04T13:02:00Z">
              <w:r>
                <w:rPr>
                  <w:rFonts w:eastAsia="Times New Roman"/>
                  <w:color w:val="000000"/>
                  <w:sz w:val="20"/>
                  <w:szCs w:val="20"/>
                </w:rPr>
                <w:t>20: 57, 56</w:t>
              </w:r>
            </w:ins>
          </w:p>
        </w:tc>
        <w:tc>
          <w:tcPr>
            <w:tcW w:w="1129" w:type="dxa"/>
            <w:tcBorders>
              <w:top w:val="single" w:sz="4" w:space="0" w:color="auto"/>
              <w:left w:val="single" w:sz="4" w:space="0" w:color="auto"/>
              <w:bottom w:val="single" w:sz="4" w:space="0" w:color="auto"/>
              <w:right w:val="single" w:sz="4" w:space="0" w:color="auto"/>
            </w:tcBorders>
          </w:tcPr>
          <w:p w14:paraId="0D87B9A3" w14:textId="77777777" w:rsidR="00EF472C" w:rsidRDefault="00EF472C" w:rsidP="00490E52">
            <w:pPr>
              <w:jc w:val="center"/>
              <w:rPr>
                <w:ins w:id="99" w:author="Nicole Etherington" w:date="2018-09-04T13:02:00Z"/>
                <w:rFonts w:eastAsia="Times New Roman"/>
                <w:color w:val="000000"/>
                <w:sz w:val="20"/>
                <w:szCs w:val="20"/>
              </w:rPr>
            </w:pPr>
            <w:ins w:id="100" w:author="Nicole Etherington" w:date="2018-09-04T13:02:00Z">
              <w:r>
                <w:rPr>
                  <w:rFonts w:eastAsia="Times New Roman"/>
                  <w:color w:val="000000"/>
                  <w:sz w:val="20"/>
                  <w:szCs w:val="20"/>
                </w:rPr>
                <w:t>Mortality, 90 days, primary</w:t>
              </w:r>
            </w:ins>
          </w:p>
          <w:p w14:paraId="2AE954B8" w14:textId="77777777" w:rsidR="00EF472C" w:rsidRDefault="00EF472C" w:rsidP="00490E52">
            <w:pPr>
              <w:jc w:val="center"/>
              <w:rPr>
                <w:ins w:id="101" w:author="Nicole Etherington" w:date="2018-09-04T13:02:00Z"/>
                <w:rFonts w:eastAsia="Times New Roman"/>
                <w:color w:val="000000"/>
                <w:sz w:val="20"/>
                <w:szCs w:val="20"/>
              </w:rPr>
            </w:pPr>
          </w:p>
          <w:p w14:paraId="5463DAA7" w14:textId="77777777" w:rsidR="00EF472C" w:rsidRPr="00D82404" w:rsidRDefault="00EF472C" w:rsidP="00490E52">
            <w:pPr>
              <w:jc w:val="center"/>
              <w:rPr>
                <w:ins w:id="102" w:author="Nicole Etherington" w:date="2018-09-04T12:59:00Z"/>
                <w:rFonts w:eastAsia="Times New Roman"/>
                <w:color w:val="000000"/>
                <w:sz w:val="20"/>
                <w:szCs w:val="20"/>
              </w:rPr>
            </w:pPr>
            <w:ins w:id="103" w:author="Nicole Etherington" w:date="2018-09-04T13:02:00Z">
              <w:r>
                <w:rPr>
                  <w:rFonts w:eastAsia="Times New Roman"/>
                  <w:color w:val="000000"/>
                  <w:sz w:val="20"/>
                  <w:szCs w:val="20"/>
                </w:rPr>
                <w:t>Mortality, in-hospital, secondary</w:t>
              </w:r>
            </w:ins>
          </w:p>
        </w:tc>
      </w:tr>
      <w:tr w:rsidR="00B477A7" w:rsidRPr="00875860" w14:paraId="76874C1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9B11D6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Billings, 2012</w:t>
            </w:r>
          </w:p>
        </w:tc>
        <w:tc>
          <w:tcPr>
            <w:tcW w:w="988" w:type="dxa"/>
            <w:tcBorders>
              <w:top w:val="single" w:sz="4" w:space="0" w:color="auto"/>
              <w:left w:val="single" w:sz="4" w:space="0" w:color="auto"/>
              <w:bottom w:val="single" w:sz="4" w:space="0" w:color="auto"/>
              <w:right w:val="single" w:sz="4" w:space="0" w:color="auto"/>
            </w:tcBorders>
          </w:tcPr>
          <w:p w14:paraId="5AC28B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746AE01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74</w:t>
            </w:r>
          </w:p>
        </w:tc>
        <w:tc>
          <w:tcPr>
            <w:tcW w:w="1134" w:type="dxa"/>
            <w:tcBorders>
              <w:top w:val="single" w:sz="4" w:space="0" w:color="auto"/>
              <w:left w:val="single" w:sz="4" w:space="0" w:color="auto"/>
              <w:bottom w:val="single" w:sz="4" w:space="0" w:color="auto"/>
              <w:right w:val="single" w:sz="4" w:space="0" w:color="auto"/>
            </w:tcBorders>
          </w:tcPr>
          <w:p w14:paraId="4323748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23A0BE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7E8555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71FE1E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5D2AEE5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66.1, SD: 2.1; mean: 64.4, SD: 2.1; mean: 67, SD: 1.7;</w:t>
            </w:r>
          </w:p>
        </w:tc>
        <w:tc>
          <w:tcPr>
            <w:tcW w:w="1134" w:type="dxa"/>
            <w:tcBorders>
              <w:top w:val="single" w:sz="4" w:space="0" w:color="auto"/>
              <w:left w:val="single" w:sz="4" w:space="0" w:color="auto"/>
              <w:bottom w:val="single" w:sz="4" w:space="0" w:color="auto"/>
              <w:right w:val="single" w:sz="4" w:space="0" w:color="auto"/>
            </w:tcBorders>
          </w:tcPr>
          <w:p w14:paraId="5306E7C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42%</w:t>
            </w:r>
          </w:p>
        </w:tc>
        <w:tc>
          <w:tcPr>
            <w:tcW w:w="1134" w:type="dxa"/>
            <w:tcBorders>
              <w:top w:val="single" w:sz="4" w:space="0" w:color="auto"/>
              <w:left w:val="single" w:sz="4" w:space="0" w:color="auto"/>
              <w:bottom w:val="single" w:sz="4" w:space="0" w:color="auto"/>
              <w:right w:val="single" w:sz="4" w:space="0" w:color="auto"/>
            </w:tcBorders>
          </w:tcPr>
          <w:p w14:paraId="4AF7C65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E81D9A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 hospital mortality, in-hospital, secondary</w:t>
            </w:r>
          </w:p>
        </w:tc>
      </w:tr>
      <w:tr w:rsidR="00B477A7" w:rsidRPr="00875860" w14:paraId="67733F9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F7EA3DC"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Bilotta</w:t>
            </w:r>
            <w:proofErr w:type="spellEnd"/>
            <w:r w:rsidRPr="00D82404">
              <w:rPr>
                <w:rFonts w:eastAsia="Times New Roman"/>
                <w:color w:val="000000"/>
                <w:sz w:val="20"/>
                <w:szCs w:val="20"/>
              </w:rPr>
              <w:t>, 2009</w:t>
            </w:r>
          </w:p>
        </w:tc>
        <w:tc>
          <w:tcPr>
            <w:tcW w:w="988" w:type="dxa"/>
            <w:tcBorders>
              <w:top w:val="single" w:sz="4" w:space="0" w:color="auto"/>
              <w:left w:val="single" w:sz="4" w:space="0" w:color="auto"/>
              <w:bottom w:val="single" w:sz="4" w:space="0" w:color="auto"/>
              <w:right w:val="single" w:sz="4" w:space="0" w:color="auto"/>
            </w:tcBorders>
          </w:tcPr>
          <w:p w14:paraId="78610DD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3E5D69B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483</w:t>
            </w:r>
          </w:p>
        </w:tc>
        <w:tc>
          <w:tcPr>
            <w:tcW w:w="1134" w:type="dxa"/>
            <w:tcBorders>
              <w:top w:val="single" w:sz="4" w:space="0" w:color="auto"/>
              <w:left w:val="single" w:sz="4" w:space="0" w:color="auto"/>
              <w:bottom w:val="single" w:sz="4" w:space="0" w:color="auto"/>
              <w:right w:val="single" w:sz="4" w:space="0" w:color="auto"/>
            </w:tcBorders>
          </w:tcPr>
          <w:p w14:paraId="20AD85B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Neurological</w:t>
            </w:r>
          </w:p>
        </w:tc>
        <w:tc>
          <w:tcPr>
            <w:tcW w:w="1134" w:type="dxa"/>
            <w:tcBorders>
              <w:top w:val="single" w:sz="4" w:space="0" w:color="auto"/>
              <w:left w:val="single" w:sz="4" w:space="0" w:color="auto"/>
              <w:bottom w:val="single" w:sz="4" w:space="0" w:color="auto"/>
              <w:right w:val="single" w:sz="4" w:space="0" w:color="auto"/>
            </w:tcBorders>
          </w:tcPr>
          <w:p w14:paraId="3BEECCF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338F3C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AECAB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747F0C8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56.9, SD: 12.65; mean: 57.34, SD: 11.94 </w:t>
            </w:r>
          </w:p>
        </w:tc>
        <w:tc>
          <w:tcPr>
            <w:tcW w:w="1134" w:type="dxa"/>
            <w:tcBorders>
              <w:top w:val="single" w:sz="4" w:space="0" w:color="auto"/>
              <w:left w:val="single" w:sz="4" w:space="0" w:color="auto"/>
              <w:bottom w:val="single" w:sz="4" w:space="0" w:color="auto"/>
              <w:right w:val="single" w:sz="4" w:space="0" w:color="auto"/>
            </w:tcBorders>
          </w:tcPr>
          <w:p w14:paraId="491086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58%</w:t>
            </w:r>
          </w:p>
        </w:tc>
        <w:tc>
          <w:tcPr>
            <w:tcW w:w="1134" w:type="dxa"/>
            <w:tcBorders>
              <w:top w:val="single" w:sz="4" w:space="0" w:color="auto"/>
              <w:left w:val="single" w:sz="4" w:space="0" w:color="auto"/>
              <w:bottom w:val="single" w:sz="4" w:space="0" w:color="auto"/>
              <w:right w:val="single" w:sz="4" w:space="0" w:color="auto"/>
            </w:tcBorders>
          </w:tcPr>
          <w:p w14:paraId="1A1759C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CDBCDC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Overall survival at 6 months, 6 months, secondary</w:t>
            </w:r>
          </w:p>
        </w:tc>
      </w:tr>
      <w:tr w:rsidR="00B477A7" w:rsidRPr="00875860" w14:paraId="095EF13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B5C3377"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Bingol</w:t>
            </w:r>
            <w:proofErr w:type="spellEnd"/>
            <w:r w:rsidRPr="00D82404">
              <w:rPr>
                <w:rFonts w:eastAsia="Times New Roman"/>
                <w:color w:val="000000"/>
                <w:sz w:val="20"/>
                <w:szCs w:val="20"/>
              </w:rPr>
              <w:t>, 2005</w:t>
            </w:r>
          </w:p>
        </w:tc>
        <w:tc>
          <w:tcPr>
            <w:tcW w:w="988" w:type="dxa"/>
            <w:tcBorders>
              <w:top w:val="single" w:sz="4" w:space="0" w:color="auto"/>
              <w:left w:val="single" w:sz="4" w:space="0" w:color="auto"/>
              <w:bottom w:val="single" w:sz="4" w:space="0" w:color="auto"/>
              <w:right w:val="single" w:sz="4" w:space="0" w:color="auto"/>
            </w:tcBorders>
          </w:tcPr>
          <w:p w14:paraId="2B2F365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Turkey</w:t>
            </w:r>
          </w:p>
        </w:tc>
        <w:tc>
          <w:tcPr>
            <w:tcW w:w="1280" w:type="dxa"/>
            <w:tcBorders>
              <w:top w:val="single" w:sz="4" w:space="0" w:color="auto"/>
              <w:left w:val="single" w:sz="4" w:space="0" w:color="auto"/>
              <w:bottom w:val="single" w:sz="4" w:space="0" w:color="auto"/>
              <w:right w:val="single" w:sz="4" w:space="0" w:color="auto"/>
            </w:tcBorders>
          </w:tcPr>
          <w:p w14:paraId="4D45A1B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40</w:t>
            </w:r>
          </w:p>
        </w:tc>
        <w:tc>
          <w:tcPr>
            <w:tcW w:w="1134" w:type="dxa"/>
            <w:tcBorders>
              <w:top w:val="single" w:sz="4" w:space="0" w:color="auto"/>
              <w:left w:val="single" w:sz="4" w:space="0" w:color="auto"/>
              <w:bottom w:val="single" w:sz="4" w:space="0" w:color="auto"/>
              <w:right w:val="single" w:sz="4" w:space="0" w:color="auto"/>
            </w:tcBorders>
          </w:tcPr>
          <w:p w14:paraId="0358F2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65E9AC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6640ED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79B474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Preoperative, </w:t>
            </w:r>
            <w:r w:rsidRPr="00D82404">
              <w:rPr>
                <w:rFonts w:eastAsia="Times New Roman"/>
                <w:color w:val="000000"/>
                <w:sz w:val="20"/>
                <w:szCs w:val="20"/>
              </w:rPr>
              <w:lastRenderedPageBreak/>
              <w:t>Postoperative</w:t>
            </w:r>
          </w:p>
        </w:tc>
        <w:tc>
          <w:tcPr>
            <w:tcW w:w="1134" w:type="dxa"/>
            <w:tcBorders>
              <w:top w:val="single" w:sz="4" w:space="0" w:color="auto"/>
              <w:left w:val="single" w:sz="4" w:space="0" w:color="auto"/>
              <w:bottom w:val="single" w:sz="4" w:space="0" w:color="auto"/>
              <w:right w:val="single" w:sz="4" w:space="0" w:color="auto"/>
            </w:tcBorders>
          </w:tcPr>
          <w:p w14:paraId="1B0AF0C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 xml:space="preserve">mean: 63.8, SD: 6.67; </w:t>
            </w:r>
            <w:r w:rsidRPr="00D82404">
              <w:rPr>
                <w:rFonts w:eastAsia="Times New Roman"/>
                <w:color w:val="000000"/>
                <w:sz w:val="20"/>
                <w:szCs w:val="20"/>
              </w:rPr>
              <w:lastRenderedPageBreak/>
              <w:t xml:space="preserve">mean: 63.7, SD: 6.22 </w:t>
            </w:r>
          </w:p>
        </w:tc>
        <w:tc>
          <w:tcPr>
            <w:tcW w:w="1134" w:type="dxa"/>
            <w:tcBorders>
              <w:top w:val="single" w:sz="4" w:space="0" w:color="auto"/>
              <w:left w:val="single" w:sz="4" w:space="0" w:color="auto"/>
              <w:bottom w:val="single" w:sz="4" w:space="0" w:color="auto"/>
              <w:right w:val="single" w:sz="4" w:space="0" w:color="auto"/>
            </w:tcBorders>
          </w:tcPr>
          <w:p w14:paraId="0DC39E6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78%</w:t>
            </w:r>
          </w:p>
        </w:tc>
        <w:tc>
          <w:tcPr>
            <w:tcW w:w="1134" w:type="dxa"/>
            <w:tcBorders>
              <w:top w:val="single" w:sz="4" w:space="0" w:color="auto"/>
              <w:left w:val="single" w:sz="4" w:space="0" w:color="auto"/>
              <w:bottom w:val="single" w:sz="4" w:space="0" w:color="auto"/>
              <w:right w:val="single" w:sz="4" w:space="0" w:color="auto"/>
            </w:tcBorders>
          </w:tcPr>
          <w:p w14:paraId="24A0409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2DAA7A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7C99EA7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A577C68"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Birdi</w:t>
            </w:r>
            <w:proofErr w:type="spellEnd"/>
            <w:r w:rsidRPr="00D82404">
              <w:rPr>
                <w:rFonts w:eastAsia="Times New Roman"/>
                <w:color w:val="000000"/>
                <w:sz w:val="20"/>
                <w:szCs w:val="20"/>
              </w:rPr>
              <w:t>, 1997</w:t>
            </w:r>
          </w:p>
        </w:tc>
        <w:tc>
          <w:tcPr>
            <w:tcW w:w="988" w:type="dxa"/>
            <w:tcBorders>
              <w:top w:val="single" w:sz="4" w:space="0" w:color="auto"/>
              <w:left w:val="single" w:sz="4" w:space="0" w:color="auto"/>
              <w:bottom w:val="single" w:sz="4" w:space="0" w:color="auto"/>
              <w:right w:val="single" w:sz="4" w:space="0" w:color="auto"/>
            </w:tcBorders>
          </w:tcPr>
          <w:p w14:paraId="294C5D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71AEA84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300</w:t>
            </w:r>
          </w:p>
        </w:tc>
        <w:tc>
          <w:tcPr>
            <w:tcW w:w="1134" w:type="dxa"/>
            <w:tcBorders>
              <w:top w:val="single" w:sz="4" w:space="0" w:color="auto"/>
              <w:left w:val="single" w:sz="4" w:space="0" w:color="auto"/>
              <w:bottom w:val="single" w:sz="4" w:space="0" w:color="auto"/>
              <w:right w:val="single" w:sz="4" w:space="0" w:color="auto"/>
            </w:tcBorders>
          </w:tcPr>
          <w:p w14:paraId="547B218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12C33C6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6F0D98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Temperature</w:t>
            </w:r>
          </w:p>
        </w:tc>
        <w:tc>
          <w:tcPr>
            <w:tcW w:w="1134" w:type="dxa"/>
            <w:tcBorders>
              <w:top w:val="single" w:sz="4" w:space="0" w:color="auto"/>
              <w:left w:val="single" w:sz="4" w:space="0" w:color="auto"/>
              <w:bottom w:val="single" w:sz="4" w:space="0" w:color="auto"/>
              <w:right w:val="single" w:sz="4" w:space="0" w:color="auto"/>
            </w:tcBorders>
          </w:tcPr>
          <w:p w14:paraId="40D65DB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AD64CD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59.8, SD: 8.8; mean: 60.4, SD: 8.7; mean: 60.2, SD: 8.9;</w:t>
            </w:r>
          </w:p>
        </w:tc>
        <w:tc>
          <w:tcPr>
            <w:tcW w:w="1134" w:type="dxa"/>
            <w:tcBorders>
              <w:top w:val="single" w:sz="4" w:space="0" w:color="auto"/>
              <w:left w:val="single" w:sz="4" w:space="0" w:color="auto"/>
              <w:bottom w:val="single" w:sz="4" w:space="0" w:color="auto"/>
              <w:right w:val="single" w:sz="4" w:space="0" w:color="auto"/>
            </w:tcBorders>
          </w:tcPr>
          <w:p w14:paraId="0A4E844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88%</w:t>
            </w:r>
          </w:p>
        </w:tc>
        <w:tc>
          <w:tcPr>
            <w:tcW w:w="1134" w:type="dxa"/>
            <w:tcBorders>
              <w:top w:val="single" w:sz="4" w:space="0" w:color="auto"/>
              <w:left w:val="single" w:sz="4" w:space="0" w:color="auto"/>
              <w:bottom w:val="single" w:sz="4" w:space="0" w:color="auto"/>
              <w:right w:val="single" w:sz="4" w:space="0" w:color="auto"/>
            </w:tcBorders>
          </w:tcPr>
          <w:p w14:paraId="0135B69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4A9AE8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NR</w:t>
            </w:r>
          </w:p>
        </w:tc>
      </w:tr>
      <w:tr w:rsidR="00B477A7" w:rsidRPr="00875860" w14:paraId="704378E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7C549CF"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Bjordahl</w:t>
            </w:r>
            <w:proofErr w:type="spellEnd"/>
            <w:r w:rsidRPr="00D82404">
              <w:rPr>
                <w:rFonts w:eastAsia="Times New Roman"/>
                <w:color w:val="000000"/>
                <w:sz w:val="20"/>
                <w:szCs w:val="20"/>
              </w:rPr>
              <w:t>, 2012</w:t>
            </w:r>
          </w:p>
        </w:tc>
        <w:tc>
          <w:tcPr>
            <w:tcW w:w="988" w:type="dxa"/>
            <w:tcBorders>
              <w:top w:val="single" w:sz="4" w:space="0" w:color="auto"/>
              <w:left w:val="single" w:sz="4" w:space="0" w:color="auto"/>
              <w:bottom w:val="single" w:sz="4" w:space="0" w:color="auto"/>
              <w:right w:val="single" w:sz="4" w:space="0" w:color="auto"/>
            </w:tcBorders>
          </w:tcPr>
          <w:p w14:paraId="26AD4B9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613A8F7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185</w:t>
            </w:r>
          </w:p>
        </w:tc>
        <w:tc>
          <w:tcPr>
            <w:tcW w:w="1134" w:type="dxa"/>
            <w:tcBorders>
              <w:top w:val="single" w:sz="4" w:space="0" w:color="auto"/>
              <w:left w:val="single" w:sz="4" w:space="0" w:color="auto"/>
              <w:bottom w:val="single" w:sz="4" w:space="0" w:color="auto"/>
              <w:right w:val="single" w:sz="4" w:space="0" w:color="auto"/>
            </w:tcBorders>
          </w:tcPr>
          <w:p w14:paraId="1E9EA25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6C7DDB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C90BE9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7EBB6C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08CF3AD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63.0, SD: 12.4; mean: 63.0, SD: 12.4 </w:t>
            </w:r>
          </w:p>
        </w:tc>
        <w:tc>
          <w:tcPr>
            <w:tcW w:w="1134" w:type="dxa"/>
            <w:tcBorders>
              <w:top w:val="single" w:sz="4" w:space="0" w:color="auto"/>
              <w:left w:val="single" w:sz="4" w:space="0" w:color="auto"/>
              <w:bottom w:val="single" w:sz="4" w:space="0" w:color="auto"/>
              <w:right w:val="single" w:sz="4" w:space="0" w:color="auto"/>
            </w:tcBorders>
          </w:tcPr>
          <w:p w14:paraId="1112434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67%</w:t>
            </w:r>
          </w:p>
        </w:tc>
        <w:tc>
          <w:tcPr>
            <w:tcW w:w="1134" w:type="dxa"/>
            <w:tcBorders>
              <w:top w:val="single" w:sz="4" w:space="0" w:color="auto"/>
              <w:left w:val="single" w:sz="4" w:space="0" w:color="auto"/>
              <w:bottom w:val="single" w:sz="4" w:space="0" w:color="auto"/>
              <w:right w:val="single" w:sz="4" w:space="0" w:color="auto"/>
            </w:tcBorders>
          </w:tcPr>
          <w:p w14:paraId="04AC7CA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835BA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167B67F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783595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Blum, 2013</w:t>
            </w:r>
          </w:p>
        </w:tc>
        <w:tc>
          <w:tcPr>
            <w:tcW w:w="988" w:type="dxa"/>
            <w:tcBorders>
              <w:top w:val="single" w:sz="4" w:space="0" w:color="auto"/>
              <w:left w:val="single" w:sz="4" w:space="0" w:color="auto"/>
              <w:bottom w:val="single" w:sz="4" w:space="0" w:color="auto"/>
              <w:right w:val="single" w:sz="4" w:space="0" w:color="auto"/>
            </w:tcBorders>
          </w:tcPr>
          <w:p w14:paraId="35083E6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184E7AF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100</w:t>
            </w:r>
          </w:p>
        </w:tc>
        <w:tc>
          <w:tcPr>
            <w:tcW w:w="1134" w:type="dxa"/>
            <w:tcBorders>
              <w:top w:val="single" w:sz="4" w:space="0" w:color="auto"/>
              <w:left w:val="single" w:sz="4" w:space="0" w:color="auto"/>
              <w:bottom w:val="single" w:sz="4" w:space="0" w:color="auto"/>
              <w:right w:val="single" w:sz="4" w:space="0" w:color="auto"/>
            </w:tcBorders>
          </w:tcPr>
          <w:p w14:paraId="15D01A2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B87AAB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EAC63C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Ventilation related</w:t>
            </w:r>
          </w:p>
        </w:tc>
        <w:tc>
          <w:tcPr>
            <w:tcW w:w="1134" w:type="dxa"/>
            <w:tcBorders>
              <w:top w:val="single" w:sz="4" w:space="0" w:color="auto"/>
              <w:left w:val="single" w:sz="4" w:space="0" w:color="auto"/>
              <w:bottom w:val="single" w:sz="4" w:space="0" w:color="auto"/>
              <w:right w:val="single" w:sz="4" w:space="0" w:color="auto"/>
            </w:tcBorders>
          </w:tcPr>
          <w:p w14:paraId="467C9F8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360127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54AE1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63%</w:t>
            </w:r>
          </w:p>
        </w:tc>
        <w:tc>
          <w:tcPr>
            <w:tcW w:w="1134" w:type="dxa"/>
            <w:tcBorders>
              <w:top w:val="single" w:sz="4" w:space="0" w:color="auto"/>
              <w:left w:val="single" w:sz="4" w:space="0" w:color="auto"/>
              <w:bottom w:val="single" w:sz="4" w:space="0" w:color="auto"/>
              <w:right w:val="single" w:sz="4" w:space="0" w:color="auto"/>
            </w:tcBorders>
          </w:tcPr>
          <w:p w14:paraId="04C5F18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8CFC9B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at 28 days, 28 days, secondary</w:t>
            </w:r>
          </w:p>
        </w:tc>
      </w:tr>
      <w:tr w:rsidR="00B477A7" w:rsidRPr="00875860" w14:paraId="27BFBF5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7508F2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Bode, 1996</w:t>
            </w:r>
          </w:p>
        </w:tc>
        <w:tc>
          <w:tcPr>
            <w:tcW w:w="988" w:type="dxa"/>
            <w:tcBorders>
              <w:top w:val="single" w:sz="4" w:space="0" w:color="auto"/>
              <w:left w:val="single" w:sz="4" w:space="0" w:color="auto"/>
              <w:bottom w:val="single" w:sz="4" w:space="0" w:color="auto"/>
              <w:right w:val="single" w:sz="4" w:space="0" w:color="auto"/>
            </w:tcBorders>
          </w:tcPr>
          <w:p w14:paraId="0890A0E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2F78F68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315</w:t>
            </w:r>
          </w:p>
        </w:tc>
        <w:tc>
          <w:tcPr>
            <w:tcW w:w="1134" w:type="dxa"/>
            <w:tcBorders>
              <w:top w:val="single" w:sz="4" w:space="0" w:color="auto"/>
              <w:left w:val="single" w:sz="4" w:space="0" w:color="auto"/>
              <w:bottom w:val="single" w:sz="4" w:space="0" w:color="auto"/>
              <w:right w:val="single" w:sz="4" w:space="0" w:color="auto"/>
            </w:tcBorders>
          </w:tcPr>
          <w:p w14:paraId="4E95D57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Vascular</w:t>
            </w:r>
          </w:p>
        </w:tc>
        <w:tc>
          <w:tcPr>
            <w:tcW w:w="1134" w:type="dxa"/>
            <w:tcBorders>
              <w:top w:val="single" w:sz="4" w:space="0" w:color="auto"/>
              <w:left w:val="single" w:sz="4" w:space="0" w:color="auto"/>
              <w:bottom w:val="single" w:sz="4" w:space="0" w:color="auto"/>
              <w:right w:val="single" w:sz="4" w:space="0" w:color="auto"/>
            </w:tcBorders>
          </w:tcPr>
          <w:p w14:paraId="652AC97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35808E0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Anesthetic technique</w:t>
            </w:r>
          </w:p>
        </w:tc>
        <w:tc>
          <w:tcPr>
            <w:tcW w:w="1134" w:type="dxa"/>
            <w:tcBorders>
              <w:top w:val="single" w:sz="4" w:space="0" w:color="auto"/>
              <w:left w:val="single" w:sz="4" w:space="0" w:color="auto"/>
              <w:bottom w:val="single" w:sz="4" w:space="0" w:color="auto"/>
              <w:right w:val="single" w:sz="4" w:space="0" w:color="auto"/>
            </w:tcBorders>
          </w:tcPr>
          <w:p w14:paraId="1FD5D00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68997CF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68, SD: 12; mean: 68, SD: 11; mean: 68, SD: 11;</w:t>
            </w:r>
          </w:p>
        </w:tc>
        <w:tc>
          <w:tcPr>
            <w:tcW w:w="1134" w:type="dxa"/>
            <w:tcBorders>
              <w:top w:val="single" w:sz="4" w:space="0" w:color="auto"/>
              <w:left w:val="single" w:sz="4" w:space="0" w:color="auto"/>
              <w:bottom w:val="single" w:sz="4" w:space="0" w:color="auto"/>
              <w:right w:val="single" w:sz="4" w:space="0" w:color="auto"/>
            </w:tcBorders>
          </w:tcPr>
          <w:p w14:paraId="635B2DC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80%</w:t>
            </w:r>
          </w:p>
        </w:tc>
        <w:tc>
          <w:tcPr>
            <w:tcW w:w="1134" w:type="dxa"/>
            <w:tcBorders>
              <w:top w:val="single" w:sz="4" w:space="0" w:color="auto"/>
              <w:left w:val="single" w:sz="4" w:space="0" w:color="auto"/>
              <w:bottom w:val="single" w:sz="4" w:space="0" w:color="auto"/>
              <w:right w:val="single" w:sz="4" w:space="0" w:color="auto"/>
            </w:tcBorders>
          </w:tcPr>
          <w:p w14:paraId="3BF8DBC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4 (3, 4); Levels aggregated: 4 (3, 4)</w:t>
            </w:r>
          </w:p>
        </w:tc>
        <w:tc>
          <w:tcPr>
            <w:tcW w:w="1129" w:type="dxa"/>
            <w:tcBorders>
              <w:top w:val="single" w:sz="4" w:space="0" w:color="auto"/>
              <w:left w:val="single" w:sz="4" w:space="0" w:color="auto"/>
              <w:bottom w:val="single" w:sz="4" w:space="0" w:color="auto"/>
              <w:right w:val="single" w:sz="4" w:space="0" w:color="auto"/>
            </w:tcBorders>
          </w:tcPr>
          <w:p w14:paraId="551528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primary</w:t>
            </w:r>
          </w:p>
        </w:tc>
      </w:tr>
      <w:tr w:rsidR="00B477A7" w:rsidRPr="00875860" w14:paraId="61B684E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21B7A3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Bohm, 2003</w:t>
            </w:r>
          </w:p>
        </w:tc>
        <w:tc>
          <w:tcPr>
            <w:tcW w:w="988" w:type="dxa"/>
            <w:tcBorders>
              <w:top w:val="single" w:sz="4" w:space="0" w:color="auto"/>
              <w:left w:val="single" w:sz="4" w:space="0" w:color="auto"/>
              <w:bottom w:val="single" w:sz="4" w:space="0" w:color="auto"/>
              <w:right w:val="single" w:sz="4" w:space="0" w:color="auto"/>
            </w:tcBorders>
          </w:tcPr>
          <w:p w14:paraId="732B75A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654C746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274, 165</w:t>
            </w:r>
          </w:p>
        </w:tc>
        <w:tc>
          <w:tcPr>
            <w:tcW w:w="1134" w:type="dxa"/>
            <w:tcBorders>
              <w:top w:val="single" w:sz="4" w:space="0" w:color="auto"/>
              <w:left w:val="single" w:sz="4" w:space="0" w:color="auto"/>
              <w:bottom w:val="single" w:sz="4" w:space="0" w:color="auto"/>
              <w:right w:val="single" w:sz="4" w:space="0" w:color="auto"/>
            </w:tcBorders>
          </w:tcPr>
          <w:p w14:paraId="411BBA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FBED02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36456E0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09A92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 after discharge from hospital</w:t>
            </w:r>
          </w:p>
        </w:tc>
        <w:tc>
          <w:tcPr>
            <w:tcW w:w="1134" w:type="dxa"/>
            <w:tcBorders>
              <w:top w:val="single" w:sz="4" w:space="0" w:color="auto"/>
              <w:left w:val="single" w:sz="4" w:space="0" w:color="auto"/>
              <w:bottom w:val="single" w:sz="4" w:space="0" w:color="auto"/>
              <w:right w:val="single" w:sz="4" w:space="0" w:color="auto"/>
            </w:tcBorders>
          </w:tcPr>
          <w:p w14:paraId="64F60CA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 range: 22-78; mean: 61.4, range: 36-78 </w:t>
            </w:r>
          </w:p>
        </w:tc>
        <w:tc>
          <w:tcPr>
            <w:tcW w:w="1134" w:type="dxa"/>
            <w:tcBorders>
              <w:top w:val="single" w:sz="4" w:space="0" w:color="auto"/>
              <w:left w:val="single" w:sz="4" w:space="0" w:color="auto"/>
              <w:bottom w:val="single" w:sz="4" w:space="0" w:color="auto"/>
              <w:right w:val="single" w:sz="4" w:space="0" w:color="auto"/>
            </w:tcBorders>
          </w:tcPr>
          <w:p w14:paraId="4E5081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79%</w:t>
            </w:r>
          </w:p>
        </w:tc>
        <w:tc>
          <w:tcPr>
            <w:tcW w:w="1134" w:type="dxa"/>
            <w:tcBorders>
              <w:top w:val="single" w:sz="4" w:space="0" w:color="auto"/>
              <w:left w:val="single" w:sz="4" w:space="0" w:color="auto"/>
              <w:bottom w:val="single" w:sz="4" w:space="0" w:color="auto"/>
              <w:right w:val="single" w:sz="4" w:space="0" w:color="auto"/>
            </w:tcBorders>
          </w:tcPr>
          <w:p w14:paraId="018581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9D0FE3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primary</w:t>
            </w:r>
          </w:p>
        </w:tc>
      </w:tr>
      <w:tr w:rsidR="00B477A7" w:rsidRPr="00875860" w14:paraId="5649AA1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214E14A"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Bohner</w:t>
            </w:r>
            <w:proofErr w:type="spellEnd"/>
            <w:r w:rsidRPr="00D82404">
              <w:rPr>
                <w:rFonts w:eastAsia="Times New Roman"/>
                <w:color w:val="000000"/>
                <w:sz w:val="20"/>
                <w:szCs w:val="20"/>
              </w:rPr>
              <w:t>, 2002</w:t>
            </w:r>
          </w:p>
        </w:tc>
        <w:tc>
          <w:tcPr>
            <w:tcW w:w="988" w:type="dxa"/>
            <w:tcBorders>
              <w:top w:val="single" w:sz="4" w:space="0" w:color="auto"/>
              <w:left w:val="single" w:sz="4" w:space="0" w:color="auto"/>
              <w:bottom w:val="single" w:sz="4" w:space="0" w:color="auto"/>
              <w:right w:val="single" w:sz="4" w:space="0" w:color="auto"/>
            </w:tcBorders>
          </w:tcPr>
          <w:p w14:paraId="6613B2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1CA5FC4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204</w:t>
            </w:r>
          </w:p>
        </w:tc>
        <w:tc>
          <w:tcPr>
            <w:tcW w:w="1134" w:type="dxa"/>
            <w:tcBorders>
              <w:top w:val="single" w:sz="4" w:space="0" w:color="auto"/>
              <w:left w:val="single" w:sz="4" w:space="0" w:color="auto"/>
              <w:bottom w:val="single" w:sz="4" w:space="0" w:color="auto"/>
              <w:right w:val="single" w:sz="4" w:space="0" w:color="auto"/>
            </w:tcBorders>
          </w:tcPr>
          <w:p w14:paraId="26CAEFA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Vascular</w:t>
            </w:r>
          </w:p>
        </w:tc>
        <w:tc>
          <w:tcPr>
            <w:tcW w:w="1134" w:type="dxa"/>
            <w:tcBorders>
              <w:top w:val="single" w:sz="4" w:space="0" w:color="auto"/>
              <w:left w:val="single" w:sz="4" w:space="0" w:color="auto"/>
              <w:bottom w:val="single" w:sz="4" w:space="0" w:color="auto"/>
              <w:right w:val="single" w:sz="4" w:space="0" w:color="auto"/>
            </w:tcBorders>
          </w:tcPr>
          <w:p w14:paraId="5259A42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3FC34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0D7710C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2BCA986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64.5, SD: 11.3; mean: 64.1, SD: 12.3 </w:t>
            </w:r>
          </w:p>
        </w:tc>
        <w:tc>
          <w:tcPr>
            <w:tcW w:w="1134" w:type="dxa"/>
            <w:tcBorders>
              <w:top w:val="single" w:sz="4" w:space="0" w:color="auto"/>
              <w:left w:val="single" w:sz="4" w:space="0" w:color="auto"/>
              <w:bottom w:val="single" w:sz="4" w:space="0" w:color="auto"/>
              <w:right w:val="single" w:sz="4" w:space="0" w:color="auto"/>
            </w:tcBorders>
          </w:tcPr>
          <w:p w14:paraId="16465F0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81%</w:t>
            </w:r>
          </w:p>
        </w:tc>
        <w:tc>
          <w:tcPr>
            <w:tcW w:w="1134" w:type="dxa"/>
            <w:tcBorders>
              <w:top w:val="single" w:sz="4" w:space="0" w:color="auto"/>
              <w:left w:val="single" w:sz="4" w:space="0" w:color="auto"/>
              <w:bottom w:val="single" w:sz="4" w:space="0" w:color="auto"/>
              <w:right w:val="single" w:sz="4" w:space="0" w:color="auto"/>
            </w:tcBorders>
          </w:tcPr>
          <w:p w14:paraId="24B913D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B3B200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184E5FE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30E97CE"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Bolliger</w:t>
            </w:r>
            <w:proofErr w:type="spellEnd"/>
            <w:r w:rsidRPr="00D82404">
              <w:rPr>
                <w:rFonts w:eastAsia="Times New Roman"/>
                <w:color w:val="000000"/>
                <w:sz w:val="20"/>
                <w:szCs w:val="20"/>
              </w:rPr>
              <w:t>, 2007</w:t>
            </w:r>
          </w:p>
        </w:tc>
        <w:tc>
          <w:tcPr>
            <w:tcW w:w="988" w:type="dxa"/>
            <w:tcBorders>
              <w:top w:val="single" w:sz="4" w:space="0" w:color="auto"/>
              <w:left w:val="single" w:sz="4" w:space="0" w:color="auto"/>
              <w:bottom w:val="single" w:sz="4" w:space="0" w:color="auto"/>
              <w:right w:val="single" w:sz="4" w:space="0" w:color="auto"/>
            </w:tcBorders>
          </w:tcPr>
          <w:p w14:paraId="41E2B22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Switzerland</w:t>
            </w:r>
          </w:p>
        </w:tc>
        <w:tc>
          <w:tcPr>
            <w:tcW w:w="1280" w:type="dxa"/>
            <w:tcBorders>
              <w:top w:val="single" w:sz="4" w:space="0" w:color="auto"/>
              <w:left w:val="single" w:sz="4" w:space="0" w:color="auto"/>
              <w:bottom w:val="single" w:sz="4" w:space="0" w:color="auto"/>
              <w:right w:val="single" w:sz="4" w:space="0" w:color="auto"/>
            </w:tcBorders>
          </w:tcPr>
          <w:p w14:paraId="30DA10E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 141</w:t>
            </w:r>
          </w:p>
        </w:tc>
        <w:tc>
          <w:tcPr>
            <w:tcW w:w="1134" w:type="dxa"/>
            <w:tcBorders>
              <w:top w:val="single" w:sz="4" w:space="0" w:color="auto"/>
              <w:left w:val="single" w:sz="4" w:space="0" w:color="auto"/>
              <w:bottom w:val="single" w:sz="4" w:space="0" w:color="auto"/>
              <w:right w:val="single" w:sz="4" w:space="0" w:color="auto"/>
            </w:tcBorders>
          </w:tcPr>
          <w:p w14:paraId="38C6923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Vascular</w:t>
            </w:r>
          </w:p>
        </w:tc>
        <w:tc>
          <w:tcPr>
            <w:tcW w:w="1134" w:type="dxa"/>
            <w:tcBorders>
              <w:top w:val="single" w:sz="4" w:space="0" w:color="auto"/>
              <w:left w:val="single" w:sz="4" w:space="0" w:color="auto"/>
              <w:bottom w:val="single" w:sz="4" w:space="0" w:color="auto"/>
              <w:right w:val="single" w:sz="4" w:space="0" w:color="auto"/>
            </w:tcBorders>
          </w:tcPr>
          <w:p w14:paraId="34E3C8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18FE11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7BC17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75CE83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68, SD: 9; mean: 67, SD: 10 </w:t>
            </w:r>
          </w:p>
        </w:tc>
        <w:tc>
          <w:tcPr>
            <w:tcW w:w="1134" w:type="dxa"/>
            <w:tcBorders>
              <w:top w:val="single" w:sz="4" w:space="0" w:color="auto"/>
              <w:left w:val="single" w:sz="4" w:space="0" w:color="auto"/>
              <w:bottom w:val="single" w:sz="4" w:space="0" w:color="auto"/>
              <w:right w:val="single" w:sz="4" w:space="0" w:color="auto"/>
            </w:tcBorders>
          </w:tcPr>
          <w:p w14:paraId="0E84994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87%</w:t>
            </w:r>
          </w:p>
        </w:tc>
        <w:tc>
          <w:tcPr>
            <w:tcW w:w="1134" w:type="dxa"/>
            <w:tcBorders>
              <w:top w:val="single" w:sz="4" w:space="0" w:color="auto"/>
              <w:left w:val="single" w:sz="4" w:space="0" w:color="auto"/>
              <w:bottom w:val="single" w:sz="4" w:space="0" w:color="auto"/>
              <w:right w:val="single" w:sz="4" w:space="0" w:color="auto"/>
            </w:tcBorders>
          </w:tcPr>
          <w:p w14:paraId="0FF9F40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2.85+/-0.44; Levels aggregated: 2.80+-/0.43</w:t>
            </w:r>
          </w:p>
        </w:tc>
        <w:tc>
          <w:tcPr>
            <w:tcW w:w="1129" w:type="dxa"/>
            <w:tcBorders>
              <w:top w:val="single" w:sz="4" w:space="0" w:color="auto"/>
              <w:left w:val="single" w:sz="4" w:space="0" w:color="auto"/>
              <w:bottom w:val="single" w:sz="4" w:space="0" w:color="auto"/>
              <w:right w:val="single" w:sz="4" w:space="0" w:color="auto"/>
            </w:tcBorders>
          </w:tcPr>
          <w:p w14:paraId="03131D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30-day mortality, 30 days, secondary</w:t>
            </w:r>
          </w:p>
          <w:p w14:paraId="0F5FFF30" w14:textId="77777777" w:rsidR="00B477A7" w:rsidRPr="00D82404" w:rsidRDefault="00B477A7" w:rsidP="00490E52">
            <w:pPr>
              <w:jc w:val="center"/>
              <w:rPr>
                <w:rFonts w:eastAsia="Times New Roman"/>
                <w:color w:val="000000"/>
                <w:sz w:val="20"/>
                <w:szCs w:val="20"/>
              </w:rPr>
            </w:pPr>
          </w:p>
          <w:p w14:paraId="70CD8AA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1 year, secondary</w:t>
            </w:r>
          </w:p>
        </w:tc>
      </w:tr>
      <w:tr w:rsidR="00B477A7" w:rsidRPr="00875860" w14:paraId="6B64DBB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1C1CC01"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Bonazzi</w:t>
            </w:r>
            <w:proofErr w:type="spellEnd"/>
            <w:r w:rsidRPr="00D82404">
              <w:rPr>
                <w:rFonts w:eastAsia="Times New Roman"/>
                <w:color w:val="000000"/>
                <w:sz w:val="20"/>
                <w:szCs w:val="20"/>
              </w:rPr>
              <w:t>, 2002</w:t>
            </w:r>
          </w:p>
        </w:tc>
        <w:tc>
          <w:tcPr>
            <w:tcW w:w="988" w:type="dxa"/>
            <w:tcBorders>
              <w:top w:val="single" w:sz="4" w:space="0" w:color="auto"/>
              <w:left w:val="single" w:sz="4" w:space="0" w:color="auto"/>
              <w:bottom w:val="single" w:sz="4" w:space="0" w:color="auto"/>
              <w:right w:val="single" w:sz="4" w:space="0" w:color="auto"/>
            </w:tcBorders>
          </w:tcPr>
          <w:p w14:paraId="52BC06D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125F8D6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100</w:t>
            </w:r>
          </w:p>
        </w:tc>
        <w:tc>
          <w:tcPr>
            <w:tcW w:w="1134" w:type="dxa"/>
            <w:tcBorders>
              <w:top w:val="single" w:sz="4" w:space="0" w:color="auto"/>
              <w:left w:val="single" w:sz="4" w:space="0" w:color="auto"/>
              <w:bottom w:val="single" w:sz="4" w:space="0" w:color="auto"/>
              <w:right w:val="single" w:sz="4" w:space="0" w:color="auto"/>
            </w:tcBorders>
          </w:tcPr>
          <w:p w14:paraId="76C132D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Vascular</w:t>
            </w:r>
          </w:p>
        </w:tc>
        <w:tc>
          <w:tcPr>
            <w:tcW w:w="1134" w:type="dxa"/>
            <w:tcBorders>
              <w:top w:val="single" w:sz="4" w:space="0" w:color="auto"/>
              <w:left w:val="single" w:sz="4" w:space="0" w:color="auto"/>
              <w:bottom w:val="single" w:sz="4" w:space="0" w:color="auto"/>
              <w:right w:val="single" w:sz="4" w:space="0" w:color="auto"/>
            </w:tcBorders>
          </w:tcPr>
          <w:p w14:paraId="6CC91E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AB07D0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5FBAA4C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164F67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68, range: 62-75; mean: 67, range: 63-75 </w:t>
            </w:r>
          </w:p>
        </w:tc>
        <w:tc>
          <w:tcPr>
            <w:tcW w:w="1134" w:type="dxa"/>
            <w:tcBorders>
              <w:top w:val="single" w:sz="4" w:space="0" w:color="auto"/>
              <w:left w:val="single" w:sz="4" w:space="0" w:color="auto"/>
              <w:bottom w:val="single" w:sz="4" w:space="0" w:color="auto"/>
              <w:right w:val="single" w:sz="4" w:space="0" w:color="auto"/>
            </w:tcBorders>
          </w:tcPr>
          <w:p w14:paraId="7F34A08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21001E3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C93C12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In-hospital mortality, in-hospital, secondary</w:t>
            </w:r>
          </w:p>
        </w:tc>
      </w:tr>
      <w:tr w:rsidR="00B477A7" w:rsidRPr="00875860" w14:paraId="3C79117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74DD553"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Bouza</w:t>
            </w:r>
            <w:proofErr w:type="spellEnd"/>
            <w:r w:rsidRPr="00D82404">
              <w:rPr>
                <w:rFonts w:eastAsia="Times New Roman"/>
                <w:color w:val="000000"/>
                <w:sz w:val="20"/>
                <w:szCs w:val="20"/>
              </w:rPr>
              <w:t>, 2008</w:t>
            </w:r>
          </w:p>
        </w:tc>
        <w:tc>
          <w:tcPr>
            <w:tcW w:w="988" w:type="dxa"/>
            <w:tcBorders>
              <w:top w:val="single" w:sz="4" w:space="0" w:color="auto"/>
              <w:left w:val="single" w:sz="4" w:space="0" w:color="auto"/>
              <w:bottom w:val="single" w:sz="4" w:space="0" w:color="auto"/>
              <w:right w:val="single" w:sz="4" w:space="0" w:color="auto"/>
            </w:tcBorders>
          </w:tcPr>
          <w:p w14:paraId="1FFD7C8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Spain</w:t>
            </w:r>
          </w:p>
        </w:tc>
        <w:tc>
          <w:tcPr>
            <w:tcW w:w="1280" w:type="dxa"/>
            <w:tcBorders>
              <w:top w:val="single" w:sz="4" w:space="0" w:color="auto"/>
              <w:left w:val="single" w:sz="4" w:space="0" w:color="auto"/>
              <w:bottom w:val="single" w:sz="4" w:space="0" w:color="auto"/>
              <w:right w:val="single" w:sz="4" w:space="0" w:color="auto"/>
            </w:tcBorders>
          </w:tcPr>
          <w:p w14:paraId="5A9F742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690</w:t>
            </w:r>
          </w:p>
        </w:tc>
        <w:tc>
          <w:tcPr>
            <w:tcW w:w="1134" w:type="dxa"/>
            <w:tcBorders>
              <w:top w:val="single" w:sz="4" w:space="0" w:color="auto"/>
              <w:left w:val="single" w:sz="4" w:space="0" w:color="auto"/>
              <w:bottom w:val="single" w:sz="4" w:space="0" w:color="auto"/>
              <w:right w:val="single" w:sz="4" w:space="0" w:color="auto"/>
            </w:tcBorders>
          </w:tcPr>
          <w:p w14:paraId="3236E0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E3FC4D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F6F814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23BFC03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0E3E9B3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65.0, SD: 12; mean: 65.7, SD: 11.9 </w:t>
            </w:r>
          </w:p>
        </w:tc>
        <w:tc>
          <w:tcPr>
            <w:tcW w:w="1134" w:type="dxa"/>
            <w:tcBorders>
              <w:top w:val="single" w:sz="4" w:space="0" w:color="auto"/>
              <w:left w:val="single" w:sz="4" w:space="0" w:color="auto"/>
              <w:bottom w:val="single" w:sz="4" w:space="0" w:color="auto"/>
              <w:right w:val="single" w:sz="4" w:space="0" w:color="auto"/>
            </w:tcBorders>
          </w:tcPr>
          <w:p w14:paraId="12D613A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56%</w:t>
            </w:r>
          </w:p>
        </w:tc>
        <w:tc>
          <w:tcPr>
            <w:tcW w:w="1134" w:type="dxa"/>
            <w:tcBorders>
              <w:top w:val="single" w:sz="4" w:space="0" w:color="auto"/>
              <w:left w:val="single" w:sz="4" w:space="0" w:color="auto"/>
              <w:bottom w:val="single" w:sz="4" w:space="0" w:color="auto"/>
              <w:right w:val="single" w:sz="4" w:space="0" w:color="auto"/>
            </w:tcBorders>
          </w:tcPr>
          <w:p w14:paraId="39BDCD9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18593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6A2F73D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BA0966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Bove, 2005</w:t>
            </w:r>
          </w:p>
        </w:tc>
        <w:tc>
          <w:tcPr>
            <w:tcW w:w="988" w:type="dxa"/>
            <w:tcBorders>
              <w:top w:val="single" w:sz="4" w:space="0" w:color="auto"/>
              <w:left w:val="single" w:sz="4" w:space="0" w:color="auto"/>
              <w:bottom w:val="single" w:sz="4" w:space="0" w:color="auto"/>
              <w:right w:val="single" w:sz="4" w:space="0" w:color="auto"/>
            </w:tcBorders>
          </w:tcPr>
          <w:p w14:paraId="2AB74E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554E571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80</w:t>
            </w:r>
          </w:p>
        </w:tc>
        <w:tc>
          <w:tcPr>
            <w:tcW w:w="1134" w:type="dxa"/>
            <w:tcBorders>
              <w:top w:val="single" w:sz="4" w:space="0" w:color="auto"/>
              <w:left w:val="single" w:sz="4" w:space="0" w:color="auto"/>
              <w:bottom w:val="single" w:sz="4" w:space="0" w:color="auto"/>
              <w:right w:val="single" w:sz="4" w:space="0" w:color="auto"/>
            </w:tcBorders>
          </w:tcPr>
          <w:p w14:paraId="396FC03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F2E7E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5A7E5F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52EE6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433FB4A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69, SD: 8.8; mean: 68, SD: 8.2 </w:t>
            </w:r>
          </w:p>
        </w:tc>
        <w:tc>
          <w:tcPr>
            <w:tcW w:w="1134" w:type="dxa"/>
            <w:tcBorders>
              <w:top w:val="single" w:sz="4" w:space="0" w:color="auto"/>
              <w:left w:val="single" w:sz="4" w:space="0" w:color="auto"/>
              <w:bottom w:val="single" w:sz="4" w:space="0" w:color="auto"/>
              <w:right w:val="single" w:sz="4" w:space="0" w:color="auto"/>
            </w:tcBorders>
          </w:tcPr>
          <w:p w14:paraId="7E01CEF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73%</w:t>
            </w:r>
          </w:p>
        </w:tc>
        <w:tc>
          <w:tcPr>
            <w:tcW w:w="1134" w:type="dxa"/>
            <w:tcBorders>
              <w:top w:val="single" w:sz="4" w:space="0" w:color="auto"/>
              <w:left w:val="single" w:sz="4" w:space="0" w:color="auto"/>
              <w:bottom w:val="single" w:sz="4" w:space="0" w:color="auto"/>
              <w:right w:val="single" w:sz="4" w:space="0" w:color="auto"/>
            </w:tcBorders>
          </w:tcPr>
          <w:p w14:paraId="266CEBD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B9F529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29EFAB9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97CFAC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Bowley, 2006</w:t>
            </w:r>
          </w:p>
        </w:tc>
        <w:tc>
          <w:tcPr>
            <w:tcW w:w="988" w:type="dxa"/>
            <w:tcBorders>
              <w:top w:val="single" w:sz="4" w:space="0" w:color="auto"/>
              <w:left w:val="single" w:sz="4" w:space="0" w:color="auto"/>
              <w:bottom w:val="single" w:sz="4" w:space="0" w:color="auto"/>
              <w:right w:val="single" w:sz="4" w:space="0" w:color="auto"/>
            </w:tcBorders>
          </w:tcPr>
          <w:p w14:paraId="0AAD195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South Africa</w:t>
            </w:r>
          </w:p>
        </w:tc>
        <w:tc>
          <w:tcPr>
            <w:tcW w:w="1280" w:type="dxa"/>
            <w:tcBorders>
              <w:top w:val="single" w:sz="4" w:space="0" w:color="auto"/>
              <w:left w:val="single" w:sz="4" w:space="0" w:color="auto"/>
              <w:bottom w:val="single" w:sz="4" w:space="0" w:color="auto"/>
              <w:right w:val="single" w:sz="4" w:space="0" w:color="auto"/>
            </w:tcBorders>
          </w:tcPr>
          <w:p w14:paraId="2DB27DF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44</w:t>
            </w:r>
          </w:p>
        </w:tc>
        <w:tc>
          <w:tcPr>
            <w:tcW w:w="1134" w:type="dxa"/>
            <w:tcBorders>
              <w:top w:val="single" w:sz="4" w:space="0" w:color="auto"/>
              <w:left w:val="single" w:sz="4" w:space="0" w:color="auto"/>
              <w:bottom w:val="single" w:sz="4" w:space="0" w:color="auto"/>
              <w:right w:val="single" w:sz="4" w:space="0" w:color="auto"/>
            </w:tcBorders>
          </w:tcPr>
          <w:p w14:paraId="339758A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Trauma</w:t>
            </w:r>
          </w:p>
        </w:tc>
        <w:tc>
          <w:tcPr>
            <w:tcW w:w="1134" w:type="dxa"/>
            <w:tcBorders>
              <w:top w:val="single" w:sz="4" w:space="0" w:color="auto"/>
              <w:left w:val="single" w:sz="4" w:space="0" w:color="auto"/>
              <w:bottom w:val="single" w:sz="4" w:space="0" w:color="auto"/>
              <w:right w:val="single" w:sz="4" w:space="0" w:color="auto"/>
            </w:tcBorders>
          </w:tcPr>
          <w:p w14:paraId="502FE18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7EC6F2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24712D5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24E469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9BC7E9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F5271B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8E1CFD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Survival, in-hospital, secondary</w:t>
            </w:r>
          </w:p>
        </w:tc>
      </w:tr>
      <w:tr w:rsidR="00B477A7" w:rsidRPr="00875860" w14:paraId="09C06CE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A96D86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Boyd, 1993</w:t>
            </w:r>
          </w:p>
        </w:tc>
        <w:tc>
          <w:tcPr>
            <w:tcW w:w="988" w:type="dxa"/>
            <w:tcBorders>
              <w:top w:val="single" w:sz="4" w:space="0" w:color="auto"/>
              <w:left w:val="single" w:sz="4" w:space="0" w:color="auto"/>
              <w:bottom w:val="single" w:sz="4" w:space="0" w:color="auto"/>
              <w:right w:val="single" w:sz="4" w:space="0" w:color="auto"/>
            </w:tcBorders>
          </w:tcPr>
          <w:p w14:paraId="37F907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6791DA1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107</w:t>
            </w:r>
          </w:p>
        </w:tc>
        <w:tc>
          <w:tcPr>
            <w:tcW w:w="1134" w:type="dxa"/>
            <w:tcBorders>
              <w:top w:val="single" w:sz="4" w:space="0" w:color="auto"/>
              <w:left w:val="single" w:sz="4" w:space="0" w:color="auto"/>
              <w:bottom w:val="single" w:sz="4" w:space="0" w:color="auto"/>
              <w:right w:val="single" w:sz="4" w:space="0" w:color="auto"/>
            </w:tcBorders>
          </w:tcPr>
          <w:p w14:paraId="616985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283E8ED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2FBB77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DBAEBE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56F917A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Median - 72.5, range: 66, 80 (25th, 75th percentiles); Median - 69, range: 61, 77 (25th, 75th percentiles) </w:t>
            </w:r>
          </w:p>
        </w:tc>
        <w:tc>
          <w:tcPr>
            <w:tcW w:w="1134" w:type="dxa"/>
            <w:tcBorders>
              <w:top w:val="single" w:sz="4" w:space="0" w:color="auto"/>
              <w:left w:val="single" w:sz="4" w:space="0" w:color="auto"/>
              <w:bottom w:val="single" w:sz="4" w:space="0" w:color="auto"/>
              <w:right w:val="single" w:sz="4" w:space="0" w:color="auto"/>
            </w:tcBorders>
          </w:tcPr>
          <w:p w14:paraId="2D0D092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67%</w:t>
            </w:r>
          </w:p>
        </w:tc>
        <w:tc>
          <w:tcPr>
            <w:tcW w:w="1134" w:type="dxa"/>
            <w:tcBorders>
              <w:top w:val="single" w:sz="4" w:space="0" w:color="auto"/>
              <w:left w:val="single" w:sz="4" w:space="0" w:color="auto"/>
              <w:bottom w:val="single" w:sz="4" w:space="0" w:color="auto"/>
              <w:right w:val="single" w:sz="4" w:space="0" w:color="auto"/>
            </w:tcBorders>
          </w:tcPr>
          <w:p w14:paraId="682512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14F496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primary</w:t>
            </w:r>
          </w:p>
        </w:tc>
      </w:tr>
      <w:tr w:rsidR="00B477A7" w:rsidRPr="00875860" w14:paraId="120B5DC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61DD9DE"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Bozorgzadeh</w:t>
            </w:r>
            <w:proofErr w:type="spellEnd"/>
            <w:r w:rsidRPr="00D82404">
              <w:rPr>
                <w:rFonts w:eastAsia="Times New Roman"/>
                <w:color w:val="000000"/>
                <w:sz w:val="20"/>
                <w:szCs w:val="20"/>
              </w:rPr>
              <w:t>, 1999</w:t>
            </w:r>
          </w:p>
        </w:tc>
        <w:tc>
          <w:tcPr>
            <w:tcW w:w="988" w:type="dxa"/>
            <w:tcBorders>
              <w:top w:val="single" w:sz="4" w:space="0" w:color="auto"/>
              <w:left w:val="single" w:sz="4" w:space="0" w:color="auto"/>
              <w:bottom w:val="single" w:sz="4" w:space="0" w:color="auto"/>
              <w:right w:val="single" w:sz="4" w:space="0" w:color="auto"/>
            </w:tcBorders>
          </w:tcPr>
          <w:p w14:paraId="323BE3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3E89102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300</w:t>
            </w:r>
          </w:p>
        </w:tc>
        <w:tc>
          <w:tcPr>
            <w:tcW w:w="1134" w:type="dxa"/>
            <w:tcBorders>
              <w:top w:val="single" w:sz="4" w:space="0" w:color="auto"/>
              <w:left w:val="single" w:sz="4" w:space="0" w:color="auto"/>
              <w:bottom w:val="single" w:sz="4" w:space="0" w:color="auto"/>
              <w:right w:val="single" w:sz="4" w:space="0" w:color="auto"/>
            </w:tcBorders>
          </w:tcPr>
          <w:p w14:paraId="2B3D40B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Trauma</w:t>
            </w:r>
          </w:p>
        </w:tc>
        <w:tc>
          <w:tcPr>
            <w:tcW w:w="1134" w:type="dxa"/>
            <w:tcBorders>
              <w:top w:val="single" w:sz="4" w:space="0" w:color="auto"/>
              <w:left w:val="single" w:sz="4" w:space="0" w:color="auto"/>
              <w:bottom w:val="single" w:sz="4" w:space="0" w:color="auto"/>
              <w:right w:val="single" w:sz="4" w:space="0" w:color="auto"/>
            </w:tcBorders>
          </w:tcPr>
          <w:p w14:paraId="67E9A90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A06D3A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2F3750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Preoperative, </w:t>
            </w:r>
            <w:r w:rsidRPr="00D82404">
              <w:rPr>
                <w:rFonts w:eastAsia="Times New Roman"/>
                <w:color w:val="000000"/>
                <w:sz w:val="20"/>
                <w:szCs w:val="20"/>
              </w:rPr>
              <w:lastRenderedPageBreak/>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10DD7DF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 xml:space="preserve">mean: 27.5, SD: </w:t>
            </w:r>
            <w:r w:rsidRPr="00D82404">
              <w:rPr>
                <w:rFonts w:eastAsia="Times New Roman"/>
                <w:color w:val="000000"/>
                <w:sz w:val="20"/>
                <w:szCs w:val="20"/>
              </w:rPr>
              <w:lastRenderedPageBreak/>
              <w:t xml:space="preserve">10.7; mean: 26.4, SD: 11 </w:t>
            </w:r>
          </w:p>
        </w:tc>
        <w:tc>
          <w:tcPr>
            <w:tcW w:w="1134" w:type="dxa"/>
            <w:tcBorders>
              <w:top w:val="single" w:sz="4" w:space="0" w:color="auto"/>
              <w:left w:val="single" w:sz="4" w:space="0" w:color="auto"/>
              <w:bottom w:val="single" w:sz="4" w:space="0" w:color="auto"/>
              <w:right w:val="single" w:sz="4" w:space="0" w:color="auto"/>
            </w:tcBorders>
          </w:tcPr>
          <w:p w14:paraId="1C35255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87%</w:t>
            </w:r>
          </w:p>
        </w:tc>
        <w:tc>
          <w:tcPr>
            <w:tcW w:w="1134" w:type="dxa"/>
            <w:tcBorders>
              <w:top w:val="single" w:sz="4" w:space="0" w:color="auto"/>
              <w:left w:val="single" w:sz="4" w:space="0" w:color="auto"/>
              <w:bottom w:val="single" w:sz="4" w:space="0" w:color="auto"/>
              <w:right w:val="single" w:sz="4" w:space="0" w:color="auto"/>
            </w:tcBorders>
          </w:tcPr>
          <w:p w14:paraId="3DE693E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1C51D8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Postoperative </w:t>
            </w:r>
            <w:r w:rsidRPr="00D82404">
              <w:rPr>
                <w:rFonts w:eastAsia="Times New Roman"/>
                <w:color w:val="000000"/>
                <w:sz w:val="20"/>
                <w:szCs w:val="20"/>
              </w:rPr>
              <w:lastRenderedPageBreak/>
              <w:t>mortality, in-hospital, NR</w:t>
            </w:r>
          </w:p>
        </w:tc>
      </w:tr>
      <w:tr w:rsidR="00B477A7" w:rsidRPr="00875860" w14:paraId="3F8FCED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9194D92"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Brackbill</w:t>
            </w:r>
            <w:proofErr w:type="spellEnd"/>
            <w:r w:rsidRPr="00D82404">
              <w:rPr>
                <w:rFonts w:eastAsia="Times New Roman"/>
                <w:color w:val="000000"/>
                <w:sz w:val="20"/>
                <w:szCs w:val="20"/>
              </w:rPr>
              <w:t>, 2007</w:t>
            </w:r>
          </w:p>
        </w:tc>
        <w:tc>
          <w:tcPr>
            <w:tcW w:w="988" w:type="dxa"/>
            <w:tcBorders>
              <w:top w:val="single" w:sz="4" w:space="0" w:color="auto"/>
              <w:left w:val="single" w:sz="4" w:space="0" w:color="auto"/>
              <w:bottom w:val="single" w:sz="4" w:space="0" w:color="auto"/>
              <w:right w:val="single" w:sz="4" w:space="0" w:color="auto"/>
            </w:tcBorders>
          </w:tcPr>
          <w:p w14:paraId="3AC1AF4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336F384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40</w:t>
            </w:r>
          </w:p>
        </w:tc>
        <w:tc>
          <w:tcPr>
            <w:tcW w:w="1134" w:type="dxa"/>
            <w:tcBorders>
              <w:top w:val="single" w:sz="4" w:space="0" w:color="auto"/>
              <w:left w:val="single" w:sz="4" w:space="0" w:color="auto"/>
              <w:bottom w:val="single" w:sz="4" w:space="0" w:color="auto"/>
              <w:right w:val="single" w:sz="4" w:space="0" w:color="auto"/>
            </w:tcBorders>
          </w:tcPr>
          <w:p w14:paraId="4CCFAA3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5C16AA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8245EE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658C70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36D79FD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62.1, SD: 15.1, range: 36-83; mean: 65.8, SD: 11.8, range: 45-86 </w:t>
            </w:r>
          </w:p>
        </w:tc>
        <w:tc>
          <w:tcPr>
            <w:tcW w:w="1134" w:type="dxa"/>
            <w:tcBorders>
              <w:top w:val="single" w:sz="4" w:space="0" w:color="auto"/>
              <w:left w:val="single" w:sz="4" w:space="0" w:color="auto"/>
              <w:bottom w:val="single" w:sz="4" w:space="0" w:color="auto"/>
              <w:right w:val="single" w:sz="4" w:space="0" w:color="auto"/>
            </w:tcBorders>
          </w:tcPr>
          <w:p w14:paraId="091D096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83%</w:t>
            </w:r>
          </w:p>
        </w:tc>
        <w:tc>
          <w:tcPr>
            <w:tcW w:w="1134" w:type="dxa"/>
            <w:tcBorders>
              <w:top w:val="single" w:sz="4" w:space="0" w:color="auto"/>
              <w:left w:val="single" w:sz="4" w:space="0" w:color="auto"/>
              <w:bottom w:val="single" w:sz="4" w:space="0" w:color="auto"/>
              <w:right w:val="single" w:sz="4" w:space="0" w:color="auto"/>
            </w:tcBorders>
          </w:tcPr>
          <w:p w14:paraId="39FF65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5D858B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 hospital, in-hospital, secondary</w:t>
            </w:r>
          </w:p>
          <w:p w14:paraId="27D1471E" w14:textId="77777777" w:rsidR="00B477A7" w:rsidRPr="00D82404" w:rsidRDefault="00B477A7" w:rsidP="00490E52">
            <w:pPr>
              <w:jc w:val="center"/>
              <w:rPr>
                <w:rFonts w:eastAsia="Times New Roman"/>
                <w:color w:val="000000"/>
                <w:sz w:val="20"/>
                <w:szCs w:val="20"/>
              </w:rPr>
            </w:pPr>
          </w:p>
          <w:p w14:paraId="22A2186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40E368A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AFFAFC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Braga, 2001</w:t>
            </w:r>
          </w:p>
        </w:tc>
        <w:tc>
          <w:tcPr>
            <w:tcW w:w="988" w:type="dxa"/>
            <w:tcBorders>
              <w:top w:val="single" w:sz="4" w:space="0" w:color="auto"/>
              <w:left w:val="single" w:sz="4" w:space="0" w:color="auto"/>
              <w:bottom w:val="single" w:sz="4" w:space="0" w:color="auto"/>
              <w:right w:val="single" w:sz="4" w:space="0" w:color="auto"/>
            </w:tcBorders>
          </w:tcPr>
          <w:p w14:paraId="0E0747A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48557E4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257</w:t>
            </w:r>
          </w:p>
        </w:tc>
        <w:tc>
          <w:tcPr>
            <w:tcW w:w="1134" w:type="dxa"/>
            <w:tcBorders>
              <w:top w:val="single" w:sz="4" w:space="0" w:color="auto"/>
              <w:left w:val="single" w:sz="4" w:space="0" w:color="auto"/>
              <w:bottom w:val="single" w:sz="4" w:space="0" w:color="auto"/>
              <w:right w:val="single" w:sz="4" w:space="0" w:color="auto"/>
            </w:tcBorders>
          </w:tcPr>
          <w:p w14:paraId="12DA601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Oncological</w:t>
            </w:r>
          </w:p>
        </w:tc>
        <w:tc>
          <w:tcPr>
            <w:tcW w:w="1134" w:type="dxa"/>
            <w:tcBorders>
              <w:top w:val="single" w:sz="4" w:space="0" w:color="auto"/>
              <w:left w:val="single" w:sz="4" w:space="0" w:color="auto"/>
              <w:bottom w:val="single" w:sz="4" w:space="0" w:color="auto"/>
              <w:right w:val="single" w:sz="4" w:space="0" w:color="auto"/>
            </w:tcBorders>
          </w:tcPr>
          <w:p w14:paraId="5EA5BE6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7856F8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75142AD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21BB642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62.9, SD: 12.4; mean: 64.1, SD: 13.1 </w:t>
            </w:r>
          </w:p>
        </w:tc>
        <w:tc>
          <w:tcPr>
            <w:tcW w:w="1134" w:type="dxa"/>
            <w:tcBorders>
              <w:top w:val="single" w:sz="4" w:space="0" w:color="auto"/>
              <w:left w:val="single" w:sz="4" w:space="0" w:color="auto"/>
              <w:bottom w:val="single" w:sz="4" w:space="0" w:color="auto"/>
              <w:right w:val="single" w:sz="4" w:space="0" w:color="auto"/>
            </w:tcBorders>
          </w:tcPr>
          <w:p w14:paraId="2CFEDA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54%</w:t>
            </w:r>
          </w:p>
        </w:tc>
        <w:tc>
          <w:tcPr>
            <w:tcW w:w="1134" w:type="dxa"/>
            <w:tcBorders>
              <w:top w:val="single" w:sz="4" w:space="0" w:color="auto"/>
              <w:left w:val="single" w:sz="4" w:space="0" w:color="auto"/>
              <w:bottom w:val="single" w:sz="4" w:space="0" w:color="auto"/>
              <w:right w:val="single" w:sz="4" w:space="0" w:color="auto"/>
            </w:tcBorders>
          </w:tcPr>
          <w:p w14:paraId="48115DA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D41D05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NR</w:t>
            </w:r>
          </w:p>
        </w:tc>
      </w:tr>
      <w:tr w:rsidR="00B477A7" w:rsidRPr="00875860" w14:paraId="6B26803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F33E6CD"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Brandstrup</w:t>
            </w:r>
            <w:proofErr w:type="spellEnd"/>
            <w:r w:rsidRPr="00D82404">
              <w:rPr>
                <w:rFonts w:eastAsia="Times New Roman"/>
                <w:color w:val="000000"/>
                <w:sz w:val="20"/>
                <w:szCs w:val="20"/>
              </w:rPr>
              <w:t>, 2003</w:t>
            </w:r>
          </w:p>
        </w:tc>
        <w:tc>
          <w:tcPr>
            <w:tcW w:w="988" w:type="dxa"/>
            <w:tcBorders>
              <w:top w:val="single" w:sz="4" w:space="0" w:color="auto"/>
              <w:left w:val="single" w:sz="4" w:space="0" w:color="auto"/>
              <w:bottom w:val="single" w:sz="4" w:space="0" w:color="auto"/>
              <w:right w:val="single" w:sz="4" w:space="0" w:color="auto"/>
            </w:tcBorders>
          </w:tcPr>
          <w:p w14:paraId="352A2F8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Denmark</w:t>
            </w:r>
          </w:p>
        </w:tc>
        <w:tc>
          <w:tcPr>
            <w:tcW w:w="1280" w:type="dxa"/>
            <w:tcBorders>
              <w:top w:val="single" w:sz="4" w:space="0" w:color="auto"/>
              <w:left w:val="single" w:sz="4" w:space="0" w:color="auto"/>
              <w:bottom w:val="single" w:sz="4" w:space="0" w:color="auto"/>
              <w:right w:val="single" w:sz="4" w:space="0" w:color="auto"/>
            </w:tcBorders>
          </w:tcPr>
          <w:p w14:paraId="2E6DF4A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8, 141</w:t>
            </w:r>
          </w:p>
        </w:tc>
        <w:tc>
          <w:tcPr>
            <w:tcW w:w="1134" w:type="dxa"/>
            <w:tcBorders>
              <w:top w:val="single" w:sz="4" w:space="0" w:color="auto"/>
              <w:left w:val="single" w:sz="4" w:space="0" w:color="auto"/>
              <w:bottom w:val="single" w:sz="4" w:space="0" w:color="auto"/>
              <w:right w:val="single" w:sz="4" w:space="0" w:color="auto"/>
            </w:tcBorders>
          </w:tcPr>
          <w:p w14:paraId="4B4EB3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Colorectal</w:t>
            </w:r>
          </w:p>
        </w:tc>
        <w:tc>
          <w:tcPr>
            <w:tcW w:w="1134" w:type="dxa"/>
            <w:tcBorders>
              <w:top w:val="single" w:sz="4" w:space="0" w:color="auto"/>
              <w:left w:val="single" w:sz="4" w:space="0" w:color="auto"/>
              <w:bottom w:val="single" w:sz="4" w:space="0" w:color="auto"/>
              <w:right w:val="single" w:sz="4" w:space="0" w:color="auto"/>
            </w:tcBorders>
          </w:tcPr>
          <w:p w14:paraId="253ECA1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74DC485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IV Fluids</w:t>
            </w:r>
          </w:p>
        </w:tc>
        <w:tc>
          <w:tcPr>
            <w:tcW w:w="1134" w:type="dxa"/>
            <w:tcBorders>
              <w:top w:val="single" w:sz="4" w:space="0" w:color="auto"/>
              <w:left w:val="single" w:sz="4" w:space="0" w:color="auto"/>
              <w:bottom w:val="single" w:sz="4" w:space="0" w:color="auto"/>
              <w:right w:val="single" w:sz="4" w:space="0" w:color="auto"/>
            </w:tcBorders>
          </w:tcPr>
          <w:p w14:paraId="41CF5BD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4B02154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69, range: 41-88; mean: 64, range: 42-90 </w:t>
            </w:r>
          </w:p>
        </w:tc>
        <w:tc>
          <w:tcPr>
            <w:tcW w:w="1134" w:type="dxa"/>
            <w:tcBorders>
              <w:top w:val="single" w:sz="4" w:space="0" w:color="auto"/>
              <w:left w:val="single" w:sz="4" w:space="0" w:color="auto"/>
              <w:bottom w:val="single" w:sz="4" w:space="0" w:color="auto"/>
              <w:right w:val="single" w:sz="4" w:space="0" w:color="auto"/>
            </w:tcBorders>
          </w:tcPr>
          <w:p w14:paraId="29F8038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50%</w:t>
            </w:r>
          </w:p>
        </w:tc>
        <w:tc>
          <w:tcPr>
            <w:tcW w:w="1134" w:type="dxa"/>
            <w:tcBorders>
              <w:top w:val="single" w:sz="4" w:space="0" w:color="auto"/>
              <w:left w:val="single" w:sz="4" w:space="0" w:color="auto"/>
              <w:bottom w:val="single" w:sz="4" w:space="0" w:color="auto"/>
              <w:right w:val="single" w:sz="4" w:space="0" w:color="auto"/>
            </w:tcBorders>
          </w:tcPr>
          <w:p w14:paraId="2AAC93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9A0DC0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in-hospital,30 days, secondary</w:t>
            </w:r>
          </w:p>
        </w:tc>
      </w:tr>
      <w:tr w:rsidR="00B477A7" w:rsidRPr="00875860" w14:paraId="2C8CFBF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F119F3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Bromley, 1995</w:t>
            </w:r>
          </w:p>
        </w:tc>
        <w:tc>
          <w:tcPr>
            <w:tcW w:w="988" w:type="dxa"/>
            <w:tcBorders>
              <w:top w:val="single" w:sz="4" w:space="0" w:color="auto"/>
              <w:left w:val="single" w:sz="4" w:space="0" w:color="auto"/>
              <w:bottom w:val="single" w:sz="4" w:space="0" w:color="auto"/>
              <w:right w:val="single" w:sz="4" w:space="0" w:color="auto"/>
            </w:tcBorders>
          </w:tcPr>
          <w:p w14:paraId="2216B84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5CA97DA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50</w:t>
            </w:r>
          </w:p>
        </w:tc>
        <w:tc>
          <w:tcPr>
            <w:tcW w:w="1134" w:type="dxa"/>
            <w:tcBorders>
              <w:top w:val="single" w:sz="4" w:space="0" w:color="auto"/>
              <w:left w:val="single" w:sz="4" w:space="0" w:color="auto"/>
              <w:bottom w:val="single" w:sz="4" w:space="0" w:color="auto"/>
              <w:right w:val="single" w:sz="4" w:space="0" w:color="auto"/>
            </w:tcBorders>
          </w:tcPr>
          <w:p w14:paraId="6D471A8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BD2A91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BAD48E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1D250D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C74CF5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2842A75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201A1B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32, ASA II: 39, ASA III: 1; ASA I: 34, ASA II: 33, ASA III: 2;</w:t>
            </w:r>
          </w:p>
        </w:tc>
        <w:tc>
          <w:tcPr>
            <w:tcW w:w="1129" w:type="dxa"/>
            <w:tcBorders>
              <w:top w:val="single" w:sz="4" w:space="0" w:color="auto"/>
              <w:left w:val="single" w:sz="4" w:space="0" w:color="auto"/>
              <w:bottom w:val="single" w:sz="4" w:space="0" w:color="auto"/>
              <w:right w:val="single" w:sz="4" w:space="0" w:color="auto"/>
            </w:tcBorders>
          </w:tcPr>
          <w:p w14:paraId="24AF42B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death, in-hospital, secondary</w:t>
            </w:r>
          </w:p>
          <w:p w14:paraId="729E8572" w14:textId="77777777" w:rsidR="00B477A7" w:rsidRPr="00D82404" w:rsidRDefault="00B477A7" w:rsidP="00490E52">
            <w:pPr>
              <w:jc w:val="center"/>
              <w:rPr>
                <w:rFonts w:eastAsia="Times New Roman"/>
                <w:color w:val="000000"/>
                <w:sz w:val="20"/>
                <w:szCs w:val="20"/>
              </w:rPr>
            </w:pPr>
          </w:p>
          <w:p w14:paraId="46725E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30 days, secondary</w:t>
            </w:r>
          </w:p>
        </w:tc>
      </w:tr>
      <w:tr w:rsidR="00B477A7" w:rsidRPr="00875860" w14:paraId="4D13A58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7AA33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Bueno, 2004</w:t>
            </w:r>
          </w:p>
        </w:tc>
        <w:tc>
          <w:tcPr>
            <w:tcW w:w="988" w:type="dxa"/>
            <w:tcBorders>
              <w:top w:val="single" w:sz="4" w:space="0" w:color="auto"/>
              <w:left w:val="single" w:sz="4" w:space="0" w:color="auto"/>
              <w:bottom w:val="single" w:sz="4" w:space="0" w:color="auto"/>
              <w:right w:val="single" w:sz="4" w:space="0" w:color="auto"/>
            </w:tcBorders>
          </w:tcPr>
          <w:p w14:paraId="1786A55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Brazil</w:t>
            </w:r>
          </w:p>
        </w:tc>
        <w:tc>
          <w:tcPr>
            <w:tcW w:w="1280" w:type="dxa"/>
            <w:tcBorders>
              <w:top w:val="single" w:sz="4" w:space="0" w:color="auto"/>
              <w:left w:val="single" w:sz="4" w:space="0" w:color="auto"/>
              <w:bottom w:val="single" w:sz="4" w:space="0" w:color="auto"/>
              <w:right w:val="single" w:sz="4" w:space="0" w:color="auto"/>
            </w:tcBorders>
          </w:tcPr>
          <w:p w14:paraId="2382E84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50</w:t>
            </w:r>
          </w:p>
        </w:tc>
        <w:tc>
          <w:tcPr>
            <w:tcW w:w="1134" w:type="dxa"/>
            <w:tcBorders>
              <w:top w:val="single" w:sz="4" w:space="0" w:color="auto"/>
              <w:left w:val="single" w:sz="4" w:space="0" w:color="auto"/>
              <w:bottom w:val="single" w:sz="4" w:space="0" w:color="auto"/>
              <w:right w:val="single" w:sz="4" w:space="0" w:color="auto"/>
            </w:tcBorders>
          </w:tcPr>
          <w:p w14:paraId="7014EF0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E231BE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3F2AC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IV Fluids</w:t>
            </w:r>
          </w:p>
        </w:tc>
        <w:tc>
          <w:tcPr>
            <w:tcW w:w="1134" w:type="dxa"/>
            <w:tcBorders>
              <w:top w:val="single" w:sz="4" w:space="0" w:color="auto"/>
              <w:left w:val="single" w:sz="4" w:space="0" w:color="auto"/>
              <w:bottom w:val="single" w:sz="4" w:space="0" w:color="auto"/>
              <w:right w:val="single" w:sz="4" w:space="0" w:color="auto"/>
            </w:tcBorders>
          </w:tcPr>
          <w:p w14:paraId="1FCB22D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F0518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40.6, SD: 12.8; mean: 45.4, SD: 12.8 </w:t>
            </w:r>
          </w:p>
        </w:tc>
        <w:tc>
          <w:tcPr>
            <w:tcW w:w="1134" w:type="dxa"/>
            <w:tcBorders>
              <w:top w:val="single" w:sz="4" w:space="0" w:color="auto"/>
              <w:left w:val="single" w:sz="4" w:space="0" w:color="auto"/>
              <w:bottom w:val="single" w:sz="4" w:space="0" w:color="auto"/>
              <w:right w:val="single" w:sz="4" w:space="0" w:color="auto"/>
            </w:tcBorders>
          </w:tcPr>
          <w:p w14:paraId="11956A3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34%</w:t>
            </w:r>
          </w:p>
        </w:tc>
        <w:tc>
          <w:tcPr>
            <w:tcW w:w="1134" w:type="dxa"/>
            <w:tcBorders>
              <w:top w:val="single" w:sz="4" w:space="0" w:color="auto"/>
              <w:left w:val="single" w:sz="4" w:space="0" w:color="auto"/>
              <w:bottom w:val="single" w:sz="4" w:space="0" w:color="auto"/>
              <w:right w:val="single" w:sz="4" w:space="0" w:color="auto"/>
            </w:tcBorders>
          </w:tcPr>
          <w:p w14:paraId="2C1939A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EC52B1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Hospital mortality, in-hospital, NR</w:t>
            </w:r>
          </w:p>
        </w:tc>
      </w:tr>
      <w:tr w:rsidR="00B477A7" w:rsidRPr="00875860" w14:paraId="60D27E0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5C28D3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Buettner, 2008</w:t>
            </w:r>
          </w:p>
        </w:tc>
        <w:tc>
          <w:tcPr>
            <w:tcW w:w="988" w:type="dxa"/>
            <w:tcBorders>
              <w:top w:val="single" w:sz="4" w:space="0" w:color="auto"/>
              <w:left w:val="single" w:sz="4" w:space="0" w:color="auto"/>
              <w:bottom w:val="single" w:sz="4" w:space="0" w:color="auto"/>
              <w:right w:val="single" w:sz="4" w:space="0" w:color="auto"/>
            </w:tcBorders>
          </w:tcPr>
          <w:p w14:paraId="13AFD7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5BE00BD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80</w:t>
            </w:r>
          </w:p>
        </w:tc>
        <w:tc>
          <w:tcPr>
            <w:tcW w:w="1134" w:type="dxa"/>
            <w:tcBorders>
              <w:top w:val="single" w:sz="4" w:space="0" w:color="auto"/>
              <w:left w:val="single" w:sz="4" w:space="0" w:color="auto"/>
              <w:bottom w:val="single" w:sz="4" w:space="0" w:color="auto"/>
              <w:right w:val="single" w:sz="4" w:space="0" w:color="auto"/>
            </w:tcBorders>
          </w:tcPr>
          <w:p w14:paraId="3D33B73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Colorectal</w:t>
            </w:r>
          </w:p>
        </w:tc>
        <w:tc>
          <w:tcPr>
            <w:tcW w:w="1134" w:type="dxa"/>
            <w:tcBorders>
              <w:top w:val="single" w:sz="4" w:space="0" w:color="auto"/>
              <w:left w:val="single" w:sz="4" w:space="0" w:color="auto"/>
              <w:bottom w:val="single" w:sz="4" w:space="0" w:color="auto"/>
              <w:right w:val="single" w:sz="4" w:space="0" w:color="auto"/>
            </w:tcBorders>
          </w:tcPr>
          <w:p w14:paraId="0408669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155604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Monitoring</w:t>
            </w:r>
          </w:p>
        </w:tc>
        <w:tc>
          <w:tcPr>
            <w:tcW w:w="1134" w:type="dxa"/>
            <w:tcBorders>
              <w:top w:val="single" w:sz="4" w:space="0" w:color="auto"/>
              <w:left w:val="single" w:sz="4" w:space="0" w:color="auto"/>
              <w:bottom w:val="single" w:sz="4" w:space="0" w:color="auto"/>
              <w:right w:val="single" w:sz="4" w:space="0" w:color="auto"/>
            </w:tcBorders>
          </w:tcPr>
          <w:p w14:paraId="535AD2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5E41521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 range: 40-84; mean: 61, range: 26-100 </w:t>
            </w:r>
          </w:p>
        </w:tc>
        <w:tc>
          <w:tcPr>
            <w:tcW w:w="1134" w:type="dxa"/>
            <w:tcBorders>
              <w:top w:val="single" w:sz="4" w:space="0" w:color="auto"/>
              <w:left w:val="single" w:sz="4" w:space="0" w:color="auto"/>
              <w:bottom w:val="single" w:sz="4" w:space="0" w:color="auto"/>
              <w:right w:val="single" w:sz="4" w:space="0" w:color="auto"/>
            </w:tcBorders>
          </w:tcPr>
          <w:p w14:paraId="0AF64E7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45%</w:t>
            </w:r>
          </w:p>
        </w:tc>
        <w:tc>
          <w:tcPr>
            <w:tcW w:w="1134" w:type="dxa"/>
            <w:tcBorders>
              <w:top w:val="single" w:sz="4" w:space="0" w:color="auto"/>
              <w:left w:val="single" w:sz="4" w:space="0" w:color="auto"/>
              <w:bottom w:val="single" w:sz="4" w:space="0" w:color="auto"/>
              <w:right w:val="single" w:sz="4" w:space="0" w:color="auto"/>
            </w:tcBorders>
          </w:tcPr>
          <w:p w14:paraId="262BE6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D3B23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NR</w:t>
            </w:r>
          </w:p>
        </w:tc>
      </w:tr>
      <w:tr w:rsidR="00B477A7" w:rsidRPr="00875860" w14:paraId="0AD2EA3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638AD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Burns, 2005</w:t>
            </w:r>
          </w:p>
        </w:tc>
        <w:tc>
          <w:tcPr>
            <w:tcW w:w="988" w:type="dxa"/>
            <w:tcBorders>
              <w:top w:val="single" w:sz="4" w:space="0" w:color="auto"/>
              <w:left w:val="single" w:sz="4" w:space="0" w:color="auto"/>
              <w:bottom w:val="single" w:sz="4" w:space="0" w:color="auto"/>
              <w:right w:val="single" w:sz="4" w:space="0" w:color="auto"/>
            </w:tcBorders>
          </w:tcPr>
          <w:p w14:paraId="4775347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Canada</w:t>
            </w:r>
          </w:p>
        </w:tc>
        <w:tc>
          <w:tcPr>
            <w:tcW w:w="1280" w:type="dxa"/>
            <w:tcBorders>
              <w:top w:val="single" w:sz="4" w:space="0" w:color="auto"/>
              <w:left w:val="single" w:sz="4" w:space="0" w:color="auto"/>
              <w:bottom w:val="single" w:sz="4" w:space="0" w:color="auto"/>
              <w:right w:val="single" w:sz="4" w:space="0" w:color="auto"/>
            </w:tcBorders>
          </w:tcPr>
          <w:p w14:paraId="766A8B2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 295</w:t>
            </w:r>
          </w:p>
        </w:tc>
        <w:tc>
          <w:tcPr>
            <w:tcW w:w="1134" w:type="dxa"/>
            <w:tcBorders>
              <w:top w:val="single" w:sz="4" w:space="0" w:color="auto"/>
              <w:left w:val="single" w:sz="4" w:space="0" w:color="auto"/>
              <w:bottom w:val="single" w:sz="4" w:space="0" w:color="auto"/>
              <w:right w:val="single" w:sz="4" w:space="0" w:color="auto"/>
            </w:tcBorders>
          </w:tcPr>
          <w:p w14:paraId="706838E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95C779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B64F58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B2C51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3E320A7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69.2, SD: 9.7; mean: 68.9, SD: 8.9 </w:t>
            </w:r>
          </w:p>
        </w:tc>
        <w:tc>
          <w:tcPr>
            <w:tcW w:w="1134" w:type="dxa"/>
            <w:tcBorders>
              <w:top w:val="single" w:sz="4" w:space="0" w:color="auto"/>
              <w:left w:val="single" w:sz="4" w:space="0" w:color="auto"/>
              <w:bottom w:val="single" w:sz="4" w:space="0" w:color="auto"/>
              <w:right w:val="single" w:sz="4" w:space="0" w:color="auto"/>
            </w:tcBorders>
          </w:tcPr>
          <w:p w14:paraId="20C8C4D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79%</w:t>
            </w:r>
          </w:p>
        </w:tc>
        <w:tc>
          <w:tcPr>
            <w:tcW w:w="1134" w:type="dxa"/>
            <w:tcBorders>
              <w:top w:val="single" w:sz="4" w:space="0" w:color="auto"/>
              <w:left w:val="single" w:sz="4" w:space="0" w:color="auto"/>
              <w:bottom w:val="single" w:sz="4" w:space="0" w:color="auto"/>
              <w:right w:val="single" w:sz="4" w:space="0" w:color="auto"/>
            </w:tcBorders>
          </w:tcPr>
          <w:p w14:paraId="513409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Mean ASA class II, range I-III; Levels aggregated: Mean ASA class II, range I-III;</w:t>
            </w:r>
          </w:p>
        </w:tc>
        <w:tc>
          <w:tcPr>
            <w:tcW w:w="1129" w:type="dxa"/>
            <w:tcBorders>
              <w:top w:val="single" w:sz="4" w:space="0" w:color="auto"/>
              <w:left w:val="single" w:sz="4" w:space="0" w:color="auto"/>
              <w:bottom w:val="single" w:sz="4" w:space="0" w:color="auto"/>
              <w:right w:val="single" w:sz="4" w:space="0" w:color="auto"/>
            </w:tcBorders>
          </w:tcPr>
          <w:p w14:paraId="54598F1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Hospital deaths, in-hospital, secondary</w:t>
            </w:r>
          </w:p>
        </w:tc>
      </w:tr>
      <w:tr w:rsidR="00B477A7" w:rsidRPr="00875860" w14:paraId="78D8C81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870857E"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Calo</w:t>
            </w:r>
            <w:proofErr w:type="spellEnd"/>
            <w:r w:rsidRPr="00D82404">
              <w:rPr>
                <w:rFonts w:eastAsia="Times New Roman"/>
                <w:color w:val="000000"/>
                <w:sz w:val="20"/>
                <w:szCs w:val="20"/>
              </w:rPr>
              <w:t>, 2005</w:t>
            </w:r>
          </w:p>
        </w:tc>
        <w:tc>
          <w:tcPr>
            <w:tcW w:w="988" w:type="dxa"/>
            <w:tcBorders>
              <w:top w:val="single" w:sz="4" w:space="0" w:color="auto"/>
              <w:left w:val="single" w:sz="4" w:space="0" w:color="auto"/>
              <w:bottom w:val="single" w:sz="4" w:space="0" w:color="auto"/>
              <w:right w:val="single" w:sz="4" w:space="0" w:color="auto"/>
            </w:tcBorders>
          </w:tcPr>
          <w:p w14:paraId="6FBE051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67D741A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160</w:t>
            </w:r>
          </w:p>
        </w:tc>
        <w:tc>
          <w:tcPr>
            <w:tcW w:w="1134" w:type="dxa"/>
            <w:tcBorders>
              <w:top w:val="single" w:sz="4" w:space="0" w:color="auto"/>
              <w:left w:val="single" w:sz="4" w:space="0" w:color="auto"/>
              <w:bottom w:val="single" w:sz="4" w:space="0" w:color="auto"/>
              <w:right w:val="single" w:sz="4" w:space="0" w:color="auto"/>
            </w:tcBorders>
          </w:tcPr>
          <w:p w14:paraId="47FE00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65B8E2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16878C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0FED6C3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225C52B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64.9, range: 9.1; mean: 66.2, SD: 8.0 </w:t>
            </w:r>
          </w:p>
        </w:tc>
        <w:tc>
          <w:tcPr>
            <w:tcW w:w="1134" w:type="dxa"/>
            <w:tcBorders>
              <w:top w:val="single" w:sz="4" w:space="0" w:color="auto"/>
              <w:left w:val="single" w:sz="4" w:space="0" w:color="auto"/>
              <w:bottom w:val="single" w:sz="4" w:space="0" w:color="auto"/>
              <w:right w:val="single" w:sz="4" w:space="0" w:color="auto"/>
            </w:tcBorders>
          </w:tcPr>
          <w:p w14:paraId="4ADF0CA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85%</w:t>
            </w:r>
          </w:p>
        </w:tc>
        <w:tc>
          <w:tcPr>
            <w:tcW w:w="1134" w:type="dxa"/>
            <w:tcBorders>
              <w:top w:val="single" w:sz="4" w:space="0" w:color="auto"/>
              <w:left w:val="single" w:sz="4" w:space="0" w:color="auto"/>
              <w:bottom w:val="single" w:sz="4" w:space="0" w:color="auto"/>
              <w:right w:val="single" w:sz="4" w:space="0" w:color="auto"/>
            </w:tcBorders>
          </w:tcPr>
          <w:p w14:paraId="69F637E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5CB070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7826758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F82126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Cao, 201</w:t>
            </w:r>
            <w:r>
              <w:rPr>
                <w:rFonts w:eastAsia="Times New Roman"/>
                <w:color w:val="000000"/>
                <w:sz w:val="20"/>
                <w:szCs w:val="20"/>
              </w:rPr>
              <w:t>1</w:t>
            </w:r>
          </w:p>
        </w:tc>
        <w:tc>
          <w:tcPr>
            <w:tcW w:w="988" w:type="dxa"/>
            <w:tcBorders>
              <w:top w:val="single" w:sz="4" w:space="0" w:color="auto"/>
              <w:left w:val="single" w:sz="4" w:space="0" w:color="auto"/>
              <w:bottom w:val="single" w:sz="4" w:space="0" w:color="auto"/>
              <w:right w:val="single" w:sz="4" w:space="0" w:color="auto"/>
            </w:tcBorders>
          </w:tcPr>
          <w:p w14:paraId="2C0985E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China</w:t>
            </w:r>
          </w:p>
        </w:tc>
        <w:tc>
          <w:tcPr>
            <w:tcW w:w="1280" w:type="dxa"/>
            <w:tcBorders>
              <w:top w:val="single" w:sz="4" w:space="0" w:color="auto"/>
              <w:left w:val="single" w:sz="4" w:space="0" w:color="auto"/>
              <w:bottom w:val="single" w:sz="4" w:space="0" w:color="auto"/>
              <w:right w:val="single" w:sz="4" w:space="0" w:color="auto"/>
            </w:tcBorders>
          </w:tcPr>
          <w:p w14:paraId="0462285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179</w:t>
            </w:r>
          </w:p>
        </w:tc>
        <w:tc>
          <w:tcPr>
            <w:tcW w:w="1134" w:type="dxa"/>
            <w:tcBorders>
              <w:top w:val="single" w:sz="4" w:space="0" w:color="auto"/>
              <w:left w:val="single" w:sz="4" w:space="0" w:color="auto"/>
              <w:bottom w:val="single" w:sz="4" w:space="0" w:color="auto"/>
              <w:right w:val="single" w:sz="4" w:space="0" w:color="auto"/>
            </w:tcBorders>
          </w:tcPr>
          <w:p w14:paraId="44B2410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Oncological</w:t>
            </w:r>
          </w:p>
        </w:tc>
        <w:tc>
          <w:tcPr>
            <w:tcW w:w="1134" w:type="dxa"/>
            <w:tcBorders>
              <w:top w:val="single" w:sz="4" w:space="0" w:color="auto"/>
              <w:left w:val="single" w:sz="4" w:space="0" w:color="auto"/>
              <w:bottom w:val="single" w:sz="4" w:space="0" w:color="auto"/>
              <w:right w:val="single" w:sz="4" w:space="0" w:color="auto"/>
            </w:tcBorders>
          </w:tcPr>
          <w:p w14:paraId="0575CF4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39DF5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Glucose control</w:t>
            </w:r>
          </w:p>
        </w:tc>
        <w:tc>
          <w:tcPr>
            <w:tcW w:w="1134" w:type="dxa"/>
            <w:tcBorders>
              <w:top w:val="single" w:sz="4" w:space="0" w:color="auto"/>
              <w:left w:val="single" w:sz="4" w:space="0" w:color="auto"/>
              <w:bottom w:val="single" w:sz="4" w:space="0" w:color="auto"/>
              <w:right w:val="single" w:sz="4" w:space="0" w:color="auto"/>
            </w:tcBorders>
          </w:tcPr>
          <w:p w14:paraId="2DD7121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2EDCB9E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59.4, SD: 7.3; mean: 58.2, SD: 6.3 </w:t>
            </w:r>
          </w:p>
        </w:tc>
        <w:tc>
          <w:tcPr>
            <w:tcW w:w="1134" w:type="dxa"/>
            <w:tcBorders>
              <w:top w:val="single" w:sz="4" w:space="0" w:color="auto"/>
              <w:left w:val="single" w:sz="4" w:space="0" w:color="auto"/>
              <w:bottom w:val="single" w:sz="4" w:space="0" w:color="auto"/>
              <w:right w:val="single" w:sz="4" w:space="0" w:color="auto"/>
            </w:tcBorders>
          </w:tcPr>
          <w:p w14:paraId="64D5387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32%</w:t>
            </w:r>
          </w:p>
        </w:tc>
        <w:tc>
          <w:tcPr>
            <w:tcW w:w="1134" w:type="dxa"/>
            <w:tcBorders>
              <w:top w:val="single" w:sz="4" w:space="0" w:color="auto"/>
              <w:left w:val="single" w:sz="4" w:space="0" w:color="auto"/>
              <w:bottom w:val="single" w:sz="4" w:space="0" w:color="auto"/>
              <w:right w:val="single" w:sz="4" w:space="0" w:color="auto"/>
            </w:tcBorders>
          </w:tcPr>
          <w:p w14:paraId="62E54EF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212D94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28 days, secondary</w:t>
            </w:r>
          </w:p>
        </w:tc>
      </w:tr>
      <w:tr w:rsidR="00B477A7" w:rsidRPr="00875860" w14:paraId="4616EEF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678664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Cao, 2011</w:t>
            </w:r>
          </w:p>
        </w:tc>
        <w:tc>
          <w:tcPr>
            <w:tcW w:w="988" w:type="dxa"/>
            <w:tcBorders>
              <w:top w:val="single" w:sz="4" w:space="0" w:color="auto"/>
              <w:left w:val="single" w:sz="4" w:space="0" w:color="auto"/>
              <w:bottom w:val="single" w:sz="4" w:space="0" w:color="auto"/>
              <w:right w:val="single" w:sz="4" w:space="0" w:color="auto"/>
            </w:tcBorders>
          </w:tcPr>
          <w:p w14:paraId="03F7C91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China</w:t>
            </w:r>
          </w:p>
        </w:tc>
        <w:tc>
          <w:tcPr>
            <w:tcW w:w="1280" w:type="dxa"/>
            <w:tcBorders>
              <w:top w:val="single" w:sz="4" w:space="0" w:color="auto"/>
              <w:left w:val="single" w:sz="4" w:space="0" w:color="auto"/>
              <w:bottom w:val="single" w:sz="4" w:space="0" w:color="auto"/>
              <w:right w:val="single" w:sz="4" w:space="0" w:color="auto"/>
            </w:tcBorders>
          </w:tcPr>
          <w:p w14:paraId="53EB675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248</w:t>
            </w:r>
          </w:p>
        </w:tc>
        <w:tc>
          <w:tcPr>
            <w:tcW w:w="1134" w:type="dxa"/>
            <w:tcBorders>
              <w:top w:val="single" w:sz="4" w:space="0" w:color="auto"/>
              <w:left w:val="single" w:sz="4" w:space="0" w:color="auto"/>
              <w:bottom w:val="single" w:sz="4" w:space="0" w:color="auto"/>
              <w:right w:val="single" w:sz="4" w:space="0" w:color="auto"/>
            </w:tcBorders>
          </w:tcPr>
          <w:p w14:paraId="08E7DCC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Oncological</w:t>
            </w:r>
          </w:p>
        </w:tc>
        <w:tc>
          <w:tcPr>
            <w:tcW w:w="1134" w:type="dxa"/>
            <w:tcBorders>
              <w:top w:val="single" w:sz="4" w:space="0" w:color="auto"/>
              <w:left w:val="single" w:sz="4" w:space="0" w:color="auto"/>
              <w:bottom w:val="single" w:sz="4" w:space="0" w:color="auto"/>
              <w:right w:val="single" w:sz="4" w:space="0" w:color="auto"/>
            </w:tcBorders>
          </w:tcPr>
          <w:p w14:paraId="420DA1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FF0D23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4BE90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4DAFFD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59.9, SD: 7.6; mean: 58.5, SD: 8.1 </w:t>
            </w:r>
          </w:p>
        </w:tc>
        <w:tc>
          <w:tcPr>
            <w:tcW w:w="1134" w:type="dxa"/>
            <w:tcBorders>
              <w:top w:val="single" w:sz="4" w:space="0" w:color="auto"/>
              <w:left w:val="single" w:sz="4" w:space="0" w:color="auto"/>
              <w:bottom w:val="single" w:sz="4" w:space="0" w:color="auto"/>
              <w:right w:val="single" w:sz="4" w:space="0" w:color="auto"/>
            </w:tcBorders>
          </w:tcPr>
          <w:p w14:paraId="7389D3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65%</w:t>
            </w:r>
          </w:p>
        </w:tc>
        <w:tc>
          <w:tcPr>
            <w:tcW w:w="1134" w:type="dxa"/>
            <w:tcBorders>
              <w:top w:val="single" w:sz="4" w:space="0" w:color="auto"/>
              <w:left w:val="single" w:sz="4" w:space="0" w:color="auto"/>
              <w:bottom w:val="single" w:sz="4" w:space="0" w:color="auto"/>
              <w:right w:val="single" w:sz="4" w:space="0" w:color="auto"/>
            </w:tcBorders>
          </w:tcPr>
          <w:p w14:paraId="098866D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21, ASA II: 52, ASA III: 14; ASA I: 25, ASA II: 50, ASA III: 17;</w:t>
            </w:r>
          </w:p>
        </w:tc>
        <w:tc>
          <w:tcPr>
            <w:tcW w:w="1129" w:type="dxa"/>
            <w:tcBorders>
              <w:top w:val="single" w:sz="4" w:space="0" w:color="auto"/>
              <w:left w:val="single" w:sz="4" w:space="0" w:color="auto"/>
              <w:bottom w:val="single" w:sz="4" w:space="0" w:color="auto"/>
              <w:right w:val="single" w:sz="4" w:space="0" w:color="auto"/>
            </w:tcBorders>
          </w:tcPr>
          <w:p w14:paraId="50DCEA5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 mortality, in-hospital, 28 days, secondary</w:t>
            </w:r>
          </w:p>
        </w:tc>
      </w:tr>
      <w:tr w:rsidR="00B477A7" w:rsidRPr="00875860" w14:paraId="11FA8D7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8DA27A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Caputo, 2009</w:t>
            </w:r>
          </w:p>
        </w:tc>
        <w:tc>
          <w:tcPr>
            <w:tcW w:w="988" w:type="dxa"/>
            <w:tcBorders>
              <w:top w:val="single" w:sz="4" w:space="0" w:color="auto"/>
              <w:left w:val="single" w:sz="4" w:space="0" w:color="auto"/>
              <w:bottom w:val="single" w:sz="4" w:space="0" w:color="auto"/>
              <w:right w:val="single" w:sz="4" w:space="0" w:color="auto"/>
            </w:tcBorders>
          </w:tcPr>
          <w:p w14:paraId="643065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2FB2909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74</w:t>
            </w:r>
          </w:p>
        </w:tc>
        <w:tc>
          <w:tcPr>
            <w:tcW w:w="1134" w:type="dxa"/>
            <w:tcBorders>
              <w:top w:val="single" w:sz="4" w:space="0" w:color="auto"/>
              <w:left w:val="single" w:sz="4" w:space="0" w:color="auto"/>
              <w:bottom w:val="single" w:sz="4" w:space="0" w:color="auto"/>
              <w:right w:val="single" w:sz="4" w:space="0" w:color="auto"/>
            </w:tcBorders>
          </w:tcPr>
          <w:p w14:paraId="706156A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14548A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3A01641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Anesthetic technique</w:t>
            </w:r>
          </w:p>
        </w:tc>
        <w:tc>
          <w:tcPr>
            <w:tcW w:w="1134" w:type="dxa"/>
            <w:tcBorders>
              <w:top w:val="single" w:sz="4" w:space="0" w:color="auto"/>
              <w:left w:val="single" w:sz="4" w:space="0" w:color="auto"/>
              <w:bottom w:val="single" w:sz="4" w:space="0" w:color="auto"/>
              <w:right w:val="single" w:sz="4" w:space="0" w:color="auto"/>
            </w:tcBorders>
          </w:tcPr>
          <w:p w14:paraId="6268D6D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Preoperative, Intraoperative, </w:t>
            </w:r>
            <w:r w:rsidRPr="00D82404">
              <w:rPr>
                <w:rFonts w:eastAsia="Times New Roman"/>
                <w:color w:val="000000"/>
                <w:sz w:val="20"/>
                <w:szCs w:val="20"/>
              </w:rPr>
              <w:lastRenderedPageBreak/>
              <w:t>Postoperative</w:t>
            </w:r>
          </w:p>
        </w:tc>
        <w:tc>
          <w:tcPr>
            <w:tcW w:w="1134" w:type="dxa"/>
            <w:tcBorders>
              <w:top w:val="single" w:sz="4" w:space="0" w:color="auto"/>
              <w:left w:val="single" w:sz="4" w:space="0" w:color="auto"/>
              <w:bottom w:val="single" w:sz="4" w:space="0" w:color="auto"/>
              <w:right w:val="single" w:sz="4" w:space="0" w:color="auto"/>
            </w:tcBorders>
          </w:tcPr>
          <w:p w14:paraId="6B07AB5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 xml:space="preserve">mean: 66.5, SD: 9.3; mean: 63.8, SD: 9.8 </w:t>
            </w:r>
          </w:p>
        </w:tc>
        <w:tc>
          <w:tcPr>
            <w:tcW w:w="1134" w:type="dxa"/>
            <w:tcBorders>
              <w:top w:val="single" w:sz="4" w:space="0" w:color="auto"/>
              <w:left w:val="single" w:sz="4" w:space="0" w:color="auto"/>
              <w:bottom w:val="single" w:sz="4" w:space="0" w:color="auto"/>
              <w:right w:val="single" w:sz="4" w:space="0" w:color="auto"/>
            </w:tcBorders>
          </w:tcPr>
          <w:p w14:paraId="2044CDE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89%</w:t>
            </w:r>
          </w:p>
        </w:tc>
        <w:tc>
          <w:tcPr>
            <w:tcW w:w="1134" w:type="dxa"/>
            <w:tcBorders>
              <w:top w:val="single" w:sz="4" w:space="0" w:color="auto"/>
              <w:left w:val="single" w:sz="4" w:space="0" w:color="auto"/>
              <w:bottom w:val="single" w:sz="4" w:space="0" w:color="auto"/>
              <w:right w:val="single" w:sz="4" w:space="0" w:color="auto"/>
            </w:tcBorders>
          </w:tcPr>
          <w:p w14:paraId="0A9C9BE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ASA I: 21, ASA II: 52, ASA III: 14; ASA I: 25, </w:t>
            </w:r>
            <w:r w:rsidRPr="00D82404">
              <w:rPr>
                <w:rFonts w:eastAsia="Times New Roman"/>
                <w:color w:val="000000"/>
                <w:sz w:val="20"/>
                <w:szCs w:val="20"/>
              </w:rPr>
              <w:lastRenderedPageBreak/>
              <w:t>ASA II: 50, ASA III: 17;</w:t>
            </w:r>
          </w:p>
        </w:tc>
        <w:tc>
          <w:tcPr>
            <w:tcW w:w="1129" w:type="dxa"/>
            <w:tcBorders>
              <w:top w:val="single" w:sz="4" w:space="0" w:color="auto"/>
              <w:left w:val="single" w:sz="4" w:space="0" w:color="auto"/>
              <w:bottom w:val="single" w:sz="4" w:space="0" w:color="auto"/>
              <w:right w:val="single" w:sz="4" w:space="0" w:color="auto"/>
            </w:tcBorders>
          </w:tcPr>
          <w:p w14:paraId="35156CC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Mortality, in-hospital, secondary</w:t>
            </w:r>
          </w:p>
        </w:tc>
      </w:tr>
      <w:tr w:rsidR="00B477A7" w:rsidRPr="00875860" w14:paraId="4B4CAB0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4120E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Caputo, 2011</w:t>
            </w:r>
          </w:p>
        </w:tc>
        <w:tc>
          <w:tcPr>
            <w:tcW w:w="988" w:type="dxa"/>
            <w:tcBorders>
              <w:top w:val="single" w:sz="4" w:space="0" w:color="auto"/>
              <w:left w:val="single" w:sz="4" w:space="0" w:color="auto"/>
              <w:bottom w:val="single" w:sz="4" w:space="0" w:color="auto"/>
              <w:right w:val="single" w:sz="4" w:space="0" w:color="auto"/>
            </w:tcBorders>
          </w:tcPr>
          <w:p w14:paraId="53C369D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0AC13EE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 691</w:t>
            </w:r>
          </w:p>
        </w:tc>
        <w:tc>
          <w:tcPr>
            <w:tcW w:w="1134" w:type="dxa"/>
            <w:tcBorders>
              <w:top w:val="single" w:sz="4" w:space="0" w:color="auto"/>
              <w:left w:val="single" w:sz="4" w:space="0" w:color="auto"/>
              <w:bottom w:val="single" w:sz="4" w:space="0" w:color="auto"/>
              <w:right w:val="single" w:sz="4" w:space="0" w:color="auto"/>
            </w:tcBorders>
          </w:tcPr>
          <w:p w14:paraId="32978BF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AE197A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B8518A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C10615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1B722A4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 SD: 93.6; mean: 65.5, SD: 8.48 </w:t>
            </w:r>
          </w:p>
        </w:tc>
        <w:tc>
          <w:tcPr>
            <w:tcW w:w="1134" w:type="dxa"/>
            <w:tcBorders>
              <w:top w:val="single" w:sz="4" w:space="0" w:color="auto"/>
              <w:left w:val="single" w:sz="4" w:space="0" w:color="auto"/>
              <w:bottom w:val="single" w:sz="4" w:space="0" w:color="auto"/>
              <w:right w:val="single" w:sz="4" w:space="0" w:color="auto"/>
            </w:tcBorders>
          </w:tcPr>
          <w:p w14:paraId="05CDD01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3B4254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107978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30-day mortality, 30 days, NR</w:t>
            </w:r>
          </w:p>
        </w:tc>
      </w:tr>
      <w:tr w:rsidR="00B477A7" w:rsidRPr="00875860" w14:paraId="6F63976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749D99F"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Carrère</w:t>
            </w:r>
            <w:proofErr w:type="spellEnd"/>
            <w:r w:rsidRPr="00D82404">
              <w:rPr>
                <w:rFonts w:eastAsia="Times New Roman"/>
                <w:color w:val="000000"/>
                <w:sz w:val="20"/>
                <w:szCs w:val="20"/>
              </w:rPr>
              <w:t>, 200</w:t>
            </w:r>
            <w:r>
              <w:rPr>
                <w:rFonts w:eastAsia="Times New Roman"/>
                <w:color w:val="000000"/>
                <w:sz w:val="20"/>
                <w:szCs w:val="20"/>
              </w:rPr>
              <w:t>7</w:t>
            </w:r>
          </w:p>
        </w:tc>
        <w:tc>
          <w:tcPr>
            <w:tcW w:w="988" w:type="dxa"/>
            <w:tcBorders>
              <w:top w:val="single" w:sz="4" w:space="0" w:color="auto"/>
              <w:left w:val="single" w:sz="4" w:space="0" w:color="auto"/>
              <w:bottom w:val="single" w:sz="4" w:space="0" w:color="auto"/>
              <w:right w:val="single" w:sz="4" w:space="0" w:color="auto"/>
            </w:tcBorders>
          </w:tcPr>
          <w:p w14:paraId="472E9DC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France</w:t>
            </w:r>
          </w:p>
        </w:tc>
        <w:tc>
          <w:tcPr>
            <w:tcW w:w="1280" w:type="dxa"/>
            <w:tcBorders>
              <w:top w:val="single" w:sz="4" w:space="0" w:color="auto"/>
              <w:left w:val="single" w:sz="4" w:space="0" w:color="auto"/>
              <w:bottom w:val="single" w:sz="4" w:space="0" w:color="auto"/>
              <w:right w:val="single" w:sz="4" w:space="0" w:color="auto"/>
            </w:tcBorders>
          </w:tcPr>
          <w:p w14:paraId="626890A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84</w:t>
            </w:r>
          </w:p>
        </w:tc>
        <w:tc>
          <w:tcPr>
            <w:tcW w:w="1134" w:type="dxa"/>
            <w:tcBorders>
              <w:top w:val="single" w:sz="4" w:space="0" w:color="auto"/>
              <w:left w:val="single" w:sz="4" w:space="0" w:color="auto"/>
              <w:bottom w:val="single" w:sz="4" w:space="0" w:color="auto"/>
              <w:right w:val="single" w:sz="4" w:space="0" w:color="auto"/>
            </w:tcBorders>
          </w:tcPr>
          <w:p w14:paraId="6082F01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A41D2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A2A475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7300D49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01E9615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66.3, SD: 1.9; mean: 67.1, SD: 1.8 </w:t>
            </w:r>
          </w:p>
        </w:tc>
        <w:tc>
          <w:tcPr>
            <w:tcW w:w="1134" w:type="dxa"/>
            <w:tcBorders>
              <w:top w:val="single" w:sz="4" w:space="0" w:color="auto"/>
              <w:left w:val="single" w:sz="4" w:space="0" w:color="auto"/>
              <w:bottom w:val="single" w:sz="4" w:space="0" w:color="auto"/>
              <w:right w:val="single" w:sz="4" w:space="0" w:color="auto"/>
            </w:tcBorders>
          </w:tcPr>
          <w:p w14:paraId="71489D1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50%</w:t>
            </w:r>
          </w:p>
        </w:tc>
        <w:tc>
          <w:tcPr>
            <w:tcW w:w="1134" w:type="dxa"/>
            <w:tcBorders>
              <w:top w:val="single" w:sz="4" w:space="0" w:color="auto"/>
              <w:left w:val="single" w:sz="4" w:space="0" w:color="auto"/>
              <w:bottom w:val="single" w:sz="4" w:space="0" w:color="auto"/>
              <w:right w:val="single" w:sz="4" w:space="0" w:color="auto"/>
            </w:tcBorders>
          </w:tcPr>
          <w:p w14:paraId="09C0AFE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028918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5D753E8D"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AB3F61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Carrier, 2008</w:t>
            </w:r>
          </w:p>
        </w:tc>
        <w:tc>
          <w:tcPr>
            <w:tcW w:w="988" w:type="dxa"/>
            <w:tcBorders>
              <w:top w:val="single" w:sz="4" w:space="0" w:color="auto"/>
              <w:left w:val="single" w:sz="4" w:space="0" w:color="auto"/>
              <w:bottom w:val="single" w:sz="4" w:space="0" w:color="auto"/>
              <w:right w:val="single" w:sz="4" w:space="0" w:color="auto"/>
            </w:tcBorders>
          </w:tcPr>
          <w:p w14:paraId="44F5196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09DBD1E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40, 861</w:t>
            </w:r>
          </w:p>
        </w:tc>
        <w:tc>
          <w:tcPr>
            <w:tcW w:w="1134" w:type="dxa"/>
            <w:tcBorders>
              <w:top w:val="single" w:sz="4" w:space="0" w:color="auto"/>
              <w:left w:val="single" w:sz="4" w:space="0" w:color="auto"/>
              <w:bottom w:val="single" w:sz="4" w:space="0" w:color="auto"/>
              <w:right w:val="single" w:sz="4" w:space="0" w:color="auto"/>
            </w:tcBorders>
          </w:tcPr>
          <w:p w14:paraId="5110EDE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11828B7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82DD71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1A2167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72442C5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65.7, SD: 9.8; mean: 65.5, SD: 10.9; mean: 65.1, SD: 10.0;</w:t>
            </w:r>
          </w:p>
        </w:tc>
        <w:tc>
          <w:tcPr>
            <w:tcW w:w="1134" w:type="dxa"/>
            <w:tcBorders>
              <w:top w:val="single" w:sz="4" w:space="0" w:color="auto"/>
              <w:left w:val="single" w:sz="4" w:space="0" w:color="auto"/>
              <w:bottom w:val="single" w:sz="4" w:space="0" w:color="auto"/>
              <w:right w:val="single" w:sz="4" w:space="0" w:color="auto"/>
            </w:tcBorders>
          </w:tcPr>
          <w:p w14:paraId="3C65FB7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79%</w:t>
            </w:r>
          </w:p>
        </w:tc>
        <w:tc>
          <w:tcPr>
            <w:tcW w:w="1134" w:type="dxa"/>
            <w:tcBorders>
              <w:top w:val="single" w:sz="4" w:space="0" w:color="auto"/>
              <w:left w:val="single" w:sz="4" w:space="0" w:color="auto"/>
              <w:bottom w:val="single" w:sz="4" w:space="0" w:color="auto"/>
              <w:right w:val="single" w:sz="4" w:space="0" w:color="auto"/>
            </w:tcBorders>
          </w:tcPr>
          <w:p w14:paraId="2F6CF9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22, ASA II: 16, ASA III: 3; ASA I: 25, ASA II: 14, ASA III: 4;</w:t>
            </w:r>
          </w:p>
        </w:tc>
        <w:tc>
          <w:tcPr>
            <w:tcW w:w="1129" w:type="dxa"/>
            <w:tcBorders>
              <w:top w:val="single" w:sz="4" w:space="0" w:color="auto"/>
              <w:left w:val="single" w:sz="4" w:space="0" w:color="auto"/>
              <w:bottom w:val="single" w:sz="4" w:space="0" w:color="auto"/>
              <w:right w:val="single" w:sz="4" w:space="0" w:color="auto"/>
            </w:tcBorders>
          </w:tcPr>
          <w:p w14:paraId="02B7BA5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90 days, primary</w:t>
            </w:r>
          </w:p>
        </w:tc>
      </w:tr>
      <w:tr w:rsidR="00B477A7" w:rsidRPr="00875860" w14:paraId="20A2A8F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5ED8CF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Carson, 2011</w:t>
            </w:r>
          </w:p>
        </w:tc>
        <w:tc>
          <w:tcPr>
            <w:tcW w:w="988" w:type="dxa"/>
            <w:tcBorders>
              <w:top w:val="single" w:sz="4" w:space="0" w:color="auto"/>
              <w:left w:val="single" w:sz="4" w:space="0" w:color="auto"/>
              <w:bottom w:val="single" w:sz="4" w:space="0" w:color="auto"/>
              <w:right w:val="single" w:sz="4" w:space="0" w:color="auto"/>
            </w:tcBorders>
          </w:tcPr>
          <w:p w14:paraId="354636E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61B5EF5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47, 1998</w:t>
            </w:r>
          </w:p>
        </w:tc>
        <w:tc>
          <w:tcPr>
            <w:tcW w:w="1134" w:type="dxa"/>
            <w:tcBorders>
              <w:top w:val="single" w:sz="4" w:space="0" w:color="auto"/>
              <w:left w:val="single" w:sz="4" w:space="0" w:color="auto"/>
              <w:bottom w:val="single" w:sz="4" w:space="0" w:color="auto"/>
              <w:right w:val="single" w:sz="4" w:space="0" w:color="auto"/>
            </w:tcBorders>
          </w:tcPr>
          <w:p w14:paraId="1BAC0D9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Orthopedic</w:t>
            </w:r>
          </w:p>
        </w:tc>
        <w:tc>
          <w:tcPr>
            <w:tcW w:w="1134" w:type="dxa"/>
            <w:tcBorders>
              <w:top w:val="single" w:sz="4" w:space="0" w:color="auto"/>
              <w:left w:val="single" w:sz="4" w:space="0" w:color="auto"/>
              <w:bottom w:val="single" w:sz="4" w:space="0" w:color="auto"/>
              <w:right w:val="single" w:sz="4" w:space="0" w:color="auto"/>
            </w:tcBorders>
          </w:tcPr>
          <w:p w14:paraId="32920EA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284A05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3AB737A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21DE89E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81.8, SD: 8.8; mean: 81.5, SD: 9.0 </w:t>
            </w:r>
          </w:p>
        </w:tc>
        <w:tc>
          <w:tcPr>
            <w:tcW w:w="1134" w:type="dxa"/>
            <w:tcBorders>
              <w:top w:val="single" w:sz="4" w:space="0" w:color="auto"/>
              <w:left w:val="single" w:sz="4" w:space="0" w:color="auto"/>
              <w:bottom w:val="single" w:sz="4" w:space="0" w:color="auto"/>
              <w:right w:val="single" w:sz="4" w:space="0" w:color="auto"/>
            </w:tcBorders>
          </w:tcPr>
          <w:p w14:paraId="715D88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24%</w:t>
            </w:r>
          </w:p>
        </w:tc>
        <w:tc>
          <w:tcPr>
            <w:tcW w:w="1134" w:type="dxa"/>
            <w:tcBorders>
              <w:top w:val="single" w:sz="4" w:space="0" w:color="auto"/>
              <w:left w:val="single" w:sz="4" w:space="0" w:color="auto"/>
              <w:bottom w:val="single" w:sz="4" w:space="0" w:color="auto"/>
              <w:right w:val="single" w:sz="4" w:space="0" w:color="auto"/>
            </w:tcBorders>
          </w:tcPr>
          <w:p w14:paraId="2C536D0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789E85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primary</w:t>
            </w:r>
          </w:p>
        </w:tc>
      </w:tr>
      <w:tr w:rsidR="00B477A7" w:rsidRPr="00875860" w14:paraId="41D2622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B3A073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Catena, 2013</w:t>
            </w:r>
          </w:p>
        </w:tc>
        <w:tc>
          <w:tcPr>
            <w:tcW w:w="988" w:type="dxa"/>
            <w:tcBorders>
              <w:top w:val="single" w:sz="4" w:space="0" w:color="auto"/>
              <w:left w:val="single" w:sz="4" w:space="0" w:color="auto"/>
              <w:bottom w:val="single" w:sz="4" w:space="0" w:color="auto"/>
              <w:right w:val="single" w:sz="4" w:space="0" w:color="auto"/>
            </w:tcBorders>
          </w:tcPr>
          <w:p w14:paraId="1C34AFB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2C46B3D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NR, 142</w:t>
            </w:r>
          </w:p>
        </w:tc>
        <w:tc>
          <w:tcPr>
            <w:tcW w:w="1134" w:type="dxa"/>
            <w:tcBorders>
              <w:top w:val="single" w:sz="4" w:space="0" w:color="auto"/>
              <w:left w:val="single" w:sz="4" w:space="0" w:color="auto"/>
              <w:bottom w:val="single" w:sz="4" w:space="0" w:color="auto"/>
              <w:right w:val="single" w:sz="4" w:space="0" w:color="auto"/>
            </w:tcBorders>
          </w:tcPr>
          <w:p w14:paraId="2F6CF75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259E1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D2A197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31FE8A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5A2C901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52.3; mean: 51 </w:t>
            </w:r>
          </w:p>
        </w:tc>
        <w:tc>
          <w:tcPr>
            <w:tcW w:w="1134" w:type="dxa"/>
            <w:tcBorders>
              <w:top w:val="single" w:sz="4" w:space="0" w:color="auto"/>
              <w:left w:val="single" w:sz="4" w:space="0" w:color="auto"/>
              <w:bottom w:val="single" w:sz="4" w:space="0" w:color="auto"/>
              <w:right w:val="single" w:sz="4" w:space="0" w:color="auto"/>
            </w:tcBorders>
          </w:tcPr>
          <w:p w14:paraId="7AA11BF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51%</w:t>
            </w:r>
          </w:p>
        </w:tc>
        <w:tc>
          <w:tcPr>
            <w:tcW w:w="1134" w:type="dxa"/>
            <w:tcBorders>
              <w:top w:val="single" w:sz="4" w:space="0" w:color="auto"/>
              <w:left w:val="single" w:sz="4" w:space="0" w:color="auto"/>
              <w:bottom w:val="single" w:sz="4" w:space="0" w:color="auto"/>
              <w:right w:val="single" w:sz="4" w:space="0" w:color="auto"/>
            </w:tcBorders>
          </w:tcPr>
          <w:p w14:paraId="11B9FF5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Levels aggregated: ASA score for Liberal strategy group was 3.0±0.6.; Levels aggregated: ASA score for Restrictive strategy </w:t>
            </w:r>
            <w:r w:rsidRPr="00D82404">
              <w:rPr>
                <w:rFonts w:eastAsia="Times New Roman"/>
                <w:color w:val="000000"/>
                <w:sz w:val="20"/>
                <w:szCs w:val="20"/>
              </w:rPr>
              <w:lastRenderedPageBreak/>
              <w:t>group was 2.9±0.6.;</w:t>
            </w:r>
          </w:p>
        </w:tc>
        <w:tc>
          <w:tcPr>
            <w:tcW w:w="1129" w:type="dxa"/>
            <w:tcBorders>
              <w:top w:val="single" w:sz="4" w:space="0" w:color="auto"/>
              <w:left w:val="single" w:sz="4" w:space="0" w:color="auto"/>
              <w:bottom w:val="single" w:sz="4" w:space="0" w:color="auto"/>
              <w:right w:val="single" w:sz="4" w:space="0" w:color="auto"/>
            </w:tcBorders>
          </w:tcPr>
          <w:p w14:paraId="278559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Mortality, 3 days, secondary</w:t>
            </w:r>
          </w:p>
        </w:tc>
      </w:tr>
      <w:tr w:rsidR="00B477A7" w:rsidRPr="00875860" w14:paraId="452324F1"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F0CBF8C"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Celik</w:t>
            </w:r>
            <w:proofErr w:type="spellEnd"/>
            <w:r w:rsidRPr="00D82404">
              <w:rPr>
                <w:rFonts w:eastAsia="Times New Roman"/>
                <w:color w:val="000000"/>
                <w:sz w:val="20"/>
                <w:szCs w:val="20"/>
              </w:rPr>
              <w:t>, 2008</w:t>
            </w:r>
          </w:p>
        </w:tc>
        <w:tc>
          <w:tcPr>
            <w:tcW w:w="988" w:type="dxa"/>
            <w:tcBorders>
              <w:top w:val="single" w:sz="4" w:space="0" w:color="auto"/>
              <w:left w:val="single" w:sz="4" w:space="0" w:color="auto"/>
              <w:bottom w:val="single" w:sz="4" w:space="0" w:color="auto"/>
              <w:right w:val="single" w:sz="4" w:space="0" w:color="auto"/>
            </w:tcBorders>
          </w:tcPr>
          <w:p w14:paraId="671D32F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Turkey</w:t>
            </w:r>
          </w:p>
        </w:tc>
        <w:tc>
          <w:tcPr>
            <w:tcW w:w="1280" w:type="dxa"/>
            <w:tcBorders>
              <w:top w:val="single" w:sz="4" w:space="0" w:color="auto"/>
              <w:left w:val="single" w:sz="4" w:space="0" w:color="auto"/>
              <w:bottom w:val="single" w:sz="4" w:space="0" w:color="auto"/>
              <w:right w:val="single" w:sz="4" w:space="0" w:color="auto"/>
            </w:tcBorders>
          </w:tcPr>
          <w:p w14:paraId="663987D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50</w:t>
            </w:r>
          </w:p>
        </w:tc>
        <w:tc>
          <w:tcPr>
            <w:tcW w:w="1134" w:type="dxa"/>
            <w:tcBorders>
              <w:top w:val="single" w:sz="4" w:space="0" w:color="auto"/>
              <w:left w:val="single" w:sz="4" w:space="0" w:color="auto"/>
              <w:bottom w:val="single" w:sz="4" w:space="0" w:color="auto"/>
              <w:right w:val="single" w:sz="4" w:space="0" w:color="auto"/>
            </w:tcBorders>
          </w:tcPr>
          <w:p w14:paraId="481D604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Oncological</w:t>
            </w:r>
          </w:p>
        </w:tc>
        <w:tc>
          <w:tcPr>
            <w:tcW w:w="1134" w:type="dxa"/>
            <w:tcBorders>
              <w:top w:val="single" w:sz="4" w:space="0" w:color="auto"/>
              <w:left w:val="single" w:sz="4" w:space="0" w:color="auto"/>
              <w:bottom w:val="single" w:sz="4" w:space="0" w:color="auto"/>
              <w:right w:val="single" w:sz="4" w:space="0" w:color="auto"/>
            </w:tcBorders>
          </w:tcPr>
          <w:p w14:paraId="2A046D5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6E2CC9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45CF829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44D29EF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62.6, SD: 5.4; mean: 63.5, SD: 8.6 </w:t>
            </w:r>
          </w:p>
        </w:tc>
        <w:tc>
          <w:tcPr>
            <w:tcW w:w="1134" w:type="dxa"/>
            <w:tcBorders>
              <w:top w:val="single" w:sz="4" w:space="0" w:color="auto"/>
              <w:left w:val="single" w:sz="4" w:space="0" w:color="auto"/>
              <w:bottom w:val="single" w:sz="4" w:space="0" w:color="auto"/>
              <w:right w:val="single" w:sz="4" w:space="0" w:color="auto"/>
            </w:tcBorders>
          </w:tcPr>
          <w:p w14:paraId="5F2A6DE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9C846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34E7D2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NR</w:t>
            </w:r>
          </w:p>
        </w:tc>
      </w:tr>
      <w:tr w:rsidR="00B477A7" w:rsidRPr="00875860" w14:paraId="0054FAD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04D161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Chan, 200</w:t>
            </w:r>
            <w:r>
              <w:rPr>
                <w:rFonts w:eastAsia="Times New Roman"/>
                <w:color w:val="000000"/>
                <w:sz w:val="20"/>
                <w:szCs w:val="20"/>
              </w:rPr>
              <w:t>9</w:t>
            </w:r>
          </w:p>
        </w:tc>
        <w:tc>
          <w:tcPr>
            <w:tcW w:w="988" w:type="dxa"/>
            <w:tcBorders>
              <w:top w:val="single" w:sz="4" w:space="0" w:color="auto"/>
              <w:left w:val="single" w:sz="4" w:space="0" w:color="auto"/>
              <w:bottom w:val="single" w:sz="4" w:space="0" w:color="auto"/>
              <w:right w:val="single" w:sz="4" w:space="0" w:color="auto"/>
            </w:tcBorders>
          </w:tcPr>
          <w:p w14:paraId="5855DA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Brazil</w:t>
            </w:r>
          </w:p>
        </w:tc>
        <w:tc>
          <w:tcPr>
            <w:tcW w:w="1280" w:type="dxa"/>
            <w:tcBorders>
              <w:top w:val="single" w:sz="4" w:space="0" w:color="auto"/>
              <w:left w:val="single" w:sz="4" w:space="0" w:color="auto"/>
              <w:bottom w:val="single" w:sz="4" w:space="0" w:color="auto"/>
              <w:right w:val="single" w:sz="4" w:space="0" w:color="auto"/>
            </w:tcBorders>
          </w:tcPr>
          <w:p w14:paraId="70AC78D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109</w:t>
            </w:r>
          </w:p>
        </w:tc>
        <w:tc>
          <w:tcPr>
            <w:tcW w:w="1134" w:type="dxa"/>
            <w:tcBorders>
              <w:top w:val="single" w:sz="4" w:space="0" w:color="auto"/>
              <w:left w:val="single" w:sz="4" w:space="0" w:color="auto"/>
              <w:bottom w:val="single" w:sz="4" w:space="0" w:color="auto"/>
              <w:right w:val="single" w:sz="4" w:space="0" w:color="auto"/>
            </w:tcBorders>
          </w:tcPr>
          <w:p w14:paraId="23A4416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F6E8EF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F70A06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EC692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42F3935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58, SD: 12; mean: 57, SD: 12 </w:t>
            </w:r>
          </w:p>
        </w:tc>
        <w:tc>
          <w:tcPr>
            <w:tcW w:w="1134" w:type="dxa"/>
            <w:tcBorders>
              <w:top w:val="single" w:sz="4" w:space="0" w:color="auto"/>
              <w:left w:val="single" w:sz="4" w:space="0" w:color="auto"/>
              <w:bottom w:val="single" w:sz="4" w:space="0" w:color="auto"/>
              <w:right w:val="single" w:sz="4" w:space="0" w:color="auto"/>
            </w:tcBorders>
          </w:tcPr>
          <w:p w14:paraId="15681F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50%</w:t>
            </w:r>
          </w:p>
        </w:tc>
        <w:tc>
          <w:tcPr>
            <w:tcW w:w="1134" w:type="dxa"/>
            <w:tcBorders>
              <w:top w:val="single" w:sz="4" w:space="0" w:color="auto"/>
              <w:left w:val="single" w:sz="4" w:space="0" w:color="auto"/>
              <w:bottom w:val="single" w:sz="4" w:space="0" w:color="auto"/>
              <w:right w:val="single" w:sz="4" w:space="0" w:color="auto"/>
            </w:tcBorders>
          </w:tcPr>
          <w:p w14:paraId="568233B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C067F7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Survival rate, 30 days, secondary</w:t>
            </w:r>
          </w:p>
        </w:tc>
      </w:tr>
      <w:tr w:rsidR="00B477A7" w:rsidRPr="00875860" w14:paraId="7CE80DC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72787D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Chaney, 1996</w:t>
            </w:r>
          </w:p>
        </w:tc>
        <w:tc>
          <w:tcPr>
            <w:tcW w:w="988" w:type="dxa"/>
            <w:tcBorders>
              <w:top w:val="single" w:sz="4" w:space="0" w:color="auto"/>
              <w:left w:val="single" w:sz="4" w:space="0" w:color="auto"/>
              <w:bottom w:val="single" w:sz="4" w:space="0" w:color="auto"/>
              <w:right w:val="single" w:sz="4" w:space="0" w:color="auto"/>
            </w:tcBorders>
          </w:tcPr>
          <w:p w14:paraId="2293CB8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1AF3E2A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40</w:t>
            </w:r>
          </w:p>
        </w:tc>
        <w:tc>
          <w:tcPr>
            <w:tcW w:w="1134" w:type="dxa"/>
            <w:tcBorders>
              <w:top w:val="single" w:sz="4" w:space="0" w:color="auto"/>
              <w:left w:val="single" w:sz="4" w:space="0" w:color="auto"/>
              <w:bottom w:val="single" w:sz="4" w:space="0" w:color="auto"/>
              <w:right w:val="single" w:sz="4" w:space="0" w:color="auto"/>
            </w:tcBorders>
          </w:tcPr>
          <w:p w14:paraId="194A9D4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E813FC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1F78A6F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2A9F3E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CFE91C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64, SD: 10; mean: 65, SD: 9 </w:t>
            </w:r>
          </w:p>
        </w:tc>
        <w:tc>
          <w:tcPr>
            <w:tcW w:w="1134" w:type="dxa"/>
            <w:tcBorders>
              <w:top w:val="single" w:sz="4" w:space="0" w:color="auto"/>
              <w:left w:val="single" w:sz="4" w:space="0" w:color="auto"/>
              <w:bottom w:val="single" w:sz="4" w:space="0" w:color="auto"/>
              <w:right w:val="single" w:sz="4" w:space="0" w:color="auto"/>
            </w:tcBorders>
          </w:tcPr>
          <w:p w14:paraId="4D2C37D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93%</w:t>
            </w:r>
          </w:p>
        </w:tc>
        <w:tc>
          <w:tcPr>
            <w:tcW w:w="1134" w:type="dxa"/>
            <w:tcBorders>
              <w:top w:val="single" w:sz="4" w:space="0" w:color="auto"/>
              <w:left w:val="single" w:sz="4" w:space="0" w:color="auto"/>
              <w:bottom w:val="single" w:sz="4" w:space="0" w:color="auto"/>
              <w:right w:val="single" w:sz="4" w:space="0" w:color="auto"/>
            </w:tcBorders>
          </w:tcPr>
          <w:p w14:paraId="34663EB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IV: 86.3%; ASA IV: 70.2;</w:t>
            </w:r>
          </w:p>
        </w:tc>
        <w:tc>
          <w:tcPr>
            <w:tcW w:w="1129" w:type="dxa"/>
            <w:tcBorders>
              <w:top w:val="single" w:sz="4" w:space="0" w:color="auto"/>
              <w:left w:val="single" w:sz="4" w:space="0" w:color="auto"/>
              <w:bottom w:val="single" w:sz="4" w:space="0" w:color="auto"/>
              <w:right w:val="single" w:sz="4" w:space="0" w:color="auto"/>
            </w:tcBorders>
          </w:tcPr>
          <w:p w14:paraId="5181D57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NR, secondary</w:t>
            </w:r>
          </w:p>
        </w:tc>
      </w:tr>
      <w:tr w:rsidR="00B477A7" w:rsidRPr="00875860" w14:paraId="039F53D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D655E5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Chaney, 1996</w:t>
            </w:r>
          </w:p>
        </w:tc>
        <w:tc>
          <w:tcPr>
            <w:tcW w:w="988" w:type="dxa"/>
            <w:tcBorders>
              <w:top w:val="single" w:sz="4" w:space="0" w:color="auto"/>
              <w:left w:val="single" w:sz="4" w:space="0" w:color="auto"/>
              <w:bottom w:val="single" w:sz="4" w:space="0" w:color="auto"/>
              <w:right w:val="single" w:sz="4" w:space="0" w:color="auto"/>
            </w:tcBorders>
          </w:tcPr>
          <w:p w14:paraId="64E006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01716A9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60</w:t>
            </w:r>
          </w:p>
        </w:tc>
        <w:tc>
          <w:tcPr>
            <w:tcW w:w="1134" w:type="dxa"/>
            <w:tcBorders>
              <w:top w:val="single" w:sz="4" w:space="0" w:color="auto"/>
              <w:left w:val="single" w:sz="4" w:space="0" w:color="auto"/>
              <w:bottom w:val="single" w:sz="4" w:space="0" w:color="auto"/>
              <w:right w:val="single" w:sz="4" w:space="0" w:color="auto"/>
            </w:tcBorders>
          </w:tcPr>
          <w:p w14:paraId="771322A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42668C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408E20D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78D9DD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EECDF2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61, SD: 14, range: 37-77; mean: 64, SD: 13, range: 34-80 </w:t>
            </w:r>
          </w:p>
        </w:tc>
        <w:tc>
          <w:tcPr>
            <w:tcW w:w="1134" w:type="dxa"/>
            <w:tcBorders>
              <w:top w:val="single" w:sz="4" w:space="0" w:color="auto"/>
              <w:left w:val="single" w:sz="4" w:space="0" w:color="auto"/>
              <w:bottom w:val="single" w:sz="4" w:space="0" w:color="auto"/>
              <w:right w:val="single" w:sz="4" w:space="0" w:color="auto"/>
            </w:tcBorders>
          </w:tcPr>
          <w:p w14:paraId="6039AEC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48%</w:t>
            </w:r>
          </w:p>
        </w:tc>
        <w:tc>
          <w:tcPr>
            <w:tcW w:w="1134" w:type="dxa"/>
            <w:tcBorders>
              <w:top w:val="single" w:sz="4" w:space="0" w:color="auto"/>
              <w:left w:val="single" w:sz="4" w:space="0" w:color="auto"/>
              <w:bottom w:val="single" w:sz="4" w:space="0" w:color="auto"/>
              <w:right w:val="single" w:sz="4" w:space="0" w:color="auto"/>
            </w:tcBorders>
          </w:tcPr>
          <w:p w14:paraId="1FF34A2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36FD08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3EE30AB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25F0FB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Chang, 2002</w:t>
            </w:r>
          </w:p>
        </w:tc>
        <w:tc>
          <w:tcPr>
            <w:tcW w:w="988" w:type="dxa"/>
            <w:tcBorders>
              <w:top w:val="single" w:sz="4" w:space="0" w:color="auto"/>
              <w:left w:val="single" w:sz="4" w:space="0" w:color="auto"/>
              <w:bottom w:val="single" w:sz="4" w:space="0" w:color="auto"/>
              <w:right w:val="single" w:sz="4" w:space="0" w:color="auto"/>
            </w:tcBorders>
          </w:tcPr>
          <w:p w14:paraId="63EA4E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Republic of Korea</w:t>
            </w:r>
          </w:p>
        </w:tc>
        <w:tc>
          <w:tcPr>
            <w:tcW w:w="1280" w:type="dxa"/>
            <w:tcBorders>
              <w:top w:val="single" w:sz="4" w:space="0" w:color="auto"/>
              <w:left w:val="single" w:sz="4" w:space="0" w:color="auto"/>
              <w:bottom w:val="single" w:sz="4" w:space="0" w:color="auto"/>
              <w:right w:val="single" w:sz="4" w:space="0" w:color="auto"/>
            </w:tcBorders>
          </w:tcPr>
          <w:p w14:paraId="2ED7089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136</w:t>
            </w:r>
          </w:p>
        </w:tc>
        <w:tc>
          <w:tcPr>
            <w:tcW w:w="1134" w:type="dxa"/>
            <w:tcBorders>
              <w:top w:val="single" w:sz="4" w:space="0" w:color="auto"/>
              <w:left w:val="single" w:sz="4" w:space="0" w:color="auto"/>
              <w:bottom w:val="single" w:sz="4" w:space="0" w:color="auto"/>
              <w:right w:val="single" w:sz="4" w:space="0" w:color="auto"/>
            </w:tcBorders>
          </w:tcPr>
          <w:p w14:paraId="0A7293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8A2C97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8179B3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4CA9932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207EE54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55.3, range: 32-71; mean: 57.8, range: 27-77 </w:t>
            </w:r>
          </w:p>
        </w:tc>
        <w:tc>
          <w:tcPr>
            <w:tcW w:w="1134" w:type="dxa"/>
            <w:tcBorders>
              <w:top w:val="single" w:sz="4" w:space="0" w:color="auto"/>
              <w:left w:val="single" w:sz="4" w:space="0" w:color="auto"/>
              <w:bottom w:val="single" w:sz="4" w:space="0" w:color="auto"/>
              <w:right w:val="single" w:sz="4" w:space="0" w:color="auto"/>
            </w:tcBorders>
          </w:tcPr>
          <w:p w14:paraId="3F2FCC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74%</w:t>
            </w:r>
          </w:p>
        </w:tc>
        <w:tc>
          <w:tcPr>
            <w:tcW w:w="1134" w:type="dxa"/>
            <w:tcBorders>
              <w:top w:val="single" w:sz="4" w:space="0" w:color="auto"/>
              <w:left w:val="single" w:sz="4" w:space="0" w:color="auto"/>
              <w:bottom w:val="single" w:sz="4" w:space="0" w:color="auto"/>
              <w:right w:val="single" w:sz="4" w:space="0" w:color="auto"/>
            </w:tcBorders>
          </w:tcPr>
          <w:p w14:paraId="27CA40E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5281C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primary</w:t>
            </w:r>
          </w:p>
        </w:tc>
      </w:tr>
      <w:tr w:rsidR="00B477A7" w:rsidRPr="00875860" w14:paraId="37DE625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71F3E6A"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Chello</w:t>
            </w:r>
            <w:proofErr w:type="spellEnd"/>
            <w:r w:rsidRPr="00D82404">
              <w:rPr>
                <w:rFonts w:eastAsia="Times New Roman"/>
                <w:color w:val="000000"/>
                <w:sz w:val="20"/>
                <w:szCs w:val="20"/>
              </w:rPr>
              <w:t>, 2006</w:t>
            </w:r>
          </w:p>
        </w:tc>
        <w:tc>
          <w:tcPr>
            <w:tcW w:w="988" w:type="dxa"/>
            <w:tcBorders>
              <w:top w:val="single" w:sz="4" w:space="0" w:color="auto"/>
              <w:left w:val="single" w:sz="4" w:space="0" w:color="auto"/>
              <w:bottom w:val="single" w:sz="4" w:space="0" w:color="auto"/>
              <w:right w:val="single" w:sz="4" w:space="0" w:color="auto"/>
            </w:tcBorders>
          </w:tcPr>
          <w:p w14:paraId="74AA2ED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3FD4C3A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40</w:t>
            </w:r>
          </w:p>
        </w:tc>
        <w:tc>
          <w:tcPr>
            <w:tcW w:w="1134" w:type="dxa"/>
            <w:tcBorders>
              <w:top w:val="single" w:sz="4" w:space="0" w:color="auto"/>
              <w:left w:val="single" w:sz="4" w:space="0" w:color="auto"/>
              <w:bottom w:val="single" w:sz="4" w:space="0" w:color="auto"/>
              <w:right w:val="single" w:sz="4" w:space="0" w:color="auto"/>
            </w:tcBorders>
          </w:tcPr>
          <w:p w14:paraId="6061CE5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3355A5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0D8603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7EF6A2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56C759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63.7, SD: 7.1; mean: 65.7, SD: 7.7 </w:t>
            </w:r>
          </w:p>
        </w:tc>
        <w:tc>
          <w:tcPr>
            <w:tcW w:w="1134" w:type="dxa"/>
            <w:tcBorders>
              <w:top w:val="single" w:sz="4" w:space="0" w:color="auto"/>
              <w:left w:val="single" w:sz="4" w:space="0" w:color="auto"/>
              <w:bottom w:val="single" w:sz="4" w:space="0" w:color="auto"/>
              <w:right w:val="single" w:sz="4" w:space="0" w:color="auto"/>
            </w:tcBorders>
          </w:tcPr>
          <w:p w14:paraId="38C1FB8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78%</w:t>
            </w:r>
          </w:p>
        </w:tc>
        <w:tc>
          <w:tcPr>
            <w:tcW w:w="1134" w:type="dxa"/>
            <w:tcBorders>
              <w:top w:val="single" w:sz="4" w:space="0" w:color="auto"/>
              <w:left w:val="single" w:sz="4" w:space="0" w:color="auto"/>
              <w:bottom w:val="single" w:sz="4" w:space="0" w:color="auto"/>
              <w:right w:val="single" w:sz="4" w:space="0" w:color="auto"/>
            </w:tcBorders>
          </w:tcPr>
          <w:p w14:paraId="04DAB3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51C405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41AF956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96F77A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Chen, 2007</w:t>
            </w:r>
          </w:p>
        </w:tc>
        <w:tc>
          <w:tcPr>
            <w:tcW w:w="988" w:type="dxa"/>
            <w:tcBorders>
              <w:top w:val="single" w:sz="4" w:space="0" w:color="auto"/>
              <w:left w:val="single" w:sz="4" w:space="0" w:color="auto"/>
              <w:bottom w:val="single" w:sz="4" w:space="0" w:color="auto"/>
              <w:right w:val="single" w:sz="4" w:space="0" w:color="auto"/>
            </w:tcBorders>
          </w:tcPr>
          <w:p w14:paraId="744EFA0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14DB5BC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36</w:t>
            </w:r>
          </w:p>
        </w:tc>
        <w:tc>
          <w:tcPr>
            <w:tcW w:w="1134" w:type="dxa"/>
            <w:tcBorders>
              <w:top w:val="single" w:sz="4" w:space="0" w:color="auto"/>
              <w:left w:val="single" w:sz="4" w:space="0" w:color="auto"/>
              <w:bottom w:val="single" w:sz="4" w:space="0" w:color="auto"/>
              <w:right w:val="single" w:sz="4" w:space="0" w:color="auto"/>
            </w:tcBorders>
          </w:tcPr>
          <w:p w14:paraId="3E5D9F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8B1CF5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86CAFB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C9F1C7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4F14A2A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78, SD: 7; mean: 77, SD: 10 </w:t>
            </w:r>
          </w:p>
        </w:tc>
        <w:tc>
          <w:tcPr>
            <w:tcW w:w="1134" w:type="dxa"/>
            <w:tcBorders>
              <w:top w:val="single" w:sz="4" w:space="0" w:color="auto"/>
              <w:left w:val="single" w:sz="4" w:space="0" w:color="auto"/>
              <w:bottom w:val="single" w:sz="4" w:space="0" w:color="auto"/>
              <w:right w:val="single" w:sz="4" w:space="0" w:color="auto"/>
            </w:tcBorders>
          </w:tcPr>
          <w:p w14:paraId="65B1BAA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61%</w:t>
            </w:r>
          </w:p>
        </w:tc>
        <w:tc>
          <w:tcPr>
            <w:tcW w:w="1134" w:type="dxa"/>
            <w:tcBorders>
              <w:top w:val="single" w:sz="4" w:space="0" w:color="auto"/>
              <w:left w:val="single" w:sz="4" w:space="0" w:color="auto"/>
              <w:bottom w:val="single" w:sz="4" w:space="0" w:color="auto"/>
              <w:right w:val="single" w:sz="4" w:space="0" w:color="auto"/>
            </w:tcBorders>
          </w:tcPr>
          <w:p w14:paraId="6E53C4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EAF2F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 hospital mortality, in-hospital, secondary</w:t>
            </w:r>
          </w:p>
        </w:tc>
      </w:tr>
      <w:tr w:rsidR="00B477A7" w:rsidRPr="00875860" w14:paraId="09A100B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8033B6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Choi, 2013</w:t>
            </w:r>
          </w:p>
        </w:tc>
        <w:tc>
          <w:tcPr>
            <w:tcW w:w="988" w:type="dxa"/>
            <w:tcBorders>
              <w:top w:val="single" w:sz="4" w:space="0" w:color="auto"/>
              <w:left w:val="single" w:sz="4" w:space="0" w:color="auto"/>
              <w:bottom w:val="single" w:sz="4" w:space="0" w:color="auto"/>
              <w:right w:val="single" w:sz="4" w:space="0" w:color="auto"/>
            </w:tcBorders>
          </w:tcPr>
          <w:p w14:paraId="7F0BA87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Republic of Korea</w:t>
            </w:r>
          </w:p>
        </w:tc>
        <w:tc>
          <w:tcPr>
            <w:tcW w:w="1280" w:type="dxa"/>
            <w:tcBorders>
              <w:top w:val="single" w:sz="4" w:space="0" w:color="auto"/>
              <w:left w:val="single" w:sz="4" w:space="0" w:color="auto"/>
              <w:bottom w:val="single" w:sz="4" w:space="0" w:color="auto"/>
              <w:right w:val="single" w:sz="4" w:space="0" w:color="auto"/>
            </w:tcBorders>
          </w:tcPr>
          <w:p w14:paraId="7D4B2F0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100</w:t>
            </w:r>
          </w:p>
        </w:tc>
        <w:tc>
          <w:tcPr>
            <w:tcW w:w="1134" w:type="dxa"/>
            <w:tcBorders>
              <w:top w:val="single" w:sz="4" w:space="0" w:color="auto"/>
              <w:left w:val="single" w:sz="4" w:space="0" w:color="auto"/>
              <w:bottom w:val="single" w:sz="4" w:space="0" w:color="auto"/>
              <w:right w:val="single" w:sz="4" w:space="0" w:color="auto"/>
            </w:tcBorders>
          </w:tcPr>
          <w:p w14:paraId="4858102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570CF0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3C3537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765523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050F25D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65, SD: 8, range: 20-75; mean: 63, SD: 9, range: 20-75 </w:t>
            </w:r>
          </w:p>
        </w:tc>
        <w:tc>
          <w:tcPr>
            <w:tcW w:w="1134" w:type="dxa"/>
            <w:tcBorders>
              <w:top w:val="single" w:sz="4" w:space="0" w:color="auto"/>
              <w:left w:val="single" w:sz="4" w:space="0" w:color="auto"/>
              <w:bottom w:val="single" w:sz="4" w:space="0" w:color="auto"/>
              <w:right w:val="single" w:sz="4" w:space="0" w:color="auto"/>
            </w:tcBorders>
          </w:tcPr>
          <w:p w14:paraId="312AEB9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75%</w:t>
            </w:r>
          </w:p>
        </w:tc>
        <w:tc>
          <w:tcPr>
            <w:tcW w:w="1134" w:type="dxa"/>
            <w:tcBorders>
              <w:top w:val="single" w:sz="4" w:space="0" w:color="auto"/>
              <w:left w:val="single" w:sz="4" w:space="0" w:color="auto"/>
              <w:bottom w:val="single" w:sz="4" w:space="0" w:color="auto"/>
              <w:right w:val="single" w:sz="4" w:space="0" w:color="auto"/>
            </w:tcBorders>
          </w:tcPr>
          <w:p w14:paraId="569CD4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99D7BB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589DB42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0A62EE7"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Cicekcioglu</w:t>
            </w:r>
            <w:proofErr w:type="spellEnd"/>
            <w:r w:rsidRPr="00D82404">
              <w:rPr>
                <w:rFonts w:eastAsia="Times New Roman"/>
                <w:color w:val="000000"/>
                <w:sz w:val="20"/>
                <w:szCs w:val="20"/>
              </w:rPr>
              <w:t>, 2006</w:t>
            </w:r>
          </w:p>
        </w:tc>
        <w:tc>
          <w:tcPr>
            <w:tcW w:w="988" w:type="dxa"/>
            <w:tcBorders>
              <w:top w:val="single" w:sz="4" w:space="0" w:color="auto"/>
              <w:left w:val="single" w:sz="4" w:space="0" w:color="auto"/>
              <w:bottom w:val="single" w:sz="4" w:space="0" w:color="auto"/>
              <w:right w:val="single" w:sz="4" w:space="0" w:color="auto"/>
            </w:tcBorders>
          </w:tcPr>
          <w:p w14:paraId="0261F80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Turkey</w:t>
            </w:r>
          </w:p>
        </w:tc>
        <w:tc>
          <w:tcPr>
            <w:tcW w:w="1280" w:type="dxa"/>
            <w:tcBorders>
              <w:top w:val="single" w:sz="4" w:space="0" w:color="auto"/>
              <w:left w:val="single" w:sz="4" w:space="0" w:color="auto"/>
              <w:bottom w:val="single" w:sz="4" w:space="0" w:color="auto"/>
              <w:right w:val="single" w:sz="4" w:space="0" w:color="auto"/>
            </w:tcBorders>
          </w:tcPr>
          <w:p w14:paraId="037539E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44</w:t>
            </w:r>
          </w:p>
        </w:tc>
        <w:tc>
          <w:tcPr>
            <w:tcW w:w="1134" w:type="dxa"/>
            <w:tcBorders>
              <w:top w:val="single" w:sz="4" w:space="0" w:color="auto"/>
              <w:left w:val="single" w:sz="4" w:space="0" w:color="auto"/>
              <w:bottom w:val="single" w:sz="4" w:space="0" w:color="auto"/>
              <w:right w:val="single" w:sz="4" w:space="0" w:color="auto"/>
            </w:tcBorders>
          </w:tcPr>
          <w:p w14:paraId="433A2C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9BA342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76FE66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AE6F1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18D0A32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48.3, SD: 9; mean: 48.6, SD: 12.1 </w:t>
            </w:r>
          </w:p>
        </w:tc>
        <w:tc>
          <w:tcPr>
            <w:tcW w:w="1134" w:type="dxa"/>
            <w:tcBorders>
              <w:top w:val="single" w:sz="4" w:space="0" w:color="auto"/>
              <w:left w:val="single" w:sz="4" w:space="0" w:color="auto"/>
              <w:bottom w:val="single" w:sz="4" w:space="0" w:color="auto"/>
              <w:right w:val="single" w:sz="4" w:space="0" w:color="auto"/>
            </w:tcBorders>
          </w:tcPr>
          <w:p w14:paraId="170EE33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84%</w:t>
            </w:r>
          </w:p>
        </w:tc>
        <w:tc>
          <w:tcPr>
            <w:tcW w:w="1134" w:type="dxa"/>
            <w:tcBorders>
              <w:top w:val="single" w:sz="4" w:space="0" w:color="auto"/>
              <w:left w:val="single" w:sz="4" w:space="0" w:color="auto"/>
              <w:bottom w:val="single" w:sz="4" w:space="0" w:color="auto"/>
              <w:right w:val="single" w:sz="4" w:space="0" w:color="auto"/>
            </w:tcBorders>
          </w:tcPr>
          <w:p w14:paraId="312F47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DCDBB7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404D9AC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515E436"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Clinkscale</w:t>
            </w:r>
            <w:proofErr w:type="spellEnd"/>
            <w:r w:rsidRPr="00D82404">
              <w:rPr>
                <w:rFonts w:eastAsia="Times New Roman"/>
                <w:color w:val="000000"/>
                <w:sz w:val="20"/>
                <w:szCs w:val="20"/>
              </w:rPr>
              <w:t>, 2012</w:t>
            </w:r>
          </w:p>
        </w:tc>
        <w:tc>
          <w:tcPr>
            <w:tcW w:w="988" w:type="dxa"/>
            <w:tcBorders>
              <w:top w:val="single" w:sz="4" w:space="0" w:color="auto"/>
              <w:left w:val="single" w:sz="4" w:space="0" w:color="auto"/>
              <w:bottom w:val="single" w:sz="4" w:space="0" w:color="auto"/>
              <w:right w:val="single" w:sz="4" w:space="0" w:color="auto"/>
            </w:tcBorders>
          </w:tcPr>
          <w:p w14:paraId="23E0B87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7F12A18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280</w:t>
            </w:r>
          </w:p>
        </w:tc>
        <w:tc>
          <w:tcPr>
            <w:tcW w:w="1134" w:type="dxa"/>
            <w:tcBorders>
              <w:top w:val="single" w:sz="4" w:space="0" w:color="auto"/>
              <w:left w:val="single" w:sz="4" w:space="0" w:color="auto"/>
              <w:bottom w:val="single" w:sz="4" w:space="0" w:color="auto"/>
              <w:right w:val="single" w:sz="4" w:space="0" w:color="auto"/>
            </w:tcBorders>
          </w:tcPr>
          <w:p w14:paraId="08CC67A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24B14BC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0B60B6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22DF77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1F885F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50.2, SD: 20; mean: 50.4, SD: 18.6 </w:t>
            </w:r>
          </w:p>
        </w:tc>
        <w:tc>
          <w:tcPr>
            <w:tcW w:w="1134" w:type="dxa"/>
            <w:tcBorders>
              <w:top w:val="single" w:sz="4" w:space="0" w:color="auto"/>
              <w:left w:val="single" w:sz="4" w:space="0" w:color="auto"/>
              <w:bottom w:val="single" w:sz="4" w:space="0" w:color="auto"/>
              <w:right w:val="single" w:sz="4" w:space="0" w:color="auto"/>
            </w:tcBorders>
          </w:tcPr>
          <w:p w14:paraId="66379F4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54%</w:t>
            </w:r>
          </w:p>
        </w:tc>
        <w:tc>
          <w:tcPr>
            <w:tcW w:w="1134" w:type="dxa"/>
            <w:tcBorders>
              <w:top w:val="single" w:sz="4" w:space="0" w:color="auto"/>
              <w:left w:val="single" w:sz="4" w:space="0" w:color="auto"/>
              <w:bottom w:val="single" w:sz="4" w:space="0" w:color="auto"/>
              <w:right w:val="single" w:sz="4" w:space="0" w:color="auto"/>
            </w:tcBorders>
          </w:tcPr>
          <w:p w14:paraId="7EE7600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D5CE8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30-day mortality, 30 days, secondary</w:t>
            </w:r>
          </w:p>
        </w:tc>
      </w:tr>
      <w:tr w:rsidR="00B477A7" w:rsidRPr="00875860" w14:paraId="7BC53F1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C389850"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Closset</w:t>
            </w:r>
            <w:proofErr w:type="spellEnd"/>
            <w:r w:rsidRPr="00D82404">
              <w:rPr>
                <w:rFonts w:eastAsia="Times New Roman"/>
                <w:color w:val="000000"/>
                <w:sz w:val="20"/>
                <w:szCs w:val="20"/>
              </w:rPr>
              <w:t>, 2008</w:t>
            </w:r>
          </w:p>
        </w:tc>
        <w:tc>
          <w:tcPr>
            <w:tcW w:w="988" w:type="dxa"/>
            <w:tcBorders>
              <w:top w:val="single" w:sz="4" w:space="0" w:color="auto"/>
              <w:left w:val="single" w:sz="4" w:space="0" w:color="auto"/>
              <w:bottom w:val="single" w:sz="4" w:space="0" w:color="auto"/>
              <w:right w:val="single" w:sz="4" w:space="0" w:color="auto"/>
            </w:tcBorders>
          </w:tcPr>
          <w:p w14:paraId="2238403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Belgium</w:t>
            </w:r>
          </w:p>
        </w:tc>
        <w:tc>
          <w:tcPr>
            <w:tcW w:w="1280" w:type="dxa"/>
            <w:tcBorders>
              <w:top w:val="single" w:sz="4" w:space="0" w:color="auto"/>
              <w:left w:val="single" w:sz="4" w:space="0" w:color="auto"/>
              <w:bottom w:val="single" w:sz="4" w:space="0" w:color="auto"/>
              <w:right w:val="single" w:sz="4" w:space="0" w:color="auto"/>
            </w:tcBorders>
          </w:tcPr>
          <w:p w14:paraId="6303F09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50</w:t>
            </w:r>
          </w:p>
        </w:tc>
        <w:tc>
          <w:tcPr>
            <w:tcW w:w="1134" w:type="dxa"/>
            <w:tcBorders>
              <w:top w:val="single" w:sz="4" w:space="0" w:color="auto"/>
              <w:left w:val="single" w:sz="4" w:space="0" w:color="auto"/>
              <w:bottom w:val="single" w:sz="4" w:space="0" w:color="auto"/>
              <w:right w:val="single" w:sz="4" w:space="0" w:color="auto"/>
            </w:tcBorders>
          </w:tcPr>
          <w:p w14:paraId="2930D72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1BB8D6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32D4B4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BAE34A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0527555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65.8, range: 35-80; mean: 66.68, range: 39-82;</w:t>
            </w:r>
          </w:p>
        </w:tc>
        <w:tc>
          <w:tcPr>
            <w:tcW w:w="1134" w:type="dxa"/>
            <w:tcBorders>
              <w:top w:val="single" w:sz="4" w:space="0" w:color="auto"/>
              <w:left w:val="single" w:sz="4" w:space="0" w:color="auto"/>
              <w:bottom w:val="single" w:sz="4" w:space="0" w:color="auto"/>
              <w:right w:val="single" w:sz="4" w:space="0" w:color="auto"/>
            </w:tcBorders>
          </w:tcPr>
          <w:p w14:paraId="5101E6E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48%</w:t>
            </w:r>
          </w:p>
        </w:tc>
        <w:tc>
          <w:tcPr>
            <w:tcW w:w="1134" w:type="dxa"/>
            <w:tcBorders>
              <w:top w:val="single" w:sz="4" w:space="0" w:color="auto"/>
              <w:left w:val="single" w:sz="4" w:space="0" w:color="auto"/>
              <w:bottom w:val="single" w:sz="4" w:space="0" w:color="auto"/>
              <w:right w:val="single" w:sz="4" w:space="0" w:color="auto"/>
            </w:tcBorders>
          </w:tcPr>
          <w:p w14:paraId="51045F9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FD43A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63EBEB7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9128B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Coleman, 1989</w:t>
            </w:r>
          </w:p>
        </w:tc>
        <w:tc>
          <w:tcPr>
            <w:tcW w:w="988" w:type="dxa"/>
            <w:tcBorders>
              <w:top w:val="single" w:sz="4" w:space="0" w:color="auto"/>
              <w:left w:val="single" w:sz="4" w:space="0" w:color="auto"/>
              <w:bottom w:val="single" w:sz="4" w:space="0" w:color="auto"/>
              <w:right w:val="single" w:sz="4" w:space="0" w:color="auto"/>
            </w:tcBorders>
          </w:tcPr>
          <w:p w14:paraId="377EC39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1521FE4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22</w:t>
            </w:r>
          </w:p>
        </w:tc>
        <w:tc>
          <w:tcPr>
            <w:tcW w:w="1134" w:type="dxa"/>
            <w:tcBorders>
              <w:top w:val="single" w:sz="4" w:space="0" w:color="auto"/>
              <w:left w:val="single" w:sz="4" w:space="0" w:color="auto"/>
              <w:bottom w:val="single" w:sz="4" w:space="0" w:color="auto"/>
              <w:right w:val="single" w:sz="4" w:space="0" w:color="auto"/>
            </w:tcBorders>
          </w:tcPr>
          <w:p w14:paraId="54259B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1C2BB5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699326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E2F455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16836B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64, SD: 7; mean: 60, SD: 10 </w:t>
            </w:r>
          </w:p>
        </w:tc>
        <w:tc>
          <w:tcPr>
            <w:tcW w:w="1134" w:type="dxa"/>
            <w:tcBorders>
              <w:top w:val="single" w:sz="4" w:space="0" w:color="auto"/>
              <w:left w:val="single" w:sz="4" w:space="0" w:color="auto"/>
              <w:bottom w:val="single" w:sz="4" w:space="0" w:color="auto"/>
              <w:right w:val="single" w:sz="4" w:space="0" w:color="auto"/>
            </w:tcBorders>
          </w:tcPr>
          <w:p w14:paraId="4AD036B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68%</w:t>
            </w:r>
          </w:p>
        </w:tc>
        <w:tc>
          <w:tcPr>
            <w:tcW w:w="1134" w:type="dxa"/>
            <w:tcBorders>
              <w:top w:val="single" w:sz="4" w:space="0" w:color="auto"/>
              <w:left w:val="single" w:sz="4" w:space="0" w:color="auto"/>
              <w:bottom w:val="single" w:sz="4" w:space="0" w:color="auto"/>
              <w:right w:val="single" w:sz="4" w:space="0" w:color="auto"/>
            </w:tcBorders>
          </w:tcPr>
          <w:p w14:paraId="30CFFF9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68D406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60d mortality, 60 days, secondary</w:t>
            </w:r>
          </w:p>
        </w:tc>
      </w:tr>
      <w:tr w:rsidR="00B477A7" w:rsidRPr="00875860" w14:paraId="29F4D38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CB4CB02"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Colizza</w:t>
            </w:r>
            <w:proofErr w:type="spellEnd"/>
            <w:r w:rsidRPr="00D82404">
              <w:rPr>
                <w:rFonts w:eastAsia="Times New Roman"/>
                <w:color w:val="000000"/>
                <w:sz w:val="20"/>
                <w:szCs w:val="20"/>
              </w:rPr>
              <w:t>, 1987</w:t>
            </w:r>
          </w:p>
        </w:tc>
        <w:tc>
          <w:tcPr>
            <w:tcW w:w="988" w:type="dxa"/>
            <w:tcBorders>
              <w:top w:val="single" w:sz="4" w:space="0" w:color="auto"/>
              <w:left w:val="single" w:sz="4" w:space="0" w:color="auto"/>
              <w:bottom w:val="single" w:sz="4" w:space="0" w:color="auto"/>
              <w:right w:val="single" w:sz="4" w:space="0" w:color="auto"/>
            </w:tcBorders>
          </w:tcPr>
          <w:p w14:paraId="6EDCEDF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2CA1AEF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52</w:t>
            </w:r>
          </w:p>
        </w:tc>
        <w:tc>
          <w:tcPr>
            <w:tcW w:w="1134" w:type="dxa"/>
            <w:tcBorders>
              <w:top w:val="single" w:sz="4" w:space="0" w:color="auto"/>
              <w:left w:val="single" w:sz="4" w:space="0" w:color="auto"/>
              <w:bottom w:val="single" w:sz="4" w:space="0" w:color="auto"/>
              <w:right w:val="single" w:sz="4" w:space="0" w:color="auto"/>
            </w:tcBorders>
          </w:tcPr>
          <w:p w14:paraId="51C10C6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Oncological</w:t>
            </w:r>
          </w:p>
        </w:tc>
        <w:tc>
          <w:tcPr>
            <w:tcW w:w="1134" w:type="dxa"/>
            <w:tcBorders>
              <w:top w:val="single" w:sz="4" w:space="0" w:color="auto"/>
              <w:left w:val="single" w:sz="4" w:space="0" w:color="auto"/>
              <w:bottom w:val="single" w:sz="4" w:space="0" w:color="auto"/>
              <w:right w:val="single" w:sz="4" w:space="0" w:color="auto"/>
            </w:tcBorders>
          </w:tcPr>
          <w:p w14:paraId="76065FE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D9A047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8AB656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725E4EE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61.9; mean: 61.7 </w:t>
            </w:r>
          </w:p>
        </w:tc>
        <w:tc>
          <w:tcPr>
            <w:tcW w:w="1134" w:type="dxa"/>
            <w:tcBorders>
              <w:top w:val="single" w:sz="4" w:space="0" w:color="auto"/>
              <w:left w:val="single" w:sz="4" w:space="0" w:color="auto"/>
              <w:bottom w:val="single" w:sz="4" w:space="0" w:color="auto"/>
              <w:right w:val="single" w:sz="4" w:space="0" w:color="auto"/>
            </w:tcBorders>
          </w:tcPr>
          <w:p w14:paraId="2706B58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76E2D2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8C6B40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Operative mortality, NR, secondary</w:t>
            </w:r>
          </w:p>
        </w:tc>
      </w:tr>
      <w:tr w:rsidR="00B477A7" w:rsidRPr="00875860" w14:paraId="393BF63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0647063"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Comerota</w:t>
            </w:r>
            <w:proofErr w:type="spellEnd"/>
            <w:r w:rsidRPr="00D82404">
              <w:rPr>
                <w:rFonts w:eastAsia="Times New Roman"/>
                <w:color w:val="000000"/>
                <w:sz w:val="20"/>
                <w:szCs w:val="20"/>
              </w:rPr>
              <w:t>, 1993</w:t>
            </w:r>
          </w:p>
        </w:tc>
        <w:tc>
          <w:tcPr>
            <w:tcW w:w="988" w:type="dxa"/>
            <w:tcBorders>
              <w:top w:val="single" w:sz="4" w:space="0" w:color="auto"/>
              <w:left w:val="single" w:sz="4" w:space="0" w:color="auto"/>
              <w:bottom w:val="single" w:sz="4" w:space="0" w:color="auto"/>
              <w:right w:val="single" w:sz="4" w:space="0" w:color="auto"/>
            </w:tcBorders>
          </w:tcPr>
          <w:p w14:paraId="183847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42115DE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144</w:t>
            </w:r>
          </w:p>
        </w:tc>
        <w:tc>
          <w:tcPr>
            <w:tcW w:w="1134" w:type="dxa"/>
            <w:tcBorders>
              <w:top w:val="single" w:sz="4" w:space="0" w:color="auto"/>
              <w:left w:val="single" w:sz="4" w:space="0" w:color="auto"/>
              <w:bottom w:val="single" w:sz="4" w:space="0" w:color="auto"/>
              <w:right w:val="single" w:sz="4" w:space="0" w:color="auto"/>
            </w:tcBorders>
          </w:tcPr>
          <w:p w14:paraId="2F4D2F7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Vascular</w:t>
            </w:r>
          </w:p>
        </w:tc>
        <w:tc>
          <w:tcPr>
            <w:tcW w:w="1134" w:type="dxa"/>
            <w:tcBorders>
              <w:top w:val="single" w:sz="4" w:space="0" w:color="auto"/>
              <w:left w:val="single" w:sz="4" w:space="0" w:color="auto"/>
              <w:bottom w:val="single" w:sz="4" w:space="0" w:color="auto"/>
              <w:right w:val="single" w:sz="4" w:space="0" w:color="auto"/>
            </w:tcBorders>
          </w:tcPr>
          <w:p w14:paraId="3F23481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479276D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8E635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129B90B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63; mean: 64.9; mean: 69.6; mean: 67.1</w:t>
            </w:r>
          </w:p>
        </w:tc>
        <w:tc>
          <w:tcPr>
            <w:tcW w:w="1134" w:type="dxa"/>
            <w:tcBorders>
              <w:top w:val="single" w:sz="4" w:space="0" w:color="auto"/>
              <w:left w:val="single" w:sz="4" w:space="0" w:color="auto"/>
              <w:bottom w:val="single" w:sz="4" w:space="0" w:color="auto"/>
              <w:right w:val="single" w:sz="4" w:space="0" w:color="auto"/>
            </w:tcBorders>
          </w:tcPr>
          <w:p w14:paraId="750B0C8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54%</w:t>
            </w:r>
          </w:p>
        </w:tc>
        <w:tc>
          <w:tcPr>
            <w:tcW w:w="1134" w:type="dxa"/>
            <w:tcBorders>
              <w:top w:val="single" w:sz="4" w:space="0" w:color="auto"/>
              <w:left w:val="single" w:sz="4" w:space="0" w:color="auto"/>
              <w:bottom w:val="single" w:sz="4" w:space="0" w:color="auto"/>
              <w:right w:val="single" w:sz="4" w:space="0" w:color="auto"/>
            </w:tcBorders>
          </w:tcPr>
          <w:p w14:paraId="43EC674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F4370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NR, secondary</w:t>
            </w:r>
          </w:p>
        </w:tc>
      </w:tr>
      <w:tr w:rsidR="00B477A7" w:rsidRPr="00875860" w14:paraId="0B7A0261"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C604FF3"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Constantini</w:t>
            </w:r>
            <w:proofErr w:type="spellEnd"/>
            <w:r w:rsidRPr="00D82404">
              <w:rPr>
                <w:rFonts w:eastAsia="Times New Roman"/>
                <w:color w:val="000000"/>
                <w:sz w:val="20"/>
                <w:szCs w:val="20"/>
              </w:rPr>
              <w:t>, 2001</w:t>
            </w:r>
          </w:p>
        </w:tc>
        <w:tc>
          <w:tcPr>
            <w:tcW w:w="988" w:type="dxa"/>
            <w:tcBorders>
              <w:top w:val="single" w:sz="4" w:space="0" w:color="auto"/>
              <w:left w:val="single" w:sz="4" w:space="0" w:color="auto"/>
              <w:bottom w:val="single" w:sz="4" w:space="0" w:color="auto"/>
              <w:right w:val="single" w:sz="4" w:space="0" w:color="auto"/>
            </w:tcBorders>
          </w:tcPr>
          <w:p w14:paraId="25E8062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Israel</w:t>
            </w:r>
          </w:p>
        </w:tc>
        <w:tc>
          <w:tcPr>
            <w:tcW w:w="1280" w:type="dxa"/>
            <w:tcBorders>
              <w:top w:val="single" w:sz="4" w:space="0" w:color="auto"/>
              <w:left w:val="single" w:sz="4" w:space="0" w:color="auto"/>
              <w:bottom w:val="single" w:sz="4" w:space="0" w:color="auto"/>
              <w:right w:val="single" w:sz="4" w:space="0" w:color="auto"/>
            </w:tcBorders>
          </w:tcPr>
          <w:p w14:paraId="5141D19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103</w:t>
            </w:r>
          </w:p>
        </w:tc>
        <w:tc>
          <w:tcPr>
            <w:tcW w:w="1134" w:type="dxa"/>
            <w:tcBorders>
              <w:top w:val="single" w:sz="4" w:space="0" w:color="auto"/>
              <w:left w:val="single" w:sz="4" w:space="0" w:color="auto"/>
              <w:bottom w:val="single" w:sz="4" w:space="0" w:color="auto"/>
              <w:right w:val="single" w:sz="4" w:space="0" w:color="auto"/>
            </w:tcBorders>
          </w:tcPr>
          <w:p w14:paraId="6511DD7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Neurological</w:t>
            </w:r>
          </w:p>
        </w:tc>
        <w:tc>
          <w:tcPr>
            <w:tcW w:w="1134" w:type="dxa"/>
            <w:tcBorders>
              <w:top w:val="single" w:sz="4" w:space="0" w:color="auto"/>
              <w:left w:val="single" w:sz="4" w:space="0" w:color="auto"/>
              <w:bottom w:val="single" w:sz="4" w:space="0" w:color="auto"/>
              <w:right w:val="single" w:sz="4" w:space="0" w:color="auto"/>
            </w:tcBorders>
          </w:tcPr>
          <w:p w14:paraId="796977F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E2B395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B444BF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Preoperative, </w:t>
            </w:r>
            <w:r w:rsidRPr="00D82404">
              <w:rPr>
                <w:rFonts w:eastAsia="Times New Roman"/>
                <w:color w:val="000000"/>
                <w:sz w:val="20"/>
                <w:szCs w:val="20"/>
              </w:rPr>
              <w:lastRenderedPageBreak/>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4623693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 xml:space="preserve">mean: 54, SD: 2; </w:t>
            </w:r>
            <w:r w:rsidRPr="00D82404">
              <w:rPr>
                <w:rFonts w:eastAsia="Times New Roman"/>
                <w:color w:val="000000"/>
                <w:sz w:val="20"/>
                <w:szCs w:val="20"/>
              </w:rPr>
              <w:lastRenderedPageBreak/>
              <w:t xml:space="preserve">mean: 57.5, SD: 1.5 </w:t>
            </w:r>
          </w:p>
        </w:tc>
        <w:tc>
          <w:tcPr>
            <w:tcW w:w="1134" w:type="dxa"/>
            <w:tcBorders>
              <w:top w:val="single" w:sz="4" w:space="0" w:color="auto"/>
              <w:left w:val="single" w:sz="4" w:space="0" w:color="auto"/>
              <w:bottom w:val="single" w:sz="4" w:space="0" w:color="auto"/>
              <w:right w:val="single" w:sz="4" w:space="0" w:color="auto"/>
            </w:tcBorders>
          </w:tcPr>
          <w:p w14:paraId="57887A6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47%</w:t>
            </w:r>
          </w:p>
        </w:tc>
        <w:tc>
          <w:tcPr>
            <w:tcW w:w="1134" w:type="dxa"/>
            <w:tcBorders>
              <w:top w:val="single" w:sz="4" w:space="0" w:color="auto"/>
              <w:left w:val="single" w:sz="4" w:space="0" w:color="auto"/>
              <w:bottom w:val="single" w:sz="4" w:space="0" w:color="auto"/>
              <w:right w:val="single" w:sz="4" w:space="0" w:color="auto"/>
            </w:tcBorders>
          </w:tcPr>
          <w:p w14:paraId="29CCEBA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57959E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Postoperative </w:t>
            </w:r>
            <w:r w:rsidRPr="00D82404">
              <w:rPr>
                <w:rFonts w:eastAsia="Times New Roman"/>
                <w:color w:val="000000"/>
                <w:sz w:val="20"/>
                <w:szCs w:val="20"/>
              </w:rPr>
              <w:lastRenderedPageBreak/>
              <w:t>mortality, in-hospital, NR</w:t>
            </w:r>
          </w:p>
        </w:tc>
      </w:tr>
      <w:tr w:rsidR="00B477A7" w:rsidRPr="00875860" w14:paraId="4B1D6CA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2B9FD7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Cooper, 2006</w:t>
            </w:r>
          </w:p>
        </w:tc>
        <w:tc>
          <w:tcPr>
            <w:tcW w:w="988" w:type="dxa"/>
            <w:tcBorders>
              <w:top w:val="single" w:sz="4" w:space="0" w:color="auto"/>
              <w:left w:val="single" w:sz="4" w:space="0" w:color="auto"/>
              <w:bottom w:val="single" w:sz="4" w:space="0" w:color="auto"/>
              <w:right w:val="single" w:sz="4" w:space="0" w:color="auto"/>
            </w:tcBorders>
          </w:tcPr>
          <w:p w14:paraId="143D50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0F4697B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27</w:t>
            </w:r>
          </w:p>
        </w:tc>
        <w:tc>
          <w:tcPr>
            <w:tcW w:w="1134" w:type="dxa"/>
            <w:tcBorders>
              <w:top w:val="single" w:sz="4" w:space="0" w:color="auto"/>
              <w:left w:val="single" w:sz="4" w:space="0" w:color="auto"/>
              <w:bottom w:val="single" w:sz="4" w:space="0" w:color="auto"/>
              <w:right w:val="single" w:sz="4" w:space="0" w:color="auto"/>
            </w:tcBorders>
          </w:tcPr>
          <w:p w14:paraId="2237376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Oncological</w:t>
            </w:r>
          </w:p>
        </w:tc>
        <w:tc>
          <w:tcPr>
            <w:tcW w:w="1134" w:type="dxa"/>
            <w:tcBorders>
              <w:top w:val="single" w:sz="4" w:space="0" w:color="auto"/>
              <w:left w:val="single" w:sz="4" w:space="0" w:color="auto"/>
              <w:bottom w:val="single" w:sz="4" w:space="0" w:color="auto"/>
              <w:right w:val="single" w:sz="4" w:space="0" w:color="auto"/>
            </w:tcBorders>
          </w:tcPr>
          <w:p w14:paraId="3B56124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00946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2ECF5E0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6456AE9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72.5, range: 65-83; mean: 65, range: 47-74 </w:t>
            </w:r>
          </w:p>
        </w:tc>
        <w:tc>
          <w:tcPr>
            <w:tcW w:w="1134" w:type="dxa"/>
            <w:tcBorders>
              <w:top w:val="single" w:sz="4" w:space="0" w:color="auto"/>
              <w:left w:val="single" w:sz="4" w:space="0" w:color="auto"/>
              <w:bottom w:val="single" w:sz="4" w:space="0" w:color="auto"/>
              <w:right w:val="single" w:sz="4" w:space="0" w:color="auto"/>
            </w:tcBorders>
          </w:tcPr>
          <w:p w14:paraId="6C73FF3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81%</w:t>
            </w:r>
          </w:p>
        </w:tc>
        <w:tc>
          <w:tcPr>
            <w:tcW w:w="1134" w:type="dxa"/>
            <w:tcBorders>
              <w:top w:val="single" w:sz="4" w:space="0" w:color="auto"/>
              <w:left w:val="single" w:sz="4" w:space="0" w:color="auto"/>
              <w:bottom w:val="single" w:sz="4" w:space="0" w:color="auto"/>
              <w:right w:val="single" w:sz="4" w:space="0" w:color="auto"/>
            </w:tcBorders>
          </w:tcPr>
          <w:p w14:paraId="3911C0B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91ACBB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90-day postoperative mortality, 90 days, primary</w:t>
            </w:r>
          </w:p>
          <w:p w14:paraId="14066E99" w14:textId="77777777" w:rsidR="00B477A7" w:rsidRPr="00D82404" w:rsidRDefault="00B477A7" w:rsidP="00490E52">
            <w:pPr>
              <w:jc w:val="center"/>
              <w:rPr>
                <w:rFonts w:eastAsia="Times New Roman"/>
                <w:color w:val="000000"/>
                <w:sz w:val="20"/>
                <w:szCs w:val="20"/>
              </w:rPr>
            </w:pPr>
          </w:p>
          <w:p w14:paraId="55CD96C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 mortality, 1 year, primary</w:t>
            </w:r>
          </w:p>
        </w:tc>
      </w:tr>
      <w:tr w:rsidR="00B477A7" w:rsidRPr="00875860" w14:paraId="0B03B6F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2DD9317"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Coselli</w:t>
            </w:r>
            <w:proofErr w:type="spellEnd"/>
            <w:r w:rsidRPr="00D82404">
              <w:rPr>
                <w:rFonts w:eastAsia="Times New Roman"/>
                <w:color w:val="000000"/>
                <w:sz w:val="20"/>
                <w:szCs w:val="20"/>
              </w:rPr>
              <w:t>, 2002</w:t>
            </w:r>
          </w:p>
        </w:tc>
        <w:tc>
          <w:tcPr>
            <w:tcW w:w="988" w:type="dxa"/>
            <w:tcBorders>
              <w:top w:val="single" w:sz="4" w:space="0" w:color="auto"/>
              <w:left w:val="single" w:sz="4" w:space="0" w:color="auto"/>
              <w:bottom w:val="single" w:sz="4" w:space="0" w:color="auto"/>
              <w:right w:val="single" w:sz="4" w:space="0" w:color="auto"/>
            </w:tcBorders>
          </w:tcPr>
          <w:p w14:paraId="4960A61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1BD04D7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156</w:t>
            </w:r>
          </w:p>
        </w:tc>
        <w:tc>
          <w:tcPr>
            <w:tcW w:w="1134" w:type="dxa"/>
            <w:tcBorders>
              <w:top w:val="single" w:sz="4" w:space="0" w:color="auto"/>
              <w:left w:val="single" w:sz="4" w:space="0" w:color="auto"/>
              <w:bottom w:val="single" w:sz="4" w:space="0" w:color="auto"/>
              <w:right w:val="single" w:sz="4" w:space="0" w:color="auto"/>
            </w:tcBorders>
          </w:tcPr>
          <w:p w14:paraId="2138C6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1A1AF8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7AC7EF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4F8ED5A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35A7CD1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65.5, SD: 10.9; mean: 65.5, SD: 10.2 </w:t>
            </w:r>
          </w:p>
        </w:tc>
        <w:tc>
          <w:tcPr>
            <w:tcW w:w="1134" w:type="dxa"/>
            <w:tcBorders>
              <w:top w:val="single" w:sz="4" w:space="0" w:color="auto"/>
              <w:left w:val="single" w:sz="4" w:space="0" w:color="auto"/>
              <w:bottom w:val="single" w:sz="4" w:space="0" w:color="auto"/>
              <w:right w:val="single" w:sz="4" w:space="0" w:color="auto"/>
            </w:tcBorders>
          </w:tcPr>
          <w:p w14:paraId="017418F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58%</w:t>
            </w:r>
          </w:p>
        </w:tc>
        <w:tc>
          <w:tcPr>
            <w:tcW w:w="1134" w:type="dxa"/>
            <w:tcBorders>
              <w:top w:val="single" w:sz="4" w:space="0" w:color="auto"/>
              <w:left w:val="single" w:sz="4" w:space="0" w:color="auto"/>
              <w:bottom w:val="single" w:sz="4" w:space="0" w:color="auto"/>
              <w:right w:val="single" w:sz="4" w:space="0" w:color="auto"/>
            </w:tcBorders>
          </w:tcPr>
          <w:p w14:paraId="5DEE904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420BCE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 mortality, 30 days, secondary</w:t>
            </w:r>
          </w:p>
          <w:p w14:paraId="16FB73BD" w14:textId="77777777" w:rsidR="00B477A7" w:rsidRPr="00D82404" w:rsidRDefault="00B477A7" w:rsidP="00490E52">
            <w:pPr>
              <w:jc w:val="center"/>
              <w:rPr>
                <w:rFonts w:eastAsia="Times New Roman"/>
                <w:color w:val="000000"/>
                <w:sz w:val="20"/>
                <w:szCs w:val="20"/>
              </w:rPr>
            </w:pPr>
          </w:p>
          <w:p w14:paraId="4793C5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532EA9E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88F05D6"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Crescenti</w:t>
            </w:r>
            <w:proofErr w:type="spellEnd"/>
            <w:r w:rsidRPr="00D82404">
              <w:rPr>
                <w:rFonts w:eastAsia="Times New Roman"/>
                <w:color w:val="000000"/>
                <w:sz w:val="20"/>
                <w:szCs w:val="20"/>
              </w:rPr>
              <w:t>, 2011</w:t>
            </w:r>
          </w:p>
        </w:tc>
        <w:tc>
          <w:tcPr>
            <w:tcW w:w="988" w:type="dxa"/>
            <w:tcBorders>
              <w:top w:val="single" w:sz="4" w:space="0" w:color="auto"/>
              <w:left w:val="single" w:sz="4" w:space="0" w:color="auto"/>
              <w:bottom w:val="single" w:sz="4" w:space="0" w:color="auto"/>
              <w:right w:val="single" w:sz="4" w:space="0" w:color="auto"/>
            </w:tcBorders>
          </w:tcPr>
          <w:p w14:paraId="11DFAFF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4D6F878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200</w:t>
            </w:r>
          </w:p>
        </w:tc>
        <w:tc>
          <w:tcPr>
            <w:tcW w:w="1134" w:type="dxa"/>
            <w:tcBorders>
              <w:top w:val="single" w:sz="4" w:space="0" w:color="auto"/>
              <w:left w:val="single" w:sz="4" w:space="0" w:color="auto"/>
              <w:bottom w:val="single" w:sz="4" w:space="0" w:color="auto"/>
              <w:right w:val="single" w:sz="4" w:space="0" w:color="auto"/>
            </w:tcBorders>
          </w:tcPr>
          <w:p w14:paraId="4AAF21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Urology </w:t>
            </w:r>
          </w:p>
        </w:tc>
        <w:tc>
          <w:tcPr>
            <w:tcW w:w="1134" w:type="dxa"/>
            <w:tcBorders>
              <w:top w:val="single" w:sz="4" w:space="0" w:color="auto"/>
              <w:left w:val="single" w:sz="4" w:space="0" w:color="auto"/>
              <w:bottom w:val="single" w:sz="4" w:space="0" w:color="auto"/>
              <w:right w:val="single" w:sz="4" w:space="0" w:color="auto"/>
            </w:tcBorders>
          </w:tcPr>
          <w:p w14:paraId="3B9AB07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386FE15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7250EA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w:t>
            </w:r>
          </w:p>
        </w:tc>
        <w:tc>
          <w:tcPr>
            <w:tcW w:w="1134" w:type="dxa"/>
            <w:tcBorders>
              <w:top w:val="single" w:sz="4" w:space="0" w:color="auto"/>
              <w:left w:val="single" w:sz="4" w:space="0" w:color="auto"/>
              <w:bottom w:val="single" w:sz="4" w:space="0" w:color="auto"/>
              <w:right w:val="single" w:sz="4" w:space="0" w:color="auto"/>
            </w:tcBorders>
          </w:tcPr>
          <w:p w14:paraId="23B068D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64, SD: 7.8; mean: 64, SD: (7.4) </w:t>
            </w:r>
          </w:p>
        </w:tc>
        <w:tc>
          <w:tcPr>
            <w:tcW w:w="1134" w:type="dxa"/>
            <w:tcBorders>
              <w:top w:val="single" w:sz="4" w:space="0" w:color="auto"/>
              <w:left w:val="single" w:sz="4" w:space="0" w:color="auto"/>
              <w:bottom w:val="single" w:sz="4" w:space="0" w:color="auto"/>
              <w:right w:val="single" w:sz="4" w:space="0" w:color="auto"/>
            </w:tcBorders>
          </w:tcPr>
          <w:p w14:paraId="41B3258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0B4481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F3EB18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30 days, NR</w:t>
            </w:r>
          </w:p>
        </w:tc>
      </w:tr>
      <w:tr w:rsidR="00B477A7" w:rsidRPr="00875860" w14:paraId="7292290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03976A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Dahl, 2010</w:t>
            </w:r>
          </w:p>
        </w:tc>
        <w:tc>
          <w:tcPr>
            <w:tcW w:w="988" w:type="dxa"/>
            <w:tcBorders>
              <w:top w:val="single" w:sz="4" w:space="0" w:color="auto"/>
              <w:left w:val="single" w:sz="4" w:space="0" w:color="auto"/>
              <w:bottom w:val="single" w:sz="4" w:space="0" w:color="auto"/>
              <w:right w:val="single" w:sz="4" w:space="0" w:color="auto"/>
            </w:tcBorders>
          </w:tcPr>
          <w:p w14:paraId="778A068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Denmark</w:t>
            </w:r>
          </w:p>
        </w:tc>
        <w:tc>
          <w:tcPr>
            <w:tcW w:w="1280" w:type="dxa"/>
            <w:tcBorders>
              <w:top w:val="single" w:sz="4" w:space="0" w:color="auto"/>
              <w:left w:val="single" w:sz="4" w:space="0" w:color="auto"/>
              <w:bottom w:val="single" w:sz="4" w:space="0" w:color="auto"/>
              <w:right w:val="single" w:sz="4" w:space="0" w:color="auto"/>
            </w:tcBorders>
          </w:tcPr>
          <w:p w14:paraId="0528B69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99</w:t>
            </w:r>
          </w:p>
        </w:tc>
        <w:tc>
          <w:tcPr>
            <w:tcW w:w="1134" w:type="dxa"/>
            <w:tcBorders>
              <w:top w:val="single" w:sz="4" w:space="0" w:color="auto"/>
              <w:left w:val="single" w:sz="4" w:space="0" w:color="auto"/>
              <w:bottom w:val="single" w:sz="4" w:space="0" w:color="auto"/>
              <w:right w:val="single" w:sz="4" w:space="0" w:color="auto"/>
            </w:tcBorders>
          </w:tcPr>
          <w:p w14:paraId="05F29BF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75576D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4BE085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95244A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 after discharge from hospital</w:t>
            </w:r>
          </w:p>
        </w:tc>
        <w:tc>
          <w:tcPr>
            <w:tcW w:w="1134" w:type="dxa"/>
            <w:tcBorders>
              <w:top w:val="single" w:sz="4" w:space="0" w:color="auto"/>
              <w:left w:val="single" w:sz="4" w:space="0" w:color="auto"/>
              <w:bottom w:val="single" w:sz="4" w:space="0" w:color="auto"/>
              <w:right w:val="single" w:sz="4" w:space="0" w:color="auto"/>
            </w:tcBorders>
          </w:tcPr>
          <w:p w14:paraId="64206EB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72.6, SD: 10; mean: 72.3, SD: 8 </w:t>
            </w:r>
          </w:p>
        </w:tc>
        <w:tc>
          <w:tcPr>
            <w:tcW w:w="1134" w:type="dxa"/>
            <w:tcBorders>
              <w:top w:val="single" w:sz="4" w:space="0" w:color="auto"/>
              <w:left w:val="single" w:sz="4" w:space="0" w:color="auto"/>
              <w:bottom w:val="single" w:sz="4" w:space="0" w:color="auto"/>
              <w:right w:val="single" w:sz="4" w:space="0" w:color="auto"/>
            </w:tcBorders>
          </w:tcPr>
          <w:p w14:paraId="4B4552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72%</w:t>
            </w:r>
          </w:p>
        </w:tc>
        <w:tc>
          <w:tcPr>
            <w:tcW w:w="1134" w:type="dxa"/>
            <w:tcBorders>
              <w:top w:val="single" w:sz="4" w:space="0" w:color="auto"/>
              <w:left w:val="single" w:sz="4" w:space="0" w:color="auto"/>
              <w:bottom w:val="single" w:sz="4" w:space="0" w:color="auto"/>
              <w:right w:val="single" w:sz="4" w:space="0" w:color="auto"/>
            </w:tcBorders>
          </w:tcPr>
          <w:p w14:paraId="3D6D87E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&gt;2;5; Levels aggregated: &gt;2:8</w:t>
            </w:r>
          </w:p>
        </w:tc>
        <w:tc>
          <w:tcPr>
            <w:tcW w:w="1129" w:type="dxa"/>
            <w:tcBorders>
              <w:top w:val="single" w:sz="4" w:space="0" w:color="auto"/>
              <w:left w:val="single" w:sz="4" w:space="0" w:color="auto"/>
              <w:bottom w:val="single" w:sz="4" w:space="0" w:color="auto"/>
              <w:right w:val="single" w:sz="4" w:space="0" w:color="auto"/>
            </w:tcBorders>
          </w:tcPr>
          <w:p w14:paraId="2E0435D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1 year, secondary</w:t>
            </w:r>
          </w:p>
        </w:tc>
      </w:tr>
      <w:tr w:rsidR="00B477A7" w:rsidRPr="00875860" w14:paraId="6A581781"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C3E07E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Dalmau, 2000</w:t>
            </w:r>
          </w:p>
        </w:tc>
        <w:tc>
          <w:tcPr>
            <w:tcW w:w="988" w:type="dxa"/>
            <w:tcBorders>
              <w:top w:val="single" w:sz="4" w:space="0" w:color="auto"/>
              <w:left w:val="single" w:sz="4" w:space="0" w:color="auto"/>
              <w:bottom w:val="single" w:sz="4" w:space="0" w:color="auto"/>
              <w:right w:val="single" w:sz="4" w:space="0" w:color="auto"/>
            </w:tcBorders>
          </w:tcPr>
          <w:p w14:paraId="22C11E1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Spain</w:t>
            </w:r>
          </w:p>
        </w:tc>
        <w:tc>
          <w:tcPr>
            <w:tcW w:w="1280" w:type="dxa"/>
            <w:tcBorders>
              <w:top w:val="single" w:sz="4" w:space="0" w:color="auto"/>
              <w:left w:val="single" w:sz="4" w:space="0" w:color="auto"/>
              <w:bottom w:val="single" w:sz="4" w:space="0" w:color="auto"/>
              <w:right w:val="single" w:sz="4" w:space="0" w:color="auto"/>
            </w:tcBorders>
          </w:tcPr>
          <w:p w14:paraId="65ABA8E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 124</w:t>
            </w:r>
          </w:p>
        </w:tc>
        <w:tc>
          <w:tcPr>
            <w:tcW w:w="1134" w:type="dxa"/>
            <w:tcBorders>
              <w:top w:val="single" w:sz="4" w:space="0" w:color="auto"/>
              <w:left w:val="single" w:sz="4" w:space="0" w:color="auto"/>
              <w:bottom w:val="single" w:sz="4" w:space="0" w:color="auto"/>
              <w:right w:val="single" w:sz="4" w:space="0" w:color="auto"/>
            </w:tcBorders>
          </w:tcPr>
          <w:p w14:paraId="057C66C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07F187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6D9531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A562B8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26D058C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60, range: 18-67; mean: 58, range: 22-69; mean: 56, </w:t>
            </w:r>
            <w:r w:rsidRPr="00D82404">
              <w:rPr>
                <w:rFonts w:eastAsia="Times New Roman"/>
                <w:color w:val="000000"/>
                <w:sz w:val="20"/>
                <w:szCs w:val="20"/>
              </w:rPr>
              <w:lastRenderedPageBreak/>
              <w:t>range: 32-69;</w:t>
            </w:r>
          </w:p>
        </w:tc>
        <w:tc>
          <w:tcPr>
            <w:tcW w:w="1134" w:type="dxa"/>
            <w:tcBorders>
              <w:top w:val="single" w:sz="4" w:space="0" w:color="auto"/>
              <w:left w:val="single" w:sz="4" w:space="0" w:color="auto"/>
              <w:bottom w:val="single" w:sz="4" w:space="0" w:color="auto"/>
              <w:right w:val="single" w:sz="4" w:space="0" w:color="auto"/>
            </w:tcBorders>
          </w:tcPr>
          <w:p w14:paraId="21EA540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64%</w:t>
            </w:r>
          </w:p>
        </w:tc>
        <w:tc>
          <w:tcPr>
            <w:tcW w:w="1134" w:type="dxa"/>
            <w:tcBorders>
              <w:top w:val="single" w:sz="4" w:space="0" w:color="auto"/>
              <w:left w:val="single" w:sz="4" w:space="0" w:color="auto"/>
              <w:bottom w:val="single" w:sz="4" w:space="0" w:color="auto"/>
              <w:right w:val="single" w:sz="4" w:space="0" w:color="auto"/>
            </w:tcBorders>
          </w:tcPr>
          <w:p w14:paraId="35A6A8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592587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5 months, secondary</w:t>
            </w:r>
          </w:p>
        </w:tc>
      </w:tr>
      <w:tr w:rsidR="00B477A7" w:rsidRPr="00875860" w14:paraId="10AEC96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08AA7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Dalmau, 2004</w:t>
            </w:r>
          </w:p>
        </w:tc>
        <w:tc>
          <w:tcPr>
            <w:tcW w:w="988" w:type="dxa"/>
            <w:tcBorders>
              <w:top w:val="single" w:sz="4" w:space="0" w:color="auto"/>
              <w:left w:val="single" w:sz="4" w:space="0" w:color="auto"/>
              <w:bottom w:val="single" w:sz="4" w:space="0" w:color="auto"/>
              <w:right w:val="single" w:sz="4" w:space="0" w:color="auto"/>
            </w:tcBorders>
          </w:tcPr>
          <w:p w14:paraId="72357D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Spain</w:t>
            </w:r>
          </w:p>
        </w:tc>
        <w:tc>
          <w:tcPr>
            <w:tcW w:w="1280" w:type="dxa"/>
            <w:tcBorders>
              <w:top w:val="single" w:sz="4" w:space="0" w:color="auto"/>
              <w:left w:val="single" w:sz="4" w:space="0" w:color="auto"/>
              <w:bottom w:val="single" w:sz="4" w:space="0" w:color="auto"/>
              <w:right w:val="single" w:sz="4" w:space="0" w:color="auto"/>
            </w:tcBorders>
          </w:tcPr>
          <w:p w14:paraId="091C4A7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127</w:t>
            </w:r>
          </w:p>
        </w:tc>
        <w:tc>
          <w:tcPr>
            <w:tcW w:w="1134" w:type="dxa"/>
            <w:tcBorders>
              <w:top w:val="single" w:sz="4" w:space="0" w:color="auto"/>
              <w:left w:val="single" w:sz="4" w:space="0" w:color="auto"/>
              <w:bottom w:val="single" w:sz="4" w:space="0" w:color="auto"/>
              <w:right w:val="single" w:sz="4" w:space="0" w:color="auto"/>
            </w:tcBorders>
          </w:tcPr>
          <w:p w14:paraId="1D610B6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EFF17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B45D11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07237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08BD221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54, SD: 9, range: 22-67; mean: 53, SD: 10, range: 29-68 </w:t>
            </w:r>
          </w:p>
        </w:tc>
        <w:tc>
          <w:tcPr>
            <w:tcW w:w="1134" w:type="dxa"/>
            <w:tcBorders>
              <w:top w:val="single" w:sz="4" w:space="0" w:color="auto"/>
              <w:left w:val="single" w:sz="4" w:space="0" w:color="auto"/>
              <w:bottom w:val="single" w:sz="4" w:space="0" w:color="auto"/>
              <w:right w:val="single" w:sz="4" w:space="0" w:color="auto"/>
            </w:tcBorders>
          </w:tcPr>
          <w:p w14:paraId="5AD239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70%</w:t>
            </w:r>
          </w:p>
        </w:tc>
        <w:tc>
          <w:tcPr>
            <w:tcW w:w="1134" w:type="dxa"/>
            <w:tcBorders>
              <w:top w:val="single" w:sz="4" w:space="0" w:color="auto"/>
              <w:left w:val="single" w:sz="4" w:space="0" w:color="auto"/>
              <w:bottom w:val="single" w:sz="4" w:space="0" w:color="auto"/>
              <w:right w:val="single" w:sz="4" w:space="0" w:color="auto"/>
            </w:tcBorders>
          </w:tcPr>
          <w:p w14:paraId="4DF7BF7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478931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Perioperative mortality, in-hospital, NR</w:t>
            </w:r>
          </w:p>
        </w:tc>
      </w:tr>
      <w:tr w:rsidR="00B477A7" w:rsidRPr="00875860" w14:paraId="13866B0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C71EA5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Daoud, 2000</w:t>
            </w:r>
          </w:p>
        </w:tc>
        <w:tc>
          <w:tcPr>
            <w:tcW w:w="988" w:type="dxa"/>
            <w:tcBorders>
              <w:top w:val="single" w:sz="4" w:space="0" w:color="auto"/>
              <w:left w:val="single" w:sz="4" w:space="0" w:color="auto"/>
              <w:bottom w:val="single" w:sz="4" w:space="0" w:color="auto"/>
              <w:right w:val="single" w:sz="4" w:space="0" w:color="auto"/>
            </w:tcBorders>
          </w:tcPr>
          <w:p w14:paraId="59379E4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45BF52F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118</w:t>
            </w:r>
          </w:p>
        </w:tc>
        <w:tc>
          <w:tcPr>
            <w:tcW w:w="1134" w:type="dxa"/>
            <w:tcBorders>
              <w:top w:val="single" w:sz="4" w:space="0" w:color="auto"/>
              <w:left w:val="single" w:sz="4" w:space="0" w:color="auto"/>
              <w:bottom w:val="single" w:sz="4" w:space="0" w:color="auto"/>
              <w:right w:val="single" w:sz="4" w:space="0" w:color="auto"/>
            </w:tcBorders>
          </w:tcPr>
          <w:p w14:paraId="57DDE94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74A263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2A846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3C9ACE8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19F0DD9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63, SD: 11; mean: 68, SD: 11; mean: 66, SD: 10;</w:t>
            </w:r>
          </w:p>
        </w:tc>
        <w:tc>
          <w:tcPr>
            <w:tcW w:w="1134" w:type="dxa"/>
            <w:tcBorders>
              <w:top w:val="single" w:sz="4" w:space="0" w:color="auto"/>
              <w:left w:val="single" w:sz="4" w:space="0" w:color="auto"/>
              <w:bottom w:val="single" w:sz="4" w:space="0" w:color="auto"/>
              <w:right w:val="single" w:sz="4" w:space="0" w:color="auto"/>
            </w:tcBorders>
          </w:tcPr>
          <w:p w14:paraId="4871C29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4F4237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A4F69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primary</w:t>
            </w:r>
          </w:p>
        </w:tc>
      </w:tr>
      <w:tr w:rsidR="00B477A7" w:rsidRPr="00875860" w14:paraId="74C2148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6C5127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Davies, 2010</w:t>
            </w:r>
          </w:p>
        </w:tc>
        <w:tc>
          <w:tcPr>
            <w:tcW w:w="988" w:type="dxa"/>
            <w:tcBorders>
              <w:top w:val="single" w:sz="4" w:space="0" w:color="auto"/>
              <w:left w:val="single" w:sz="4" w:space="0" w:color="auto"/>
              <w:bottom w:val="single" w:sz="4" w:space="0" w:color="auto"/>
              <w:right w:val="single" w:sz="4" w:space="0" w:color="auto"/>
            </w:tcBorders>
          </w:tcPr>
          <w:p w14:paraId="7162ED3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7B32824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124</w:t>
            </w:r>
          </w:p>
        </w:tc>
        <w:tc>
          <w:tcPr>
            <w:tcW w:w="1134" w:type="dxa"/>
            <w:tcBorders>
              <w:top w:val="single" w:sz="4" w:space="0" w:color="auto"/>
              <w:left w:val="single" w:sz="4" w:space="0" w:color="auto"/>
              <w:bottom w:val="single" w:sz="4" w:space="0" w:color="auto"/>
              <w:right w:val="single" w:sz="4" w:space="0" w:color="auto"/>
            </w:tcBorders>
          </w:tcPr>
          <w:p w14:paraId="5BBE074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Major colorectal or urological</w:t>
            </w:r>
          </w:p>
        </w:tc>
        <w:tc>
          <w:tcPr>
            <w:tcW w:w="1134" w:type="dxa"/>
            <w:tcBorders>
              <w:top w:val="single" w:sz="4" w:space="0" w:color="auto"/>
              <w:left w:val="single" w:sz="4" w:space="0" w:color="auto"/>
              <w:bottom w:val="single" w:sz="4" w:space="0" w:color="auto"/>
              <w:right w:val="single" w:sz="4" w:space="0" w:color="auto"/>
            </w:tcBorders>
          </w:tcPr>
          <w:p w14:paraId="242B50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regional</w:t>
            </w:r>
          </w:p>
        </w:tc>
        <w:tc>
          <w:tcPr>
            <w:tcW w:w="1134" w:type="dxa"/>
            <w:tcBorders>
              <w:top w:val="single" w:sz="4" w:space="0" w:color="auto"/>
              <w:left w:val="single" w:sz="4" w:space="0" w:color="auto"/>
              <w:bottom w:val="single" w:sz="4" w:space="0" w:color="auto"/>
              <w:right w:val="single" w:sz="4" w:space="0" w:color="auto"/>
            </w:tcBorders>
          </w:tcPr>
          <w:p w14:paraId="2CB14B1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89B58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6A8DAD4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79, range: 57-89; mean: 74, range: 49-89 </w:t>
            </w:r>
          </w:p>
        </w:tc>
        <w:tc>
          <w:tcPr>
            <w:tcW w:w="1134" w:type="dxa"/>
            <w:tcBorders>
              <w:top w:val="single" w:sz="4" w:space="0" w:color="auto"/>
              <w:left w:val="single" w:sz="4" w:space="0" w:color="auto"/>
              <w:bottom w:val="single" w:sz="4" w:space="0" w:color="auto"/>
              <w:right w:val="single" w:sz="4" w:space="0" w:color="auto"/>
            </w:tcBorders>
          </w:tcPr>
          <w:p w14:paraId="583CA23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55%</w:t>
            </w:r>
          </w:p>
        </w:tc>
        <w:tc>
          <w:tcPr>
            <w:tcW w:w="1134" w:type="dxa"/>
            <w:tcBorders>
              <w:top w:val="single" w:sz="4" w:space="0" w:color="auto"/>
              <w:left w:val="single" w:sz="4" w:space="0" w:color="auto"/>
              <w:bottom w:val="single" w:sz="4" w:space="0" w:color="auto"/>
              <w:right w:val="single" w:sz="4" w:space="0" w:color="auto"/>
            </w:tcBorders>
          </w:tcPr>
          <w:p w14:paraId="29278DF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D7D235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5B929A6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499666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Davies, 1993</w:t>
            </w:r>
          </w:p>
        </w:tc>
        <w:tc>
          <w:tcPr>
            <w:tcW w:w="988" w:type="dxa"/>
            <w:tcBorders>
              <w:top w:val="single" w:sz="4" w:space="0" w:color="auto"/>
              <w:left w:val="single" w:sz="4" w:space="0" w:color="auto"/>
              <w:bottom w:val="single" w:sz="4" w:space="0" w:color="auto"/>
              <w:right w:val="single" w:sz="4" w:space="0" w:color="auto"/>
            </w:tcBorders>
          </w:tcPr>
          <w:p w14:paraId="1BFACA5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Australia</w:t>
            </w:r>
          </w:p>
        </w:tc>
        <w:tc>
          <w:tcPr>
            <w:tcW w:w="1280" w:type="dxa"/>
            <w:tcBorders>
              <w:top w:val="single" w:sz="4" w:space="0" w:color="auto"/>
              <w:left w:val="single" w:sz="4" w:space="0" w:color="auto"/>
              <w:bottom w:val="single" w:sz="4" w:space="0" w:color="auto"/>
              <w:right w:val="single" w:sz="4" w:space="0" w:color="auto"/>
            </w:tcBorders>
          </w:tcPr>
          <w:p w14:paraId="7F318A0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50</w:t>
            </w:r>
          </w:p>
        </w:tc>
        <w:tc>
          <w:tcPr>
            <w:tcW w:w="1134" w:type="dxa"/>
            <w:tcBorders>
              <w:top w:val="single" w:sz="4" w:space="0" w:color="auto"/>
              <w:left w:val="single" w:sz="4" w:space="0" w:color="auto"/>
              <w:bottom w:val="single" w:sz="4" w:space="0" w:color="auto"/>
              <w:right w:val="single" w:sz="4" w:space="0" w:color="auto"/>
            </w:tcBorders>
          </w:tcPr>
          <w:p w14:paraId="2A8821C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Vascular</w:t>
            </w:r>
          </w:p>
        </w:tc>
        <w:tc>
          <w:tcPr>
            <w:tcW w:w="1134" w:type="dxa"/>
            <w:tcBorders>
              <w:top w:val="single" w:sz="4" w:space="0" w:color="auto"/>
              <w:left w:val="single" w:sz="4" w:space="0" w:color="auto"/>
              <w:bottom w:val="single" w:sz="4" w:space="0" w:color="auto"/>
              <w:right w:val="single" w:sz="4" w:space="0" w:color="auto"/>
            </w:tcBorders>
          </w:tcPr>
          <w:p w14:paraId="4383B76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2F2030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Anesthetic technique</w:t>
            </w:r>
          </w:p>
        </w:tc>
        <w:tc>
          <w:tcPr>
            <w:tcW w:w="1134" w:type="dxa"/>
            <w:tcBorders>
              <w:top w:val="single" w:sz="4" w:space="0" w:color="auto"/>
              <w:left w:val="single" w:sz="4" w:space="0" w:color="auto"/>
              <w:bottom w:val="single" w:sz="4" w:space="0" w:color="auto"/>
              <w:right w:val="single" w:sz="4" w:space="0" w:color="auto"/>
            </w:tcBorders>
          </w:tcPr>
          <w:p w14:paraId="00E70F4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3B426B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67, SD: 8; mean: 65, SD: 9 </w:t>
            </w:r>
          </w:p>
        </w:tc>
        <w:tc>
          <w:tcPr>
            <w:tcW w:w="1134" w:type="dxa"/>
            <w:tcBorders>
              <w:top w:val="single" w:sz="4" w:space="0" w:color="auto"/>
              <w:left w:val="single" w:sz="4" w:space="0" w:color="auto"/>
              <w:bottom w:val="single" w:sz="4" w:space="0" w:color="auto"/>
              <w:right w:val="single" w:sz="4" w:space="0" w:color="auto"/>
            </w:tcBorders>
          </w:tcPr>
          <w:p w14:paraId="7E15151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88%</w:t>
            </w:r>
          </w:p>
        </w:tc>
        <w:tc>
          <w:tcPr>
            <w:tcW w:w="1134" w:type="dxa"/>
            <w:tcBorders>
              <w:top w:val="single" w:sz="4" w:space="0" w:color="auto"/>
              <w:left w:val="single" w:sz="4" w:space="0" w:color="auto"/>
              <w:bottom w:val="single" w:sz="4" w:space="0" w:color="auto"/>
              <w:right w:val="single" w:sz="4" w:space="0" w:color="auto"/>
            </w:tcBorders>
          </w:tcPr>
          <w:p w14:paraId="09D66CC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21786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14D0A81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23A5B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 Luca, 2005</w:t>
            </w:r>
          </w:p>
        </w:tc>
        <w:tc>
          <w:tcPr>
            <w:tcW w:w="988" w:type="dxa"/>
            <w:tcBorders>
              <w:top w:val="single" w:sz="4" w:space="0" w:color="auto"/>
              <w:left w:val="single" w:sz="4" w:space="0" w:color="auto"/>
              <w:bottom w:val="single" w:sz="4" w:space="0" w:color="auto"/>
              <w:right w:val="single" w:sz="4" w:space="0" w:color="auto"/>
            </w:tcBorders>
          </w:tcPr>
          <w:p w14:paraId="33E583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06E99E5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122</w:t>
            </w:r>
          </w:p>
        </w:tc>
        <w:tc>
          <w:tcPr>
            <w:tcW w:w="1134" w:type="dxa"/>
            <w:tcBorders>
              <w:top w:val="single" w:sz="4" w:space="0" w:color="auto"/>
              <w:left w:val="single" w:sz="4" w:space="0" w:color="auto"/>
              <w:bottom w:val="single" w:sz="4" w:space="0" w:color="auto"/>
              <w:right w:val="single" w:sz="4" w:space="0" w:color="auto"/>
            </w:tcBorders>
          </w:tcPr>
          <w:p w14:paraId="4B6B88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76938B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sedation, local </w:t>
            </w:r>
          </w:p>
        </w:tc>
        <w:tc>
          <w:tcPr>
            <w:tcW w:w="1134" w:type="dxa"/>
            <w:tcBorders>
              <w:top w:val="single" w:sz="4" w:space="0" w:color="auto"/>
              <w:left w:val="single" w:sz="4" w:space="0" w:color="auto"/>
              <w:bottom w:val="single" w:sz="4" w:space="0" w:color="auto"/>
              <w:right w:val="single" w:sz="4" w:space="0" w:color="auto"/>
            </w:tcBorders>
          </w:tcPr>
          <w:p w14:paraId="1AB1829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6EBF16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4498399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63.6, SD: 10.4; mean: 60.7, SD: 9.8 </w:t>
            </w:r>
          </w:p>
        </w:tc>
        <w:tc>
          <w:tcPr>
            <w:tcW w:w="1134" w:type="dxa"/>
            <w:tcBorders>
              <w:top w:val="single" w:sz="4" w:space="0" w:color="auto"/>
              <w:left w:val="single" w:sz="4" w:space="0" w:color="auto"/>
              <w:bottom w:val="single" w:sz="4" w:space="0" w:color="auto"/>
              <w:right w:val="single" w:sz="4" w:space="0" w:color="auto"/>
            </w:tcBorders>
          </w:tcPr>
          <w:p w14:paraId="1EE5E21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66%</w:t>
            </w:r>
          </w:p>
        </w:tc>
        <w:tc>
          <w:tcPr>
            <w:tcW w:w="1134" w:type="dxa"/>
            <w:tcBorders>
              <w:top w:val="single" w:sz="4" w:space="0" w:color="auto"/>
              <w:left w:val="single" w:sz="4" w:space="0" w:color="auto"/>
              <w:bottom w:val="single" w:sz="4" w:space="0" w:color="auto"/>
              <w:right w:val="single" w:sz="4" w:space="0" w:color="auto"/>
            </w:tcBorders>
          </w:tcPr>
          <w:p w14:paraId="741E975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Mean ASA for GA group was 2.4±0.6.; Levels aggregated: Mean ASA for CEGA group was 2.5±0.5.</w:t>
            </w:r>
          </w:p>
        </w:tc>
        <w:tc>
          <w:tcPr>
            <w:tcW w:w="1129" w:type="dxa"/>
            <w:tcBorders>
              <w:top w:val="single" w:sz="4" w:space="0" w:color="auto"/>
              <w:left w:val="single" w:sz="4" w:space="0" w:color="auto"/>
              <w:bottom w:val="single" w:sz="4" w:space="0" w:color="auto"/>
              <w:right w:val="single" w:sz="4" w:space="0" w:color="auto"/>
            </w:tcBorders>
          </w:tcPr>
          <w:p w14:paraId="549FE2E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 mortality, 1 year, secondary</w:t>
            </w:r>
          </w:p>
        </w:tc>
      </w:tr>
      <w:tr w:rsidR="00B477A7" w:rsidRPr="00875860" w14:paraId="368E897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3CD2A9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De Luis, 2002</w:t>
            </w:r>
          </w:p>
        </w:tc>
        <w:tc>
          <w:tcPr>
            <w:tcW w:w="988" w:type="dxa"/>
            <w:tcBorders>
              <w:top w:val="single" w:sz="4" w:space="0" w:color="auto"/>
              <w:left w:val="single" w:sz="4" w:space="0" w:color="auto"/>
              <w:bottom w:val="single" w:sz="4" w:space="0" w:color="auto"/>
              <w:right w:val="single" w:sz="4" w:space="0" w:color="auto"/>
            </w:tcBorders>
          </w:tcPr>
          <w:p w14:paraId="10E87B9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Spain</w:t>
            </w:r>
          </w:p>
        </w:tc>
        <w:tc>
          <w:tcPr>
            <w:tcW w:w="1280" w:type="dxa"/>
            <w:tcBorders>
              <w:top w:val="single" w:sz="4" w:space="0" w:color="auto"/>
              <w:left w:val="single" w:sz="4" w:space="0" w:color="auto"/>
              <w:bottom w:val="single" w:sz="4" w:space="0" w:color="auto"/>
              <w:right w:val="single" w:sz="4" w:space="0" w:color="auto"/>
            </w:tcBorders>
          </w:tcPr>
          <w:p w14:paraId="41DB00D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47</w:t>
            </w:r>
          </w:p>
        </w:tc>
        <w:tc>
          <w:tcPr>
            <w:tcW w:w="1134" w:type="dxa"/>
            <w:tcBorders>
              <w:top w:val="single" w:sz="4" w:space="0" w:color="auto"/>
              <w:left w:val="single" w:sz="4" w:space="0" w:color="auto"/>
              <w:bottom w:val="single" w:sz="4" w:space="0" w:color="auto"/>
              <w:right w:val="single" w:sz="4" w:space="0" w:color="auto"/>
            </w:tcBorders>
          </w:tcPr>
          <w:p w14:paraId="09BB100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Oncological </w:t>
            </w:r>
          </w:p>
        </w:tc>
        <w:tc>
          <w:tcPr>
            <w:tcW w:w="1134" w:type="dxa"/>
            <w:tcBorders>
              <w:top w:val="single" w:sz="4" w:space="0" w:color="auto"/>
              <w:left w:val="single" w:sz="4" w:space="0" w:color="auto"/>
              <w:bottom w:val="single" w:sz="4" w:space="0" w:color="auto"/>
              <w:right w:val="single" w:sz="4" w:space="0" w:color="auto"/>
            </w:tcBorders>
          </w:tcPr>
          <w:p w14:paraId="68633FB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29092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3F464B6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06C79F3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59.3, SD: 10.5; mean: 63.15, SD: 12.7 </w:t>
            </w:r>
          </w:p>
        </w:tc>
        <w:tc>
          <w:tcPr>
            <w:tcW w:w="1134" w:type="dxa"/>
            <w:tcBorders>
              <w:top w:val="single" w:sz="4" w:space="0" w:color="auto"/>
              <w:left w:val="single" w:sz="4" w:space="0" w:color="auto"/>
              <w:bottom w:val="single" w:sz="4" w:space="0" w:color="auto"/>
              <w:right w:val="single" w:sz="4" w:space="0" w:color="auto"/>
            </w:tcBorders>
          </w:tcPr>
          <w:p w14:paraId="3332B61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89%</w:t>
            </w:r>
          </w:p>
        </w:tc>
        <w:tc>
          <w:tcPr>
            <w:tcW w:w="1134" w:type="dxa"/>
            <w:tcBorders>
              <w:top w:val="single" w:sz="4" w:space="0" w:color="auto"/>
              <w:left w:val="single" w:sz="4" w:space="0" w:color="auto"/>
              <w:bottom w:val="single" w:sz="4" w:space="0" w:color="auto"/>
              <w:right w:val="single" w:sz="4" w:space="0" w:color="auto"/>
            </w:tcBorders>
          </w:tcPr>
          <w:p w14:paraId="3B7FD53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22452F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90 days, primary</w:t>
            </w:r>
          </w:p>
        </w:tc>
      </w:tr>
      <w:tr w:rsidR="00B477A7" w:rsidRPr="00875860" w14:paraId="0F435BA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53D8B7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Desai, 2012</w:t>
            </w:r>
          </w:p>
        </w:tc>
        <w:tc>
          <w:tcPr>
            <w:tcW w:w="988" w:type="dxa"/>
            <w:tcBorders>
              <w:top w:val="single" w:sz="4" w:space="0" w:color="auto"/>
              <w:left w:val="single" w:sz="4" w:space="0" w:color="auto"/>
              <w:bottom w:val="single" w:sz="4" w:space="0" w:color="auto"/>
              <w:right w:val="single" w:sz="4" w:space="0" w:color="auto"/>
            </w:tcBorders>
          </w:tcPr>
          <w:p w14:paraId="751CA5F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67176B4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189</w:t>
            </w:r>
          </w:p>
        </w:tc>
        <w:tc>
          <w:tcPr>
            <w:tcW w:w="1134" w:type="dxa"/>
            <w:tcBorders>
              <w:top w:val="single" w:sz="4" w:space="0" w:color="auto"/>
              <w:left w:val="single" w:sz="4" w:space="0" w:color="auto"/>
              <w:bottom w:val="single" w:sz="4" w:space="0" w:color="auto"/>
              <w:right w:val="single" w:sz="4" w:space="0" w:color="auto"/>
            </w:tcBorders>
          </w:tcPr>
          <w:p w14:paraId="087BD43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1189361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7EE0B9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Glucose control</w:t>
            </w:r>
          </w:p>
        </w:tc>
        <w:tc>
          <w:tcPr>
            <w:tcW w:w="1134" w:type="dxa"/>
            <w:tcBorders>
              <w:top w:val="single" w:sz="4" w:space="0" w:color="auto"/>
              <w:left w:val="single" w:sz="4" w:space="0" w:color="auto"/>
              <w:bottom w:val="single" w:sz="4" w:space="0" w:color="auto"/>
              <w:right w:val="single" w:sz="4" w:space="0" w:color="auto"/>
            </w:tcBorders>
          </w:tcPr>
          <w:p w14:paraId="623E9E6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174ECDE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62.5, SD: 10.2; mean: 62.8, SD: 9.5 </w:t>
            </w:r>
          </w:p>
        </w:tc>
        <w:tc>
          <w:tcPr>
            <w:tcW w:w="1134" w:type="dxa"/>
            <w:tcBorders>
              <w:top w:val="single" w:sz="4" w:space="0" w:color="auto"/>
              <w:left w:val="single" w:sz="4" w:space="0" w:color="auto"/>
              <w:bottom w:val="single" w:sz="4" w:space="0" w:color="auto"/>
              <w:right w:val="single" w:sz="4" w:space="0" w:color="auto"/>
            </w:tcBorders>
          </w:tcPr>
          <w:p w14:paraId="453CCDA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8AAAA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65ED5F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56D1255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61F868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Devereaux, 2014</w:t>
            </w:r>
          </w:p>
        </w:tc>
        <w:tc>
          <w:tcPr>
            <w:tcW w:w="988" w:type="dxa"/>
            <w:tcBorders>
              <w:top w:val="single" w:sz="4" w:space="0" w:color="auto"/>
              <w:left w:val="single" w:sz="4" w:space="0" w:color="auto"/>
              <w:bottom w:val="single" w:sz="4" w:space="0" w:color="auto"/>
              <w:right w:val="single" w:sz="4" w:space="0" w:color="auto"/>
            </w:tcBorders>
          </w:tcPr>
          <w:p w14:paraId="2278F51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155F132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135, 10010</w:t>
            </w:r>
          </w:p>
        </w:tc>
        <w:tc>
          <w:tcPr>
            <w:tcW w:w="1134" w:type="dxa"/>
            <w:tcBorders>
              <w:top w:val="single" w:sz="4" w:space="0" w:color="auto"/>
              <w:left w:val="single" w:sz="4" w:space="0" w:color="auto"/>
              <w:bottom w:val="single" w:sz="4" w:space="0" w:color="auto"/>
              <w:right w:val="single" w:sz="4" w:space="0" w:color="auto"/>
            </w:tcBorders>
          </w:tcPr>
          <w:p w14:paraId="7B6D8D0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Non-cardiac</w:t>
            </w:r>
          </w:p>
        </w:tc>
        <w:tc>
          <w:tcPr>
            <w:tcW w:w="1134" w:type="dxa"/>
            <w:tcBorders>
              <w:top w:val="single" w:sz="4" w:space="0" w:color="auto"/>
              <w:left w:val="single" w:sz="4" w:space="0" w:color="auto"/>
              <w:bottom w:val="single" w:sz="4" w:space="0" w:color="auto"/>
              <w:right w:val="single" w:sz="4" w:space="0" w:color="auto"/>
            </w:tcBorders>
          </w:tcPr>
          <w:p w14:paraId="34C981D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regional, neuraxial</w:t>
            </w:r>
          </w:p>
        </w:tc>
        <w:tc>
          <w:tcPr>
            <w:tcW w:w="1134" w:type="dxa"/>
            <w:tcBorders>
              <w:top w:val="single" w:sz="4" w:space="0" w:color="auto"/>
              <w:left w:val="single" w:sz="4" w:space="0" w:color="auto"/>
              <w:bottom w:val="single" w:sz="4" w:space="0" w:color="auto"/>
              <w:right w:val="single" w:sz="4" w:space="0" w:color="auto"/>
            </w:tcBorders>
          </w:tcPr>
          <w:p w14:paraId="3188009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98B334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7C3B6B9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68.6, SD: 10.3; mean: 68.6, SD: 10.3 </w:t>
            </w:r>
          </w:p>
        </w:tc>
        <w:tc>
          <w:tcPr>
            <w:tcW w:w="1134" w:type="dxa"/>
            <w:tcBorders>
              <w:top w:val="single" w:sz="4" w:space="0" w:color="auto"/>
              <w:left w:val="single" w:sz="4" w:space="0" w:color="auto"/>
              <w:bottom w:val="single" w:sz="4" w:space="0" w:color="auto"/>
              <w:right w:val="single" w:sz="4" w:space="0" w:color="auto"/>
            </w:tcBorders>
          </w:tcPr>
          <w:p w14:paraId="0E9B1AD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53%</w:t>
            </w:r>
          </w:p>
        </w:tc>
        <w:tc>
          <w:tcPr>
            <w:tcW w:w="1134" w:type="dxa"/>
            <w:tcBorders>
              <w:top w:val="single" w:sz="4" w:space="0" w:color="auto"/>
              <w:left w:val="single" w:sz="4" w:space="0" w:color="auto"/>
              <w:bottom w:val="single" w:sz="4" w:space="0" w:color="auto"/>
              <w:right w:val="single" w:sz="4" w:space="0" w:color="auto"/>
            </w:tcBorders>
          </w:tcPr>
          <w:p w14:paraId="6F611FD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C0F595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Primary composite outcome, 30 days, primary</w:t>
            </w:r>
          </w:p>
          <w:p w14:paraId="73E4321A" w14:textId="77777777" w:rsidR="00B477A7" w:rsidRPr="00D82404" w:rsidRDefault="00B477A7" w:rsidP="00490E52">
            <w:pPr>
              <w:jc w:val="center"/>
              <w:rPr>
                <w:rFonts w:eastAsia="Times New Roman"/>
                <w:color w:val="000000"/>
                <w:sz w:val="20"/>
                <w:szCs w:val="20"/>
              </w:rPr>
            </w:pPr>
          </w:p>
          <w:p w14:paraId="1463104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from any cause, 30 days, secondary</w:t>
            </w:r>
          </w:p>
          <w:p w14:paraId="37732405" w14:textId="77777777" w:rsidR="00B477A7" w:rsidRPr="00D82404" w:rsidRDefault="00B477A7" w:rsidP="00490E52">
            <w:pPr>
              <w:jc w:val="center"/>
              <w:rPr>
                <w:rFonts w:eastAsia="Times New Roman"/>
                <w:color w:val="000000"/>
                <w:sz w:val="20"/>
                <w:szCs w:val="20"/>
              </w:rPr>
            </w:pPr>
          </w:p>
          <w:p w14:paraId="5739933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from cardiovascular cause, 30 days, secondary</w:t>
            </w:r>
          </w:p>
        </w:tc>
      </w:tr>
      <w:tr w:rsidR="00B477A7" w:rsidRPr="00875860" w14:paraId="55E5E8D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092EA6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Devereaux, 2014</w:t>
            </w:r>
          </w:p>
        </w:tc>
        <w:tc>
          <w:tcPr>
            <w:tcW w:w="988" w:type="dxa"/>
            <w:tcBorders>
              <w:top w:val="single" w:sz="4" w:space="0" w:color="auto"/>
              <w:left w:val="single" w:sz="4" w:space="0" w:color="auto"/>
              <w:bottom w:val="single" w:sz="4" w:space="0" w:color="auto"/>
              <w:right w:val="single" w:sz="4" w:space="0" w:color="auto"/>
            </w:tcBorders>
          </w:tcPr>
          <w:p w14:paraId="0F36484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3080B39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135, 10010</w:t>
            </w:r>
          </w:p>
          <w:p w14:paraId="5476D790" w14:textId="77777777" w:rsidR="00B477A7" w:rsidRPr="00D82404" w:rsidRDefault="00B477A7" w:rsidP="00490E52">
            <w:pPr>
              <w:jc w:val="center"/>
              <w:rPr>
                <w:rFonts w:eastAsia="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E3887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Non-cardiac</w:t>
            </w:r>
          </w:p>
        </w:tc>
        <w:tc>
          <w:tcPr>
            <w:tcW w:w="1134" w:type="dxa"/>
            <w:tcBorders>
              <w:top w:val="single" w:sz="4" w:space="0" w:color="auto"/>
              <w:left w:val="single" w:sz="4" w:space="0" w:color="auto"/>
              <w:bottom w:val="single" w:sz="4" w:space="0" w:color="auto"/>
              <w:right w:val="single" w:sz="4" w:space="0" w:color="auto"/>
            </w:tcBorders>
          </w:tcPr>
          <w:p w14:paraId="09A4D25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regional, neuraxial</w:t>
            </w:r>
          </w:p>
        </w:tc>
        <w:tc>
          <w:tcPr>
            <w:tcW w:w="1134" w:type="dxa"/>
            <w:tcBorders>
              <w:top w:val="single" w:sz="4" w:space="0" w:color="auto"/>
              <w:left w:val="single" w:sz="4" w:space="0" w:color="auto"/>
              <w:bottom w:val="single" w:sz="4" w:space="0" w:color="auto"/>
              <w:right w:val="single" w:sz="4" w:space="0" w:color="auto"/>
            </w:tcBorders>
          </w:tcPr>
          <w:p w14:paraId="1325DC8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E89CBC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Preoperative, Intraoperative, Postoperative, other: At 2 to 4 hours before surgery, </w:t>
            </w:r>
            <w:r w:rsidRPr="00D82404">
              <w:rPr>
                <w:rFonts w:eastAsia="Times New Roman"/>
                <w:color w:val="000000"/>
                <w:sz w:val="20"/>
                <w:szCs w:val="20"/>
              </w:rPr>
              <w:lastRenderedPageBreak/>
              <w:t>for 72 hours</w:t>
            </w:r>
          </w:p>
        </w:tc>
        <w:tc>
          <w:tcPr>
            <w:tcW w:w="1134" w:type="dxa"/>
            <w:tcBorders>
              <w:top w:val="single" w:sz="4" w:space="0" w:color="auto"/>
              <w:left w:val="single" w:sz="4" w:space="0" w:color="auto"/>
              <w:bottom w:val="single" w:sz="4" w:space="0" w:color="auto"/>
              <w:right w:val="single" w:sz="4" w:space="0" w:color="auto"/>
            </w:tcBorders>
          </w:tcPr>
          <w:p w14:paraId="775AAB7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 xml:space="preserve">mean: 68.6, SD: 10.3; mean: 68.5, SD: 10.4 </w:t>
            </w:r>
          </w:p>
        </w:tc>
        <w:tc>
          <w:tcPr>
            <w:tcW w:w="1134" w:type="dxa"/>
            <w:tcBorders>
              <w:top w:val="single" w:sz="4" w:space="0" w:color="auto"/>
              <w:left w:val="single" w:sz="4" w:space="0" w:color="auto"/>
              <w:bottom w:val="single" w:sz="4" w:space="0" w:color="auto"/>
              <w:right w:val="single" w:sz="4" w:space="0" w:color="auto"/>
            </w:tcBorders>
          </w:tcPr>
          <w:p w14:paraId="6C70D3D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53%</w:t>
            </w:r>
          </w:p>
        </w:tc>
        <w:tc>
          <w:tcPr>
            <w:tcW w:w="1134" w:type="dxa"/>
            <w:tcBorders>
              <w:top w:val="single" w:sz="4" w:space="0" w:color="auto"/>
              <w:left w:val="single" w:sz="4" w:space="0" w:color="auto"/>
              <w:bottom w:val="single" w:sz="4" w:space="0" w:color="auto"/>
              <w:right w:val="single" w:sz="4" w:space="0" w:color="auto"/>
            </w:tcBorders>
          </w:tcPr>
          <w:p w14:paraId="3F7BB04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7257CA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Composite of death or nonfatal MI, 30 days, primary</w:t>
            </w:r>
          </w:p>
          <w:p w14:paraId="442C516F" w14:textId="77777777" w:rsidR="00B477A7" w:rsidRPr="00D82404" w:rsidRDefault="00B477A7" w:rsidP="00490E52">
            <w:pPr>
              <w:jc w:val="center"/>
              <w:rPr>
                <w:rFonts w:eastAsia="Times New Roman"/>
                <w:color w:val="000000"/>
                <w:sz w:val="20"/>
                <w:szCs w:val="20"/>
              </w:rPr>
            </w:pPr>
          </w:p>
          <w:p w14:paraId="733CFAB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30 days, secondary</w:t>
            </w:r>
          </w:p>
          <w:p w14:paraId="056A63AC" w14:textId="77777777" w:rsidR="00B477A7" w:rsidRPr="00D82404" w:rsidRDefault="00B477A7" w:rsidP="00490E52">
            <w:pPr>
              <w:jc w:val="center"/>
              <w:rPr>
                <w:rFonts w:eastAsia="Times New Roman"/>
                <w:color w:val="000000"/>
                <w:sz w:val="20"/>
                <w:szCs w:val="20"/>
              </w:rPr>
            </w:pPr>
          </w:p>
          <w:p w14:paraId="5D7E6B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from vascular cause, 30 days, secondary</w:t>
            </w:r>
          </w:p>
        </w:tc>
      </w:tr>
      <w:tr w:rsidR="0014683B" w:rsidRPr="00875860" w14:paraId="7B38613C" w14:textId="77777777" w:rsidTr="00490E52">
        <w:trPr>
          <w:trHeight w:val="320"/>
          <w:ins w:id="104" w:author="Nicole Etherington" w:date="2018-09-04T13:04:00Z"/>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0236C54" w14:textId="77777777" w:rsidR="0014683B" w:rsidRPr="00D82404" w:rsidRDefault="0014683B" w:rsidP="0014683B">
            <w:pPr>
              <w:jc w:val="center"/>
              <w:rPr>
                <w:ins w:id="105" w:author="Nicole Etherington" w:date="2018-09-04T13:04:00Z"/>
                <w:rFonts w:eastAsia="Times New Roman"/>
                <w:color w:val="000000"/>
                <w:sz w:val="20"/>
                <w:szCs w:val="20"/>
              </w:rPr>
            </w:pPr>
            <w:ins w:id="106" w:author="Nicole Etherington" w:date="2018-09-04T13:04:00Z">
              <w:r>
                <w:rPr>
                  <w:rFonts w:eastAsia="Times New Roman"/>
                  <w:color w:val="000000"/>
                  <w:sz w:val="20"/>
                  <w:szCs w:val="20"/>
                </w:rPr>
                <w:lastRenderedPageBreak/>
                <w:t>Devereaux</w:t>
              </w:r>
              <w:r w:rsidRPr="00D82404">
                <w:rPr>
                  <w:rFonts w:eastAsia="Times New Roman"/>
                  <w:color w:val="000000"/>
                  <w:sz w:val="20"/>
                  <w:szCs w:val="20"/>
                </w:rPr>
                <w:t>, 2008</w:t>
              </w:r>
            </w:ins>
          </w:p>
        </w:tc>
        <w:tc>
          <w:tcPr>
            <w:tcW w:w="988" w:type="dxa"/>
            <w:tcBorders>
              <w:top w:val="single" w:sz="4" w:space="0" w:color="auto"/>
              <w:left w:val="single" w:sz="4" w:space="0" w:color="auto"/>
              <w:bottom w:val="single" w:sz="4" w:space="0" w:color="auto"/>
              <w:right w:val="single" w:sz="4" w:space="0" w:color="auto"/>
            </w:tcBorders>
          </w:tcPr>
          <w:p w14:paraId="19FFD0FF" w14:textId="77777777" w:rsidR="0014683B" w:rsidRPr="00D82404" w:rsidRDefault="0014683B" w:rsidP="0014683B">
            <w:pPr>
              <w:jc w:val="center"/>
              <w:rPr>
                <w:ins w:id="107" w:author="Nicole Etherington" w:date="2018-09-04T13:04:00Z"/>
                <w:rFonts w:eastAsia="Times New Roman"/>
                <w:color w:val="000000"/>
                <w:sz w:val="20"/>
                <w:szCs w:val="20"/>
              </w:rPr>
            </w:pPr>
            <w:ins w:id="108" w:author="Nicole Etherington" w:date="2018-09-04T13:04:00Z">
              <w:r w:rsidRPr="00D82404">
                <w:rPr>
                  <w:rFonts w:eastAsia="Times New Roman"/>
                  <w:color w:val="000000"/>
                  <w:sz w:val="20"/>
                  <w:szCs w:val="20"/>
                </w:rPr>
                <w:t>Multiple</w:t>
              </w:r>
            </w:ins>
          </w:p>
        </w:tc>
        <w:tc>
          <w:tcPr>
            <w:tcW w:w="1280" w:type="dxa"/>
            <w:tcBorders>
              <w:top w:val="single" w:sz="4" w:space="0" w:color="auto"/>
              <w:left w:val="single" w:sz="4" w:space="0" w:color="auto"/>
              <w:bottom w:val="single" w:sz="4" w:space="0" w:color="auto"/>
              <w:right w:val="single" w:sz="4" w:space="0" w:color="auto"/>
            </w:tcBorders>
          </w:tcPr>
          <w:p w14:paraId="0601917E" w14:textId="77777777" w:rsidR="0014683B" w:rsidRDefault="0014683B" w:rsidP="0014683B">
            <w:pPr>
              <w:jc w:val="center"/>
              <w:rPr>
                <w:ins w:id="109" w:author="Nicole Etherington" w:date="2018-09-04T13:04:00Z"/>
                <w:rFonts w:eastAsia="Times New Roman"/>
                <w:color w:val="000000"/>
                <w:sz w:val="20"/>
                <w:szCs w:val="20"/>
              </w:rPr>
            </w:pPr>
            <w:ins w:id="110" w:author="Nicole Etherington" w:date="2018-09-04T13:04:00Z">
              <w:r>
                <w:rPr>
                  <w:rFonts w:eastAsia="Times New Roman"/>
                  <w:color w:val="000000"/>
                  <w:sz w:val="20"/>
                  <w:szCs w:val="20"/>
                </w:rPr>
                <w:t xml:space="preserve"> </w:t>
              </w:r>
              <w:r w:rsidRPr="00D82404">
                <w:rPr>
                  <w:rFonts w:eastAsia="Times New Roman"/>
                  <w:color w:val="000000"/>
                  <w:sz w:val="20"/>
                  <w:szCs w:val="20"/>
                </w:rPr>
                <w:t>Multi-site, 190, 8331</w:t>
              </w:r>
            </w:ins>
          </w:p>
        </w:tc>
        <w:tc>
          <w:tcPr>
            <w:tcW w:w="1134" w:type="dxa"/>
            <w:tcBorders>
              <w:top w:val="single" w:sz="4" w:space="0" w:color="auto"/>
              <w:left w:val="single" w:sz="4" w:space="0" w:color="auto"/>
              <w:bottom w:val="single" w:sz="4" w:space="0" w:color="auto"/>
              <w:right w:val="single" w:sz="4" w:space="0" w:color="auto"/>
            </w:tcBorders>
          </w:tcPr>
          <w:p w14:paraId="053753DC" w14:textId="77777777" w:rsidR="0014683B" w:rsidRPr="00D82404" w:rsidRDefault="0014683B" w:rsidP="0014683B">
            <w:pPr>
              <w:jc w:val="center"/>
              <w:rPr>
                <w:ins w:id="111" w:author="Nicole Etherington" w:date="2018-09-04T13:04:00Z"/>
                <w:rFonts w:eastAsia="Times New Roman"/>
                <w:color w:val="000000"/>
                <w:sz w:val="20"/>
                <w:szCs w:val="20"/>
              </w:rPr>
            </w:pPr>
            <w:ins w:id="112" w:author="Nicole Etherington" w:date="2018-09-04T13:04:00Z">
              <w:r w:rsidRPr="00D82404">
                <w:rPr>
                  <w:rFonts w:eastAsia="Times New Roman"/>
                  <w:color w:val="000000"/>
                  <w:sz w:val="20"/>
                  <w:szCs w:val="20"/>
                </w:rPr>
                <w:t>Non-cardiac</w:t>
              </w:r>
            </w:ins>
          </w:p>
        </w:tc>
        <w:tc>
          <w:tcPr>
            <w:tcW w:w="1134" w:type="dxa"/>
            <w:tcBorders>
              <w:top w:val="single" w:sz="4" w:space="0" w:color="auto"/>
              <w:left w:val="single" w:sz="4" w:space="0" w:color="auto"/>
              <w:bottom w:val="single" w:sz="4" w:space="0" w:color="auto"/>
              <w:right w:val="single" w:sz="4" w:space="0" w:color="auto"/>
            </w:tcBorders>
          </w:tcPr>
          <w:p w14:paraId="3698E488" w14:textId="77777777" w:rsidR="0014683B" w:rsidRPr="00D82404" w:rsidRDefault="0014683B" w:rsidP="0014683B">
            <w:pPr>
              <w:jc w:val="center"/>
              <w:rPr>
                <w:ins w:id="113" w:author="Nicole Etherington" w:date="2018-09-04T13:04:00Z"/>
                <w:rFonts w:eastAsia="Times New Roman"/>
                <w:color w:val="000000"/>
                <w:sz w:val="20"/>
                <w:szCs w:val="20"/>
              </w:rPr>
            </w:pPr>
            <w:ins w:id="114" w:author="Nicole Etherington" w:date="2018-09-04T13:04:00Z">
              <w:r w:rsidRPr="00D82404">
                <w:rPr>
                  <w:rFonts w:eastAsia="Times New Roman"/>
                  <w:color w:val="000000"/>
                  <w:sz w:val="20"/>
                  <w:szCs w:val="20"/>
                </w:rPr>
                <w:t>General, regional, neuraxial</w:t>
              </w:r>
            </w:ins>
          </w:p>
        </w:tc>
        <w:tc>
          <w:tcPr>
            <w:tcW w:w="1134" w:type="dxa"/>
            <w:tcBorders>
              <w:top w:val="single" w:sz="4" w:space="0" w:color="auto"/>
              <w:left w:val="single" w:sz="4" w:space="0" w:color="auto"/>
              <w:bottom w:val="single" w:sz="4" w:space="0" w:color="auto"/>
              <w:right w:val="single" w:sz="4" w:space="0" w:color="auto"/>
            </w:tcBorders>
          </w:tcPr>
          <w:p w14:paraId="2284056F" w14:textId="77777777" w:rsidR="0014683B" w:rsidRDefault="0014683B" w:rsidP="0014683B">
            <w:pPr>
              <w:jc w:val="center"/>
              <w:rPr>
                <w:ins w:id="115" w:author="Nicole Etherington" w:date="2018-09-04T13:04:00Z"/>
                <w:rFonts w:eastAsia="Times New Roman"/>
                <w:color w:val="000000"/>
                <w:sz w:val="20"/>
                <w:szCs w:val="20"/>
              </w:rPr>
            </w:pPr>
            <w:ins w:id="116" w:author="Nicole Etherington" w:date="2018-09-04T13:04:00Z">
              <w:r>
                <w:rPr>
                  <w:rFonts w:eastAsia="Times New Roman"/>
                  <w:color w:val="000000"/>
                  <w:sz w:val="20"/>
                  <w:szCs w:val="20"/>
                </w:rPr>
                <w:t>Pharmacotherapy</w:t>
              </w:r>
            </w:ins>
          </w:p>
        </w:tc>
        <w:tc>
          <w:tcPr>
            <w:tcW w:w="1134" w:type="dxa"/>
            <w:tcBorders>
              <w:top w:val="single" w:sz="4" w:space="0" w:color="auto"/>
              <w:left w:val="single" w:sz="4" w:space="0" w:color="auto"/>
              <w:bottom w:val="single" w:sz="4" w:space="0" w:color="auto"/>
              <w:right w:val="single" w:sz="4" w:space="0" w:color="auto"/>
            </w:tcBorders>
          </w:tcPr>
          <w:p w14:paraId="3DD12680" w14:textId="77777777" w:rsidR="0014683B" w:rsidRPr="00D82404" w:rsidRDefault="0014683B" w:rsidP="0014683B">
            <w:pPr>
              <w:jc w:val="center"/>
              <w:rPr>
                <w:ins w:id="117" w:author="Nicole Etherington" w:date="2018-09-04T13:04:00Z"/>
                <w:rFonts w:eastAsia="Times New Roman"/>
                <w:color w:val="000000"/>
                <w:sz w:val="20"/>
                <w:szCs w:val="20"/>
              </w:rPr>
            </w:pPr>
            <w:ins w:id="118" w:author="Nicole Etherington" w:date="2018-09-04T13:04:00Z">
              <w:r w:rsidRPr="00D82404">
                <w:rPr>
                  <w:rFonts w:eastAsia="Times New Roman"/>
                  <w:color w:val="000000"/>
                  <w:sz w:val="20"/>
                  <w:szCs w:val="20"/>
                </w:rPr>
                <w:t>Preoperative, Postoperative, after discharge from hospital</w:t>
              </w:r>
            </w:ins>
          </w:p>
        </w:tc>
        <w:tc>
          <w:tcPr>
            <w:tcW w:w="1134" w:type="dxa"/>
            <w:tcBorders>
              <w:top w:val="single" w:sz="4" w:space="0" w:color="auto"/>
              <w:left w:val="single" w:sz="4" w:space="0" w:color="auto"/>
              <w:bottom w:val="single" w:sz="4" w:space="0" w:color="auto"/>
              <w:right w:val="single" w:sz="4" w:space="0" w:color="auto"/>
            </w:tcBorders>
          </w:tcPr>
          <w:p w14:paraId="1BBED8AA" w14:textId="77777777" w:rsidR="0014683B" w:rsidRPr="00D82404" w:rsidRDefault="0014683B" w:rsidP="0014683B">
            <w:pPr>
              <w:jc w:val="center"/>
              <w:rPr>
                <w:ins w:id="119" w:author="Nicole Etherington" w:date="2018-09-04T13:04:00Z"/>
                <w:rFonts w:eastAsia="Times New Roman"/>
                <w:color w:val="000000"/>
                <w:sz w:val="20"/>
                <w:szCs w:val="20"/>
              </w:rPr>
            </w:pPr>
            <w:ins w:id="120" w:author="Nicole Etherington" w:date="2018-09-04T13:04:00Z">
              <w:r w:rsidRPr="00D82404">
                <w:rPr>
                  <w:rFonts w:eastAsia="Times New Roman"/>
                  <w:color w:val="000000"/>
                  <w:sz w:val="20"/>
                  <w:szCs w:val="20"/>
                </w:rPr>
                <w:t xml:space="preserve">mean: 69.1, SD: 10.4; mean: 68.9, SD: 10.5 </w:t>
              </w:r>
            </w:ins>
          </w:p>
        </w:tc>
        <w:tc>
          <w:tcPr>
            <w:tcW w:w="1134" w:type="dxa"/>
            <w:tcBorders>
              <w:top w:val="single" w:sz="4" w:space="0" w:color="auto"/>
              <w:left w:val="single" w:sz="4" w:space="0" w:color="auto"/>
              <w:bottom w:val="single" w:sz="4" w:space="0" w:color="auto"/>
              <w:right w:val="single" w:sz="4" w:space="0" w:color="auto"/>
            </w:tcBorders>
          </w:tcPr>
          <w:p w14:paraId="038AB546" w14:textId="77777777" w:rsidR="0014683B" w:rsidRPr="00D82404" w:rsidRDefault="0014683B" w:rsidP="0014683B">
            <w:pPr>
              <w:jc w:val="center"/>
              <w:rPr>
                <w:ins w:id="121" w:author="Nicole Etherington" w:date="2018-09-04T13:04:00Z"/>
                <w:rFonts w:eastAsia="Times New Roman"/>
                <w:color w:val="000000"/>
                <w:sz w:val="20"/>
                <w:szCs w:val="20"/>
              </w:rPr>
            </w:pPr>
            <w:ins w:id="122" w:author="Nicole Etherington" w:date="2018-09-04T13:04:00Z">
              <w:r w:rsidRPr="00D82404">
                <w:rPr>
                  <w:rFonts w:eastAsia="Times New Roman"/>
                  <w:color w:val="000000"/>
                  <w:sz w:val="20"/>
                  <w:szCs w:val="20"/>
                </w:rPr>
                <w:t>NR</w:t>
              </w:r>
            </w:ins>
          </w:p>
        </w:tc>
        <w:tc>
          <w:tcPr>
            <w:tcW w:w="1134" w:type="dxa"/>
            <w:tcBorders>
              <w:top w:val="single" w:sz="4" w:space="0" w:color="auto"/>
              <w:left w:val="single" w:sz="4" w:space="0" w:color="auto"/>
              <w:bottom w:val="single" w:sz="4" w:space="0" w:color="auto"/>
              <w:right w:val="single" w:sz="4" w:space="0" w:color="auto"/>
            </w:tcBorders>
          </w:tcPr>
          <w:p w14:paraId="7B58E4CA" w14:textId="77777777" w:rsidR="0014683B" w:rsidRPr="00D82404" w:rsidRDefault="0014683B" w:rsidP="0014683B">
            <w:pPr>
              <w:jc w:val="center"/>
              <w:rPr>
                <w:ins w:id="123" w:author="Nicole Etherington" w:date="2018-09-04T13:04:00Z"/>
                <w:rFonts w:eastAsia="Times New Roman"/>
                <w:color w:val="000000"/>
                <w:sz w:val="20"/>
                <w:szCs w:val="20"/>
              </w:rPr>
            </w:pPr>
            <w:ins w:id="124" w:author="Nicole Etherington" w:date="2018-09-04T13:04:00Z">
              <w:r w:rsidRPr="00D82404">
                <w:rPr>
                  <w:rFonts w:eastAsia="Times New Roman"/>
                  <w:color w:val="000000"/>
                  <w:sz w:val="20"/>
                  <w:szCs w:val="20"/>
                </w:rPr>
                <w:t>NR</w:t>
              </w:r>
            </w:ins>
          </w:p>
        </w:tc>
        <w:tc>
          <w:tcPr>
            <w:tcW w:w="1129" w:type="dxa"/>
            <w:tcBorders>
              <w:top w:val="single" w:sz="4" w:space="0" w:color="auto"/>
              <w:left w:val="single" w:sz="4" w:space="0" w:color="auto"/>
              <w:bottom w:val="single" w:sz="4" w:space="0" w:color="auto"/>
              <w:right w:val="single" w:sz="4" w:space="0" w:color="auto"/>
            </w:tcBorders>
          </w:tcPr>
          <w:p w14:paraId="1C4E1996" w14:textId="77777777" w:rsidR="0014683B" w:rsidRPr="00D82404" w:rsidRDefault="0014683B" w:rsidP="0014683B">
            <w:pPr>
              <w:jc w:val="center"/>
              <w:rPr>
                <w:ins w:id="125" w:author="Nicole Etherington" w:date="2018-09-04T13:04:00Z"/>
                <w:rFonts w:eastAsia="Times New Roman"/>
                <w:color w:val="000000"/>
                <w:sz w:val="20"/>
                <w:szCs w:val="20"/>
              </w:rPr>
            </w:pPr>
            <w:ins w:id="126" w:author="Nicole Etherington" w:date="2018-09-04T13:04:00Z">
              <w:r w:rsidRPr="00D82404">
                <w:rPr>
                  <w:rFonts w:eastAsia="Times New Roman"/>
                  <w:color w:val="000000"/>
                  <w:sz w:val="20"/>
                  <w:szCs w:val="20"/>
                </w:rPr>
                <w:t xml:space="preserve">Cardiovascular death, </w:t>
              </w:r>
              <w:r>
                <w:rPr>
                  <w:rFonts w:eastAsia="Times New Roman"/>
                  <w:color w:val="000000"/>
                  <w:sz w:val="20"/>
                  <w:szCs w:val="20"/>
                </w:rPr>
                <w:t>NR</w:t>
              </w:r>
            </w:ins>
            <w:ins w:id="127" w:author="Nicole Etherington" w:date="2018-09-04T13:05:00Z">
              <w:r>
                <w:rPr>
                  <w:rFonts w:eastAsia="Times New Roman"/>
                  <w:color w:val="000000"/>
                  <w:sz w:val="20"/>
                  <w:szCs w:val="20"/>
                </w:rPr>
                <w:t>, primary</w:t>
              </w:r>
            </w:ins>
          </w:p>
        </w:tc>
      </w:tr>
      <w:tr w:rsidR="00B477A7" w:rsidRPr="00875860" w14:paraId="49543A9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CF74185"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Dieleman</w:t>
            </w:r>
            <w:proofErr w:type="spellEnd"/>
            <w:r w:rsidRPr="00D82404">
              <w:rPr>
                <w:rFonts w:eastAsia="Times New Roman"/>
                <w:color w:val="000000"/>
                <w:sz w:val="20"/>
                <w:szCs w:val="20"/>
              </w:rPr>
              <w:t>, 2012</w:t>
            </w:r>
          </w:p>
        </w:tc>
        <w:tc>
          <w:tcPr>
            <w:tcW w:w="988" w:type="dxa"/>
            <w:tcBorders>
              <w:top w:val="single" w:sz="4" w:space="0" w:color="auto"/>
              <w:left w:val="single" w:sz="4" w:space="0" w:color="auto"/>
              <w:bottom w:val="single" w:sz="4" w:space="0" w:color="auto"/>
              <w:right w:val="single" w:sz="4" w:space="0" w:color="auto"/>
            </w:tcBorders>
          </w:tcPr>
          <w:p w14:paraId="7499559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Netherlands</w:t>
            </w:r>
          </w:p>
        </w:tc>
        <w:tc>
          <w:tcPr>
            <w:tcW w:w="1280" w:type="dxa"/>
            <w:tcBorders>
              <w:top w:val="single" w:sz="4" w:space="0" w:color="auto"/>
              <w:left w:val="single" w:sz="4" w:space="0" w:color="auto"/>
              <w:bottom w:val="single" w:sz="4" w:space="0" w:color="auto"/>
              <w:right w:val="single" w:sz="4" w:space="0" w:color="auto"/>
            </w:tcBorders>
          </w:tcPr>
          <w:p w14:paraId="39749C1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8, 4482</w:t>
            </w:r>
          </w:p>
        </w:tc>
        <w:tc>
          <w:tcPr>
            <w:tcW w:w="1134" w:type="dxa"/>
            <w:tcBorders>
              <w:top w:val="single" w:sz="4" w:space="0" w:color="auto"/>
              <w:left w:val="single" w:sz="4" w:space="0" w:color="auto"/>
              <w:bottom w:val="single" w:sz="4" w:space="0" w:color="auto"/>
              <w:right w:val="single" w:sz="4" w:space="0" w:color="auto"/>
            </w:tcBorders>
          </w:tcPr>
          <w:p w14:paraId="4995782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6300AF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C20D36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25A3EE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2B2BF7C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66.1, SD: 10.7; mean: 66.2, SD: 11.0 </w:t>
            </w:r>
          </w:p>
        </w:tc>
        <w:tc>
          <w:tcPr>
            <w:tcW w:w="1134" w:type="dxa"/>
            <w:tcBorders>
              <w:top w:val="single" w:sz="4" w:space="0" w:color="auto"/>
              <w:left w:val="single" w:sz="4" w:space="0" w:color="auto"/>
              <w:bottom w:val="single" w:sz="4" w:space="0" w:color="auto"/>
              <w:right w:val="single" w:sz="4" w:space="0" w:color="auto"/>
            </w:tcBorders>
          </w:tcPr>
          <w:p w14:paraId="50CCD7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73%</w:t>
            </w:r>
          </w:p>
        </w:tc>
        <w:tc>
          <w:tcPr>
            <w:tcW w:w="1134" w:type="dxa"/>
            <w:tcBorders>
              <w:top w:val="single" w:sz="4" w:space="0" w:color="auto"/>
              <w:left w:val="single" w:sz="4" w:space="0" w:color="auto"/>
              <w:bottom w:val="single" w:sz="4" w:space="0" w:color="auto"/>
              <w:right w:val="single" w:sz="4" w:space="0" w:color="auto"/>
            </w:tcBorders>
          </w:tcPr>
          <w:p w14:paraId="5D73ECF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355B02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30 days, primary</w:t>
            </w:r>
          </w:p>
        </w:tc>
      </w:tr>
      <w:tr w:rsidR="00B477A7" w:rsidRPr="00875860" w14:paraId="3A7839A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F577117"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Diprose</w:t>
            </w:r>
            <w:proofErr w:type="spellEnd"/>
            <w:r w:rsidRPr="00D82404">
              <w:rPr>
                <w:rFonts w:eastAsia="Times New Roman"/>
                <w:color w:val="000000"/>
                <w:sz w:val="20"/>
                <w:szCs w:val="20"/>
              </w:rPr>
              <w:t>, 2005</w:t>
            </w:r>
          </w:p>
        </w:tc>
        <w:tc>
          <w:tcPr>
            <w:tcW w:w="988" w:type="dxa"/>
            <w:tcBorders>
              <w:top w:val="single" w:sz="4" w:space="0" w:color="auto"/>
              <w:left w:val="single" w:sz="4" w:space="0" w:color="auto"/>
              <w:bottom w:val="single" w:sz="4" w:space="0" w:color="auto"/>
              <w:right w:val="single" w:sz="4" w:space="0" w:color="auto"/>
            </w:tcBorders>
          </w:tcPr>
          <w:p w14:paraId="189A63D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75F4D27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19</w:t>
            </w:r>
          </w:p>
        </w:tc>
        <w:tc>
          <w:tcPr>
            <w:tcW w:w="1134" w:type="dxa"/>
            <w:tcBorders>
              <w:top w:val="single" w:sz="4" w:space="0" w:color="auto"/>
              <w:left w:val="single" w:sz="4" w:space="0" w:color="auto"/>
              <w:bottom w:val="single" w:sz="4" w:space="0" w:color="auto"/>
              <w:right w:val="single" w:sz="4" w:space="0" w:color="auto"/>
            </w:tcBorders>
          </w:tcPr>
          <w:p w14:paraId="4C3B3B9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176A867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CB494C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6BCC6E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327445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w:t>
            </w:r>
            <w:r>
              <w:rPr>
                <w:rFonts w:eastAsia="Times New Roman"/>
                <w:color w:val="000000"/>
                <w:sz w:val="20"/>
                <w:szCs w:val="20"/>
              </w:rPr>
              <w:t>edian: 69.5, range: 63.5-76.5; median: 63</w:t>
            </w:r>
            <w:r w:rsidRPr="00D82404">
              <w:rPr>
                <w:rFonts w:eastAsia="Times New Roman"/>
                <w:color w:val="000000"/>
                <w:sz w:val="20"/>
                <w:szCs w:val="20"/>
              </w:rPr>
              <w:t xml:space="preserve">, range: 59-66 </w:t>
            </w:r>
          </w:p>
        </w:tc>
        <w:tc>
          <w:tcPr>
            <w:tcW w:w="1134" w:type="dxa"/>
            <w:tcBorders>
              <w:top w:val="single" w:sz="4" w:space="0" w:color="auto"/>
              <w:left w:val="single" w:sz="4" w:space="0" w:color="auto"/>
              <w:bottom w:val="single" w:sz="4" w:space="0" w:color="auto"/>
              <w:right w:val="single" w:sz="4" w:space="0" w:color="auto"/>
            </w:tcBorders>
          </w:tcPr>
          <w:p w14:paraId="44758ED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CF530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5640D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primary</w:t>
            </w:r>
          </w:p>
        </w:tc>
      </w:tr>
      <w:tr w:rsidR="00B477A7" w:rsidRPr="00875860" w14:paraId="0EC1F67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148D114"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Doglietto</w:t>
            </w:r>
            <w:proofErr w:type="spellEnd"/>
            <w:r w:rsidRPr="00D82404">
              <w:rPr>
                <w:rFonts w:eastAsia="Times New Roman"/>
                <w:color w:val="000000"/>
                <w:sz w:val="20"/>
                <w:szCs w:val="20"/>
              </w:rPr>
              <w:t>, 2004</w:t>
            </w:r>
          </w:p>
        </w:tc>
        <w:tc>
          <w:tcPr>
            <w:tcW w:w="988" w:type="dxa"/>
            <w:tcBorders>
              <w:top w:val="single" w:sz="4" w:space="0" w:color="auto"/>
              <w:left w:val="single" w:sz="4" w:space="0" w:color="auto"/>
              <w:bottom w:val="single" w:sz="4" w:space="0" w:color="auto"/>
              <w:right w:val="single" w:sz="4" w:space="0" w:color="auto"/>
            </w:tcBorders>
          </w:tcPr>
          <w:p w14:paraId="5189A71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28DBC10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14, 237</w:t>
            </w:r>
          </w:p>
        </w:tc>
        <w:tc>
          <w:tcPr>
            <w:tcW w:w="1134" w:type="dxa"/>
            <w:tcBorders>
              <w:top w:val="single" w:sz="4" w:space="0" w:color="auto"/>
              <w:left w:val="single" w:sz="4" w:space="0" w:color="auto"/>
              <w:bottom w:val="single" w:sz="4" w:space="0" w:color="auto"/>
              <w:right w:val="single" w:sz="4" w:space="0" w:color="auto"/>
            </w:tcBorders>
          </w:tcPr>
          <w:p w14:paraId="1188C85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77A7E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1479CF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735DFC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77B590E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63.3, SD: 12.2; mean: 62.5, SD: 11.3 </w:t>
            </w:r>
          </w:p>
        </w:tc>
        <w:tc>
          <w:tcPr>
            <w:tcW w:w="1134" w:type="dxa"/>
            <w:tcBorders>
              <w:top w:val="single" w:sz="4" w:space="0" w:color="auto"/>
              <w:left w:val="single" w:sz="4" w:space="0" w:color="auto"/>
              <w:bottom w:val="single" w:sz="4" w:space="0" w:color="auto"/>
              <w:right w:val="single" w:sz="4" w:space="0" w:color="auto"/>
            </w:tcBorders>
          </w:tcPr>
          <w:p w14:paraId="0B861C8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58%</w:t>
            </w:r>
          </w:p>
        </w:tc>
        <w:tc>
          <w:tcPr>
            <w:tcW w:w="1134" w:type="dxa"/>
            <w:tcBorders>
              <w:top w:val="single" w:sz="4" w:space="0" w:color="auto"/>
              <w:left w:val="single" w:sz="4" w:space="0" w:color="auto"/>
              <w:bottom w:val="single" w:sz="4" w:space="0" w:color="auto"/>
              <w:right w:val="single" w:sz="4" w:space="0" w:color="auto"/>
            </w:tcBorders>
          </w:tcPr>
          <w:p w14:paraId="330163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741B4C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1956ACD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218EC7A"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Doglietto</w:t>
            </w:r>
            <w:proofErr w:type="spellEnd"/>
            <w:r w:rsidRPr="00D82404">
              <w:rPr>
                <w:rFonts w:eastAsia="Times New Roman"/>
                <w:color w:val="000000"/>
                <w:sz w:val="20"/>
                <w:szCs w:val="20"/>
              </w:rPr>
              <w:t>, 1996</w:t>
            </w:r>
          </w:p>
        </w:tc>
        <w:tc>
          <w:tcPr>
            <w:tcW w:w="988" w:type="dxa"/>
            <w:tcBorders>
              <w:top w:val="single" w:sz="4" w:space="0" w:color="auto"/>
              <w:left w:val="single" w:sz="4" w:space="0" w:color="auto"/>
              <w:bottom w:val="single" w:sz="4" w:space="0" w:color="auto"/>
              <w:right w:val="single" w:sz="4" w:space="0" w:color="auto"/>
            </w:tcBorders>
          </w:tcPr>
          <w:p w14:paraId="5134D57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72EE2B9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NR,678</w:t>
            </w:r>
          </w:p>
        </w:tc>
        <w:tc>
          <w:tcPr>
            <w:tcW w:w="1134" w:type="dxa"/>
            <w:tcBorders>
              <w:top w:val="single" w:sz="4" w:space="0" w:color="auto"/>
              <w:left w:val="single" w:sz="4" w:space="0" w:color="auto"/>
              <w:bottom w:val="single" w:sz="4" w:space="0" w:color="auto"/>
              <w:right w:val="single" w:sz="4" w:space="0" w:color="auto"/>
            </w:tcBorders>
          </w:tcPr>
          <w:p w14:paraId="360A44C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Major abdominal surgery</w:t>
            </w:r>
          </w:p>
        </w:tc>
        <w:tc>
          <w:tcPr>
            <w:tcW w:w="1134" w:type="dxa"/>
            <w:tcBorders>
              <w:top w:val="single" w:sz="4" w:space="0" w:color="auto"/>
              <w:left w:val="single" w:sz="4" w:space="0" w:color="auto"/>
              <w:bottom w:val="single" w:sz="4" w:space="0" w:color="auto"/>
              <w:right w:val="single" w:sz="4" w:space="0" w:color="auto"/>
            </w:tcBorders>
          </w:tcPr>
          <w:p w14:paraId="42FC42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2A1763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6741D5B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63B0488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61, SD: 10.5; mean: 61.1, SD: 10.8 </w:t>
            </w:r>
          </w:p>
        </w:tc>
        <w:tc>
          <w:tcPr>
            <w:tcW w:w="1134" w:type="dxa"/>
            <w:tcBorders>
              <w:top w:val="single" w:sz="4" w:space="0" w:color="auto"/>
              <w:left w:val="single" w:sz="4" w:space="0" w:color="auto"/>
              <w:bottom w:val="single" w:sz="4" w:space="0" w:color="auto"/>
              <w:right w:val="single" w:sz="4" w:space="0" w:color="auto"/>
            </w:tcBorders>
          </w:tcPr>
          <w:p w14:paraId="7CDB8A0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58%</w:t>
            </w:r>
          </w:p>
        </w:tc>
        <w:tc>
          <w:tcPr>
            <w:tcW w:w="1134" w:type="dxa"/>
            <w:tcBorders>
              <w:top w:val="single" w:sz="4" w:space="0" w:color="auto"/>
              <w:left w:val="single" w:sz="4" w:space="0" w:color="auto"/>
              <w:bottom w:val="single" w:sz="4" w:space="0" w:color="auto"/>
              <w:right w:val="single" w:sz="4" w:space="0" w:color="auto"/>
            </w:tcBorders>
          </w:tcPr>
          <w:p w14:paraId="0D4C369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FD63FB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primary</w:t>
            </w:r>
          </w:p>
        </w:tc>
      </w:tr>
      <w:tr w:rsidR="00B477A7" w:rsidRPr="00875860" w14:paraId="0740535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D327746"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Donati</w:t>
            </w:r>
            <w:proofErr w:type="spellEnd"/>
            <w:r w:rsidRPr="00D82404">
              <w:rPr>
                <w:rFonts w:eastAsia="Times New Roman"/>
                <w:color w:val="000000"/>
                <w:sz w:val="20"/>
                <w:szCs w:val="20"/>
              </w:rPr>
              <w:t>, 2007</w:t>
            </w:r>
          </w:p>
        </w:tc>
        <w:tc>
          <w:tcPr>
            <w:tcW w:w="988" w:type="dxa"/>
            <w:tcBorders>
              <w:top w:val="single" w:sz="4" w:space="0" w:color="auto"/>
              <w:left w:val="single" w:sz="4" w:space="0" w:color="auto"/>
              <w:bottom w:val="single" w:sz="4" w:space="0" w:color="auto"/>
              <w:right w:val="single" w:sz="4" w:space="0" w:color="auto"/>
            </w:tcBorders>
          </w:tcPr>
          <w:p w14:paraId="04167BD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6D9AB96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9, 135</w:t>
            </w:r>
          </w:p>
        </w:tc>
        <w:tc>
          <w:tcPr>
            <w:tcW w:w="1134" w:type="dxa"/>
            <w:tcBorders>
              <w:top w:val="single" w:sz="4" w:space="0" w:color="auto"/>
              <w:left w:val="single" w:sz="4" w:space="0" w:color="auto"/>
              <w:bottom w:val="single" w:sz="4" w:space="0" w:color="auto"/>
              <w:right w:val="single" w:sz="4" w:space="0" w:color="auto"/>
            </w:tcBorders>
          </w:tcPr>
          <w:p w14:paraId="63C7A8B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Major abdominal surgery</w:t>
            </w:r>
          </w:p>
        </w:tc>
        <w:tc>
          <w:tcPr>
            <w:tcW w:w="1134" w:type="dxa"/>
            <w:tcBorders>
              <w:top w:val="single" w:sz="4" w:space="0" w:color="auto"/>
              <w:left w:val="single" w:sz="4" w:space="0" w:color="auto"/>
              <w:bottom w:val="single" w:sz="4" w:space="0" w:color="auto"/>
              <w:right w:val="single" w:sz="4" w:space="0" w:color="auto"/>
            </w:tcBorders>
          </w:tcPr>
          <w:p w14:paraId="7DA1527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0E5B07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76AEB9C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281A52F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66.1, SD: 7.1; mean: 66.0, SD: 7.7 </w:t>
            </w:r>
          </w:p>
        </w:tc>
        <w:tc>
          <w:tcPr>
            <w:tcW w:w="1134" w:type="dxa"/>
            <w:tcBorders>
              <w:top w:val="single" w:sz="4" w:space="0" w:color="auto"/>
              <w:left w:val="single" w:sz="4" w:space="0" w:color="auto"/>
              <w:bottom w:val="single" w:sz="4" w:space="0" w:color="auto"/>
              <w:right w:val="single" w:sz="4" w:space="0" w:color="auto"/>
            </w:tcBorders>
          </w:tcPr>
          <w:p w14:paraId="14ED02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65%</w:t>
            </w:r>
          </w:p>
        </w:tc>
        <w:tc>
          <w:tcPr>
            <w:tcW w:w="1134" w:type="dxa"/>
            <w:tcBorders>
              <w:top w:val="single" w:sz="4" w:space="0" w:color="auto"/>
              <w:left w:val="single" w:sz="4" w:space="0" w:color="auto"/>
              <w:bottom w:val="single" w:sz="4" w:space="0" w:color="auto"/>
              <w:right w:val="single" w:sz="4" w:space="0" w:color="auto"/>
            </w:tcBorders>
          </w:tcPr>
          <w:p w14:paraId="638E7A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BF3E90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5BCE2F8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9CB071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Donato, 2007</w:t>
            </w:r>
          </w:p>
        </w:tc>
        <w:tc>
          <w:tcPr>
            <w:tcW w:w="988" w:type="dxa"/>
            <w:tcBorders>
              <w:top w:val="single" w:sz="4" w:space="0" w:color="auto"/>
              <w:left w:val="single" w:sz="4" w:space="0" w:color="auto"/>
              <w:bottom w:val="single" w:sz="4" w:space="0" w:color="auto"/>
              <w:right w:val="single" w:sz="4" w:space="0" w:color="auto"/>
            </w:tcBorders>
          </w:tcPr>
          <w:p w14:paraId="0CDC550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7BB5B1B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22, 192</w:t>
            </w:r>
          </w:p>
        </w:tc>
        <w:tc>
          <w:tcPr>
            <w:tcW w:w="1134" w:type="dxa"/>
            <w:tcBorders>
              <w:top w:val="single" w:sz="4" w:space="0" w:color="auto"/>
              <w:left w:val="single" w:sz="4" w:space="0" w:color="auto"/>
              <w:bottom w:val="single" w:sz="4" w:space="0" w:color="auto"/>
              <w:right w:val="single" w:sz="4" w:space="0" w:color="auto"/>
            </w:tcBorders>
          </w:tcPr>
          <w:p w14:paraId="046EEB8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Vascular</w:t>
            </w:r>
          </w:p>
        </w:tc>
        <w:tc>
          <w:tcPr>
            <w:tcW w:w="1134" w:type="dxa"/>
            <w:tcBorders>
              <w:top w:val="single" w:sz="4" w:space="0" w:color="auto"/>
              <w:left w:val="single" w:sz="4" w:space="0" w:color="auto"/>
              <w:bottom w:val="single" w:sz="4" w:space="0" w:color="auto"/>
              <w:right w:val="single" w:sz="4" w:space="0" w:color="auto"/>
            </w:tcBorders>
          </w:tcPr>
          <w:p w14:paraId="2E4F840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3B88A11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397B63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6E35EF7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81.0, SD: 6.5; mean: 80.3, SD: 6.1 </w:t>
            </w:r>
          </w:p>
        </w:tc>
        <w:tc>
          <w:tcPr>
            <w:tcW w:w="1134" w:type="dxa"/>
            <w:tcBorders>
              <w:top w:val="single" w:sz="4" w:space="0" w:color="auto"/>
              <w:left w:val="single" w:sz="4" w:space="0" w:color="auto"/>
              <w:bottom w:val="single" w:sz="4" w:space="0" w:color="auto"/>
              <w:right w:val="single" w:sz="4" w:space="0" w:color="auto"/>
            </w:tcBorders>
          </w:tcPr>
          <w:p w14:paraId="2630646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51%</w:t>
            </w:r>
          </w:p>
        </w:tc>
        <w:tc>
          <w:tcPr>
            <w:tcW w:w="1134" w:type="dxa"/>
            <w:tcBorders>
              <w:top w:val="single" w:sz="4" w:space="0" w:color="auto"/>
              <w:left w:val="single" w:sz="4" w:space="0" w:color="auto"/>
              <w:bottom w:val="single" w:sz="4" w:space="0" w:color="auto"/>
              <w:right w:val="single" w:sz="4" w:space="0" w:color="auto"/>
            </w:tcBorders>
          </w:tcPr>
          <w:p w14:paraId="29887180" w14:textId="77777777" w:rsidR="00B477A7" w:rsidRPr="00F70A71" w:rsidRDefault="00B477A7" w:rsidP="00490E52">
            <w:pPr>
              <w:jc w:val="center"/>
              <w:rPr>
                <w:rFonts w:eastAsia="Times New Roman"/>
                <w:color w:val="000000"/>
                <w:sz w:val="20"/>
                <w:szCs w:val="20"/>
                <w:lang w:val="fr-CA"/>
              </w:rPr>
            </w:pPr>
            <w:r w:rsidRPr="00F70A71">
              <w:rPr>
                <w:rFonts w:eastAsia="Times New Roman"/>
                <w:color w:val="000000"/>
                <w:sz w:val="20"/>
                <w:szCs w:val="20"/>
                <w:lang w:val="fr-CA"/>
              </w:rPr>
              <w:t>ASA II: 11, ASA III: 45, ASA IV: 11; ASA II: 9, ASA III: 49, ASA IV: 10;</w:t>
            </w:r>
          </w:p>
        </w:tc>
        <w:tc>
          <w:tcPr>
            <w:tcW w:w="1129" w:type="dxa"/>
            <w:tcBorders>
              <w:top w:val="single" w:sz="4" w:space="0" w:color="auto"/>
              <w:left w:val="single" w:sz="4" w:space="0" w:color="auto"/>
              <w:bottom w:val="single" w:sz="4" w:space="0" w:color="auto"/>
              <w:right w:val="single" w:sz="4" w:space="0" w:color="auto"/>
            </w:tcBorders>
          </w:tcPr>
          <w:p w14:paraId="72770A2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90 days, primary</w:t>
            </w:r>
          </w:p>
        </w:tc>
      </w:tr>
      <w:tr w:rsidR="00B477A7" w:rsidRPr="00875860" w14:paraId="79A1905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002E78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Donato, 2007</w:t>
            </w:r>
          </w:p>
        </w:tc>
        <w:tc>
          <w:tcPr>
            <w:tcW w:w="988" w:type="dxa"/>
            <w:tcBorders>
              <w:top w:val="single" w:sz="4" w:space="0" w:color="auto"/>
              <w:left w:val="single" w:sz="4" w:space="0" w:color="auto"/>
              <w:bottom w:val="single" w:sz="4" w:space="0" w:color="auto"/>
              <w:right w:val="single" w:sz="4" w:space="0" w:color="auto"/>
            </w:tcBorders>
          </w:tcPr>
          <w:p w14:paraId="5A79CF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0E2BCBA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22, 300</w:t>
            </w:r>
          </w:p>
        </w:tc>
        <w:tc>
          <w:tcPr>
            <w:tcW w:w="1134" w:type="dxa"/>
            <w:tcBorders>
              <w:top w:val="single" w:sz="4" w:space="0" w:color="auto"/>
              <w:left w:val="single" w:sz="4" w:space="0" w:color="auto"/>
              <w:bottom w:val="single" w:sz="4" w:space="0" w:color="auto"/>
              <w:right w:val="single" w:sz="4" w:space="0" w:color="auto"/>
            </w:tcBorders>
          </w:tcPr>
          <w:p w14:paraId="412FF9B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Vascular</w:t>
            </w:r>
          </w:p>
        </w:tc>
        <w:tc>
          <w:tcPr>
            <w:tcW w:w="1134" w:type="dxa"/>
            <w:tcBorders>
              <w:top w:val="single" w:sz="4" w:space="0" w:color="auto"/>
              <w:left w:val="single" w:sz="4" w:space="0" w:color="auto"/>
              <w:bottom w:val="single" w:sz="4" w:space="0" w:color="auto"/>
              <w:right w:val="single" w:sz="4" w:space="0" w:color="auto"/>
            </w:tcBorders>
          </w:tcPr>
          <w:p w14:paraId="688ACE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301163E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632986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7E0E123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73.3, SD: 12.1; mean: 74.3, SD: 11.1 </w:t>
            </w:r>
          </w:p>
        </w:tc>
        <w:tc>
          <w:tcPr>
            <w:tcW w:w="1134" w:type="dxa"/>
            <w:tcBorders>
              <w:top w:val="single" w:sz="4" w:space="0" w:color="auto"/>
              <w:left w:val="single" w:sz="4" w:space="0" w:color="auto"/>
              <w:bottom w:val="single" w:sz="4" w:space="0" w:color="auto"/>
              <w:right w:val="single" w:sz="4" w:space="0" w:color="auto"/>
            </w:tcBorders>
          </w:tcPr>
          <w:p w14:paraId="7CDEB86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0755263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8A76A3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90 days, primary</w:t>
            </w:r>
          </w:p>
        </w:tc>
      </w:tr>
      <w:tr w:rsidR="00B477A7" w:rsidRPr="00875860" w14:paraId="7F38A4FD"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62B892A"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Dorge</w:t>
            </w:r>
            <w:proofErr w:type="spellEnd"/>
            <w:r w:rsidRPr="00D82404">
              <w:rPr>
                <w:rFonts w:eastAsia="Times New Roman"/>
                <w:color w:val="000000"/>
                <w:sz w:val="20"/>
                <w:szCs w:val="20"/>
              </w:rPr>
              <w:t>, 2000</w:t>
            </w:r>
          </w:p>
        </w:tc>
        <w:tc>
          <w:tcPr>
            <w:tcW w:w="988" w:type="dxa"/>
            <w:tcBorders>
              <w:top w:val="single" w:sz="4" w:space="0" w:color="auto"/>
              <w:left w:val="single" w:sz="4" w:space="0" w:color="auto"/>
              <w:bottom w:val="single" w:sz="4" w:space="0" w:color="auto"/>
              <w:right w:val="single" w:sz="4" w:space="0" w:color="auto"/>
            </w:tcBorders>
          </w:tcPr>
          <w:p w14:paraId="0F39DA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39752E2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150</w:t>
            </w:r>
          </w:p>
        </w:tc>
        <w:tc>
          <w:tcPr>
            <w:tcW w:w="1134" w:type="dxa"/>
            <w:tcBorders>
              <w:top w:val="single" w:sz="4" w:space="0" w:color="auto"/>
              <w:left w:val="single" w:sz="4" w:space="0" w:color="auto"/>
              <w:bottom w:val="single" w:sz="4" w:space="0" w:color="auto"/>
              <w:right w:val="single" w:sz="4" w:space="0" w:color="auto"/>
            </w:tcBorders>
          </w:tcPr>
          <w:p w14:paraId="5F791EA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49AEB1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63A21E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F32A1F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547D13F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63, SD: 9; mean: 63, SD: 8; mean: 61, SD: 9;</w:t>
            </w:r>
          </w:p>
        </w:tc>
        <w:tc>
          <w:tcPr>
            <w:tcW w:w="1134" w:type="dxa"/>
            <w:tcBorders>
              <w:top w:val="single" w:sz="4" w:space="0" w:color="auto"/>
              <w:left w:val="single" w:sz="4" w:space="0" w:color="auto"/>
              <w:bottom w:val="single" w:sz="4" w:space="0" w:color="auto"/>
              <w:right w:val="single" w:sz="4" w:space="0" w:color="auto"/>
            </w:tcBorders>
          </w:tcPr>
          <w:p w14:paraId="5D72E4D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88%</w:t>
            </w:r>
          </w:p>
        </w:tc>
        <w:tc>
          <w:tcPr>
            <w:tcW w:w="1134" w:type="dxa"/>
            <w:tcBorders>
              <w:top w:val="single" w:sz="4" w:space="0" w:color="auto"/>
              <w:left w:val="single" w:sz="4" w:space="0" w:color="auto"/>
              <w:bottom w:val="single" w:sz="4" w:space="0" w:color="auto"/>
              <w:right w:val="single" w:sz="4" w:space="0" w:color="auto"/>
            </w:tcBorders>
          </w:tcPr>
          <w:p w14:paraId="1BC1A8E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F788F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Hospital mortality, in-hospital, NR</w:t>
            </w:r>
          </w:p>
        </w:tc>
      </w:tr>
      <w:tr w:rsidR="00B477A7" w:rsidRPr="00875860" w14:paraId="7939356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B1E743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Duncan, 2005</w:t>
            </w:r>
          </w:p>
        </w:tc>
        <w:tc>
          <w:tcPr>
            <w:tcW w:w="988" w:type="dxa"/>
            <w:tcBorders>
              <w:top w:val="single" w:sz="4" w:space="0" w:color="auto"/>
              <w:left w:val="single" w:sz="4" w:space="0" w:color="auto"/>
              <w:bottom w:val="single" w:sz="4" w:space="0" w:color="auto"/>
              <w:right w:val="single" w:sz="4" w:space="0" w:color="auto"/>
            </w:tcBorders>
          </w:tcPr>
          <w:p w14:paraId="1A5D815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103840F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302</w:t>
            </w:r>
          </w:p>
        </w:tc>
        <w:tc>
          <w:tcPr>
            <w:tcW w:w="1134" w:type="dxa"/>
            <w:tcBorders>
              <w:top w:val="single" w:sz="4" w:space="0" w:color="auto"/>
              <w:left w:val="single" w:sz="4" w:space="0" w:color="auto"/>
              <w:bottom w:val="single" w:sz="4" w:space="0" w:color="auto"/>
              <w:right w:val="single" w:sz="4" w:space="0" w:color="auto"/>
            </w:tcBorders>
          </w:tcPr>
          <w:p w14:paraId="5920694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4B7432D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3D0599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2B09179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16DB0F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CDEBC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7E997E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774737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Deaths in trauma unit, in-hospital, primary</w:t>
            </w:r>
          </w:p>
          <w:p w14:paraId="697EAF8A" w14:textId="77777777" w:rsidR="00B477A7" w:rsidRPr="00D82404" w:rsidRDefault="00B477A7" w:rsidP="00490E52">
            <w:pPr>
              <w:jc w:val="center"/>
              <w:rPr>
                <w:rFonts w:eastAsia="Times New Roman"/>
                <w:color w:val="000000"/>
                <w:sz w:val="20"/>
                <w:szCs w:val="20"/>
              </w:rPr>
            </w:pPr>
          </w:p>
          <w:p w14:paraId="3C211F0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4 months, secondary</w:t>
            </w:r>
          </w:p>
          <w:p w14:paraId="5DAFCD25" w14:textId="77777777" w:rsidR="00B477A7" w:rsidRPr="00D82404" w:rsidRDefault="00B477A7" w:rsidP="00490E52">
            <w:pPr>
              <w:jc w:val="center"/>
              <w:rPr>
                <w:rFonts w:eastAsia="Times New Roman"/>
                <w:color w:val="000000"/>
                <w:sz w:val="20"/>
                <w:szCs w:val="20"/>
              </w:rPr>
            </w:pPr>
          </w:p>
          <w:p w14:paraId="3C5DE57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1A7B9711"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2C2F0E9"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Dunkelgrun</w:t>
            </w:r>
            <w:proofErr w:type="spellEnd"/>
            <w:r w:rsidRPr="00D82404">
              <w:rPr>
                <w:rFonts w:eastAsia="Times New Roman"/>
                <w:color w:val="000000"/>
                <w:sz w:val="20"/>
                <w:szCs w:val="20"/>
              </w:rPr>
              <w:t>, 2009</w:t>
            </w:r>
            <w:r>
              <w:rPr>
                <w:rFonts w:eastAsia="Times New Roman"/>
                <w:color w:val="000000"/>
                <w:sz w:val="20"/>
                <w:szCs w:val="20"/>
              </w:rPr>
              <w:t>*</w:t>
            </w:r>
          </w:p>
        </w:tc>
        <w:tc>
          <w:tcPr>
            <w:tcW w:w="988" w:type="dxa"/>
            <w:tcBorders>
              <w:top w:val="single" w:sz="4" w:space="0" w:color="auto"/>
              <w:left w:val="single" w:sz="4" w:space="0" w:color="auto"/>
              <w:bottom w:val="single" w:sz="4" w:space="0" w:color="auto"/>
              <w:right w:val="single" w:sz="4" w:space="0" w:color="auto"/>
            </w:tcBorders>
          </w:tcPr>
          <w:p w14:paraId="2BA0E68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Netherlands</w:t>
            </w:r>
          </w:p>
        </w:tc>
        <w:tc>
          <w:tcPr>
            <w:tcW w:w="1280" w:type="dxa"/>
            <w:tcBorders>
              <w:top w:val="single" w:sz="4" w:space="0" w:color="auto"/>
              <w:left w:val="single" w:sz="4" w:space="0" w:color="auto"/>
              <w:bottom w:val="single" w:sz="4" w:space="0" w:color="auto"/>
              <w:right w:val="single" w:sz="4" w:space="0" w:color="auto"/>
            </w:tcBorders>
          </w:tcPr>
          <w:p w14:paraId="56B962C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NR, 1066</w:t>
            </w:r>
          </w:p>
        </w:tc>
        <w:tc>
          <w:tcPr>
            <w:tcW w:w="1134" w:type="dxa"/>
            <w:tcBorders>
              <w:top w:val="single" w:sz="4" w:space="0" w:color="auto"/>
              <w:left w:val="single" w:sz="4" w:space="0" w:color="auto"/>
              <w:bottom w:val="single" w:sz="4" w:space="0" w:color="auto"/>
              <w:right w:val="single" w:sz="4" w:space="0" w:color="auto"/>
            </w:tcBorders>
          </w:tcPr>
          <w:p w14:paraId="210F1E9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Non-cardiac</w:t>
            </w:r>
          </w:p>
        </w:tc>
        <w:tc>
          <w:tcPr>
            <w:tcW w:w="1134" w:type="dxa"/>
            <w:tcBorders>
              <w:top w:val="single" w:sz="4" w:space="0" w:color="auto"/>
              <w:left w:val="single" w:sz="4" w:space="0" w:color="auto"/>
              <w:bottom w:val="single" w:sz="4" w:space="0" w:color="auto"/>
              <w:right w:val="single" w:sz="4" w:space="0" w:color="auto"/>
            </w:tcBorders>
          </w:tcPr>
          <w:p w14:paraId="5C149C4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 local</w:t>
            </w:r>
          </w:p>
        </w:tc>
        <w:tc>
          <w:tcPr>
            <w:tcW w:w="1134" w:type="dxa"/>
            <w:tcBorders>
              <w:top w:val="single" w:sz="4" w:space="0" w:color="auto"/>
              <w:left w:val="single" w:sz="4" w:space="0" w:color="auto"/>
              <w:bottom w:val="single" w:sz="4" w:space="0" w:color="auto"/>
              <w:right w:val="single" w:sz="4" w:space="0" w:color="auto"/>
            </w:tcBorders>
          </w:tcPr>
          <w:p w14:paraId="1DBD514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2E4BF3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 after discharge from hospital</w:t>
            </w:r>
          </w:p>
        </w:tc>
        <w:tc>
          <w:tcPr>
            <w:tcW w:w="1134" w:type="dxa"/>
            <w:tcBorders>
              <w:top w:val="single" w:sz="4" w:space="0" w:color="auto"/>
              <w:left w:val="single" w:sz="4" w:space="0" w:color="auto"/>
              <w:bottom w:val="single" w:sz="4" w:space="0" w:color="auto"/>
              <w:right w:val="single" w:sz="4" w:space="0" w:color="auto"/>
            </w:tcBorders>
          </w:tcPr>
          <w:p w14:paraId="1C880BA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65.6, range: 57-74; mean: 66.8, range: 58-74; mean: 65.4, range: 59-73; mean: 63.8, range: 56-74</w:t>
            </w:r>
          </w:p>
        </w:tc>
        <w:tc>
          <w:tcPr>
            <w:tcW w:w="1134" w:type="dxa"/>
            <w:tcBorders>
              <w:top w:val="single" w:sz="4" w:space="0" w:color="auto"/>
              <w:left w:val="single" w:sz="4" w:space="0" w:color="auto"/>
              <w:bottom w:val="single" w:sz="4" w:space="0" w:color="auto"/>
              <w:right w:val="single" w:sz="4" w:space="0" w:color="auto"/>
            </w:tcBorders>
          </w:tcPr>
          <w:p w14:paraId="2A32DBE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7C2A470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CF33D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 death, in-hospital, 30 days, primary</w:t>
            </w:r>
          </w:p>
        </w:tc>
      </w:tr>
      <w:tr w:rsidR="00B477A7" w:rsidRPr="00875860" w14:paraId="514843D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25F167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Durazzo, 2004</w:t>
            </w:r>
          </w:p>
        </w:tc>
        <w:tc>
          <w:tcPr>
            <w:tcW w:w="988" w:type="dxa"/>
            <w:tcBorders>
              <w:top w:val="single" w:sz="4" w:space="0" w:color="auto"/>
              <w:left w:val="single" w:sz="4" w:space="0" w:color="auto"/>
              <w:bottom w:val="single" w:sz="4" w:space="0" w:color="auto"/>
              <w:right w:val="single" w:sz="4" w:space="0" w:color="auto"/>
            </w:tcBorders>
          </w:tcPr>
          <w:p w14:paraId="64ED519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Brazil</w:t>
            </w:r>
          </w:p>
        </w:tc>
        <w:tc>
          <w:tcPr>
            <w:tcW w:w="1280" w:type="dxa"/>
            <w:tcBorders>
              <w:top w:val="single" w:sz="4" w:space="0" w:color="auto"/>
              <w:left w:val="single" w:sz="4" w:space="0" w:color="auto"/>
              <w:bottom w:val="single" w:sz="4" w:space="0" w:color="auto"/>
              <w:right w:val="single" w:sz="4" w:space="0" w:color="auto"/>
            </w:tcBorders>
          </w:tcPr>
          <w:p w14:paraId="7F5F9B1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100</w:t>
            </w:r>
          </w:p>
        </w:tc>
        <w:tc>
          <w:tcPr>
            <w:tcW w:w="1134" w:type="dxa"/>
            <w:tcBorders>
              <w:top w:val="single" w:sz="4" w:space="0" w:color="auto"/>
              <w:left w:val="single" w:sz="4" w:space="0" w:color="auto"/>
              <w:bottom w:val="single" w:sz="4" w:space="0" w:color="auto"/>
              <w:right w:val="single" w:sz="4" w:space="0" w:color="auto"/>
            </w:tcBorders>
          </w:tcPr>
          <w:p w14:paraId="11CEAD8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40E3256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51DA2D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CFD49E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 after discharge from hospital</w:t>
            </w:r>
          </w:p>
        </w:tc>
        <w:tc>
          <w:tcPr>
            <w:tcW w:w="1134" w:type="dxa"/>
            <w:tcBorders>
              <w:top w:val="single" w:sz="4" w:space="0" w:color="auto"/>
              <w:left w:val="single" w:sz="4" w:space="0" w:color="auto"/>
              <w:bottom w:val="single" w:sz="4" w:space="0" w:color="auto"/>
              <w:right w:val="single" w:sz="4" w:space="0" w:color="auto"/>
            </w:tcBorders>
          </w:tcPr>
          <w:p w14:paraId="5C09126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63.38, SD: 9.53, range: 46-83; mean: 65.92, SD: 9.89, range: 36-86 </w:t>
            </w:r>
          </w:p>
        </w:tc>
        <w:tc>
          <w:tcPr>
            <w:tcW w:w="1134" w:type="dxa"/>
            <w:tcBorders>
              <w:top w:val="single" w:sz="4" w:space="0" w:color="auto"/>
              <w:left w:val="single" w:sz="4" w:space="0" w:color="auto"/>
              <w:bottom w:val="single" w:sz="4" w:space="0" w:color="auto"/>
              <w:right w:val="single" w:sz="4" w:space="0" w:color="auto"/>
            </w:tcBorders>
          </w:tcPr>
          <w:p w14:paraId="63142AC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79%</w:t>
            </w:r>
          </w:p>
        </w:tc>
        <w:tc>
          <w:tcPr>
            <w:tcW w:w="1134" w:type="dxa"/>
            <w:tcBorders>
              <w:top w:val="single" w:sz="4" w:space="0" w:color="auto"/>
              <w:left w:val="single" w:sz="4" w:space="0" w:color="auto"/>
              <w:bottom w:val="single" w:sz="4" w:space="0" w:color="auto"/>
              <w:right w:val="single" w:sz="4" w:space="0" w:color="auto"/>
            </w:tcBorders>
          </w:tcPr>
          <w:p w14:paraId="17B9C59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96, ASA II: 149, ASA III: 23; ASA I: 95, ASA II: 144, ASA III: 25; ASA I: 96, ASA II: 140, ASA III: 29</w:t>
            </w:r>
          </w:p>
        </w:tc>
        <w:tc>
          <w:tcPr>
            <w:tcW w:w="1129" w:type="dxa"/>
            <w:tcBorders>
              <w:top w:val="single" w:sz="4" w:space="0" w:color="auto"/>
              <w:left w:val="single" w:sz="4" w:space="0" w:color="auto"/>
              <w:bottom w:val="single" w:sz="4" w:space="0" w:color="auto"/>
              <w:right w:val="single" w:sz="4" w:space="0" w:color="auto"/>
            </w:tcBorders>
          </w:tcPr>
          <w:p w14:paraId="4CDE45F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Composite score of major adverse Cardiac events, 6 months, primary</w:t>
            </w:r>
          </w:p>
          <w:p w14:paraId="062FD8B9" w14:textId="77777777" w:rsidR="00B477A7" w:rsidRPr="00D82404" w:rsidRDefault="00B477A7" w:rsidP="00490E52">
            <w:pPr>
              <w:jc w:val="center"/>
              <w:rPr>
                <w:rFonts w:eastAsia="Times New Roman"/>
                <w:color w:val="000000"/>
                <w:sz w:val="20"/>
                <w:szCs w:val="20"/>
              </w:rPr>
            </w:pPr>
          </w:p>
          <w:p w14:paraId="7499F49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from cardiac causes, 6 months, secondary</w:t>
            </w:r>
          </w:p>
        </w:tc>
      </w:tr>
      <w:tr w:rsidR="00B477A7" w:rsidRPr="00875860" w14:paraId="4487A77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C5EFE3F"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Durmaz</w:t>
            </w:r>
            <w:proofErr w:type="spellEnd"/>
            <w:r w:rsidRPr="00D82404">
              <w:rPr>
                <w:rFonts w:eastAsia="Times New Roman"/>
                <w:color w:val="000000"/>
                <w:sz w:val="20"/>
                <w:szCs w:val="20"/>
              </w:rPr>
              <w:t>, 2003</w:t>
            </w:r>
          </w:p>
        </w:tc>
        <w:tc>
          <w:tcPr>
            <w:tcW w:w="988" w:type="dxa"/>
            <w:tcBorders>
              <w:top w:val="single" w:sz="4" w:space="0" w:color="auto"/>
              <w:left w:val="single" w:sz="4" w:space="0" w:color="auto"/>
              <w:bottom w:val="single" w:sz="4" w:space="0" w:color="auto"/>
              <w:right w:val="single" w:sz="4" w:space="0" w:color="auto"/>
            </w:tcBorders>
          </w:tcPr>
          <w:p w14:paraId="434C95B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Turkey</w:t>
            </w:r>
          </w:p>
        </w:tc>
        <w:tc>
          <w:tcPr>
            <w:tcW w:w="1280" w:type="dxa"/>
            <w:tcBorders>
              <w:top w:val="single" w:sz="4" w:space="0" w:color="auto"/>
              <w:left w:val="single" w:sz="4" w:space="0" w:color="auto"/>
              <w:bottom w:val="single" w:sz="4" w:space="0" w:color="auto"/>
              <w:right w:val="single" w:sz="4" w:space="0" w:color="auto"/>
            </w:tcBorders>
          </w:tcPr>
          <w:p w14:paraId="6C19989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44</w:t>
            </w:r>
          </w:p>
        </w:tc>
        <w:tc>
          <w:tcPr>
            <w:tcW w:w="1134" w:type="dxa"/>
            <w:tcBorders>
              <w:top w:val="single" w:sz="4" w:space="0" w:color="auto"/>
              <w:left w:val="single" w:sz="4" w:space="0" w:color="auto"/>
              <w:bottom w:val="single" w:sz="4" w:space="0" w:color="auto"/>
              <w:right w:val="single" w:sz="4" w:space="0" w:color="auto"/>
            </w:tcBorders>
          </w:tcPr>
          <w:p w14:paraId="2CFF379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6045C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069AA4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Dialysis</w:t>
            </w:r>
          </w:p>
        </w:tc>
        <w:tc>
          <w:tcPr>
            <w:tcW w:w="1134" w:type="dxa"/>
            <w:tcBorders>
              <w:top w:val="single" w:sz="4" w:space="0" w:color="auto"/>
              <w:left w:val="single" w:sz="4" w:space="0" w:color="auto"/>
              <w:bottom w:val="single" w:sz="4" w:space="0" w:color="auto"/>
              <w:right w:val="single" w:sz="4" w:space="0" w:color="auto"/>
            </w:tcBorders>
          </w:tcPr>
          <w:p w14:paraId="70B60B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12F494C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54.3, SD: 11.06; mean: 58.1, SD: 11.84 </w:t>
            </w:r>
          </w:p>
        </w:tc>
        <w:tc>
          <w:tcPr>
            <w:tcW w:w="1134" w:type="dxa"/>
            <w:tcBorders>
              <w:top w:val="single" w:sz="4" w:space="0" w:color="auto"/>
              <w:left w:val="single" w:sz="4" w:space="0" w:color="auto"/>
              <w:bottom w:val="single" w:sz="4" w:space="0" w:color="auto"/>
              <w:right w:val="single" w:sz="4" w:space="0" w:color="auto"/>
            </w:tcBorders>
          </w:tcPr>
          <w:p w14:paraId="4BFBC2E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80%</w:t>
            </w:r>
          </w:p>
        </w:tc>
        <w:tc>
          <w:tcPr>
            <w:tcW w:w="1134" w:type="dxa"/>
            <w:tcBorders>
              <w:top w:val="single" w:sz="4" w:space="0" w:color="auto"/>
              <w:left w:val="single" w:sz="4" w:space="0" w:color="auto"/>
              <w:bottom w:val="single" w:sz="4" w:space="0" w:color="auto"/>
              <w:right w:val="single" w:sz="4" w:space="0" w:color="auto"/>
            </w:tcBorders>
          </w:tcPr>
          <w:p w14:paraId="1470C50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5435E5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In-hospital mortality, in-hospital, 30 days, NR</w:t>
            </w:r>
          </w:p>
        </w:tc>
      </w:tr>
      <w:tr w:rsidR="00B477A7" w:rsidRPr="00875860" w14:paraId="69615EE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3307B57"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Durukan</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15F87C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Turkey</w:t>
            </w:r>
          </w:p>
        </w:tc>
        <w:tc>
          <w:tcPr>
            <w:tcW w:w="1280" w:type="dxa"/>
            <w:tcBorders>
              <w:top w:val="single" w:sz="4" w:space="0" w:color="auto"/>
              <w:left w:val="single" w:sz="4" w:space="0" w:color="auto"/>
              <w:bottom w:val="single" w:sz="4" w:space="0" w:color="auto"/>
              <w:right w:val="single" w:sz="4" w:space="0" w:color="auto"/>
            </w:tcBorders>
          </w:tcPr>
          <w:p w14:paraId="78D8367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59</w:t>
            </w:r>
          </w:p>
        </w:tc>
        <w:tc>
          <w:tcPr>
            <w:tcW w:w="1134" w:type="dxa"/>
            <w:tcBorders>
              <w:top w:val="single" w:sz="4" w:space="0" w:color="auto"/>
              <w:left w:val="single" w:sz="4" w:space="0" w:color="auto"/>
              <w:bottom w:val="single" w:sz="4" w:space="0" w:color="auto"/>
              <w:right w:val="single" w:sz="4" w:space="0" w:color="auto"/>
            </w:tcBorders>
          </w:tcPr>
          <w:p w14:paraId="19AE27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9409D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EDC9A2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Ventilation related</w:t>
            </w:r>
          </w:p>
        </w:tc>
        <w:tc>
          <w:tcPr>
            <w:tcW w:w="1134" w:type="dxa"/>
            <w:tcBorders>
              <w:top w:val="single" w:sz="4" w:space="0" w:color="auto"/>
              <w:left w:val="single" w:sz="4" w:space="0" w:color="auto"/>
              <w:bottom w:val="single" w:sz="4" w:space="0" w:color="auto"/>
              <w:right w:val="single" w:sz="4" w:space="0" w:color="auto"/>
            </w:tcBorders>
          </w:tcPr>
          <w:p w14:paraId="0011B89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2E308B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62.48, SD: 6.42; mean: 59.40, SD: 11.10 </w:t>
            </w:r>
          </w:p>
        </w:tc>
        <w:tc>
          <w:tcPr>
            <w:tcW w:w="1134" w:type="dxa"/>
            <w:tcBorders>
              <w:top w:val="single" w:sz="4" w:space="0" w:color="auto"/>
              <w:left w:val="single" w:sz="4" w:space="0" w:color="auto"/>
              <w:bottom w:val="single" w:sz="4" w:space="0" w:color="auto"/>
              <w:right w:val="single" w:sz="4" w:space="0" w:color="auto"/>
            </w:tcBorders>
          </w:tcPr>
          <w:p w14:paraId="1AD327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83%</w:t>
            </w:r>
          </w:p>
        </w:tc>
        <w:tc>
          <w:tcPr>
            <w:tcW w:w="1134" w:type="dxa"/>
            <w:tcBorders>
              <w:top w:val="single" w:sz="4" w:space="0" w:color="auto"/>
              <w:left w:val="single" w:sz="4" w:space="0" w:color="auto"/>
              <w:bottom w:val="single" w:sz="4" w:space="0" w:color="auto"/>
              <w:right w:val="single" w:sz="4" w:space="0" w:color="auto"/>
            </w:tcBorders>
          </w:tcPr>
          <w:p w14:paraId="31B1B0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8C0D96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719F4FF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7834C0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Dyke, 2006</w:t>
            </w:r>
          </w:p>
        </w:tc>
        <w:tc>
          <w:tcPr>
            <w:tcW w:w="988" w:type="dxa"/>
            <w:tcBorders>
              <w:top w:val="single" w:sz="4" w:space="0" w:color="auto"/>
              <w:left w:val="single" w:sz="4" w:space="0" w:color="auto"/>
              <w:bottom w:val="single" w:sz="4" w:space="0" w:color="auto"/>
              <w:right w:val="single" w:sz="4" w:space="0" w:color="auto"/>
            </w:tcBorders>
          </w:tcPr>
          <w:p w14:paraId="6309005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6B5EC1E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21, 150</w:t>
            </w:r>
          </w:p>
        </w:tc>
        <w:tc>
          <w:tcPr>
            <w:tcW w:w="1134" w:type="dxa"/>
            <w:tcBorders>
              <w:top w:val="single" w:sz="4" w:space="0" w:color="auto"/>
              <w:left w:val="single" w:sz="4" w:space="0" w:color="auto"/>
              <w:bottom w:val="single" w:sz="4" w:space="0" w:color="auto"/>
              <w:right w:val="single" w:sz="4" w:space="0" w:color="auto"/>
            </w:tcBorders>
          </w:tcPr>
          <w:p w14:paraId="2D40980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214FC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A2821B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0A2CB3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505BC7D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65.1, SD: 9.8; mean: 63.8, SD: 11.0 </w:t>
            </w:r>
          </w:p>
        </w:tc>
        <w:tc>
          <w:tcPr>
            <w:tcW w:w="1134" w:type="dxa"/>
            <w:tcBorders>
              <w:top w:val="single" w:sz="4" w:space="0" w:color="auto"/>
              <w:left w:val="single" w:sz="4" w:space="0" w:color="auto"/>
              <w:bottom w:val="single" w:sz="4" w:space="0" w:color="auto"/>
              <w:right w:val="single" w:sz="4" w:space="0" w:color="auto"/>
            </w:tcBorders>
          </w:tcPr>
          <w:p w14:paraId="6C0F47E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56%</w:t>
            </w:r>
          </w:p>
        </w:tc>
        <w:tc>
          <w:tcPr>
            <w:tcW w:w="1134" w:type="dxa"/>
            <w:tcBorders>
              <w:top w:val="single" w:sz="4" w:space="0" w:color="auto"/>
              <w:left w:val="single" w:sz="4" w:space="0" w:color="auto"/>
              <w:bottom w:val="single" w:sz="4" w:space="0" w:color="auto"/>
              <w:right w:val="single" w:sz="4" w:space="0" w:color="auto"/>
            </w:tcBorders>
          </w:tcPr>
          <w:p w14:paraId="2146EC0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8D95A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 mortality, 30 days, secondary</w:t>
            </w:r>
          </w:p>
          <w:p w14:paraId="056457F3" w14:textId="77777777" w:rsidR="00B477A7" w:rsidRPr="00D82404" w:rsidRDefault="00B477A7" w:rsidP="00490E52">
            <w:pPr>
              <w:jc w:val="center"/>
              <w:rPr>
                <w:rFonts w:eastAsia="Times New Roman"/>
                <w:color w:val="000000"/>
                <w:sz w:val="20"/>
                <w:szCs w:val="20"/>
              </w:rPr>
            </w:pPr>
          </w:p>
          <w:p w14:paraId="758EA7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12 weeks, secondary</w:t>
            </w:r>
          </w:p>
          <w:p w14:paraId="7CB1F40B" w14:textId="77777777" w:rsidR="00B477A7" w:rsidRPr="00D82404" w:rsidRDefault="00B477A7" w:rsidP="00490E52">
            <w:pPr>
              <w:jc w:val="center"/>
              <w:rPr>
                <w:rFonts w:eastAsia="Times New Roman"/>
                <w:color w:val="000000"/>
                <w:sz w:val="20"/>
                <w:szCs w:val="20"/>
              </w:rPr>
            </w:pPr>
          </w:p>
          <w:p w14:paraId="51EC4EF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90 days, secondary</w:t>
            </w:r>
          </w:p>
        </w:tc>
      </w:tr>
      <w:tr w:rsidR="00B477A7" w:rsidRPr="00875860" w14:paraId="6AAF2DC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7CCCE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El-</w:t>
            </w:r>
            <w:proofErr w:type="spellStart"/>
            <w:r w:rsidRPr="00D82404">
              <w:rPr>
                <w:rFonts w:eastAsia="Times New Roman"/>
                <w:color w:val="000000"/>
                <w:sz w:val="20"/>
                <w:szCs w:val="20"/>
              </w:rPr>
              <w:t>Tahan</w:t>
            </w:r>
            <w:proofErr w:type="spellEnd"/>
            <w:r w:rsidRPr="00D82404">
              <w:rPr>
                <w:rFonts w:eastAsia="Times New Roman"/>
                <w:color w:val="000000"/>
                <w:sz w:val="20"/>
                <w:szCs w:val="20"/>
              </w:rPr>
              <w:t>, 2010</w:t>
            </w:r>
          </w:p>
        </w:tc>
        <w:tc>
          <w:tcPr>
            <w:tcW w:w="988" w:type="dxa"/>
            <w:tcBorders>
              <w:top w:val="single" w:sz="4" w:space="0" w:color="auto"/>
              <w:left w:val="single" w:sz="4" w:space="0" w:color="auto"/>
              <w:bottom w:val="single" w:sz="4" w:space="0" w:color="auto"/>
              <w:right w:val="single" w:sz="4" w:space="0" w:color="auto"/>
            </w:tcBorders>
          </w:tcPr>
          <w:p w14:paraId="5725FD9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Saudi Arabia</w:t>
            </w:r>
          </w:p>
        </w:tc>
        <w:tc>
          <w:tcPr>
            <w:tcW w:w="1280" w:type="dxa"/>
            <w:tcBorders>
              <w:top w:val="single" w:sz="4" w:space="0" w:color="auto"/>
              <w:left w:val="single" w:sz="4" w:space="0" w:color="auto"/>
              <w:bottom w:val="single" w:sz="4" w:space="0" w:color="auto"/>
              <w:right w:val="single" w:sz="4" w:space="0" w:color="auto"/>
            </w:tcBorders>
          </w:tcPr>
          <w:p w14:paraId="677F4EE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60</w:t>
            </w:r>
          </w:p>
        </w:tc>
        <w:tc>
          <w:tcPr>
            <w:tcW w:w="1134" w:type="dxa"/>
            <w:tcBorders>
              <w:top w:val="single" w:sz="4" w:space="0" w:color="auto"/>
              <w:left w:val="single" w:sz="4" w:space="0" w:color="auto"/>
              <w:bottom w:val="single" w:sz="4" w:space="0" w:color="auto"/>
              <w:right w:val="single" w:sz="4" w:space="0" w:color="auto"/>
            </w:tcBorders>
          </w:tcPr>
          <w:p w14:paraId="1A027F6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CDDA46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DF9AA9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3E111C5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317A3B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27.3, SD: 7.8; mean: 28.4, SD: 8.3 </w:t>
            </w:r>
          </w:p>
        </w:tc>
        <w:tc>
          <w:tcPr>
            <w:tcW w:w="1134" w:type="dxa"/>
            <w:tcBorders>
              <w:top w:val="single" w:sz="4" w:space="0" w:color="auto"/>
              <w:left w:val="single" w:sz="4" w:space="0" w:color="auto"/>
              <w:bottom w:val="single" w:sz="4" w:space="0" w:color="auto"/>
              <w:right w:val="single" w:sz="4" w:space="0" w:color="auto"/>
            </w:tcBorders>
          </w:tcPr>
          <w:p w14:paraId="395BF3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65%</w:t>
            </w:r>
          </w:p>
        </w:tc>
        <w:tc>
          <w:tcPr>
            <w:tcW w:w="1134" w:type="dxa"/>
            <w:tcBorders>
              <w:top w:val="single" w:sz="4" w:space="0" w:color="auto"/>
              <w:left w:val="single" w:sz="4" w:space="0" w:color="auto"/>
              <w:bottom w:val="single" w:sz="4" w:space="0" w:color="auto"/>
              <w:right w:val="single" w:sz="4" w:space="0" w:color="auto"/>
            </w:tcBorders>
          </w:tcPr>
          <w:p w14:paraId="1793EED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13E36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5DA407C1"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D7D434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Engel, 2009</w:t>
            </w:r>
          </w:p>
        </w:tc>
        <w:tc>
          <w:tcPr>
            <w:tcW w:w="988" w:type="dxa"/>
            <w:tcBorders>
              <w:top w:val="single" w:sz="4" w:space="0" w:color="auto"/>
              <w:left w:val="single" w:sz="4" w:space="0" w:color="auto"/>
              <w:bottom w:val="single" w:sz="4" w:space="0" w:color="auto"/>
              <w:right w:val="single" w:sz="4" w:space="0" w:color="auto"/>
            </w:tcBorders>
          </w:tcPr>
          <w:p w14:paraId="298AD5E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4E3CFA5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78</w:t>
            </w:r>
          </w:p>
        </w:tc>
        <w:tc>
          <w:tcPr>
            <w:tcW w:w="1134" w:type="dxa"/>
            <w:tcBorders>
              <w:top w:val="single" w:sz="4" w:space="0" w:color="auto"/>
              <w:left w:val="single" w:sz="4" w:space="0" w:color="auto"/>
              <w:bottom w:val="single" w:sz="4" w:space="0" w:color="auto"/>
              <w:right w:val="single" w:sz="4" w:space="0" w:color="auto"/>
            </w:tcBorders>
          </w:tcPr>
          <w:p w14:paraId="145C22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D99463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C2762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3DF0386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43B02EC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69.5, SD: 7.5; mean: 71.3, SD: 7.4; mean: 69.5, SD: 9.1;</w:t>
            </w:r>
          </w:p>
        </w:tc>
        <w:tc>
          <w:tcPr>
            <w:tcW w:w="1134" w:type="dxa"/>
            <w:tcBorders>
              <w:top w:val="single" w:sz="4" w:space="0" w:color="auto"/>
              <w:left w:val="single" w:sz="4" w:space="0" w:color="auto"/>
              <w:bottom w:val="single" w:sz="4" w:space="0" w:color="auto"/>
              <w:right w:val="single" w:sz="4" w:space="0" w:color="auto"/>
            </w:tcBorders>
          </w:tcPr>
          <w:p w14:paraId="58FEF84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68%</w:t>
            </w:r>
          </w:p>
        </w:tc>
        <w:tc>
          <w:tcPr>
            <w:tcW w:w="1134" w:type="dxa"/>
            <w:tcBorders>
              <w:top w:val="single" w:sz="4" w:space="0" w:color="auto"/>
              <w:left w:val="single" w:sz="4" w:space="0" w:color="auto"/>
              <w:bottom w:val="single" w:sz="4" w:space="0" w:color="auto"/>
              <w:right w:val="single" w:sz="4" w:space="0" w:color="auto"/>
            </w:tcBorders>
          </w:tcPr>
          <w:p w14:paraId="4886DAC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8833C0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63A558C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8CA5E2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Eriksson, 2001</w:t>
            </w:r>
          </w:p>
        </w:tc>
        <w:tc>
          <w:tcPr>
            <w:tcW w:w="988" w:type="dxa"/>
            <w:tcBorders>
              <w:top w:val="single" w:sz="4" w:space="0" w:color="auto"/>
              <w:left w:val="single" w:sz="4" w:space="0" w:color="auto"/>
              <w:bottom w:val="single" w:sz="4" w:space="0" w:color="auto"/>
              <w:right w:val="single" w:sz="4" w:space="0" w:color="auto"/>
            </w:tcBorders>
          </w:tcPr>
          <w:p w14:paraId="068A5B8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04E70D5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99, 1250</w:t>
            </w:r>
          </w:p>
        </w:tc>
        <w:tc>
          <w:tcPr>
            <w:tcW w:w="1134" w:type="dxa"/>
            <w:tcBorders>
              <w:top w:val="single" w:sz="4" w:space="0" w:color="auto"/>
              <w:left w:val="single" w:sz="4" w:space="0" w:color="auto"/>
              <w:bottom w:val="single" w:sz="4" w:space="0" w:color="auto"/>
              <w:right w:val="single" w:sz="4" w:space="0" w:color="auto"/>
            </w:tcBorders>
          </w:tcPr>
          <w:p w14:paraId="2EF853C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07B376A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regional</w:t>
            </w:r>
          </w:p>
        </w:tc>
        <w:tc>
          <w:tcPr>
            <w:tcW w:w="1134" w:type="dxa"/>
            <w:tcBorders>
              <w:top w:val="single" w:sz="4" w:space="0" w:color="auto"/>
              <w:left w:val="single" w:sz="4" w:space="0" w:color="auto"/>
              <w:bottom w:val="single" w:sz="4" w:space="0" w:color="auto"/>
              <w:right w:val="single" w:sz="4" w:space="0" w:color="auto"/>
            </w:tcBorders>
          </w:tcPr>
          <w:p w14:paraId="0ADAB6D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3A4FA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 after discharge from hospital</w:t>
            </w:r>
          </w:p>
        </w:tc>
        <w:tc>
          <w:tcPr>
            <w:tcW w:w="1134" w:type="dxa"/>
            <w:tcBorders>
              <w:top w:val="single" w:sz="4" w:space="0" w:color="auto"/>
              <w:left w:val="single" w:sz="4" w:space="0" w:color="auto"/>
              <w:bottom w:val="single" w:sz="4" w:space="0" w:color="auto"/>
              <w:right w:val="single" w:sz="4" w:space="0" w:color="auto"/>
            </w:tcBorders>
          </w:tcPr>
          <w:p w14:paraId="6B1785B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67, range: 20-89; mean: 67, range: 24-88 </w:t>
            </w:r>
          </w:p>
        </w:tc>
        <w:tc>
          <w:tcPr>
            <w:tcW w:w="1134" w:type="dxa"/>
            <w:tcBorders>
              <w:top w:val="single" w:sz="4" w:space="0" w:color="auto"/>
              <w:left w:val="single" w:sz="4" w:space="0" w:color="auto"/>
              <w:bottom w:val="single" w:sz="4" w:space="0" w:color="auto"/>
              <w:right w:val="single" w:sz="4" w:space="0" w:color="auto"/>
            </w:tcBorders>
          </w:tcPr>
          <w:p w14:paraId="00710A9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84%</w:t>
            </w:r>
          </w:p>
        </w:tc>
        <w:tc>
          <w:tcPr>
            <w:tcW w:w="1134" w:type="dxa"/>
            <w:tcBorders>
              <w:top w:val="single" w:sz="4" w:space="0" w:color="auto"/>
              <w:left w:val="single" w:sz="4" w:space="0" w:color="auto"/>
              <w:bottom w:val="single" w:sz="4" w:space="0" w:color="auto"/>
              <w:right w:val="single" w:sz="4" w:space="0" w:color="auto"/>
            </w:tcBorders>
          </w:tcPr>
          <w:p w14:paraId="0BB0A96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3 +/- 0.2; Levels aggregated: 3.1 +/- 0.2; Levels aggregated: 3 +/- 0.2</w:t>
            </w:r>
          </w:p>
        </w:tc>
        <w:tc>
          <w:tcPr>
            <w:tcW w:w="1129" w:type="dxa"/>
            <w:tcBorders>
              <w:top w:val="single" w:sz="4" w:space="0" w:color="auto"/>
              <w:left w:val="single" w:sz="4" w:space="0" w:color="auto"/>
              <w:bottom w:val="single" w:sz="4" w:space="0" w:color="auto"/>
              <w:right w:val="single" w:sz="4" w:space="0" w:color="auto"/>
            </w:tcBorders>
          </w:tcPr>
          <w:p w14:paraId="135FF77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from all causes, 49 days, secondary</w:t>
            </w:r>
          </w:p>
        </w:tc>
      </w:tr>
      <w:tr w:rsidR="00B477A7" w:rsidRPr="00875860" w14:paraId="20548BE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94C740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Eriksson, 2003</w:t>
            </w:r>
          </w:p>
        </w:tc>
        <w:tc>
          <w:tcPr>
            <w:tcW w:w="988" w:type="dxa"/>
            <w:tcBorders>
              <w:top w:val="single" w:sz="4" w:space="0" w:color="auto"/>
              <w:left w:val="single" w:sz="4" w:space="0" w:color="auto"/>
              <w:bottom w:val="single" w:sz="4" w:space="0" w:color="auto"/>
              <w:right w:val="single" w:sz="4" w:space="0" w:color="auto"/>
            </w:tcBorders>
          </w:tcPr>
          <w:p w14:paraId="650BC72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0FE4B74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77, 2764</w:t>
            </w:r>
          </w:p>
        </w:tc>
        <w:tc>
          <w:tcPr>
            <w:tcW w:w="1134" w:type="dxa"/>
            <w:tcBorders>
              <w:top w:val="single" w:sz="4" w:space="0" w:color="auto"/>
              <w:left w:val="single" w:sz="4" w:space="0" w:color="auto"/>
              <w:bottom w:val="single" w:sz="4" w:space="0" w:color="auto"/>
              <w:right w:val="single" w:sz="4" w:space="0" w:color="auto"/>
            </w:tcBorders>
          </w:tcPr>
          <w:p w14:paraId="545805E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4FE6F9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regional</w:t>
            </w:r>
          </w:p>
        </w:tc>
        <w:tc>
          <w:tcPr>
            <w:tcW w:w="1134" w:type="dxa"/>
            <w:tcBorders>
              <w:top w:val="single" w:sz="4" w:space="0" w:color="auto"/>
              <w:left w:val="single" w:sz="4" w:space="0" w:color="auto"/>
              <w:bottom w:val="single" w:sz="4" w:space="0" w:color="auto"/>
              <w:right w:val="single" w:sz="4" w:space="0" w:color="auto"/>
            </w:tcBorders>
          </w:tcPr>
          <w:p w14:paraId="6B0394B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36D1AA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Preoperative, Intraoperative, Postoperative, after discharge </w:t>
            </w:r>
            <w:r w:rsidRPr="00D82404">
              <w:rPr>
                <w:rFonts w:eastAsia="Times New Roman"/>
                <w:color w:val="000000"/>
                <w:sz w:val="20"/>
                <w:szCs w:val="20"/>
              </w:rPr>
              <w:lastRenderedPageBreak/>
              <w:t>from hospital</w:t>
            </w:r>
          </w:p>
        </w:tc>
        <w:tc>
          <w:tcPr>
            <w:tcW w:w="1134" w:type="dxa"/>
            <w:tcBorders>
              <w:top w:val="single" w:sz="4" w:space="0" w:color="auto"/>
              <w:left w:val="single" w:sz="4" w:space="0" w:color="auto"/>
              <w:bottom w:val="single" w:sz="4" w:space="0" w:color="auto"/>
              <w:right w:val="single" w:sz="4" w:space="0" w:color="auto"/>
            </w:tcBorders>
          </w:tcPr>
          <w:p w14:paraId="0BA4615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 xml:space="preserve">mean: 77.3, SD: 12.6; mean: 76.8, SD: 12.3 </w:t>
            </w:r>
          </w:p>
        </w:tc>
        <w:tc>
          <w:tcPr>
            <w:tcW w:w="1134" w:type="dxa"/>
            <w:tcBorders>
              <w:top w:val="single" w:sz="4" w:space="0" w:color="auto"/>
              <w:left w:val="single" w:sz="4" w:space="0" w:color="auto"/>
              <w:bottom w:val="single" w:sz="4" w:space="0" w:color="auto"/>
              <w:right w:val="single" w:sz="4" w:space="0" w:color="auto"/>
            </w:tcBorders>
          </w:tcPr>
          <w:p w14:paraId="3C373D4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15%</w:t>
            </w:r>
          </w:p>
        </w:tc>
        <w:tc>
          <w:tcPr>
            <w:tcW w:w="1134" w:type="dxa"/>
            <w:tcBorders>
              <w:top w:val="single" w:sz="4" w:space="0" w:color="auto"/>
              <w:left w:val="single" w:sz="4" w:space="0" w:color="auto"/>
              <w:bottom w:val="single" w:sz="4" w:space="0" w:color="auto"/>
              <w:right w:val="single" w:sz="4" w:space="0" w:color="auto"/>
            </w:tcBorders>
          </w:tcPr>
          <w:p w14:paraId="2E37354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704704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6 weeks, primary</w:t>
            </w:r>
          </w:p>
        </w:tc>
      </w:tr>
      <w:tr w:rsidR="00B477A7" w:rsidRPr="00875860" w14:paraId="54341BC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6878ED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Eriksson, 2007</w:t>
            </w:r>
          </w:p>
        </w:tc>
        <w:tc>
          <w:tcPr>
            <w:tcW w:w="988" w:type="dxa"/>
            <w:tcBorders>
              <w:top w:val="single" w:sz="4" w:space="0" w:color="auto"/>
              <w:left w:val="single" w:sz="4" w:space="0" w:color="auto"/>
              <w:bottom w:val="single" w:sz="4" w:space="0" w:color="auto"/>
              <w:right w:val="single" w:sz="4" w:space="0" w:color="auto"/>
            </w:tcBorders>
          </w:tcPr>
          <w:p w14:paraId="797F558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2500CED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115,3113</w:t>
            </w:r>
          </w:p>
        </w:tc>
        <w:tc>
          <w:tcPr>
            <w:tcW w:w="1134" w:type="dxa"/>
            <w:tcBorders>
              <w:top w:val="single" w:sz="4" w:space="0" w:color="auto"/>
              <w:left w:val="single" w:sz="4" w:space="0" w:color="auto"/>
              <w:bottom w:val="single" w:sz="4" w:space="0" w:color="auto"/>
              <w:right w:val="single" w:sz="4" w:space="0" w:color="auto"/>
            </w:tcBorders>
          </w:tcPr>
          <w:p w14:paraId="2B0C144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0973B40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36CE332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F8D4B5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0A9113B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64, SD: 11; mean: 65, SD: 10; mean: 63, SD: 11;</w:t>
            </w:r>
          </w:p>
        </w:tc>
        <w:tc>
          <w:tcPr>
            <w:tcW w:w="1134" w:type="dxa"/>
            <w:tcBorders>
              <w:top w:val="single" w:sz="4" w:space="0" w:color="auto"/>
              <w:left w:val="single" w:sz="4" w:space="0" w:color="auto"/>
              <w:bottom w:val="single" w:sz="4" w:space="0" w:color="auto"/>
              <w:right w:val="single" w:sz="4" w:space="0" w:color="auto"/>
            </w:tcBorders>
          </w:tcPr>
          <w:p w14:paraId="7AAE20A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0527AA5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DBDC4C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28 days, primary</w:t>
            </w:r>
          </w:p>
        </w:tc>
      </w:tr>
      <w:tr w:rsidR="00B477A7" w:rsidRPr="00875860" w14:paraId="095D69A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E1B892C"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Ersoy</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316A46E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Turkey</w:t>
            </w:r>
          </w:p>
        </w:tc>
        <w:tc>
          <w:tcPr>
            <w:tcW w:w="1280" w:type="dxa"/>
            <w:tcBorders>
              <w:top w:val="single" w:sz="4" w:space="0" w:color="auto"/>
              <w:left w:val="single" w:sz="4" w:space="0" w:color="auto"/>
              <w:bottom w:val="single" w:sz="4" w:space="0" w:color="auto"/>
              <w:right w:val="single" w:sz="4" w:space="0" w:color="auto"/>
            </w:tcBorders>
          </w:tcPr>
          <w:p w14:paraId="553012A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20</w:t>
            </w:r>
          </w:p>
        </w:tc>
        <w:tc>
          <w:tcPr>
            <w:tcW w:w="1134" w:type="dxa"/>
            <w:tcBorders>
              <w:top w:val="single" w:sz="4" w:space="0" w:color="auto"/>
              <w:left w:val="single" w:sz="4" w:space="0" w:color="auto"/>
              <w:bottom w:val="single" w:sz="4" w:space="0" w:color="auto"/>
              <w:right w:val="single" w:sz="4" w:space="0" w:color="auto"/>
            </w:tcBorders>
          </w:tcPr>
          <w:p w14:paraId="30490DC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DA255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7A776B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E8189F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5A96B9D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45.7, SD: 7.9; mean: 49.6, SD: 10.7 </w:t>
            </w:r>
          </w:p>
        </w:tc>
        <w:tc>
          <w:tcPr>
            <w:tcW w:w="1134" w:type="dxa"/>
            <w:tcBorders>
              <w:top w:val="single" w:sz="4" w:space="0" w:color="auto"/>
              <w:left w:val="single" w:sz="4" w:space="0" w:color="auto"/>
              <w:bottom w:val="single" w:sz="4" w:space="0" w:color="auto"/>
              <w:right w:val="single" w:sz="4" w:space="0" w:color="auto"/>
            </w:tcBorders>
          </w:tcPr>
          <w:p w14:paraId="6365847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40%</w:t>
            </w:r>
          </w:p>
        </w:tc>
        <w:tc>
          <w:tcPr>
            <w:tcW w:w="1134" w:type="dxa"/>
            <w:tcBorders>
              <w:top w:val="single" w:sz="4" w:space="0" w:color="auto"/>
              <w:left w:val="single" w:sz="4" w:space="0" w:color="auto"/>
              <w:bottom w:val="single" w:sz="4" w:space="0" w:color="auto"/>
              <w:right w:val="single" w:sz="4" w:space="0" w:color="auto"/>
            </w:tcBorders>
          </w:tcPr>
          <w:p w14:paraId="48989F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22BE7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3A5C35C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FAAF612"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Evonich</w:t>
            </w:r>
            <w:proofErr w:type="spellEnd"/>
            <w:r w:rsidRPr="00D82404">
              <w:rPr>
                <w:rFonts w:eastAsia="Times New Roman"/>
                <w:color w:val="000000"/>
                <w:sz w:val="20"/>
                <w:szCs w:val="20"/>
              </w:rPr>
              <w:t>, 200</w:t>
            </w:r>
            <w:r>
              <w:rPr>
                <w:rFonts w:eastAsia="Times New Roman"/>
                <w:color w:val="000000"/>
                <w:sz w:val="20"/>
                <w:szCs w:val="20"/>
              </w:rPr>
              <w:t>7</w:t>
            </w:r>
          </w:p>
        </w:tc>
        <w:tc>
          <w:tcPr>
            <w:tcW w:w="988" w:type="dxa"/>
            <w:tcBorders>
              <w:top w:val="single" w:sz="4" w:space="0" w:color="auto"/>
              <w:left w:val="single" w:sz="4" w:space="0" w:color="auto"/>
              <w:bottom w:val="single" w:sz="4" w:space="0" w:color="auto"/>
              <w:right w:val="single" w:sz="4" w:space="0" w:color="auto"/>
            </w:tcBorders>
          </w:tcPr>
          <w:p w14:paraId="3CAEF88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1F81A47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40</w:t>
            </w:r>
          </w:p>
        </w:tc>
        <w:tc>
          <w:tcPr>
            <w:tcW w:w="1134" w:type="dxa"/>
            <w:tcBorders>
              <w:top w:val="single" w:sz="4" w:space="0" w:color="auto"/>
              <w:left w:val="single" w:sz="4" w:space="0" w:color="auto"/>
              <w:bottom w:val="single" w:sz="4" w:space="0" w:color="auto"/>
              <w:right w:val="single" w:sz="4" w:space="0" w:color="auto"/>
            </w:tcBorders>
          </w:tcPr>
          <w:p w14:paraId="4B8F5D5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5FDCD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4CDAF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61D7921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260D98E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68, SD: 8; mean: 63, SD: 13; mean: 66, SD: 13;</w:t>
            </w:r>
          </w:p>
        </w:tc>
        <w:tc>
          <w:tcPr>
            <w:tcW w:w="1134" w:type="dxa"/>
            <w:tcBorders>
              <w:top w:val="single" w:sz="4" w:space="0" w:color="auto"/>
              <w:left w:val="single" w:sz="4" w:space="0" w:color="auto"/>
              <w:bottom w:val="single" w:sz="4" w:space="0" w:color="auto"/>
              <w:right w:val="single" w:sz="4" w:space="0" w:color="auto"/>
            </w:tcBorders>
          </w:tcPr>
          <w:p w14:paraId="72B000D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85%</w:t>
            </w:r>
          </w:p>
        </w:tc>
        <w:tc>
          <w:tcPr>
            <w:tcW w:w="1134" w:type="dxa"/>
            <w:tcBorders>
              <w:top w:val="single" w:sz="4" w:space="0" w:color="auto"/>
              <w:left w:val="single" w:sz="4" w:space="0" w:color="auto"/>
              <w:bottom w:val="single" w:sz="4" w:space="0" w:color="auto"/>
              <w:right w:val="single" w:sz="4" w:space="0" w:color="auto"/>
            </w:tcBorders>
          </w:tcPr>
          <w:p w14:paraId="651CAB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7E153E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25D7351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E881F5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Falcone, 2003</w:t>
            </w:r>
          </w:p>
        </w:tc>
        <w:tc>
          <w:tcPr>
            <w:tcW w:w="988" w:type="dxa"/>
            <w:tcBorders>
              <w:top w:val="single" w:sz="4" w:space="0" w:color="auto"/>
              <w:left w:val="single" w:sz="4" w:space="0" w:color="auto"/>
              <w:bottom w:val="single" w:sz="4" w:space="0" w:color="auto"/>
              <w:right w:val="single" w:sz="4" w:space="0" w:color="auto"/>
            </w:tcBorders>
          </w:tcPr>
          <w:p w14:paraId="4726EC6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3B46F95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99</w:t>
            </w:r>
          </w:p>
        </w:tc>
        <w:tc>
          <w:tcPr>
            <w:tcW w:w="1134" w:type="dxa"/>
            <w:tcBorders>
              <w:top w:val="single" w:sz="4" w:space="0" w:color="auto"/>
              <w:left w:val="single" w:sz="4" w:space="0" w:color="auto"/>
              <w:bottom w:val="single" w:sz="4" w:space="0" w:color="auto"/>
              <w:right w:val="single" w:sz="4" w:space="0" w:color="auto"/>
            </w:tcBorders>
          </w:tcPr>
          <w:p w14:paraId="2CD7551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5BE93EA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E1690C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Testing</w:t>
            </w:r>
          </w:p>
        </w:tc>
        <w:tc>
          <w:tcPr>
            <w:tcW w:w="1134" w:type="dxa"/>
            <w:tcBorders>
              <w:top w:val="single" w:sz="4" w:space="0" w:color="auto"/>
              <w:left w:val="single" w:sz="4" w:space="0" w:color="auto"/>
              <w:bottom w:val="single" w:sz="4" w:space="0" w:color="auto"/>
              <w:right w:val="single" w:sz="4" w:space="0" w:color="auto"/>
            </w:tcBorders>
          </w:tcPr>
          <w:p w14:paraId="62BDB8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234AB1A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65.5, SD: 11; mean: 66.4, SD: 10 </w:t>
            </w:r>
          </w:p>
        </w:tc>
        <w:tc>
          <w:tcPr>
            <w:tcW w:w="1134" w:type="dxa"/>
            <w:tcBorders>
              <w:top w:val="single" w:sz="4" w:space="0" w:color="auto"/>
              <w:left w:val="single" w:sz="4" w:space="0" w:color="auto"/>
              <w:bottom w:val="single" w:sz="4" w:space="0" w:color="auto"/>
              <w:right w:val="single" w:sz="4" w:space="0" w:color="auto"/>
            </w:tcBorders>
          </w:tcPr>
          <w:p w14:paraId="038F035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68%</w:t>
            </w:r>
          </w:p>
        </w:tc>
        <w:tc>
          <w:tcPr>
            <w:tcW w:w="1134" w:type="dxa"/>
            <w:tcBorders>
              <w:top w:val="single" w:sz="4" w:space="0" w:color="auto"/>
              <w:left w:val="single" w:sz="4" w:space="0" w:color="auto"/>
              <w:bottom w:val="single" w:sz="4" w:space="0" w:color="auto"/>
              <w:right w:val="single" w:sz="4" w:space="0" w:color="auto"/>
            </w:tcBorders>
          </w:tcPr>
          <w:p w14:paraId="208074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B0DC5E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In-hospital mortality, in-hospital, secondary</w:t>
            </w:r>
          </w:p>
          <w:p w14:paraId="5A6DD1D5" w14:textId="77777777" w:rsidR="00B477A7" w:rsidRPr="00D82404" w:rsidRDefault="00B477A7" w:rsidP="00490E52">
            <w:pPr>
              <w:jc w:val="center"/>
              <w:rPr>
                <w:rFonts w:eastAsia="Times New Roman"/>
                <w:color w:val="000000"/>
                <w:sz w:val="20"/>
                <w:szCs w:val="20"/>
              </w:rPr>
            </w:pPr>
          </w:p>
          <w:p w14:paraId="4217CB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1 year, primary</w:t>
            </w:r>
          </w:p>
        </w:tc>
      </w:tr>
      <w:tr w:rsidR="00B477A7" w:rsidRPr="00875860" w14:paraId="0CAAEAA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C1C268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Fan, 1994</w:t>
            </w:r>
          </w:p>
        </w:tc>
        <w:tc>
          <w:tcPr>
            <w:tcW w:w="988" w:type="dxa"/>
            <w:tcBorders>
              <w:top w:val="single" w:sz="4" w:space="0" w:color="auto"/>
              <w:left w:val="single" w:sz="4" w:space="0" w:color="auto"/>
              <w:bottom w:val="single" w:sz="4" w:space="0" w:color="auto"/>
              <w:right w:val="single" w:sz="4" w:space="0" w:color="auto"/>
            </w:tcBorders>
          </w:tcPr>
          <w:p w14:paraId="6EFF7A0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China</w:t>
            </w:r>
          </w:p>
        </w:tc>
        <w:tc>
          <w:tcPr>
            <w:tcW w:w="1280" w:type="dxa"/>
            <w:tcBorders>
              <w:top w:val="single" w:sz="4" w:space="0" w:color="auto"/>
              <w:left w:val="single" w:sz="4" w:space="0" w:color="auto"/>
              <w:bottom w:val="single" w:sz="4" w:space="0" w:color="auto"/>
              <w:right w:val="single" w:sz="4" w:space="0" w:color="auto"/>
            </w:tcBorders>
          </w:tcPr>
          <w:p w14:paraId="59F8A4E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124</w:t>
            </w:r>
          </w:p>
        </w:tc>
        <w:tc>
          <w:tcPr>
            <w:tcW w:w="1134" w:type="dxa"/>
            <w:tcBorders>
              <w:top w:val="single" w:sz="4" w:space="0" w:color="auto"/>
              <w:left w:val="single" w:sz="4" w:space="0" w:color="auto"/>
              <w:bottom w:val="single" w:sz="4" w:space="0" w:color="auto"/>
              <w:right w:val="single" w:sz="4" w:space="0" w:color="auto"/>
            </w:tcBorders>
          </w:tcPr>
          <w:p w14:paraId="32DBD7D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Oncological </w:t>
            </w:r>
          </w:p>
        </w:tc>
        <w:tc>
          <w:tcPr>
            <w:tcW w:w="1134" w:type="dxa"/>
            <w:tcBorders>
              <w:top w:val="single" w:sz="4" w:space="0" w:color="auto"/>
              <w:left w:val="single" w:sz="4" w:space="0" w:color="auto"/>
              <w:bottom w:val="single" w:sz="4" w:space="0" w:color="auto"/>
              <w:right w:val="single" w:sz="4" w:space="0" w:color="auto"/>
            </w:tcBorders>
          </w:tcPr>
          <w:p w14:paraId="36F502D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07BC0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568F6EB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57979F3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53, range: 33-79; mean: 54, range: 28-72 </w:t>
            </w:r>
          </w:p>
        </w:tc>
        <w:tc>
          <w:tcPr>
            <w:tcW w:w="1134" w:type="dxa"/>
            <w:tcBorders>
              <w:top w:val="single" w:sz="4" w:space="0" w:color="auto"/>
              <w:left w:val="single" w:sz="4" w:space="0" w:color="auto"/>
              <w:bottom w:val="single" w:sz="4" w:space="0" w:color="auto"/>
              <w:right w:val="single" w:sz="4" w:space="0" w:color="auto"/>
            </w:tcBorders>
          </w:tcPr>
          <w:p w14:paraId="6EC43CC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88%</w:t>
            </w:r>
          </w:p>
        </w:tc>
        <w:tc>
          <w:tcPr>
            <w:tcW w:w="1134" w:type="dxa"/>
            <w:tcBorders>
              <w:top w:val="single" w:sz="4" w:space="0" w:color="auto"/>
              <w:left w:val="single" w:sz="4" w:space="0" w:color="auto"/>
              <w:bottom w:val="single" w:sz="4" w:space="0" w:color="auto"/>
              <w:right w:val="single" w:sz="4" w:space="0" w:color="auto"/>
            </w:tcBorders>
          </w:tcPr>
          <w:p w14:paraId="795B72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45504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 the hospital, in-hospital, primary</w:t>
            </w:r>
          </w:p>
        </w:tc>
      </w:tr>
      <w:tr w:rsidR="00B477A7" w:rsidRPr="00875860" w14:paraId="1345C32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3F94B2F"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Farran</w:t>
            </w:r>
            <w:proofErr w:type="spellEnd"/>
            <w:r w:rsidRPr="00D82404">
              <w:rPr>
                <w:rFonts w:eastAsia="Times New Roman"/>
                <w:color w:val="000000"/>
                <w:sz w:val="20"/>
                <w:szCs w:val="20"/>
              </w:rPr>
              <w:t>, 2008</w:t>
            </w:r>
          </w:p>
        </w:tc>
        <w:tc>
          <w:tcPr>
            <w:tcW w:w="988" w:type="dxa"/>
            <w:tcBorders>
              <w:top w:val="single" w:sz="4" w:space="0" w:color="auto"/>
              <w:left w:val="single" w:sz="4" w:space="0" w:color="auto"/>
              <w:bottom w:val="single" w:sz="4" w:space="0" w:color="auto"/>
              <w:right w:val="single" w:sz="4" w:space="0" w:color="auto"/>
            </w:tcBorders>
          </w:tcPr>
          <w:p w14:paraId="5DC612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Spain</w:t>
            </w:r>
          </w:p>
        </w:tc>
        <w:tc>
          <w:tcPr>
            <w:tcW w:w="1280" w:type="dxa"/>
            <w:tcBorders>
              <w:top w:val="single" w:sz="4" w:space="0" w:color="auto"/>
              <w:left w:val="single" w:sz="4" w:space="0" w:color="auto"/>
              <w:bottom w:val="single" w:sz="4" w:space="0" w:color="auto"/>
              <w:right w:val="single" w:sz="4" w:space="0" w:color="auto"/>
            </w:tcBorders>
          </w:tcPr>
          <w:p w14:paraId="12B6383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91</w:t>
            </w:r>
          </w:p>
        </w:tc>
        <w:tc>
          <w:tcPr>
            <w:tcW w:w="1134" w:type="dxa"/>
            <w:tcBorders>
              <w:top w:val="single" w:sz="4" w:space="0" w:color="auto"/>
              <w:left w:val="single" w:sz="4" w:space="0" w:color="auto"/>
              <w:bottom w:val="single" w:sz="4" w:space="0" w:color="auto"/>
              <w:right w:val="single" w:sz="4" w:space="0" w:color="auto"/>
            </w:tcBorders>
          </w:tcPr>
          <w:p w14:paraId="7396E3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Oncological </w:t>
            </w:r>
          </w:p>
        </w:tc>
        <w:tc>
          <w:tcPr>
            <w:tcW w:w="1134" w:type="dxa"/>
            <w:tcBorders>
              <w:top w:val="single" w:sz="4" w:space="0" w:color="auto"/>
              <w:left w:val="single" w:sz="4" w:space="0" w:color="auto"/>
              <w:bottom w:val="single" w:sz="4" w:space="0" w:color="auto"/>
              <w:right w:val="single" w:sz="4" w:space="0" w:color="auto"/>
            </w:tcBorders>
          </w:tcPr>
          <w:p w14:paraId="7E9ECF5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D843BA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4F15E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7ACE658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B1955A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5F742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9C204F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primary</w:t>
            </w:r>
          </w:p>
        </w:tc>
      </w:tr>
      <w:tr w:rsidR="00B477A7" w:rsidRPr="00875860" w14:paraId="530B112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65CDBA6"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Fattouch</w:t>
            </w:r>
            <w:proofErr w:type="spellEnd"/>
            <w:r w:rsidRPr="00D82404">
              <w:rPr>
                <w:rFonts w:eastAsia="Times New Roman"/>
                <w:color w:val="000000"/>
                <w:sz w:val="20"/>
                <w:szCs w:val="20"/>
              </w:rPr>
              <w:t>, 2005</w:t>
            </w:r>
          </w:p>
        </w:tc>
        <w:tc>
          <w:tcPr>
            <w:tcW w:w="988" w:type="dxa"/>
            <w:tcBorders>
              <w:top w:val="single" w:sz="4" w:space="0" w:color="auto"/>
              <w:left w:val="single" w:sz="4" w:space="0" w:color="auto"/>
              <w:bottom w:val="single" w:sz="4" w:space="0" w:color="auto"/>
              <w:right w:val="single" w:sz="4" w:space="0" w:color="auto"/>
            </w:tcBorders>
          </w:tcPr>
          <w:p w14:paraId="636374C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7982D6E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58</w:t>
            </w:r>
          </w:p>
        </w:tc>
        <w:tc>
          <w:tcPr>
            <w:tcW w:w="1134" w:type="dxa"/>
            <w:tcBorders>
              <w:top w:val="single" w:sz="4" w:space="0" w:color="auto"/>
              <w:left w:val="single" w:sz="4" w:space="0" w:color="auto"/>
              <w:bottom w:val="single" w:sz="4" w:space="0" w:color="auto"/>
              <w:right w:val="single" w:sz="4" w:space="0" w:color="auto"/>
            </w:tcBorders>
          </w:tcPr>
          <w:p w14:paraId="2B7BE82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B86513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AE6D9D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540CB2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21BF59B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62, SD: 8; mean: 63, SD: 9; </w:t>
            </w:r>
            <w:r w:rsidRPr="00D82404">
              <w:rPr>
                <w:rFonts w:eastAsia="Times New Roman"/>
                <w:color w:val="000000"/>
                <w:sz w:val="20"/>
                <w:szCs w:val="20"/>
              </w:rPr>
              <w:lastRenderedPageBreak/>
              <w:t>mean: 59, SD: 7</w:t>
            </w:r>
          </w:p>
        </w:tc>
        <w:tc>
          <w:tcPr>
            <w:tcW w:w="1134" w:type="dxa"/>
            <w:tcBorders>
              <w:top w:val="single" w:sz="4" w:space="0" w:color="auto"/>
              <w:left w:val="single" w:sz="4" w:space="0" w:color="auto"/>
              <w:bottom w:val="single" w:sz="4" w:space="0" w:color="auto"/>
              <w:right w:val="single" w:sz="4" w:space="0" w:color="auto"/>
            </w:tcBorders>
          </w:tcPr>
          <w:p w14:paraId="44E259B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45%</w:t>
            </w:r>
          </w:p>
        </w:tc>
        <w:tc>
          <w:tcPr>
            <w:tcW w:w="1134" w:type="dxa"/>
            <w:tcBorders>
              <w:top w:val="single" w:sz="4" w:space="0" w:color="auto"/>
              <w:left w:val="single" w:sz="4" w:space="0" w:color="auto"/>
              <w:bottom w:val="single" w:sz="4" w:space="0" w:color="auto"/>
              <w:right w:val="single" w:sz="4" w:space="0" w:color="auto"/>
            </w:tcBorders>
          </w:tcPr>
          <w:p w14:paraId="3A9881D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7BA16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Operative mortality, in-hospital, NR</w:t>
            </w:r>
          </w:p>
          <w:p w14:paraId="08FB676F" w14:textId="77777777" w:rsidR="00B477A7" w:rsidRPr="00D82404" w:rsidRDefault="00B477A7" w:rsidP="00490E52">
            <w:pPr>
              <w:jc w:val="center"/>
              <w:rPr>
                <w:rFonts w:eastAsia="Times New Roman"/>
                <w:color w:val="000000"/>
                <w:sz w:val="20"/>
                <w:szCs w:val="20"/>
              </w:rPr>
            </w:pPr>
          </w:p>
          <w:p w14:paraId="2FBBCF4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NR</w:t>
            </w:r>
          </w:p>
        </w:tc>
      </w:tr>
      <w:tr w:rsidR="00B477A7" w:rsidRPr="00875860" w14:paraId="7BC384B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A9F1BBA"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Fattouch</w:t>
            </w:r>
            <w:proofErr w:type="spellEnd"/>
            <w:r w:rsidRPr="00D82404">
              <w:rPr>
                <w:rFonts w:eastAsia="Times New Roman"/>
                <w:color w:val="000000"/>
                <w:sz w:val="20"/>
                <w:szCs w:val="20"/>
              </w:rPr>
              <w:t>, 200</w:t>
            </w:r>
            <w:r>
              <w:rPr>
                <w:rFonts w:eastAsia="Times New Roman"/>
                <w:color w:val="000000"/>
                <w:sz w:val="20"/>
                <w:szCs w:val="20"/>
              </w:rPr>
              <w:t>6</w:t>
            </w:r>
          </w:p>
        </w:tc>
        <w:tc>
          <w:tcPr>
            <w:tcW w:w="988" w:type="dxa"/>
            <w:tcBorders>
              <w:top w:val="single" w:sz="4" w:space="0" w:color="auto"/>
              <w:left w:val="single" w:sz="4" w:space="0" w:color="auto"/>
              <w:bottom w:val="single" w:sz="4" w:space="0" w:color="auto"/>
              <w:right w:val="single" w:sz="4" w:space="0" w:color="auto"/>
            </w:tcBorders>
          </w:tcPr>
          <w:p w14:paraId="74F79E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5A918F4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58</w:t>
            </w:r>
          </w:p>
        </w:tc>
        <w:tc>
          <w:tcPr>
            <w:tcW w:w="1134" w:type="dxa"/>
            <w:tcBorders>
              <w:top w:val="single" w:sz="4" w:space="0" w:color="auto"/>
              <w:left w:val="single" w:sz="4" w:space="0" w:color="auto"/>
              <w:bottom w:val="single" w:sz="4" w:space="0" w:color="auto"/>
              <w:right w:val="single" w:sz="4" w:space="0" w:color="auto"/>
            </w:tcBorders>
          </w:tcPr>
          <w:p w14:paraId="1D326F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2F54A1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7279F6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61A3C5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0789588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64, SD: 7; mean: 62, SD: 8; mean: 65, SD: 9;</w:t>
            </w:r>
          </w:p>
        </w:tc>
        <w:tc>
          <w:tcPr>
            <w:tcW w:w="1134" w:type="dxa"/>
            <w:tcBorders>
              <w:top w:val="single" w:sz="4" w:space="0" w:color="auto"/>
              <w:left w:val="single" w:sz="4" w:space="0" w:color="auto"/>
              <w:bottom w:val="single" w:sz="4" w:space="0" w:color="auto"/>
              <w:right w:val="single" w:sz="4" w:space="0" w:color="auto"/>
            </w:tcBorders>
          </w:tcPr>
          <w:p w14:paraId="3B16101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874A63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E194D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 hospital mortality, in-hospital, NR</w:t>
            </w:r>
          </w:p>
        </w:tc>
      </w:tr>
      <w:tr w:rsidR="00B477A7" w:rsidRPr="00875860" w14:paraId="67B7913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6C7EE13"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Fawzy</w:t>
            </w:r>
            <w:proofErr w:type="spellEnd"/>
            <w:r w:rsidRPr="00D82404">
              <w:rPr>
                <w:rFonts w:eastAsia="Times New Roman"/>
                <w:color w:val="000000"/>
                <w:sz w:val="20"/>
                <w:szCs w:val="20"/>
              </w:rPr>
              <w:t>, 2009</w:t>
            </w:r>
          </w:p>
        </w:tc>
        <w:tc>
          <w:tcPr>
            <w:tcW w:w="988" w:type="dxa"/>
            <w:tcBorders>
              <w:top w:val="single" w:sz="4" w:space="0" w:color="auto"/>
              <w:left w:val="single" w:sz="4" w:space="0" w:color="auto"/>
              <w:bottom w:val="single" w:sz="4" w:space="0" w:color="auto"/>
              <w:right w:val="single" w:sz="4" w:space="0" w:color="auto"/>
            </w:tcBorders>
          </w:tcPr>
          <w:p w14:paraId="0F0517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Saudi Arabia</w:t>
            </w:r>
          </w:p>
        </w:tc>
        <w:tc>
          <w:tcPr>
            <w:tcW w:w="1280" w:type="dxa"/>
            <w:tcBorders>
              <w:top w:val="single" w:sz="4" w:space="0" w:color="auto"/>
              <w:left w:val="single" w:sz="4" w:space="0" w:color="auto"/>
              <w:bottom w:val="single" w:sz="4" w:space="0" w:color="auto"/>
              <w:right w:val="single" w:sz="4" w:space="0" w:color="auto"/>
            </w:tcBorders>
          </w:tcPr>
          <w:p w14:paraId="515DF0B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38</w:t>
            </w:r>
          </w:p>
        </w:tc>
        <w:tc>
          <w:tcPr>
            <w:tcW w:w="1134" w:type="dxa"/>
            <w:tcBorders>
              <w:top w:val="single" w:sz="4" w:space="0" w:color="auto"/>
              <w:left w:val="single" w:sz="4" w:space="0" w:color="auto"/>
              <w:bottom w:val="single" w:sz="4" w:space="0" w:color="auto"/>
              <w:right w:val="single" w:sz="4" w:space="0" w:color="auto"/>
            </w:tcBorders>
          </w:tcPr>
          <w:p w14:paraId="1BE7D96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88CC8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BEBD63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185929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5C563EF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60, SD: 7; mean: 55, SD: 11 </w:t>
            </w:r>
          </w:p>
        </w:tc>
        <w:tc>
          <w:tcPr>
            <w:tcW w:w="1134" w:type="dxa"/>
            <w:tcBorders>
              <w:top w:val="single" w:sz="4" w:space="0" w:color="auto"/>
              <w:left w:val="single" w:sz="4" w:space="0" w:color="auto"/>
              <w:bottom w:val="single" w:sz="4" w:space="0" w:color="auto"/>
              <w:right w:val="single" w:sz="4" w:space="0" w:color="auto"/>
            </w:tcBorders>
          </w:tcPr>
          <w:p w14:paraId="73BA70D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95%</w:t>
            </w:r>
          </w:p>
        </w:tc>
        <w:tc>
          <w:tcPr>
            <w:tcW w:w="1134" w:type="dxa"/>
            <w:tcBorders>
              <w:top w:val="single" w:sz="4" w:space="0" w:color="auto"/>
              <w:left w:val="single" w:sz="4" w:space="0" w:color="auto"/>
              <w:bottom w:val="single" w:sz="4" w:space="0" w:color="auto"/>
              <w:right w:val="single" w:sz="4" w:space="0" w:color="auto"/>
            </w:tcBorders>
          </w:tcPr>
          <w:p w14:paraId="528772D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14CBB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NR</w:t>
            </w:r>
          </w:p>
        </w:tc>
      </w:tr>
      <w:tr w:rsidR="00775465" w:rsidRPr="00875860" w14:paraId="66F854B7" w14:textId="77777777" w:rsidTr="00490E52">
        <w:trPr>
          <w:trHeight w:val="320"/>
          <w:ins w:id="128" w:author="Nicole Etherington" w:date="2018-09-04T13:05:00Z"/>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84AA91A" w14:textId="77777777" w:rsidR="00775465" w:rsidRPr="00D82404" w:rsidRDefault="00252401" w:rsidP="00490E52">
            <w:pPr>
              <w:jc w:val="center"/>
              <w:rPr>
                <w:ins w:id="129" w:author="Nicole Etherington" w:date="2018-09-04T13:05:00Z"/>
                <w:rFonts w:eastAsia="Times New Roman"/>
                <w:color w:val="000000"/>
                <w:sz w:val="20"/>
                <w:szCs w:val="20"/>
              </w:rPr>
            </w:pPr>
            <w:ins w:id="130" w:author="Nicole Etherington" w:date="2018-09-04T13:19:00Z">
              <w:r>
                <w:rPr>
                  <w:rFonts w:eastAsia="Times New Roman"/>
                  <w:color w:val="000000"/>
                  <w:sz w:val="20"/>
                  <w:szCs w:val="20"/>
                </w:rPr>
                <w:t>Fergusson, 20</w:t>
              </w:r>
              <w:r w:rsidR="008538DB">
                <w:rPr>
                  <w:rFonts w:eastAsia="Times New Roman"/>
                  <w:color w:val="000000"/>
                  <w:sz w:val="20"/>
                  <w:szCs w:val="20"/>
                </w:rPr>
                <w:t>08</w:t>
              </w:r>
            </w:ins>
          </w:p>
        </w:tc>
        <w:tc>
          <w:tcPr>
            <w:tcW w:w="988" w:type="dxa"/>
            <w:tcBorders>
              <w:top w:val="single" w:sz="4" w:space="0" w:color="auto"/>
              <w:left w:val="single" w:sz="4" w:space="0" w:color="auto"/>
              <w:bottom w:val="single" w:sz="4" w:space="0" w:color="auto"/>
              <w:right w:val="single" w:sz="4" w:space="0" w:color="auto"/>
            </w:tcBorders>
          </w:tcPr>
          <w:p w14:paraId="3345EDD0" w14:textId="77777777" w:rsidR="00775465" w:rsidRPr="00D82404" w:rsidRDefault="00252401" w:rsidP="00490E52">
            <w:pPr>
              <w:jc w:val="center"/>
              <w:rPr>
                <w:ins w:id="131" w:author="Nicole Etherington" w:date="2018-09-04T13:05:00Z"/>
                <w:rFonts w:eastAsia="Times New Roman"/>
                <w:color w:val="000000"/>
                <w:sz w:val="20"/>
                <w:szCs w:val="20"/>
              </w:rPr>
            </w:pPr>
            <w:ins w:id="132" w:author="Nicole Etherington" w:date="2018-09-04T13:19:00Z">
              <w:r>
                <w:rPr>
                  <w:rFonts w:eastAsia="Times New Roman"/>
                  <w:color w:val="000000"/>
                  <w:sz w:val="20"/>
                  <w:szCs w:val="20"/>
                </w:rPr>
                <w:t>Canada</w:t>
              </w:r>
            </w:ins>
          </w:p>
        </w:tc>
        <w:tc>
          <w:tcPr>
            <w:tcW w:w="1280" w:type="dxa"/>
            <w:tcBorders>
              <w:top w:val="single" w:sz="4" w:space="0" w:color="auto"/>
              <w:left w:val="single" w:sz="4" w:space="0" w:color="auto"/>
              <w:bottom w:val="single" w:sz="4" w:space="0" w:color="auto"/>
              <w:right w:val="single" w:sz="4" w:space="0" w:color="auto"/>
            </w:tcBorders>
          </w:tcPr>
          <w:p w14:paraId="1CC11437" w14:textId="77777777" w:rsidR="00775465" w:rsidRDefault="00252401" w:rsidP="00490E52">
            <w:pPr>
              <w:jc w:val="center"/>
              <w:rPr>
                <w:ins w:id="133" w:author="Nicole Etherington" w:date="2018-09-04T13:05:00Z"/>
                <w:rFonts w:eastAsia="Times New Roman"/>
                <w:color w:val="000000"/>
                <w:sz w:val="20"/>
                <w:szCs w:val="20"/>
              </w:rPr>
            </w:pPr>
            <w:ins w:id="134" w:author="Nicole Etherington" w:date="2018-09-04T13:19:00Z">
              <w:r>
                <w:rPr>
                  <w:rFonts w:eastAsia="Times New Roman"/>
                  <w:color w:val="000000"/>
                  <w:sz w:val="20"/>
                  <w:szCs w:val="20"/>
                </w:rPr>
                <w:t>Multi-site, 19, 2331</w:t>
              </w:r>
            </w:ins>
          </w:p>
        </w:tc>
        <w:tc>
          <w:tcPr>
            <w:tcW w:w="1134" w:type="dxa"/>
            <w:tcBorders>
              <w:top w:val="single" w:sz="4" w:space="0" w:color="auto"/>
              <w:left w:val="single" w:sz="4" w:space="0" w:color="auto"/>
              <w:bottom w:val="single" w:sz="4" w:space="0" w:color="auto"/>
              <w:right w:val="single" w:sz="4" w:space="0" w:color="auto"/>
            </w:tcBorders>
          </w:tcPr>
          <w:p w14:paraId="363138AE" w14:textId="77777777" w:rsidR="00775465" w:rsidRPr="00D82404" w:rsidRDefault="00252401" w:rsidP="00490E52">
            <w:pPr>
              <w:jc w:val="center"/>
              <w:rPr>
                <w:ins w:id="135" w:author="Nicole Etherington" w:date="2018-09-04T13:05:00Z"/>
                <w:rFonts w:eastAsia="Times New Roman"/>
                <w:color w:val="000000"/>
                <w:sz w:val="20"/>
                <w:szCs w:val="20"/>
              </w:rPr>
            </w:pPr>
            <w:ins w:id="136" w:author="Nicole Etherington" w:date="2018-09-04T13:19:00Z">
              <w:r>
                <w:rPr>
                  <w:rFonts w:eastAsia="Times New Roman"/>
                  <w:color w:val="000000"/>
                  <w:sz w:val="20"/>
                  <w:szCs w:val="20"/>
                </w:rPr>
                <w:t>Cardiac</w:t>
              </w:r>
            </w:ins>
          </w:p>
        </w:tc>
        <w:tc>
          <w:tcPr>
            <w:tcW w:w="1134" w:type="dxa"/>
            <w:tcBorders>
              <w:top w:val="single" w:sz="4" w:space="0" w:color="auto"/>
              <w:left w:val="single" w:sz="4" w:space="0" w:color="auto"/>
              <w:bottom w:val="single" w:sz="4" w:space="0" w:color="auto"/>
              <w:right w:val="single" w:sz="4" w:space="0" w:color="auto"/>
            </w:tcBorders>
          </w:tcPr>
          <w:p w14:paraId="1958359E" w14:textId="77777777" w:rsidR="00775465" w:rsidRPr="00D82404" w:rsidRDefault="00252401" w:rsidP="00490E52">
            <w:pPr>
              <w:jc w:val="center"/>
              <w:rPr>
                <w:ins w:id="137" w:author="Nicole Etherington" w:date="2018-09-04T13:05:00Z"/>
                <w:rFonts w:eastAsia="Times New Roman"/>
                <w:color w:val="000000"/>
                <w:sz w:val="20"/>
                <w:szCs w:val="20"/>
              </w:rPr>
            </w:pPr>
            <w:ins w:id="138" w:author="Nicole Etherington" w:date="2018-09-04T13:20:00Z">
              <w:r>
                <w:rPr>
                  <w:rFonts w:eastAsia="Times New Roman"/>
                  <w:color w:val="000000"/>
                  <w:sz w:val="20"/>
                  <w:szCs w:val="20"/>
                </w:rPr>
                <w:t>General</w:t>
              </w:r>
            </w:ins>
          </w:p>
        </w:tc>
        <w:tc>
          <w:tcPr>
            <w:tcW w:w="1134" w:type="dxa"/>
            <w:tcBorders>
              <w:top w:val="single" w:sz="4" w:space="0" w:color="auto"/>
              <w:left w:val="single" w:sz="4" w:space="0" w:color="auto"/>
              <w:bottom w:val="single" w:sz="4" w:space="0" w:color="auto"/>
              <w:right w:val="single" w:sz="4" w:space="0" w:color="auto"/>
            </w:tcBorders>
          </w:tcPr>
          <w:p w14:paraId="680DB009" w14:textId="77777777" w:rsidR="00775465" w:rsidRDefault="00252401" w:rsidP="00490E52">
            <w:pPr>
              <w:jc w:val="center"/>
              <w:rPr>
                <w:ins w:id="139" w:author="Nicole Etherington" w:date="2018-09-04T13:05:00Z"/>
                <w:rFonts w:eastAsia="Times New Roman"/>
                <w:color w:val="000000"/>
                <w:sz w:val="20"/>
                <w:szCs w:val="20"/>
              </w:rPr>
            </w:pPr>
            <w:ins w:id="140" w:author="Nicole Etherington" w:date="2018-09-04T13:20:00Z">
              <w:r>
                <w:rPr>
                  <w:rFonts w:eastAsia="Times New Roman"/>
                  <w:color w:val="000000"/>
                  <w:sz w:val="20"/>
                  <w:szCs w:val="20"/>
                </w:rPr>
                <w:t>Pharmacotherapy</w:t>
              </w:r>
            </w:ins>
          </w:p>
        </w:tc>
        <w:tc>
          <w:tcPr>
            <w:tcW w:w="1134" w:type="dxa"/>
            <w:tcBorders>
              <w:top w:val="single" w:sz="4" w:space="0" w:color="auto"/>
              <w:left w:val="single" w:sz="4" w:space="0" w:color="auto"/>
              <w:bottom w:val="single" w:sz="4" w:space="0" w:color="auto"/>
              <w:right w:val="single" w:sz="4" w:space="0" w:color="auto"/>
            </w:tcBorders>
          </w:tcPr>
          <w:p w14:paraId="7027279A" w14:textId="77777777" w:rsidR="00775465" w:rsidRPr="00D82404" w:rsidRDefault="00252401" w:rsidP="00490E52">
            <w:pPr>
              <w:jc w:val="center"/>
              <w:rPr>
                <w:ins w:id="141" w:author="Nicole Etherington" w:date="2018-09-04T13:05:00Z"/>
                <w:rFonts w:eastAsia="Times New Roman"/>
                <w:color w:val="000000"/>
                <w:sz w:val="20"/>
                <w:szCs w:val="20"/>
              </w:rPr>
            </w:pPr>
            <w:ins w:id="142" w:author="Nicole Etherington" w:date="2018-09-04T13:20:00Z">
              <w:r>
                <w:rPr>
                  <w:rFonts w:eastAsia="Times New Roman"/>
                  <w:color w:val="000000"/>
                  <w:sz w:val="20"/>
                  <w:szCs w:val="20"/>
                </w:rPr>
                <w:t>Intraoperative</w:t>
              </w:r>
            </w:ins>
          </w:p>
        </w:tc>
        <w:tc>
          <w:tcPr>
            <w:tcW w:w="1134" w:type="dxa"/>
            <w:tcBorders>
              <w:top w:val="single" w:sz="4" w:space="0" w:color="auto"/>
              <w:left w:val="single" w:sz="4" w:space="0" w:color="auto"/>
              <w:bottom w:val="single" w:sz="4" w:space="0" w:color="auto"/>
              <w:right w:val="single" w:sz="4" w:space="0" w:color="auto"/>
            </w:tcBorders>
          </w:tcPr>
          <w:p w14:paraId="29273316" w14:textId="77777777" w:rsidR="00775465" w:rsidRPr="00D82404" w:rsidRDefault="00252401" w:rsidP="00490E52">
            <w:pPr>
              <w:jc w:val="center"/>
              <w:rPr>
                <w:ins w:id="143" w:author="Nicole Etherington" w:date="2018-09-04T13:05:00Z"/>
                <w:rFonts w:eastAsia="Times New Roman"/>
                <w:color w:val="000000"/>
                <w:sz w:val="20"/>
                <w:szCs w:val="20"/>
              </w:rPr>
            </w:pPr>
            <w:ins w:id="144" w:author="Nicole Etherington" w:date="2018-09-04T13:21:00Z">
              <w:r>
                <w:rPr>
                  <w:rFonts w:eastAsia="Times New Roman"/>
                  <w:color w:val="000000"/>
                  <w:sz w:val="20"/>
                  <w:szCs w:val="20"/>
                </w:rPr>
                <w:t xml:space="preserve">Mean: </w:t>
              </w:r>
            </w:ins>
            <w:ins w:id="145" w:author="Nicole Etherington" w:date="2018-09-04T13:20:00Z">
              <w:r>
                <w:rPr>
                  <w:rFonts w:eastAsia="Times New Roman"/>
                  <w:color w:val="000000"/>
                  <w:sz w:val="20"/>
                  <w:szCs w:val="20"/>
                </w:rPr>
                <w:t>67</w:t>
              </w:r>
            </w:ins>
            <w:ins w:id="146" w:author="Nicole Etherington" w:date="2018-09-04T13:21:00Z">
              <w:r>
                <w:rPr>
                  <w:rFonts w:eastAsia="Times New Roman"/>
                  <w:color w:val="000000"/>
                  <w:sz w:val="20"/>
                  <w:szCs w:val="20"/>
                </w:rPr>
                <w:t xml:space="preserve">, SD: </w:t>
              </w:r>
            </w:ins>
            <w:ins w:id="147" w:author="Nicole Etherington" w:date="2018-09-04T13:20:00Z">
              <w:r w:rsidRPr="00252401">
                <w:rPr>
                  <w:rFonts w:eastAsia="Times New Roman"/>
                  <w:color w:val="000000"/>
                  <w:sz w:val="20"/>
                  <w:szCs w:val="20"/>
                </w:rPr>
                <w:t>10.8</w:t>
              </w:r>
            </w:ins>
            <w:ins w:id="148" w:author="Nicole Etherington" w:date="2018-09-04T13:21:00Z">
              <w:r>
                <w:rPr>
                  <w:rFonts w:eastAsia="Times New Roman"/>
                  <w:color w:val="000000"/>
                  <w:sz w:val="20"/>
                  <w:szCs w:val="20"/>
                </w:rPr>
                <w:t>;</w:t>
              </w:r>
            </w:ins>
            <w:ins w:id="149" w:author="Nicole Etherington" w:date="2018-09-04T13:20:00Z">
              <w:r w:rsidRPr="00252401">
                <w:rPr>
                  <w:rFonts w:eastAsia="Times New Roman"/>
                  <w:color w:val="000000"/>
                  <w:sz w:val="20"/>
                  <w:szCs w:val="20"/>
                </w:rPr>
                <w:t xml:space="preserve"> </w:t>
              </w:r>
            </w:ins>
            <w:ins w:id="150" w:author="Nicole Etherington" w:date="2018-09-04T13:21:00Z">
              <w:r>
                <w:rPr>
                  <w:rFonts w:eastAsia="Times New Roman"/>
                  <w:color w:val="000000"/>
                  <w:sz w:val="20"/>
                  <w:szCs w:val="20"/>
                </w:rPr>
                <w:t xml:space="preserve">mean: </w:t>
              </w:r>
            </w:ins>
            <w:ins w:id="151" w:author="Nicole Etherington" w:date="2018-09-04T13:20:00Z">
              <w:r w:rsidRPr="00252401">
                <w:rPr>
                  <w:rFonts w:eastAsia="Times New Roman"/>
                  <w:color w:val="000000"/>
                  <w:sz w:val="20"/>
                  <w:szCs w:val="20"/>
                </w:rPr>
                <w:t>66.9</w:t>
              </w:r>
            </w:ins>
            <w:ins w:id="152" w:author="Nicole Etherington" w:date="2018-09-04T13:21:00Z">
              <w:r>
                <w:rPr>
                  <w:rFonts w:eastAsia="Times New Roman"/>
                  <w:color w:val="000000"/>
                  <w:sz w:val="20"/>
                  <w:szCs w:val="20"/>
                </w:rPr>
                <w:t xml:space="preserve">, SD: </w:t>
              </w:r>
            </w:ins>
            <w:ins w:id="153" w:author="Nicole Etherington" w:date="2018-09-04T13:20:00Z">
              <w:r>
                <w:rPr>
                  <w:rFonts w:eastAsia="Times New Roman"/>
                  <w:color w:val="000000"/>
                  <w:sz w:val="20"/>
                  <w:szCs w:val="20"/>
                </w:rPr>
                <w:t>11.4</w:t>
              </w:r>
            </w:ins>
            <w:ins w:id="154" w:author="Nicole Etherington" w:date="2018-09-04T13:21:00Z">
              <w:r>
                <w:rPr>
                  <w:rFonts w:eastAsia="Times New Roman"/>
                  <w:color w:val="000000"/>
                  <w:sz w:val="20"/>
                  <w:szCs w:val="20"/>
                </w:rPr>
                <w:t xml:space="preserve">; mean: </w:t>
              </w:r>
            </w:ins>
            <w:ins w:id="155" w:author="Nicole Etherington" w:date="2018-09-04T13:20:00Z">
              <w:r>
                <w:rPr>
                  <w:rFonts w:eastAsia="Times New Roman"/>
                  <w:color w:val="000000"/>
                  <w:sz w:val="20"/>
                  <w:szCs w:val="20"/>
                </w:rPr>
                <w:t>66.6</w:t>
              </w:r>
            </w:ins>
            <w:ins w:id="156" w:author="Nicole Etherington" w:date="2018-09-04T13:21:00Z">
              <w:r>
                <w:rPr>
                  <w:rFonts w:eastAsia="Times New Roman"/>
                  <w:color w:val="000000"/>
                  <w:sz w:val="20"/>
                  <w:szCs w:val="20"/>
                </w:rPr>
                <w:t>, SD:</w:t>
              </w:r>
            </w:ins>
            <w:ins w:id="157" w:author="Nicole Etherington" w:date="2018-09-04T13:20:00Z">
              <w:r w:rsidRPr="00252401">
                <w:rPr>
                  <w:rFonts w:eastAsia="Times New Roman"/>
                  <w:color w:val="000000"/>
                  <w:sz w:val="20"/>
                  <w:szCs w:val="20"/>
                </w:rPr>
                <w:t>10.8</w:t>
              </w:r>
            </w:ins>
          </w:p>
        </w:tc>
        <w:tc>
          <w:tcPr>
            <w:tcW w:w="1134" w:type="dxa"/>
            <w:tcBorders>
              <w:top w:val="single" w:sz="4" w:space="0" w:color="auto"/>
              <w:left w:val="single" w:sz="4" w:space="0" w:color="auto"/>
              <w:bottom w:val="single" w:sz="4" w:space="0" w:color="auto"/>
              <w:right w:val="single" w:sz="4" w:space="0" w:color="auto"/>
            </w:tcBorders>
          </w:tcPr>
          <w:p w14:paraId="5FDF9B72" w14:textId="77777777" w:rsidR="00775465" w:rsidRPr="00D82404" w:rsidRDefault="00252401" w:rsidP="00490E52">
            <w:pPr>
              <w:jc w:val="center"/>
              <w:rPr>
                <w:ins w:id="158" w:author="Nicole Etherington" w:date="2018-09-04T13:05:00Z"/>
                <w:rFonts w:eastAsia="Times New Roman"/>
                <w:color w:val="000000"/>
                <w:sz w:val="20"/>
                <w:szCs w:val="20"/>
              </w:rPr>
            </w:pPr>
            <w:ins w:id="159" w:author="Nicole Etherington" w:date="2018-09-04T13:20:00Z">
              <w:r>
                <w:rPr>
                  <w:rFonts w:eastAsia="Times New Roman"/>
                  <w:color w:val="000000"/>
                  <w:sz w:val="20"/>
                  <w:szCs w:val="20"/>
                </w:rPr>
                <w:t>72%</w:t>
              </w:r>
            </w:ins>
          </w:p>
        </w:tc>
        <w:tc>
          <w:tcPr>
            <w:tcW w:w="1134" w:type="dxa"/>
            <w:tcBorders>
              <w:top w:val="single" w:sz="4" w:space="0" w:color="auto"/>
              <w:left w:val="single" w:sz="4" w:space="0" w:color="auto"/>
              <w:bottom w:val="single" w:sz="4" w:space="0" w:color="auto"/>
              <w:right w:val="single" w:sz="4" w:space="0" w:color="auto"/>
            </w:tcBorders>
          </w:tcPr>
          <w:p w14:paraId="205B570E" w14:textId="77777777" w:rsidR="00775465" w:rsidRPr="00D82404" w:rsidRDefault="00252401" w:rsidP="00490E52">
            <w:pPr>
              <w:jc w:val="center"/>
              <w:rPr>
                <w:ins w:id="160" w:author="Nicole Etherington" w:date="2018-09-04T13:05:00Z"/>
                <w:rFonts w:eastAsia="Times New Roman"/>
                <w:color w:val="000000"/>
                <w:sz w:val="20"/>
                <w:szCs w:val="20"/>
              </w:rPr>
            </w:pPr>
            <w:ins w:id="161" w:author="Nicole Etherington" w:date="2018-09-04T13:20:00Z">
              <w:r>
                <w:rPr>
                  <w:rFonts w:eastAsia="Times New Roman"/>
                  <w:color w:val="000000"/>
                  <w:sz w:val="20"/>
                  <w:szCs w:val="20"/>
                </w:rPr>
                <w:t>NR</w:t>
              </w:r>
            </w:ins>
          </w:p>
        </w:tc>
        <w:tc>
          <w:tcPr>
            <w:tcW w:w="1129" w:type="dxa"/>
            <w:tcBorders>
              <w:top w:val="single" w:sz="4" w:space="0" w:color="auto"/>
              <w:left w:val="single" w:sz="4" w:space="0" w:color="auto"/>
              <w:bottom w:val="single" w:sz="4" w:space="0" w:color="auto"/>
              <w:right w:val="single" w:sz="4" w:space="0" w:color="auto"/>
            </w:tcBorders>
          </w:tcPr>
          <w:p w14:paraId="6B278A7A" w14:textId="77777777" w:rsidR="00775465" w:rsidRPr="00D82404" w:rsidRDefault="00252401" w:rsidP="00490E52">
            <w:pPr>
              <w:jc w:val="center"/>
              <w:rPr>
                <w:ins w:id="162" w:author="Nicole Etherington" w:date="2018-09-04T13:05:00Z"/>
                <w:rFonts w:eastAsia="Times New Roman"/>
                <w:color w:val="000000"/>
                <w:sz w:val="20"/>
                <w:szCs w:val="20"/>
              </w:rPr>
            </w:pPr>
            <w:ins w:id="163" w:author="Nicole Etherington" w:date="2018-09-04T13:20:00Z">
              <w:r>
                <w:rPr>
                  <w:rFonts w:eastAsia="Times New Roman"/>
                  <w:color w:val="000000"/>
                  <w:sz w:val="20"/>
                  <w:szCs w:val="20"/>
                </w:rPr>
                <w:t>Death from any cause at 30-days, primary</w:t>
              </w:r>
            </w:ins>
          </w:p>
        </w:tc>
      </w:tr>
      <w:tr w:rsidR="00B477A7" w:rsidRPr="00875860" w14:paraId="62E347D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FD6ED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Fernandes, 2011</w:t>
            </w:r>
          </w:p>
        </w:tc>
        <w:tc>
          <w:tcPr>
            <w:tcW w:w="988" w:type="dxa"/>
            <w:tcBorders>
              <w:top w:val="single" w:sz="4" w:space="0" w:color="auto"/>
              <w:left w:val="single" w:sz="4" w:space="0" w:color="auto"/>
              <w:bottom w:val="single" w:sz="4" w:space="0" w:color="auto"/>
              <w:right w:val="single" w:sz="4" w:space="0" w:color="auto"/>
            </w:tcBorders>
          </w:tcPr>
          <w:p w14:paraId="5374BFE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Brazil</w:t>
            </w:r>
          </w:p>
        </w:tc>
        <w:tc>
          <w:tcPr>
            <w:tcW w:w="1280" w:type="dxa"/>
            <w:tcBorders>
              <w:top w:val="single" w:sz="4" w:space="0" w:color="auto"/>
              <w:left w:val="single" w:sz="4" w:space="0" w:color="auto"/>
              <w:bottom w:val="single" w:sz="4" w:space="0" w:color="auto"/>
              <w:right w:val="single" w:sz="4" w:space="0" w:color="auto"/>
            </w:tcBorders>
          </w:tcPr>
          <w:p w14:paraId="40F2D53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29</w:t>
            </w:r>
          </w:p>
        </w:tc>
        <w:tc>
          <w:tcPr>
            <w:tcW w:w="1134" w:type="dxa"/>
            <w:tcBorders>
              <w:top w:val="single" w:sz="4" w:space="0" w:color="auto"/>
              <w:left w:val="single" w:sz="4" w:space="0" w:color="auto"/>
              <w:bottom w:val="single" w:sz="4" w:space="0" w:color="auto"/>
              <w:right w:val="single" w:sz="4" w:space="0" w:color="auto"/>
            </w:tcBorders>
          </w:tcPr>
          <w:p w14:paraId="3EEA5FB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066ED4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7A9E26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B5EB3C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5B239B8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44, SD: 13; mean: 48, SD: 11 </w:t>
            </w:r>
          </w:p>
        </w:tc>
        <w:tc>
          <w:tcPr>
            <w:tcW w:w="1134" w:type="dxa"/>
            <w:tcBorders>
              <w:top w:val="single" w:sz="4" w:space="0" w:color="auto"/>
              <w:left w:val="single" w:sz="4" w:space="0" w:color="auto"/>
              <w:bottom w:val="single" w:sz="4" w:space="0" w:color="auto"/>
              <w:right w:val="single" w:sz="4" w:space="0" w:color="auto"/>
            </w:tcBorders>
          </w:tcPr>
          <w:p w14:paraId="001279C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FD6010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FF19B6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 mortality, in-hospital, NR</w:t>
            </w:r>
          </w:p>
        </w:tc>
      </w:tr>
      <w:tr w:rsidR="00B477A7" w:rsidRPr="00875860" w14:paraId="5A47984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448986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Fischer, 2010</w:t>
            </w:r>
          </w:p>
        </w:tc>
        <w:tc>
          <w:tcPr>
            <w:tcW w:w="988" w:type="dxa"/>
            <w:tcBorders>
              <w:top w:val="single" w:sz="4" w:space="0" w:color="auto"/>
              <w:left w:val="single" w:sz="4" w:space="0" w:color="auto"/>
              <w:bottom w:val="single" w:sz="4" w:space="0" w:color="auto"/>
              <w:right w:val="single" w:sz="4" w:space="0" w:color="auto"/>
            </w:tcBorders>
          </w:tcPr>
          <w:p w14:paraId="300BFE0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571C9B5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130</w:t>
            </w:r>
          </w:p>
        </w:tc>
        <w:tc>
          <w:tcPr>
            <w:tcW w:w="1134" w:type="dxa"/>
            <w:tcBorders>
              <w:top w:val="single" w:sz="4" w:space="0" w:color="auto"/>
              <w:left w:val="single" w:sz="4" w:space="0" w:color="auto"/>
              <w:bottom w:val="single" w:sz="4" w:space="0" w:color="auto"/>
              <w:right w:val="single" w:sz="4" w:space="0" w:color="auto"/>
            </w:tcBorders>
          </w:tcPr>
          <w:p w14:paraId="7F7F77A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81DF37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013210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48E71E3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w:t>
            </w:r>
          </w:p>
        </w:tc>
        <w:tc>
          <w:tcPr>
            <w:tcW w:w="1134" w:type="dxa"/>
            <w:tcBorders>
              <w:top w:val="single" w:sz="4" w:space="0" w:color="auto"/>
              <w:left w:val="single" w:sz="4" w:space="0" w:color="auto"/>
              <w:bottom w:val="single" w:sz="4" w:space="0" w:color="auto"/>
              <w:right w:val="single" w:sz="4" w:space="0" w:color="auto"/>
            </w:tcBorders>
          </w:tcPr>
          <w:p w14:paraId="657E72C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68, range: 35-84; mean: 61, range: 44-83 </w:t>
            </w:r>
          </w:p>
        </w:tc>
        <w:tc>
          <w:tcPr>
            <w:tcW w:w="1134" w:type="dxa"/>
            <w:tcBorders>
              <w:top w:val="single" w:sz="4" w:space="0" w:color="auto"/>
              <w:left w:val="single" w:sz="4" w:space="0" w:color="auto"/>
              <w:bottom w:val="single" w:sz="4" w:space="0" w:color="auto"/>
              <w:right w:val="single" w:sz="4" w:space="0" w:color="auto"/>
            </w:tcBorders>
          </w:tcPr>
          <w:p w14:paraId="3F0522F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53%</w:t>
            </w:r>
          </w:p>
        </w:tc>
        <w:tc>
          <w:tcPr>
            <w:tcW w:w="1134" w:type="dxa"/>
            <w:tcBorders>
              <w:top w:val="single" w:sz="4" w:space="0" w:color="auto"/>
              <w:left w:val="single" w:sz="4" w:space="0" w:color="auto"/>
              <w:bottom w:val="single" w:sz="4" w:space="0" w:color="auto"/>
              <w:right w:val="single" w:sz="4" w:space="0" w:color="auto"/>
            </w:tcBorders>
          </w:tcPr>
          <w:p w14:paraId="431C2BB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AC4C85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90 days, secondary</w:t>
            </w:r>
          </w:p>
        </w:tc>
      </w:tr>
      <w:tr w:rsidR="00B477A7" w:rsidRPr="00875860" w14:paraId="42D6096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7AA1612"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Fleron</w:t>
            </w:r>
            <w:proofErr w:type="spellEnd"/>
            <w:r w:rsidRPr="00D82404">
              <w:rPr>
                <w:rFonts w:eastAsia="Times New Roman"/>
                <w:color w:val="000000"/>
                <w:sz w:val="20"/>
                <w:szCs w:val="20"/>
              </w:rPr>
              <w:t>, 2003</w:t>
            </w:r>
          </w:p>
        </w:tc>
        <w:tc>
          <w:tcPr>
            <w:tcW w:w="988" w:type="dxa"/>
            <w:tcBorders>
              <w:top w:val="single" w:sz="4" w:space="0" w:color="auto"/>
              <w:left w:val="single" w:sz="4" w:space="0" w:color="auto"/>
              <w:bottom w:val="single" w:sz="4" w:space="0" w:color="auto"/>
              <w:right w:val="single" w:sz="4" w:space="0" w:color="auto"/>
            </w:tcBorders>
          </w:tcPr>
          <w:p w14:paraId="231D531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France</w:t>
            </w:r>
          </w:p>
        </w:tc>
        <w:tc>
          <w:tcPr>
            <w:tcW w:w="1280" w:type="dxa"/>
            <w:tcBorders>
              <w:top w:val="single" w:sz="4" w:space="0" w:color="auto"/>
              <w:left w:val="single" w:sz="4" w:space="0" w:color="auto"/>
              <w:bottom w:val="single" w:sz="4" w:space="0" w:color="auto"/>
              <w:right w:val="single" w:sz="4" w:space="0" w:color="auto"/>
            </w:tcBorders>
          </w:tcPr>
          <w:p w14:paraId="37091C5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217</w:t>
            </w:r>
          </w:p>
        </w:tc>
        <w:tc>
          <w:tcPr>
            <w:tcW w:w="1134" w:type="dxa"/>
            <w:tcBorders>
              <w:top w:val="single" w:sz="4" w:space="0" w:color="auto"/>
              <w:left w:val="single" w:sz="4" w:space="0" w:color="auto"/>
              <w:bottom w:val="single" w:sz="4" w:space="0" w:color="auto"/>
              <w:right w:val="single" w:sz="4" w:space="0" w:color="auto"/>
            </w:tcBorders>
          </w:tcPr>
          <w:p w14:paraId="73918CB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31D081D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271270B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97B2B9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55443D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 SD: 10; mean: 67, SD: 11 </w:t>
            </w:r>
          </w:p>
        </w:tc>
        <w:tc>
          <w:tcPr>
            <w:tcW w:w="1134" w:type="dxa"/>
            <w:tcBorders>
              <w:top w:val="single" w:sz="4" w:space="0" w:color="auto"/>
              <w:left w:val="single" w:sz="4" w:space="0" w:color="auto"/>
              <w:bottom w:val="single" w:sz="4" w:space="0" w:color="auto"/>
              <w:right w:val="single" w:sz="4" w:space="0" w:color="auto"/>
            </w:tcBorders>
          </w:tcPr>
          <w:p w14:paraId="35F8958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88%</w:t>
            </w:r>
          </w:p>
        </w:tc>
        <w:tc>
          <w:tcPr>
            <w:tcW w:w="1134" w:type="dxa"/>
            <w:tcBorders>
              <w:top w:val="single" w:sz="4" w:space="0" w:color="auto"/>
              <w:left w:val="single" w:sz="4" w:space="0" w:color="auto"/>
              <w:bottom w:val="single" w:sz="4" w:space="0" w:color="auto"/>
              <w:right w:val="single" w:sz="4" w:space="0" w:color="auto"/>
            </w:tcBorders>
          </w:tcPr>
          <w:p w14:paraId="1C8CDB5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0, ASA II: 46, ASA III: 19; ASA I: 1, ASA II: 47, ASA III: 17;</w:t>
            </w:r>
          </w:p>
        </w:tc>
        <w:tc>
          <w:tcPr>
            <w:tcW w:w="1129" w:type="dxa"/>
            <w:tcBorders>
              <w:top w:val="single" w:sz="4" w:space="0" w:color="auto"/>
              <w:left w:val="single" w:sz="4" w:space="0" w:color="auto"/>
              <w:bottom w:val="single" w:sz="4" w:space="0" w:color="auto"/>
              <w:right w:val="single" w:sz="4" w:space="0" w:color="auto"/>
            </w:tcBorders>
          </w:tcPr>
          <w:p w14:paraId="62C88CF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NR</w:t>
            </w:r>
          </w:p>
        </w:tc>
      </w:tr>
      <w:tr w:rsidR="00B477A7" w:rsidRPr="00875860" w14:paraId="6436934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833641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Fontan, 1992</w:t>
            </w:r>
          </w:p>
        </w:tc>
        <w:tc>
          <w:tcPr>
            <w:tcW w:w="988" w:type="dxa"/>
            <w:tcBorders>
              <w:top w:val="single" w:sz="4" w:space="0" w:color="auto"/>
              <w:left w:val="single" w:sz="4" w:space="0" w:color="auto"/>
              <w:bottom w:val="single" w:sz="4" w:space="0" w:color="auto"/>
              <w:right w:val="single" w:sz="4" w:space="0" w:color="auto"/>
            </w:tcBorders>
          </w:tcPr>
          <w:p w14:paraId="5692F47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France</w:t>
            </w:r>
          </w:p>
        </w:tc>
        <w:tc>
          <w:tcPr>
            <w:tcW w:w="1280" w:type="dxa"/>
            <w:tcBorders>
              <w:top w:val="single" w:sz="4" w:space="0" w:color="auto"/>
              <w:left w:val="single" w:sz="4" w:space="0" w:color="auto"/>
              <w:bottom w:val="single" w:sz="4" w:space="0" w:color="auto"/>
              <w:right w:val="single" w:sz="4" w:space="0" w:color="auto"/>
            </w:tcBorders>
          </w:tcPr>
          <w:p w14:paraId="5EB9184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120</w:t>
            </w:r>
          </w:p>
        </w:tc>
        <w:tc>
          <w:tcPr>
            <w:tcW w:w="1134" w:type="dxa"/>
            <w:tcBorders>
              <w:top w:val="single" w:sz="4" w:space="0" w:color="auto"/>
              <w:left w:val="single" w:sz="4" w:space="0" w:color="auto"/>
              <w:bottom w:val="single" w:sz="4" w:space="0" w:color="auto"/>
              <w:right w:val="single" w:sz="4" w:space="0" w:color="auto"/>
            </w:tcBorders>
          </w:tcPr>
          <w:p w14:paraId="7DE430B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62E5BD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B85FBC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4E18F5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2E97EB1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63, SD: 1.0; mean: 64, SD: 2.5; mean: 63, SD: 1.4; mean: 62, SD: 2.6</w:t>
            </w:r>
          </w:p>
        </w:tc>
        <w:tc>
          <w:tcPr>
            <w:tcW w:w="1134" w:type="dxa"/>
            <w:tcBorders>
              <w:top w:val="single" w:sz="4" w:space="0" w:color="auto"/>
              <w:left w:val="single" w:sz="4" w:space="0" w:color="auto"/>
              <w:bottom w:val="single" w:sz="4" w:space="0" w:color="auto"/>
              <w:right w:val="single" w:sz="4" w:space="0" w:color="auto"/>
            </w:tcBorders>
          </w:tcPr>
          <w:p w14:paraId="15238BC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0FB54B4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9148B7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6 days, primary</w:t>
            </w:r>
          </w:p>
        </w:tc>
      </w:tr>
      <w:tr w:rsidR="00B477A7" w:rsidRPr="00875860" w14:paraId="520D4A8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CBC85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Foss, 2005</w:t>
            </w:r>
          </w:p>
        </w:tc>
        <w:tc>
          <w:tcPr>
            <w:tcW w:w="988" w:type="dxa"/>
            <w:tcBorders>
              <w:top w:val="single" w:sz="4" w:space="0" w:color="auto"/>
              <w:left w:val="single" w:sz="4" w:space="0" w:color="auto"/>
              <w:bottom w:val="single" w:sz="4" w:space="0" w:color="auto"/>
              <w:right w:val="single" w:sz="4" w:space="0" w:color="auto"/>
            </w:tcBorders>
          </w:tcPr>
          <w:p w14:paraId="075670E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Denmark</w:t>
            </w:r>
          </w:p>
        </w:tc>
        <w:tc>
          <w:tcPr>
            <w:tcW w:w="1280" w:type="dxa"/>
            <w:tcBorders>
              <w:top w:val="single" w:sz="4" w:space="0" w:color="auto"/>
              <w:left w:val="single" w:sz="4" w:space="0" w:color="auto"/>
              <w:bottom w:val="single" w:sz="4" w:space="0" w:color="auto"/>
              <w:right w:val="single" w:sz="4" w:space="0" w:color="auto"/>
            </w:tcBorders>
          </w:tcPr>
          <w:p w14:paraId="1A35EF0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55</w:t>
            </w:r>
          </w:p>
        </w:tc>
        <w:tc>
          <w:tcPr>
            <w:tcW w:w="1134" w:type="dxa"/>
            <w:tcBorders>
              <w:top w:val="single" w:sz="4" w:space="0" w:color="auto"/>
              <w:left w:val="single" w:sz="4" w:space="0" w:color="auto"/>
              <w:bottom w:val="single" w:sz="4" w:space="0" w:color="auto"/>
              <w:right w:val="single" w:sz="4" w:space="0" w:color="auto"/>
            </w:tcBorders>
          </w:tcPr>
          <w:p w14:paraId="222011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433ADEF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regional</w:t>
            </w:r>
          </w:p>
        </w:tc>
        <w:tc>
          <w:tcPr>
            <w:tcW w:w="1134" w:type="dxa"/>
            <w:tcBorders>
              <w:top w:val="single" w:sz="4" w:space="0" w:color="auto"/>
              <w:left w:val="single" w:sz="4" w:space="0" w:color="auto"/>
              <w:bottom w:val="single" w:sz="4" w:space="0" w:color="auto"/>
              <w:right w:val="single" w:sz="4" w:space="0" w:color="auto"/>
            </w:tcBorders>
          </w:tcPr>
          <w:p w14:paraId="448868E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02CF7C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182963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81, SD: 7.3; mean: 81, SD: 6.8 </w:t>
            </w:r>
          </w:p>
        </w:tc>
        <w:tc>
          <w:tcPr>
            <w:tcW w:w="1134" w:type="dxa"/>
            <w:tcBorders>
              <w:top w:val="single" w:sz="4" w:space="0" w:color="auto"/>
              <w:left w:val="single" w:sz="4" w:space="0" w:color="auto"/>
              <w:bottom w:val="single" w:sz="4" w:space="0" w:color="auto"/>
              <w:right w:val="single" w:sz="4" w:space="0" w:color="auto"/>
            </w:tcBorders>
          </w:tcPr>
          <w:p w14:paraId="06D855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344BF78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163F07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30-day mortality, 30 days, NR</w:t>
            </w:r>
          </w:p>
        </w:tc>
      </w:tr>
      <w:tr w:rsidR="00B477A7" w:rsidRPr="00875860" w14:paraId="6558101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2F08DC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Foss, 2009</w:t>
            </w:r>
          </w:p>
        </w:tc>
        <w:tc>
          <w:tcPr>
            <w:tcW w:w="988" w:type="dxa"/>
            <w:tcBorders>
              <w:top w:val="single" w:sz="4" w:space="0" w:color="auto"/>
              <w:left w:val="single" w:sz="4" w:space="0" w:color="auto"/>
              <w:bottom w:val="single" w:sz="4" w:space="0" w:color="auto"/>
              <w:right w:val="single" w:sz="4" w:space="0" w:color="auto"/>
            </w:tcBorders>
          </w:tcPr>
          <w:p w14:paraId="417B23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Denmark</w:t>
            </w:r>
          </w:p>
        </w:tc>
        <w:tc>
          <w:tcPr>
            <w:tcW w:w="1280" w:type="dxa"/>
            <w:tcBorders>
              <w:top w:val="single" w:sz="4" w:space="0" w:color="auto"/>
              <w:left w:val="single" w:sz="4" w:space="0" w:color="auto"/>
              <w:bottom w:val="single" w:sz="4" w:space="0" w:color="auto"/>
              <w:right w:val="single" w:sz="4" w:space="0" w:color="auto"/>
            </w:tcBorders>
          </w:tcPr>
          <w:p w14:paraId="2C02E9B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107</w:t>
            </w:r>
          </w:p>
        </w:tc>
        <w:tc>
          <w:tcPr>
            <w:tcW w:w="1134" w:type="dxa"/>
            <w:tcBorders>
              <w:top w:val="single" w:sz="4" w:space="0" w:color="auto"/>
              <w:left w:val="single" w:sz="4" w:space="0" w:color="auto"/>
              <w:bottom w:val="single" w:sz="4" w:space="0" w:color="auto"/>
              <w:right w:val="single" w:sz="4" w:space="0" w:color="auto"/>
            </w:tcBorders>
          </w:tcPr>
          <w:p w14:paraId="06CD118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042678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Neuraxial, sedation</w:t>
            </w:r>
          </w:p>
        </w:tc>
        <w:tc>
          <w:tcPr>
            <w:tcW w:w="1134" w:type="dxa"/>
            <w:tcBorders>
              <w:top w:val="single" w:sz="4" w:space="0" w:color="auto"/>
              <w:left w:val="single" w:sz="4" w:space="0" w:color="auto"/>
              <w:bottom w:val="single" w:sz="4" w:space="0" w:color="auto"/>
              <w:right w:val="single" w:sz="4" w:space="0" w:color="auto"/>
            </w:tcBorders>
          </w:tcPr>
          <w:p w14:paraId="52E9CE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6EA3AB9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17FB78D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84, </w:t>
            </w:r>
            <w:r>
              <w:rPr>
                <w:rFonts w:eastAsia="Times New Roman"/>
                <w:color w:val="000000"/>
                <w:sz w:val="20"/>
                <w:szCs w:val="20"/>
              </w:rPr>
              <w:t>SD</w:t>
            </w:r>
            <w:r w:rsidRPr="00D82404">
              <w:rPr>
                <w:rFonts w:eastAsia="Times New Roman"/>
                <w:color w:val="000000"/>
                <w:sz w:val="20"/>
                <w:szCs w:val="20"/>
              </w:rPr>
              <w:t>:</w:t>
            </w:r>
            <w:r>
              <w:rPr>
                <w:rFonts w:eastAsia="Times New Roman"/>
                <w:color w:val="000000"/>
                <w:sz w:val="20"/>
                <w:szCs w:val="20"/>
              </w:rPr>
              <w:t xml:space="preserve"> </w:t>
            </w:r>
            <w:proofErr w:type="gramStart"/>
            <w:r>
              <w:rPr>
                <w:rFonts w:eastAsia="Times New Roman"/>
                <w:color w:val="000000"/>
                <w:sz w:val="20"/>
                <w:szCs w:val="20"/>
              </w:rPr>
              <w:t xml:space="preserve">11.4 </w:t>
            </w:r>
            <w:r w:rsidRPr="00D82404">
              <w:rPr>
                <w:rFonts w:eastAsia="Times New Roman"/>
                <w:color w:val="000000"/>
                <w:sz w:val="20"/>
                <w:szCs w:val="20"/>
              </w:rPr>
              <w:t>;</w:t>
            </w:r>
            <w:proofErr w:type="gramEnd"/>
            <w:r w:rsidRPr="00D82404">
              <w:rPr>
                <w:rFonts w:eastAsia="Times New Roman"/>
                <w:color w:val="000000"/>
                <w:sz w:val="20"/>
                <w:szCs w:val="20"/>
              </w:rPr>
              <w:t xml:space="preserve"> mean: 81, </w:t>
            </w:r>
            <w:r>
              <w:rPr>
                <w:rFonts w:eastAsia="Times New Roman"/>
                <w:color w:val="000000"/>
                <w:sz w:val="20"/>
                <w:szCs w:val="20"/>
              </w:rPr>
              <w:t xml:space="preserve">SD: 10.8 </w:t>
            </w:r>
            <w:r w:rsidRPr="00D82404">
              <w:rPr>
                <w:rFonts w:eastAsia="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2557524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9%</w:t>
            </w:r>
          </w:p>
        </w:tc>
        <w:tc>
          <w:tcPr>
            <w:tcW w:w="1134" w:type="dxa"/>
            <w:tcBorders>
              <w:top w:val="single" w:sz="4" w:space="0" w:color="auto"/>
              <w:left w:val="single" w:sz="4" w:space="0" w:color="auto"/>
              <w:bottom w:val="single" w:sz="4" w:space="0" w:color="auto"/>
              <w:right w:val="single" w:sz="4" w:space="0" w:color="auto"/>
            </w:tcBorders>
          </w:tcPr>
          <w:p w14:paraId="21FC51E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2, ASA II: 35, ASA III: 23, ASA IV: 0; ASA I: 9, ASA II: 39, ASA III: 12, ASA IV: 0;</w:t>
            </w:r>
          </w:p>
        </w:tc>
        <w:tc>
          <w:tcPr>
            <w:tcW w:w="1129" w:type="dxa"/>
            <w:tcBorders>
              <w:top w:val="single" w:sz="4" w:space="0" w:color="auto"/>
              <w:left w:val="single" w:sz="4" w:space="0" w:color="auto"/>
              <w:bottom w:val="single" w:sz="4" w:space="0" w:color="auto"/>
              <w:right w:val="single" w:sz="4" w:space="0" w:color="auto"/>
            </w:tcBorders>
          </w:tcPr>
          <w:p w14:paraId="67DEB1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30-day mortality, 30 days, secondary</w:t>
            </w:r>
          </w:p>
        </w:tc>
      </w:tr>
      <w:tr w:rsidR="00B477A7" w:rsidRPr="00875860" w14:paraId="1E11B44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E6E1D8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Franke, 2003</w:t>
            </w:r>
          </w:p>
        </w:tc>
        <w:tc>
          <w:tcPr>
            <w:tcW w:w="988" w:type="dxa"/>
            <w:tcBorders>
              <w:top w:val="single" w:sz="4" w:space="0" w:color="auto"/>
              <w:left w:val="single" w:sz="4" w:space="0" w:color="auto"/>
              <w:bottom w:val="single" w:sz="4" w:space="0" w:color="auto"/>
              <w:right w:val="single" w:sz="4" w:space="0" w:color="auto"/>
            </w:tcBorders>
          </w:tcPr>
          <w:p w14:paraId="617039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295B0C2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200</w:t>
            </w:r>
          </w:p>
        </w:tc>
        <w:tc>
          <w:tcPr>
            <w:tcW w:w="1134" w:type="dxa"/>
            <w:tcBorders>
              <w:top w:val="single" w:sz="4" w:space="0" w:color="auto"/>
              <w:left w:val="single" w:sz="4" w:space="0" w:color="auto"/>
              <w:bottom w:val="single" w:sz="4" w:space="0" w:color="auto"/>
              <w:right w:val="single" w:sz="4" w:space="0" w:color="auto"/>
            </w:tcBorders>
          </w:tcPr>
          <w:p w14:paraId="24EE7C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C20962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92D7B9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0EBEBE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15C614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63.2, SD: 9.6; mean: 65.1, SD: 8.7 </w:t>
            </w:r>
          </w:p>
        </w:tc>
        <w:tc>
          <w:tcPr>
            <w:tcW w:w="1134" w:type="dxa"/>
            <w:tcBorders>
              <w:top w:val="single" w:sz="4" w:space="0" w:color="auto"/>
              <w:left w:val="single" w:sz="4" w:space="0" w:color="auto"/>
              <w:bottom w:val="single" w:sz="4" w:space="0" w:color="auto"/>
              <w:right w:val="single" w:sz="4" w:space="0" w:color="auto"/>
            </w:tcBorders>
          </w:tcPr>
          <w:p w14:paraId="6AFED8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76%</w:t>
            </w:r>
          </w:p>
        </w:tc>
        <w:tc>
          <w:tcPr>
            <w:tcW w:w="1134" w:type="dxa"/>
            <w:tcBorders>
              <w:top w:val="single" w:sz="4" w:space="0" w:color="auto"/>
              <w:left w:val="single" w:sz="4" w:space="0" w:color="auto"/>
              <w:bottom w:val="single" w:sz="4" w:space="0" w:color="auto"/>
              <w:right w:val="single" w:sz="4" w:space="0" w:color="auto"/>
            </w:tcBorders>
          </w:tcPr>
          <w:p w14:paraId="4DBA29A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9DC937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Operative mortality, in-hospital, 30 days, primary</w:t>
            </w:r>
          </w:p>
        </w:tc>
      </w:tr>
      <w:tr w:rsidR="00B477A7" w:rsidRPr="00875860" w14:paraId="53B17A4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83E4B22"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Fremes</w:t>
            </w:r>
            <w:proofErr w:type="spellEnd"/>
            <w:r w:rsidRPr="00D82404">
              <w:rPr>
                <w:rFonts w:eastAsia="Times New Roman"/>
                <w:color w:val="000000"/>
                <w:sz w:val="20"/>
                <w:szCs w:val="20"/>
              </w:rPr>
              <w:t>, 20</w:t>
            </w:r>
            <w:r>
              <w:rPr>
                <w:rFonts w:eastAsia="Times New Roman"/>
                <w:color w:val="000000"/>
                <w:sz w:val="20"/>
                <w:szCs w:val="20"/>
              </w:rPr>
              <w:t>00</w:t>
            </w:r>
          </w:p>
        </w:tc>
        <w:tc>
          <w:tcPr>
            <w:tcW w:w="988" w:type="dxa"/>
            <w:tcBorders>
              <w:top w:val="single" w:sz="4" w:space="0" w:color="auto"/>
              <w:left w:val="single" w:sz="4" w:space="0" w:color="auto"/>
              <w:bottom w:val="single" w:sz="4" w:space="0" w:color="auto"/>
              <w:right w:val="single" w:sz="4" w:space="0" w:color="auto"/>
            </w:tcBorders>
          </w:tcPr>
          <w:p w14:paraId="78D51F6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Canada</w:t>
            </w:r>
          </w:p>
        </w:tc>
        <w:tc>
          <w:tcPr>
            <w:tcW w:w="1280" w:type="dxa"/>
            <w:tcBorders>
              <w:top w:val="single" w:sz="4" w:space="0" w:color="auto"/>
              <w:left w:val="single" w:sz="4" w:space="0" w:color="auto"/>
              <w:bottom w:val="single" w:sz="4" w:space="0" w:color="auto"/>
              <w:right w:val="single" w:sz="4" w:space="0" w:color="auto"/>
            </w:tcBorders>
          </w:tcPr>
          <w:p w14:paraId="2323B52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3, 762</w:t>
            </w:r>
          </w:p>
        </w:tc>
        <w:tc>
          <w:tcPr>
            <w:tcW w:w="1134" w:type="dxa"/>
            <w:tcBorders>
              <w:top w:val="single" w:sz="4" w:space="0" w:color="auto"/>
              <w:left w:val="single" w:sz="4" w:space="0" w:color="auto"/>
              <w:bottom w:val="single" w:sz="4" w:space="0" w:color="auto"/>
              <w:right w:val="single" w:sz="4" w:space="0" w:color="auto"/>
            </w:tcBorders>
          </w:tcPr>
          <w:p w14:paraId="2BE8515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A85196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F2B362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7C8DAB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5F7C98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60.5, SD: 9.4; mean: 61.4, SD: 8.7 </w:t>
            </w:r>
          </w:p>
        </w:tc>
        <w:tc>
          <w:tcPr>
            <w:tcW w:w="1134" w:type="dxa"/>
            <w:tcBorders>
              <w:top w:val="single" w:sz="4" w:space="0" w:color="auto"/>
              <w:left w:val="single" w:sz="4" w:space="0" w:color="auto"/>
              <w:bottom w:val="single" w:sz="4" w:space="0" w:color="auto"/>
              <w:right w:val="single" w:sz="4" w:space="0" w:color="auto"/>
            </w:tcBorders>
          </w:tcPr>
          <w:p w14:paraId="49FE818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3BD0E4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6DAD1D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Late survival, in-hospital, 30 days, 90 days, 1 year, 3 years, 5 years, 7.5 years, primary</w:t>
            </w:r>
          </w:p>
        </w:tc>
      </w:tr>
      <w:tr w:rsidR="00B477A7" w:rsidRPr="00875860" w14:paraId="270232B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AACC6B7"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Friess</w:t>
            </w:r>
            <w:proofErr w:type="spellEnd"/>
            <w:r w:rsidRPr="00D82404">
              <w:rPr>
                <w:rFonts w:eastAsia="Times New Roman"/>
                <w:color w:val="000000"/>
                <w:sz w:val="20"/>
                <w:szCs w:val="20"/>
              </w:rPr>
              <w:t>, 1995</w:t>
            </w:r>
          </w:p>
        </w:tc>
        <w:tc>
          <w:tcPr>
            <w:tcW w:w="988" w:type="dxa"/>
            <w:tcBorders>
              <w:top w:val="single" w:sz="4" w:space="0" w:color="auto"/>
              <w:left w:val="single" w:sz="4" w:space="0" w:color="auto"/>
              <w:bottom w:val="single" w:sz="4" w:space="0" w:color="auto"/>
              <w:right w:val="single" w:sz="4" w:space="0" w:color="auto"/>
            </w:tcBorders>
          </w:tcPr>
          <w:p w14:paraId="31503AE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6DF0F41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19, 194</w:t>
            </w:r>
          </w:p>
        </w:tc>
        <w:tc>
          <w:tcPr>
            <w:tcW w:w="1134" w:type="dxa"/>
            <w:tcBorders>
              <w:top w:val="single" w:sz="4" w:space="0" w:color="auto"/>
              <w:left w:val="single" w:sz="4" w:space="0" w:color="auto"/>
              <w:bottom w:val="single" w:sz="4" w:space="0" w:color="auto"/>
              <w:right w:val="single" w:sz="4" w:space="0" w:color="auto"/>
            </w:tcBorders>
          </w:tcPr>
          <w:p w14:paraId="4FD091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F6FE3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268EBF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E3206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003322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51, range: 20-80; mean: 52, range: 19-75 </w:t>
            </w:r>
          </w:p>
        </w:tc>
        <w:tc>
          <w:tcPr>
            <w:tcW w:w="1134" w:type="dxa"/>
            <w:tcBorders>
              <w:top w:val="single" w:sz="4" w:space="0" w:color="auto"/>
              <w:left w:val="single" w:sz="4" w:space="0" w:color="auto"/>
              <w:bottom w:val="single" w:sz="4" w:space="0" w:color="auto"/>
              <w:right w:val="single" w:sz="4" w:space="0" w:color="auto"/>
            </w:tcBorders>
          </w:tcPr>
          <w:p w14:paraId="44AE0E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4781D1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F01A9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90 days, secondary</w:t>
            </w:r>
          </w:p>
          <w:p w14:paraId="2DC0C31B" w14:textId="77777777" w:rsidR="00B477A7" w:rsidRPr="00D82404" w:rsidRDefault="00B477A7" w:rsidP="00490E52">
            <w:pPr>
              <w:jc w:val="center"/>
              <w:rPr>
                <w:rFonts w:eastAsia="Times New Roman"/>
                <w:color w:val="000000"/>
                <w:sz w:val="20"/>
                <w:szCs w:val="20"/>
              </w:rPr>
            </w:pPr>
          </w:p>
          <w:p w14:paraId="57099E1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 complications,90 days, primary</w:t>
            </w:r>
          </w:p>
        </w:tc>
      </w:tr>
      <w:tr w:rsidR="00B477A7" w:rsidRPr="00875860" w14:paraId="631530B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A6175D2"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Friess</w:t>
            </w:r>
            <w:proofErr w:type="spellEnd"/>
            <w:r w:rsidRPr="00D82404">
              <w:rPr>
                <w:rFonts w:eastAsia="Times New Roman"/>
                <w:color w:val="000000"/>
                <w:sz w:val="20"/>
                <w:szCs w:val="20"/>
              </w:rPr>
              <w:t>, 1994</w:t>
            </w:r>
          </w:p>
        </w:tc>
        <w:tc>
          <w:tcPr>
            <w:tcW w:w="988" w:type="dxa"/>
            <w:tcBorders>
              <w:top w:val="single" w:sz="4" w:space="0" w:color="auto"/>
              <w:left w:val="single" w:sz="4" w:space="0" w:color="auto"/>
              <w:bottom w:val="single" w:sz="4" w:space="0" w:color="auto"/>
              <w:right w:val="single" w:sz="4" w:space="0" w:color="auto"/>
            </w:tcBorders>
          </w:tcPr>
          <w:p w14:paraId="27F1C81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0196DDA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18, 322</w:t>
            </w:r>
          </w:p>
        </w:tc>
        <w:tc>
          <w:tcPr>
            <w:tcW w:w="1134" w:type="dxa"/>
            <w:tcBorders>
              <w:top w:val="single" w:sz="4" w:space="0" w:color="auto"/>
              <w:left w:val="single" w:sz="4" w:space="0" w:color="auto"/>
              <w:bottom w:val="single" w:sz="4" w:space="0" w:color="auto"/>
              <w:right w:val="single" w:sz="4" w:space="0" w:color="auto"/>
            </w:tcBorders>
          </w:tcPr>
          <w:p w14:paraId="13C2E0D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639157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6F853E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FB7776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7C6D2E0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47, range: (20-76); mean: 48, range: 19-72 </w:t>
            </w:r>
          </w:p>
        </w:tc>
        <w:tc>
          <w:tcPr>
            <w:tcW w:w="1134" w:type="dxa"/>
            <w:tcBorders>
              <w:top w:val="single" w:sz="4" w:space="0" w:color="auto"/>
              <w:left w:val="single" w:sz="4" w:space="0" w:color="auto"/>
              <w:bottom w:val="single" w:sz="4" w:space="0" w:color="auto"/>
              <w:right w:val="single" w:sz="4" w:space="0" w:color="auto"/>
            </w:tcBorders>
          </w:tcPr>
          <w:p w14:paraId="038C449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37306AF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7834C5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90 days, primary</w:t>
            </w:r>
          </w:p>
        </w:tc>
      </w:tr>
      <w:tr w:rsidR="00B477A7" w:rsidRPr="00875860" w14:paraId="6057EA6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EFB181A"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Futier</w:t>
            </w:r>
            <w:proofErr w:type="spellEnd"/>
            <w:r w:rsidRPr="00D82404">
              <w:rPr>
                <w:rFonts w:eastAsia="Times New Roman"/>
                <w:color w:val="000000"/>
                <w:sz w:val="20"/>
                <w:szCs w:val="20"/>
              </w:rPr>
              <w:t>, 2010</w:t>
            </w:r>
          </w:p>
        </w:tc>
        <w:tc>
          <w:tcPr>
            <w:tcW w:w="988" w:type="dxa"/>
            <w:tcBorders>
              <w:top w:val="single" w:sz="4" w:space="0" w:color="auto"/>
              <w:left w:val="single" w:sz="4" w:space="0" w:color="auto"/>
              <w:bottom w:val="single" w:sz="4" w:space="0" w:color="auto"/>
              <w:right w:val="single" w:sz="4" w:space="0" w:color="auto"/>
            </w:tcBorders>
          </w:tcPr>
          <w:p w14:paraId="41D870B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France</w:t>
            </w:r>
          </w:p>
        </w:tc>
        <w:tc>
          <w:tcPr>
            <w:tcW w:w="1280" w:type="dxa"/>
            <w:tcBorders>
              <w:top w:val="single" w:sz="4" w:space="0" w:color="auto"/>
              <w:left w:val="single" w:sz="4" w:space="0" w:color="auto"/>
              <w:bottom w:val="single" w:sz="4" w:space="0" w:color="auto"/>
              <w:right w:val="single" w:sz="4" w:space="0" w:color="auto"/>
            </w:tcBorders>
          </w:tcPr>
          <w:p w14:paraId="2768089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70</w:t>
            </w:r>
          </w:p>
        </w:tc>
        <w:tc>
          <w:tcPr>
            <w:tcW w:w="1134" w:type="dxa"/>
            <w:tcBorders>
              <w:top w:val="single" w:sz="4" w:space="0" w:color="auto"/>
              <w:left w:val="single" w:sz="4" w:space="0" w:color="auto"/>
              <w:bottom w:val="single" w:sz="4" w:space="0" w:color="auto"/>
              <w:right w:val="single" w:sz="4" w:space="0" w:color="auto"/>
            </w:tcBorders>
          </w:tcPr>
          <w:p w14:paraId="5D1DB3C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Major surgery</w:t>
            </w:r>
          </w:p>
        </w:tc>
        <w:tc>
          <w:tcPr>
            <w:tcW w:w="1134" w:type="dxa"/>
            <w:tcBorders>
              <w:top w:val="single" w:sz="4" w:space="0" w:color="auto"/>
              <w:left w:val="single" w:sz="4" w:space="0" w:color="auto"/>
              <w:bottom w:val="single" w:sz="4" w:space="0" w:color="auto"/>
              <w:right w:val="single" w:sz="4" w:space="0" w:color="auto"/>
            </w:tcBorders>
          </w:tcPr>
          <w:p w14:paraId="5788062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86207D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IV Fluids</w:t>
            </w:r>
          </w:p>
        </w:tc>
        <w:tc>
          <w:tcPr>
            <w:tcW w:w="1134" w:type="dxa"/>
            <w:tcBorders>
              <w:top w:val="single" w:sz="4" w:space="0" w:color="auto"/>
              <w:left w:val="single" w:sz="4" w:space="0" w:color="auto"/>
              <w:bottom w:val="single" w:sz="4" w:space="0" w:color="auto"/>
              <w:right w:val="single" w:sz="4" w:space="0" w:color="auto"/>
            </w:tcBorders>
          </w:tcPr>
          <w:p w14:paraId="03D2FF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50ACF0C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60.4, SD: 14; mean: 61.9, SD: 12 </w:t>
            </w:r>
          </w:p>
        </w:tc>
        <w:tc>
          <w:tcPr>
            <w:tcW w:w="1134" w:type="dxa"/>
            <w:tcBorders>
              <w:top w:val="single" w:sz="4" w:space="0" w:color="auto"/>
              <w:left w:val="single" w:sz="4" w:space="0" w:color="auto"/>
              <w:bottom w:val="single" w:sz="4" w:space="0" w:color="auto"/>
              <w:right w:val="single" w:sz="4" w:space="0" w:color="auto"/>
            </w:tcBorders>
          </w:tcPr>
          <w:p w14:paraId="159E0C2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55%</w:t>
            </w:r>
          </w:p>
        </w:tc>
        <w:tc>
          <w:tcPr>
            <w:tcW w:w="1134" w:type="dxa"/>
            <w:tcBorders>
              <w:top w:val="single" w:sz="4" w:space="0" w:color="auto"/>
              <w:left w:val="single" w:sz="4" w:space="0" w:color="auto"/>
              <w:bottom w:val="single" w:sz="4" w:space="0" w:color="auto"/>
              <w:right w:val="single" w:sz="4" w:space="0" w:color="auto"/>
            </w:tcBorders>
          </w:tcPr>
          <w:p w14:paraId="6B4563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FF8A17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NR, secondary</w:t>
            </w:r>
          </w:p>
        </w:tc>
      </w:tr>
      <w:tr w:rsidR="00B477A7" w:rsidRPr="00875860" w14:paraId="3C6F0B1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7C7B7BA"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Gamberini</w:t>
            </w:r>
            <w:proofErr w:type="spellEnd"/>
            <w:r w:rsidRPr="00D82404">
              <w:rPr>
                <w:rFonts w:eastAsia="Times New Roman"/>
                <w:color w:val="000000"/>
                <w:sz w:val="20"/>
                <w:szCs w:val="20"/>
              </w:rPr>
              <w:t>, 2009</w:t>
            </w:r>
          </w:p>
        </w:tc>
        <w:tc>
          <w:tcPr>
            <w:tcW w:w="988" w:type="dxa"/>
            <w:tcBorders>
              <w:top w:val="single" w:sz="4" w:space="0" w:color="auto"/>
              <w:left w:val="single" w:sz="4" w:space="0" w:color="auto"/>
              <w:bottom w:val="single" w:sz="4" w:space="0" w:color="auto"/>
              <w:right w:val="single" w:sz="4" w:space="0" w:color="auto"/>
            </w:tcBorders>
          </w:tcPr>
          <w:p w14:paraId="33E0134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Switzerland</w:t>
            </w:r>
          </w:p>
        </w:tc>
        <w:tc>
          <w:tcPr>
            <w:tcW w:w="1280" w:type="dxa"/>
            <w:tcBorders>
              <w:top w:val="single" w:sz="4" w:space="0" w:color="auto"/>
              <w:left w:val="single" w:sz="4" w:space="0" w:color="auto"/>
              <w:bottom w:val="single" w:sz="4" w:space="0" w:color="auto"/>
              <w:right w:val="single" w:sz="4" w:space="0" w:color="auto"/>
            </w:tcBorders>
          </w:tcPr>
          <w:p w14:paraId="3650EAF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113</w:t>
            </w:r>
          </w:p>
        </w:tc>
        <w:tc>
          <w:tcPr>
            <w:tcW w:w="1134" w:type="dxa"/>
            <w:tcBorders>
              <w:top w:val="single" w:sz="4" w:space="0" w:color="auto"/>
              <w:left w:val="single" w:sz="4" w:space="0" w:color="auto"/>
              <w:bottom w:val="single" w:sz="4" w:space="0" w:color="auto"/>
              <w:right w:val="single" w:sz="4" w:space="0" w:color="auto"/>
            </w:tcBorders>
          </w:tcPr>
          <w:p w14:paraId="595364A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F48D00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7617E5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23811A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4C09921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74.4, SD: 5.9; mean: 74.1, SD: 5.2 </w:t>
            </w:r>
          </w:p>
        </w:tc>
        <w:tc>
          <w:tcPr>
            <w:tcW w:w="1134" w:type="dxa"/>
            <w:tcBorders>
              <w:top w:val="single" w:sz="4" w:space="0" w:color="auto"/>
              <w:left w:val="single" w:sz="4" w:space="0" w:color="auto"/>
              <w:bottom w:val="single" w:sz="4" w:space="0" w:color="auto"/>
              <w:right w:val="single" w:sz="4" w:space="0" w:color="auto"/>
            </w:tcBorders>
          </w:tcPr>
          <w:p w14:paraId="2636BAE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68%</w:t>
            </w:r>
          </w:p>
        </w:tc>
        <w:tc>
          <w:tcPr>
            <w:tcW w:w="1134" w:type="dxa"/>
            <w:tcBorders>
              <w:top w:val="single" w:sz="4" w:space="0" w:color="auto"/>
              <w:left w:val="single" w:sz="4" w:space="0" w:color="auto"/>
              <w:bottom w:val="single" w:sz="4" w:space="0" w:color="auto"/>
              <w:right w:val="single" w:sz="4" w:space="0" w:color="auto"/>
            </w:tcBorders>
          </w:tcPr>
          <w:p w14:paraId="1CACE00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60, ASA II: 18, ASA III: 22, ASA I: 54, ASA II: 25, ASA III: 21</w:t>
            </w:r>
          </w:p>
        </w:tc>
        <w:tc>
          <w:tcPr>
            <w:tcW w:w="1129" w:type="dxa"/>
            <w:tcBorders>
              <w:top w:val="single" w:sz="4" w:space="0" w:color="auto"/>
              <w:left w:val="single" w:sz="4" w:space="0" w:color="auto"/>
              <w:bottom w:val="single" w:sz="4" w:space="0" w:color="auto"/>
              <w:right w:val="single" w:sz="4" w:space="0" w:color="auto"/>
            </w:tcBorders>
          </w:tcPr>
          <w:p w14:paraId="2F1B11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00EE980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B097B7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Gandhi, 2014</w:t>
            </w:r>
          </w:p>
        </w:tc>
        <w:tc>
          <w:tcPr>
            <w:tcW w:w="988" w:type="dxa"/>
            <w:tcBorders>
              <w:top w:val="single" w:sz="4" w:space="0" w:color="auto"/>
              <w:left w:val="single" w:sz="4" w:space="0" w:color="auto"/>
              <w:bottom w:val="single" w:sz="4" w:space="0" w:color="auto"/>
              <w:right w:val="single" w:sz="4" w:space="0" w:color="auto"/>
            </w:tcBorders>
          </w:tcPr>
          <w:p w14:paraId="05D1BB8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India</w:t>
            </w:r>
          </w:p>
        </w:tc>
        <w:tc>
          <w:tcPr>
            <w:tcW w:w="1280" w:type="dxa"/>
            <w:tcBorders>
              <w:top w:val="single" w:sz="4" w:space="0" w:color="auto"/>
              <w:left w:val="single" w:sz="4" w:space="0" w:color="auto"/>
              <w:bottom w:val="single" w:sz="4" w:space="0" w:color="auto"/>
              <w:right w:val="single" w:sz="4" w:space="0" w:color="auto"/>
            </w:tcBorders>
          </w:tcPr>
          <w:p w14:paraId="5A14E2B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40</w:t>
            </w:r>
          </w:p>
        </w:tc>
        <w:tc>
          <w:tcPr>
            <w:tcW w:w="1134" w:type="dxa"/>
            <w:tcBorders>
              <w:top w:val="single" w:sz="4" w:space="0" w:color="auto"/>
              <w:left w:val="single" w:sz="4" w:space="0" w:color="auto"/>
              <w:bottom w:val="single" w:sz="4" w:space="0" w:color="auto"/>
              <w:right w:val="single" w:sz="4" w:space="0" w:color="auto"/>
            </w:tcBorders>
          </w:tcPr>
          <w:p w14:paraId="6E4A862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C099A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76B9A1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604437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7C9D32E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39.35, SD: 9.98; mean: 38.20, SD: 7.36 </w:t>
            </w:r>
          </w:p>
        </w:tc>
        <w:tc>
          <w:tcPr>
            <w:tcW w:w="1134" w:type="dxa"/>
            <w:tcBorders>
              <w:top w:val="single" w:sz="4" w:space="0" w:color="auto"/>
              <w:left w:val="single" w:sz="4" w:space="0" w:color="auto"/>
              <w:bottom w:val="single" w:sz="4" w:space="0" w:color="auto"/>
              <w:right w:val="single" w:sz="4" w:space="0" w:color="auto"/>
            </w:tcBorders>
          </w:tcPr>
          <w:p w14:paraId="35B5A4E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50%</w:t>
            </w:r>
          </w:p>
        </w:tc>
        <w:tc>
          <w:tcPr>
            <w:tcW w:w="1134" w:type="dxa"/>
            <w:tcBorders>
              <w:top w:val="single" w:sz="4" w:space="0" w:color="auto"/>
              <w:left w:val="single" w:sz="4" w:space="0" w:color="auto"/>
              <w:bottom w:val="single" w:sz="4" w:space="0" w:color="auto"/>
              <w:right w:val="single" w:sz="4" w:space="0" w:color="auto"/>
            </w:tcBorders>
          </w:tcPr>
          <w:p w14:paraId="1482F5A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F15C33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secondary</w:t>
            </w:r>
          </w:p>
        </w:tc>
      </w:tr>
      <w:tr w:rsidR="00B477A7" w:rsidRPr="00875860" w14:paraId="64FB960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C4C15CB"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Gasparovic</w:t>
            </w:r>
            <w:proofErr w:type="spellEnd"/>
            <w:r w:rsidRPr="00D82404">
              <w:rPr>
                <w:rFonts w:eastAsia="Times New Roman"/>
                <w:color w:val="000000"/>
                <w:sz w:val="20"/>
                <w:szCs w:val="20"/>
              </w:rPr>
              <w:t>, 2014</w:t>
            </w:r>
          </w:p>
        </w:tc>
        <w:tc>
          <w:tcPr>
            <w:tcW w:w="988" w:type="dxa"/>
            <w:tcBorders>
              <w:top w:val="single" w:sz="4" w:space="0" w:color="auto"/>
              <w:left w:val="single" w:sz="4" w:space="0" w:color="auto"/>
              <w:bottom w:val="single" w:sz="4" w:space="0" w:color="auto"/>
              <w:right w:val="single" w:sz="4" w:space="0" w:color="auto"/>
            </w:tcBorders>
          </w:tcPr>
          <w:p w14:paraId="6DECFC3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280" w:type="dxa"/>
            <w:tcBorders>
              <w:top w:val="single" w:sz="4" w:space="0" w:color="auto"/>
              <w:left w:val="single" w:sz="4" w:space="0" w:color="auto"/>
              <w:bottom w:val="single" w:sz="4" w:space="0" w:color="auto"/>
              <w:right w:val="single" w:sz="4" w:space="0" w:color="auto"/>
            </w:tcBorders>
          </w:tcPr>
          <w:p w14:paraId="3795A04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219</w:t>
            </w:r>
          </w:p>
        </w:tc>
        <w:tc>
          <w:tcPr>
            <w:tcW w:w="1134" w:type="dxa"/>
            <w:tcBorders>
              <w:top w:val="single" w:sz="4" w:space="0" w:color="auto"/>
              <w:left w:val="single" w:sz="4" w:space="0" w:color="auto"/>
              <w:bottom w:val="single" w:sz="4" w:space="0" w:color="auto"/>
              <w:right w:val="single" w:sz="4" w:space="0" w:color="auto"/>
            </w:tcBorders>
          </w:tcPr>
          <w:p w14:paraId="0231AD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6D0C0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Other: antiplatelet and aspirin</w:t>
            </w:r>
          </w:p>
        </w:tc>
        <w:tc>
          <w:tcPr>
            <w:tcW w:w="1134" w:type="dxa"/>
            <w:tcBorders>
              <w:top w:val="single" w:sz="4" w:space="0" w:color="auto"/>
              <w:left w:val="single" w:sz="4" w:space="0" w:color="auto"/>
              <w:bottom w:val="single" w:sz="4" w:space="0" w:color="auto"/>
              <w:right w:val="single" w:sz="4" w:space="0" w:color="auto"/>
            </w:tcBorders>
          </w:tcPr>
          <w:p w14:paraId="5171F9D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C89EC4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723ACE8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65, SD: 9; mean: 65, SD: 8</w:t>
            </w:r>
          </w:p>
        </w:tc>
        <w:tc>
          <w:tcPr>
            <w:tcW w:w="1134" w:type="dxa"/>
            <w:tcBorders>
              <w:top w:val="single" w:sz="4" w:space="0" w:color="auto"/>
              <w:left w:val="single" w:sz="4" w:space="0" w:color="auto"/>
              <w:bottom w:val="single" w:sz="4" w:space="0" w:color="auto"/>
              <w:right w:val="single" w:sz="4" w:space="0" w:color="auto"/>
            </w:tcBorders>
          </w:tcPr>
          <w:p w14:paraId="55116C8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87E4BE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0324E8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All-cause death composite, primary</w:t>
            </w:r>
          </w:p>
        </w:tc>
      </w:tr>
      <w:tr w:rsidR="00B477A7" w:rsidRPr="00875860" w14:paraId="3E5428C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2B7E749"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Gatt</w:t>
            </w:r>
            <w:proofErr w:type="spellEnd"/>
            <w:r w:rsidRPr="00D82404">
              <w:rPr>
                <w:rFonts w:eastAsia="Times New Roman"/>
                <w:color w:val="000000"/>
                <w:sz w:val="20"/>
                <w:szCs w:val="20"/>
              </w:rPr>
              <w:t>, 2005</w:t>
            </w:r>
          </w:p>
        </w:tc>
        <w:tc>
          <w:tcPr>
            <w:tcW w:w="988" w:type="dxa"/>
            <w:tcBorders>
              <w:top w:val="single" w:sz="4" w:space="0" w:color="auto"/>
              <w:left w:val="single" w:sz="4" w:space="0" w:color="auto"/>
              <w:bottom w:val="single" w:sz="4" w:space="0" w:color="auto"/>
              <w:right w:val="single" w:sz="4" w:space="0" w:color="auto"/>
            </w:tcBorders>
          </w:tcPr>
          <w:p w14:paraId="0430935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569156C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34</w:t>
            </w:r>
          </w:p>
        </w:tc>
        <w:tc>
          <w:tcPr>
            <w:tcW w:w="1134" w:type="dxa"/>
            <w:tcBorders>
              <w:top w:val="single" w:sz="4" w:space="0" w:color="auto"/>
              <w:left w:val="single" w:sz="4" w:space="0" w:color="auto"/>
              <w:bottom w:val="single" w:sz="4" w:space="0" w:color="auto"/>
              <w:right w:val="single" w:sz="4" w:space="0" w:color="auto"/>
            </w:tcBorders>
          </w:tcPr>
          <w:p w14:paraId="20BC13C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Colorectal </w:t>
            </w:r>
          </w:p>
        </w:tc>
        <w:tc>
          <w:tcPr>
            <w:tcW w:w="1134" w:type="dxa"/>
            <w:tcBorders>
              <w:top w:val="single" w:sz="4" w:space="0" w:color="auto"/>
              <w:left w:val="single" w:sz="4" w:space="0" w:color="auto"/>
              <w:bottom w:val="single" w:sz="4" w:space="0" w:color="auto"/>
              <w:right w:val="single" w:sz="4" w:space="0" w:color="auto"/>
            </w:tcBorders>
          </w:tcPr>
          <w:p w14:paraId="6A4E6A5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5D52714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3ED0C3A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69EEB81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67, range: 60-73; mean: 67, range: 59-76 </w:t>
            </w:r>
          </w:p>
        </w:tc>
        <w:tc>
          <w:tcPr>
            <w:tcW w:w="1134" w:type="dxa"/>
            <w:tcBorders>
              <w:top w:val="single" w:sz="4" w:space="0" w:color="auto"/>
              <w:left w:val="single" w:sz="4" w:space="0" w:color="auto"/>
              <w:bottom w:val="single" w:sz="4" w:space="0" w:color="auto"/>
              <w:right w:val="single" w:sz="4" w:space="0" w:color="auto"/>
            </w:tcBorders>
          </w:tcPr>
          <w:p w14:paraId="0619C6D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68%</w:t>
            </w:r>
          </w:p>
        </w:tc>
        <w:tc>
          <w:tcPr>
            <w:tcW w:w="1134" w:type="dxa"/>
            <w:tcBorders>
              <w:top w:val="single" w:sz="4" w:space="0" w:color="auto"/>
              <w:left w:val="single" w:sz="4" w:space="0" w:color="auto"/>
              <w:bottom w:val="single" w:sz="4" w:space="0" w:color="auto"/>
              <w:right w:val="single" w:sz="4" w:space="0" w:color="auto"/>
            </w:tcBorders>
          </w:tcPr>
          <w:p w14:paraId="25EEEB1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9BCE2C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NR</w:t>
            </w:r>
          </w:p>
        </w:tc>
      </w:tr>
      <w:tr w:rsidR="00B477A7" w:rsidRPr="00875860" w14:paraId="735F9B1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DAD679C"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Ghaffarinejad</w:t>
            </w:r>
            <w:proofErr w:type="spellEnd"/>
            <w:r w:rsidRPr="00D82404">
              <w:rPr>
                <w:rFonts w:eastAsia="Times New Roman"/>
                <w:color w:val="000000"/>
                <w:sz w:val="20"/>
                <w:szCs w:val="20"/>
              </w:rPr>
              <w:t>, 2007</w:t>
            </w:r>
          </w:p>
        </w:tc>
        <w:tc>
          <w:tcPr>
            <w:tcW w:w="988" w:type="dxa"/>
            <w:tcBorders>
              <w:top w:val="single" w:sz="4" w:space="0" w:color="auto"/>
              <w:left w:val="single" w:sz="4" w:space="0" w:color="auto"/>
              <w:bottom w:val="single" w:sz="4" w:space="0" w:color="auto"/>
              <w:right w:val="single" w:sz="4" w:space="0" w:color="auto"/>
            </w:tcBorders>
          </w:tcPr>
          <w:p w14:paraId="406C952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Iran</w:t>
            </w:r>
          </w:p>
        </w:tc>
        <w:tc>
          <w:tcPr>
            <w:tcW w:w="1280" w:type="dxa"/>
            <w:tcBorders>
              <w:top w:val="single" w:sz="4" w:space="0" w:color="auto"/>
              <w:left w:val="single" w:sz="4" w:space="0" w:color="auto"/>
              <w:bottom w:val="single" w:sz="4" w:space="0" w:color="auto"/>
              <w:right w:val="single" w:sz="4" w:space="0" w:color="auto"/>
            </w:tcBorders>
          </w:tcPr>
          <w:p w14:paraId="20A3C07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200</w:t>
            </w:r>
          </w:p>
        </w:tc>
        <w:tc>
          <w:tcPr>
            <w:tcW w:w="1134" w:type="dxa"/>
            <w:tcBorders>
              <w:top w:val="single" w:sz="4" w:space="0" w:color="auto"/>
              <w:left w:val="single" w:sz="4" w:space="0" w:color="auto"/>
              <w:bottom w:val="single" w:sz="4" w:space="0" w:color="auto"/>
              <w:right w:val="single" w:sz="4" w:space="0" w:color="auto"/>
            </w:tcBorders>
          </w:tcPr>
          <w:p w14:paraId="451B0B9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99782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487BD3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67269A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4E4D005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56.9, SD: 9.14; mean: 56.9, SD: 8.59 </w:t>
            </w:r>
          </w:p>
        </w:tc>
        <w:tc>
          <w:tcPr>
            <w:tcW w:w="1134" w:type="dxa"/>
            <w:tcBorders>
              <w:top w:val="single" w:sz="4" w:space="0" w:color="auto"/>
              <w:left w:val="single" w:sz="4" w:space="0" w:color="auto"/>
              <w:bottom w:val="single" w:sz="4" w:space="0" w:color="auto"/>
              <w:right w:val="single" w:sz="4" w:space="0" w:color="auto"/>
            </w:tcBorders>
          </w:tcPr>
          <w:p w14:paraId="7B13ECE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69%</w:t>
            </w:r>
          </w:p>
        </w:tc>
        <w:tc>
          <w:tcPr>
            <w:tcW w:w="1134" w:type="dxa"/>
            <w:tcBorders>
              <w:top w:val="single" w:sz="4" w:space="0" w:color="auto"/>
              <w:left w:val="single" w:sz="4" w:space="0" w:color="auto"/>
              <w:bottom w:val="single" w:sz="4" w:space="0" w:color="auto"/>
              <w:right w:val="single" w:sz="4" w:space="0" w:color="auto"/>
            </w:tcBorders>
          </w:tcPr>
          <w:p w14:paraId="4674B3E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Median (IQ range): Control 2 (2-3); Levels aggregated: Median (IQ range): Control 2 (2-2)</w:t>
            </w:r>
          </w:p>
        </w:tc>
        <w:tc>
          <w:tcPr>
            <w:tcW w:w="1129" w:type="dxa"/>
            <w:tcBorders>
              <w:top w:val="single" w:sz="4" w:space="0" w:color="auto"/>
              <w:left w:val="single" w:sz="4" w:space="0" w:color="auto"/>
              <w:bottom w:val="single" w:sz="4" w:space="0" w:color="auto"/>
              <w:right w:val="single" w:sz="4" w:space="0" w:color="auto"/>
            </w:tcBorders>
          </w:tcPr>
          <w:p w14:paraId="0625CE1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In-hospital mortality, in-hospital, primary</w:t>
            </w:r>
          </w:p>
        </w:tc>
      </w:tr>
      <w:tr w:rsidR="00B477A7" w:rsidRPr="00875860" w14:paraId="258B2AC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5CDF303"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Giakoumidakis</w:t>
            </w:r>
            <w:proofErr w:type="spellEnd"/>
            <w:r w:rsidRPr="00D82404">
              <w:rPr>
                <w:rFonts w:eastAsia="Times New Roman"/>
                <w:color w:val="000000"/>
                <w:sz w:val="20"/>
                <w:szCs w:val="20"/>
              </w:rPr>
              <w:t xml:space="preserve">, </w:t>
            </w:r>
            <w:commentRangeStart w:id="164"/>
            <w:r w:rsidRPr="00D82404">
              <w:rPr>
                <w:rFonts w:eastAsia="Times New Roman"/>
                <w:color w:val="000000"/>
                <w:sz w:val="20"/>
                <w:szCs w:val="20"/>
              </w:rPr>
              <w:t>201</w:t>
            </w:r>
            <w:ins w:id="165" w:author="Nicole Etherington" w:date="2018-09-04T08:18:00Z">
              <w:r w:rsidR="00490E52">
                <w:rPr>
                  <w:rFonts w:eastAsia="Times New Roman"/>
                  <w:color w:val="000000"/>
                  <w:sz w:val="20"/>
                  <w:szCs w:val="20"/>
                </w:rPr>
                <w:t>2</w:t>
              </w:r>
            </w:ins>
            <w:commentRangeEnd w:id="164"/>
            <w:r w:rsidR="00F72CFA">
              <w:rPr>
                <w:rStyle w:val="CommentReference"/>
                <w:rFonts w:ascii="Calibri" w:hAnsi="Calibri"/>
                <w:lang w:val="en-CA"/>
              </w:rPr>
              <w:commentReference w:id="164"/>
            </w:r>
            <w:del w:id="166" w:author="Nicole Etherington" w:date="2018-09-04T08:18:00Z">
              <w:r w:rsidRPr="00D82404" w:rsidDel="00490E52">
                <w:rPr>
                  <w:rFonts w:eastAsia="Times New Roman"/>
                  <w:color w:val="000000"/>
                  <w:sz w:val="20"/>
                  <w:szCs w:val="20"/>
                </w:rPr>
                <w:delText>3</w:delText>
              </w:r>
            </w:del>
          </w:p>
        </w:tc>
        <w:tc>
          <w:tcPr>
            <w:tcW w:w="988" w:type="dxa"/>
            <w:tcBorders>
              <w:top w:val="single" w:sz="4" w:space="0" w:color="auto"/>
              <w:left w:val="single" w:sz="4" w:space="0" w:color="auto"/>
              <w:bottom w:val="single" w:sz="4" w:space="0" w:color="auto"/>
              <w:right w:val="single" w:sz="4" w:space="0" w:color="auto"/>
            </w:tcBorders>
          </w:tcPr>
          <w:p w14:paraId="38F0875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Greece</w:t>
            </w:r>
          </w:p>
        </w:tc>
        <w:tc>
          <w:tcPr>
            <w:tcW w:w="1280" w:type="dxa"/>
            <w:tcBorders>
              <w:top w:val="single" w:sz="4" w:space="0" w:color="auto"/>
              <w:left w:val="single" w:sz="4" w:space="0" w:color="auto"/>
              <w:bottom w:val="single" w:sz="4" w:space="0" w:color="auto"/>
              <w:right w:val="single" w:sz="4" w:space="0" w:color="auto"/>
            </w:tcBorders>
          </w:tcPr>
          <w:p w14:paraId="7E84F8D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212</w:t>
            </w:r>
          </w:p>
        </w:tc>
        <w:tc>
          <w:tcPr>
            <w:tcW w:w="1134" w:type="dxa"/>
            <w:tcBorders>
              <w:top w:val="single" w:sz="4" w:space="0" w:color="auto"/>
              <w:left w:val="single" w:sz="4" w:space="0" w:color="auto"/>
              <w:bottom w:val="single" w:sz="4" w:space="0" w:color="auto"/>
              <w:right w:val="single" w:sz="4" w:space="0" w:color="auto"/>
            </w:tcBorders>
          </w:tcPr>
          <w:p w14:paraId="4E4BEB1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1876D4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3775FE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5A631F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73D710B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66.9, SD: 11.1; mean: 64.9, SD: 11.5 </w:t>
            </w:r>
          </w:p>
        </w:tc>
        <w:tc>
          <w:tcPr>
            <w:tcW w:w="1134" w:type="dxa"/>
            <w:tcBorders>
              <w:top w:val="single" w:sz="4" w:space="0" w:color="auto"/>
              <w:left w:val="single" w:sz="4" w:space="0" w:color="auto"/>
              <w:bottom w:val="single" w:sz="4" w:space="0" w:color="auto"/>
              <w:right w:val="single" w:sz="4" w:space="0" w:color="auto"/>
            </w:tcBorders>
          </w:tcPr>
          <w:p w14:paraId="1CAA1E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67%</w:t>
            </w:r>
          </w:p>
        </w:tc>
        <w:tc>
          <w:tcPr>
            <w:tcW w:w="1134" w:type="dxa"/>
            <w:tcBorders>
              <w:top w:val="single" w:sz="4" w:space="0" w:color="auto"/>
              <w:left w:val="single" w:sz="4" w:space="0" w:color="auto"/>
              <w:bottom w:val="single" w:sz="4" w:space="0" w:color="auto"/>
              <w:right w:val="single" w:sz="4" w:space="0" w:color="auto"/>
            </w:tcBorders>
          </w:tcPr>
          <w:p w14:paraId="455612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1FF500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In-hospital mortality, in-hospital, primary</w:t>
            </w:r>
          </w:p>
          <w:p w14:paraId="0AAE8F3D" w14:textId="77777777" w:rsidR="00B477A7" w:rsidRPr="00D82404" w:rsidRDefault="00B477A7" w:rsidP="00490E52">
            <w:pPr>
              <w:jc w:val="center"/>
              <w:rPr>
                <w:rFonts w:eastAsia="Times New Roman"/>
                <w:color w:val="000000"/>
                <w:sz w:val="20"/>
                <w:szCs w:val="20"/>
              </w:rPr>
            </w:pPr>
          </w:p>
          <w:p w14:paraId="65B9D77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primary</w:t>
            </w:r>
          </w:p>
        </w:tc>
      </w:tr>
      <w:tr w:rsidR="00B477A7" w:rsidRPr="00875860" w14:paraId="2FCD93DD"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6F4B92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Giger-Pabst, 2013</w:t>
            </w:r>
          </w:p>
        </w:tc>
        <w:tc>
          <w:tcPr>
            <w:tcW w:w="988" w:type="dxa"/>
            <w:tcBorders>
              <w:top w:val="single" w:sz="4" w:space="0" w:color="auto"/>
              <w:left w:val="single" w:sz="4" w:space="0" w:color="auto"/>
              <w:bottom w:val="single" w:sz="4" w:space="0" w:color="auto"/>
              <w:right w:val="single" w:sz="4" w:space="0" w:color="auto"/>
            </w:tcBorders>
          </w:tcPr>
          <w:p w14:paraId="55701B7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Switzerland</w:t>
            </w:r>
          </w:p>
        </w:tc>
        <w:tc>
          <w:tcPr>
            <w:tcW w:w="1280" w:type="dxa"/>
            <w:tcBorders>
              <w:top w:val="single" w:sz="4" w:space="0" w:color="auto"/>
              <w:left w:val="single" w:sz="4" w:space="0" w:color="auto"/>
              <w:bottom w:val="single" w:sz="4" w:space="0" w:color="auto"/>
              <w:right w:val="single" w:sz="4" w:space="0" w:color="auto"/>
            </w:tcBorders>
          </w:tcPr>
          <w:p w14:paraId="48DA2ED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6, 108</w:t>
            </w:r>
          </w:p>
        </w:tc>
        <w:tc>
          <w:tcPr>
            <w:tcW w:w="1134" w:type="dxa"/>
            <w:tcBorders>
              <w:top w:val="single" w:sz="4" w:space="0" w:color="auto"/>
              <w:left w:val="single" w:sz="4" w:space="0" w:color="auto"/>
              <w:bottom w:val="single" w:sz="4" w:space="0" w:color="auto"/>
              <w:right w:val="single" w:sz="4" w:space="0" w:color="auto"/>
            </w:tcBorders>
          </w:tcPr>
          <w:p w14:paraId="7544F2E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Oncological </w:t>
            </w:r>
          </w:p>
        </w:tc>
        <w:tc>
          <w:tcPr>
            <w:tcW w:w="1134" w:type="dxa"/>
            <w:tcBorders>
              <w:top w:val="single" w:sz="4" w:space="0" w:color="auto"/>
              <w:left w:val="single" w:sz="4" w:space="0" w:color="auto"/>
              <w:bottom w:val="single" w:sz="4" w:space="0" w:color="auto"/>
              <w:right w:val="single" w:sz="4" w:space="0" w:color="auto"/>
            </w:tcBorders>
          </w:tcPr>
          <w:p w14:paraId="71279C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7AE9BA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20953C7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183C83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63.2, SD: 11.8; mean: 64.9, SD: 13.6 </w:t>
            </w:r>
          </w:p>
        </w:tc>
        <w:tc>
          <w:tcPr>
            <w:tcW w:w="1134" w:type="dxa"/>
            <w:tcBorders>
              <w:top w:val="single" w:sz="4" w:space="0" w:color="auto"/>
              <w:left w:val="single" w:sz="4" w:space="0" w:color="auto"/>
              <w:bottom w:val="single" w:sz="4" w:space="0" w:color="auto"/>
              <w:right w:val="single" w:sz="4" w:space="0" w:color="auto"/>
            </w:tcBorders>
          </w:tcPr>
          <w:p w14:paraId="648AFE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61%</w:t>
            </w:r>
          </w:p>
        </w:tc>
        <w:tc>
          <w:tcPr>
            <w:tcW w:w="1134" w:type="dxa"/>
            <w:tcBorders>
              <w:top w:val="single" w:sz="4" w:space="0" w:color="auto"/>
              <w:left w:val="single" w:sz="4" w:space="0" w:color="auto"/>
              <w:bottom w:val="single" w:sz="4" w:space="0" w:color="auto"/>
              <w:right w:val="single" w:sz="4" w:space="0" w:color="auto"/>
            </w:tcBorders>
          </w:tcPr>
          <w:p w14:paraId="4357675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B2544D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30 days, NR</w:t>
            </w:r>
          </w:p>
        </w:tc>
      </w:tr>
      <w:tr w:rsidR="00B477A7" w:rsidRPr="00875860" w14:paraId="07EF221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CAE56E1"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Giri</w:t>
            </w:r>
            <w:proofErr w:type="spellEnd"/>
            <w:r w:rsidRPr="00D82404">
              <w:rPr>
                <w:rFonts w:eastAsia="Times New Roman"/>
                <w:color w:val="000000"/>
                <w:sz w:val="20"/>
                <w:szCs w:val="20"/>
              </w:rPr>
              <w:t>, 2001</w:t>
            </w:r>
          </w:p>
        </w:tc>
        <w:tc>
          <w:tcPr>
            <w:tcW w:w="988" w:type="dxa"/>
            <w:tcBorders>
              <w:top w:val="single" w:sz="4" w:space="0" w:color="auto"/>
              <w:left w:val="single" w:sz="4" w:space="0" w:color="auto"/>
              <w:bottom w:val="single" w:sz="4" w:space="0" w:color="auto"/>
              <w:right w:val="single" w:sz="4" w:space="0" w:color="auto"/>
            </w:tcBorders>
          </w:tcPr>
          <w:p w14:paraId="4747EE8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2D965D0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220</w:t>
            </w:r>
          </w:p>
        </w:tc>
        <w:tc>
          <w:tcPr>
            <w:tcW w:w="1134" w:type="dxa"/>
            <w:tcBorders>
              <w:top w:val="single" w:sz="4" w:space="0" w:color="auto"/>
              <w:left w:val="single" w:sz="4" w:space="0" w:color="auto"/>
              <w:bottom w:val="single" w:sz="4" w:space="0" w:color="auto"/>
              <w:right w:val="single" w:sz="4" w:space="0" w:color="auto"/>
            </w:tcBorders>
          </w:tcPr>
          <w:p w14:paraId="7C7BA0E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DD94D3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474C60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EDCA14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4122F76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72.5, SD: 6.7; mean: 72.7, SD: 6.7 </w:t>
            </w:r>
          </w:p>
        </w:tc>
        <w:tc>
          <w:tcPr>
            <w:tcW w:w="1134" w:type="dxa"/>
            <w:tcBorders>
              <w:top w:val="single" w:sz="4" w:space="0" w:color="auto"/>
              <w:left w:val="single" w:sz="4" w:space="0" w:color="auto"/>
              <w:bottom w:val="single" w:sz="4" w:space="0" w:color="auto"/>
              <w:right w:val="single" w:sz="4" w:space="0" w:color="auto"/>
            </w:tcBorders>
          </w:tcPr>
          <w:p w14:paraId="757929F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76%</w:t>
            </w:r>
          </w:p>
        </w:tc>
        <w:tc>
          <w:tcPr>
            <w:tcW w:w="1134" w:type="dxa"/>
            <w:tcBorders>
              <w:top w:val="single" w:sz="4" w:space="0" w:color="auto"/>
              <w:left w:val="single" w:sz="4" w:space="0" w:color="auto"/>
              <w:bottom w:val="single" w:sz="4" w:space="0" w:color="auto"/>
              <w:right w:val="single" w:sz="4" w:space="0" w:color="auto"/>
            </w:tcBorders>
          </w:tcPr>
          <w:p w14:paraId="444CC26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FC9B3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646E0E2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BFC1695"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Goeters</w:t>
            </w:r>
            <w:proofErr w:type="spellEnd"/>
            <w:r w:rsidRPr="00D82404">
              <w:rPr>
                <w:rFonts w:eastAsia="Times New Roman"/>
                <w:color w:val="000000"/>
                <w:sz w:val="20"/>
                <w:szCs w:val="20"/>
              </w:rPr>
              <w:t>, 2002</w:t>
            </w:r>
          </w:p>
        </w:tc>
        <w:tc>
          <w:tcPr>
            <w:tcW w:w="988" w:type="dxa"/>
            <w:tcBorders>
              <w:top w:val="single" w:sz="4" w:space="0" w:color="auto"/>
              <w:left w:val="single" w:sz="4" w:space="0" w:color="auto"/>
              <w:bottom w:val="single" w:sz="4" w:space="0" w:color="auto"/>
              <w:right w:val="single" w:sz="4" w:space="0" w:color="auto"/>
            </w:tcBorders>
          </w:tcPr>
          <w:p w14:paraId="10FB5BD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15FF684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95</w:t>
            </w:r>
          </w:p>
        </w:tc>
        <w:tc>
          <w:tcPr>
            <w:tcW w:w="1134" w:type="dxa"/>
            <w:tcBorders>
              <w:top w:val="single" w:sz="4" w:space="0" w:color="auto"/>
              <w:left w:val="single" w:sz="4" w:space="0" w:color="auto"/>
              <w:bottom w:val="single" w:sz="4" w:space="0" w:color="auto"/>
              <w:right w:val="single" w:sz="4" w:space="0" w:color="auto"/>
            </w:tcBorders>
          </w:tcPr>
          <w:p w14:paraId="02503A7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ADFDC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926315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2940908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2CF674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53.1, SD: </w:t>
            </w:r>
            <w:r w:rsidRPr="00D82404">
              <w:rPr>
                <w:rFonts w:eastAsia="Times New Roman"/>
                <w:color w:val="000000"/>
                <w:sz w:val="20"/>
                <w:szCs w:val="20"/>
              </w:rPr>
              <w:lastRenderedPageBreak/>
              <w:t xml:space="preserve">17.3; mean: 50.2, SD: 17.8 </w:t>
            </w:r>
          </w:p>
        </w:tc>
        <w:tc>
          <w:tcPr>
            <w:tcW w:w="1134" w:type="dxa"/>
            <w:tcBorders>
              <w:top w:val="single" w:sz="4" w:space="0" w:color="auto"/>
              <w:left w:val="single" w:sz="4" w:space="0" w:color="auto"/>
              <w:bottom w:val="single" w:sz="4" w:space="0" w:color="auto"/>
              <w:right w:val="single" w:sz="4" w:space="0" w:color="auto"/>
            </w:tcBorders>
          </w:tcPr>
          <w:p w14:paraId="05D76F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65%</w:t>
            </w:r>
          </w:p>
        </w:tc>
        <w:tc>
          <w:tcPr>
            <w:tcW w:w="1134" w:type="dxa"/>
            <w:tcBorders>
              <w:top w:val="single" w:sz="4" w:space="0" w:color="auto"/>
              <w:left w:val="single" w:sz="4" w:space="0" w:color="auto"/>
              <w:bottom w:val="single" w:sz="4" w:space="0" w:color="auto"/>
              <w:right w:val="single" w:sz="4" w:space="0" w:color="auto"/>
            </w:tcBorders>
          </w:tcPr>
          <w:p w14:paraId="34D7CC4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5C582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6-month mortality, </w:t>
            </w:r>
            <w:r w:rsidRPr="00D82404">
              <w:rPr>
                <w:rFonts w:eastAsia="Times New Roman"/>
                <w:color w:val="000000"/>
                <w:sz w:val="20"/>
                <w:szCs w:val="20"/>
              </w:rPr>
              <w:lastRenderedPageBreak/>
              <w:t>6 months, NR</w:t>
            </w:r>
          </w:p>
          <w:p w14:paraId="1529BBB6" w14:textId="77777777" w:rsidR="00B477A7" w:rsidRPr="00D82404" w:rsidRDefault="00B477A7" w:rsidP="00490E52">
            <w:pPr>
              <w:jc w:val="center"/>
              <w:rPr>
                <w:rFonts w:eastAsia="Times New Roman"/>
                <w:color w:val="000000"/>
                <w:sz w:val="20"/>
                <w:szCs w:val="20"/>
              </w:rPr>
            </w:pPr>
          </w:p>
          <w:p w14:paraId="7D12F15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NR</w:t>
            </w:r>
          </w:p>
          <w:p w14:paraId="5AC231C2" w14:textId="77777777" w:rsidR="00B477A7" w:rsidRPr="00D82404" w:rsidRDefault="00B477A7" w:rsidP="00490E52">
            <w:pPr>
              <w:jc w:val="center"/>
              <w:rPr>
                <w:rFonts w:eastAsia="Times New Roman"/>
                <w:color w:val="000000"/>
                <w:sz w:val="20"/>
                <w:szCs w:val="20"/>
              </w:rPr>
            </w:pPr>
          </w:p>
          <w:p w14:paraId="66FBC97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NR</w:t>
            </w:r>
          </w:p>
        </w:tc>
      </w:tr>
      <w:tr w:rsidR="00B477A7" w:rsidRPr="00875860" w14:paraId="7FDBCEF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D2232D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Gomez-Hernandez, 2010</w:t>
            </w:r>
          </w:p>
        </w:tc>
        <w:tc>
          <w:tcPr>
            <w:tcW w:w="988" w:type="dxa"/>
            <w:tcBorders>
              <w:top w:val="single" w:sz="4" w:space="0" w:color="auto"/>
              <w:left w:val="single" w:sz="4" w:space="0" w:color="auto"/>
              <w:bottom w:val="single" w:sz="4" w:space="0" w:color="auto"/>
              <w:right w:val="single" w:sz="4" w:space="0" w:color="auto"/>
            </w:tcBorders>
          </w:tcPr>
          <w:p w14:paraId="5405CDF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Mexico</w:t>
            </w:r>
          </w:p>
        </w:tc>
        <w:tc>
          <w:tcPr>
            <w:tcW w:w="1280" w:type="dxa"/>
            <w:tcBorders>
              <w:top w:val="single" w:sz="4" w:space="0" w:color="auto"/>
              <w:left w:val="single" w:sz="4" w:space="0" w:color="auto"/>
              <w:bottom w:val="single" w:sz="4" w:space="0" w:color="auto"/>
              <w:right w:val="single" w:sz="4" w:space="0" w:color="auto"/>
            </w:tcBorders>
          </w:tcPr>
          <w:p w14:paraId="7DBBE88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70</w:t>
            </w:r>
          </w:p>
        </w:tc>
        <w:tc>
          <w:tcPr>
            <w:tcW w:w="1134" w:type="dxa"/>
            <w:tcBorders>
              <w:top w:val="single" w:sz="4" w:space="0" w:color="auto"/>
              <w:left w:val="single" w:sz="4" w:space="0" w:color="auto"/>
              <w:bottom w:val="single" w:sz="4" w:space="0" w:color="auto"/>
              <w:right w:val="single" w:sz="4" w:space="0" w:color="auto"/>
            </w:tcBorders>
          </w:tcPr>
          <w:p w14:paraId="2CD474C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D9112A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186072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DCE60A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315DD02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49.89, SD: 10.58; mean: 50.11, SD: 12.37 </w:t>
            </w:r>
          </w:p>
        </w:tc>
        <w:tc>
          <w:tcPr>
            <w:tcW w:w="1134" w:type="dxa"/>
            <w:tcBorders>
              <w:top w:val="single" w:sz="4" w:space="0" w:color="auto"/>
              <w:left w:val="single" w:sz="4" w:space="0" w:color="auto"/>
              <w:bottom w:val="single" w:sz="4" w:space="0" w:color="auto"/>
              <w:right w:val="single" w:sz="4" w:space="0" w:color="auto"/>
            </w:tcBorders>
          </w:tcPr>
          <w:p w14:paraId="7706ABC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55F8BBB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24583B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NR</w:t>
            </w:r>
          </w:p>
        </w:tc>
      </w:tr>
      <w:tr w:rsidR="00B477A7" w:rsidRPr="00875860" w14:paraId="4211764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E9FA363"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Gonenc</w:t>
            </w:r>
            <w:proofErr w:type="spellEnd"/>
            <w:r w:rsidRPr="00D82404">
              <w:rPr>
                <w:rFonts w:eastAsia="Times New Roman"/>
                <w:color w:val="000000"/>
                <w:sz w:val="20"/>
                <w:szCs w:val="20"/>
              </w:rPr>
              <w:t>, 2014</w:t>
            </w:r>
          </w:p>
        </w:tc>
        <w:tc>
          <w:tcPr>
            <w:tcW w:w="988" w:type="dxa"/>
            <w:tcBorders>
              <w:top w:val="single" w:sz="4" w:space="0" w:color="auto"/>
              <w:left w:val="single" w:sz="4" w:space="0" w:color="auto"/>
              <w:bottom w:val="single" w:sz="4" w:space="0" w:color="auto"/>
              <w:right w:val="single" w:sz="4" w:space="0" w:color="auto"/>
            </w:tcBorders>
          </w:tcPr>
          <w:p w14:paraId="3D4BD5B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Turkey</w:t>
            </w:r>
          </w:p>
        </w:tc>
        <w:tc>
          <w:tcPr>
            <w:tcW w:w="1280" w:type="dxa"/>
            <w:tcBorders>
              <w:top w:val="single" w:sz="4" w:space="0" w:color="auto"/>
              <w:left w:val="single" w:sz="4" w:space="0" w:color="auto"/>
              <w:bottom w:val="single" w:sz="4" w:space="0" w:color="auto"/>
              <w:right w:val="single" w:sz="4" w:space="0" w:color="auto"/>
            </w:tcBorders>
          </w:tcPr>
          <w:p w14:paraId="2152DBF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47</w:t>
            </w:r>
          </w:p>
        </w:tc>
        <w:tc>
          <w:tcPr>
            <w:tcW w:w="1134" w:type="dxa"/>
            <w:tcBorders>
              <w:top w:val="single" w:sz="4" w:space="0" w:color="auto"/>
              <w:left w:val="single" w:sz="4" w:space="0" w:color="auto"/>
              <w:bottom w:val="single" w:sz="4" w:space="0" w:color="auto"/>
              <w:right w:val="single" w:sz="4" w:space="0" w:color="auto"/>
            </w:tcBorders>
          </w:tcPr>
          <w:p w14:paraId="02CE8B8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8CC3F6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EA8CEB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0D106A0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49C1477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37.8, SD: 14.3, range: 18-71; mean: 35.4, SD: 13.2, range: 18-66 </w:t>
            </w:r>
          </w:p>
        </w:tc>
        <w:tc>
          <w:tcPr>
            <w:tcW w:w="1134" w:type="dxa"/>
            <w:tcBorders>
              <w:top w:val="single" w:sz="4" w:space="0" w:color="auto"/>
              <w:left w:val="single" w:sz="4" w:space="0" w:color="auto"/>
              <w:bottom w:val="single" w:sz="4" w:space="0" w:color="auto"/>
              <w:right w:val="single" w:sz="4" w:space="0" w:color="auto"/>
            </w:tcBorders>
          </w:tcPr>
          <w:p w14:paraId="16DEA8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77%</w:t>
            </w:r>
          </w:p>
        </w:tc>
        <w:tc>
          <w:tcPr>
            <w:tcW w:w="1134" w:type="dxa"/>
            <w:tcBorders>
              <w:top w:val="single" w:sz="4" w:space="0" w:color="auto"/>
              <w:left w:val="single" w:sz="4" w:space="0" w:color="auto"/>
              <w:bottom w:val="single" w:sz="4" w:space="0" w:color="auto"/>
              <w:right w:val="single" w:sz="4" w:space="0" w:color="auto"/>
            </w:tcBorders>
          </w:tcPr>
          <w:p w14:paraId="76EA405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3B281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primary</w:t>
            </w:r>
          </w:p>
        </w:tc>
      </w:tr>
      <w:tr w:rsidR="00B477A7" w:rsidRPr="00875860" w14:paraId="0C7AE4C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2F37C1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Goodrich, 1993</w:t>
            </w:r>
          </w:p>
        </w:tc>
        <w:tc>
          <w:tcPr>
            <w:tcW w:w="988" w:type="dxa"/>
            <w:tcBorders>
              <w:top w:val="single" w:sz="4" w:space="0" w:color="auto"/>
              <w:left w:val="single" w:sz="4" w:space="0" w:color="auto"/>
              <w:bottom w:val="single" w:sz="4" w:space="0" w:color="auto"/>
              <w:right w:val="single" w:sz="4" w:space="0" w:color="auto"/>
            </w:tcBorders>
          </w:tcPr>
          <w:p w14:paraId="41EBCF8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0E8533B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64</w:t>
            </w:r>
          </w:p>
        </w:tc>
        <w:tc>
          <w:tcPr>
            <w:tcW w:w="1134" w:type="dxa"/>
            <w:tcBorders>
              <w:top w:val="single" w:sz="4" w:space="0" w:color="auto"/>
              <w:left w:val="single" w:sz="4" w:space="0" w:color="auto"/>
              <w:bottom w:val="single" w:sz="4" w:space="0" w:color="auto"/>
              <w:right w:val="single" w:sz="4" w:space="0" w:color="auto"/>
            </w:tcBorders>
          </w:tcPr>
          <w:p w14:paraId="271E3D9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E2C92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F05EC7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14D9DF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59B12B6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34.3, range: 4-57; mean: 34.5, range: 5-55 </w:t>
            </w:r>
          </w:p>
        </w:tc>
        <w:tc>
          <w:tcPr>
            <w:tcW w:w="1134" w:type="dxa"/>
            <w:tcBorders>
              <w:top w:val="single" w:sz="4" w:space="0" w:color="auto"/>
              <w:left w:val="single" w:sz="4" w:space="0" w:color="auto"/>
              <w:bottom w:val="single" w:sz="4" w:space="0" w:color="auto"/>
              <w:right w:val="single" w:sz="4" w:space="0" w:color="auto"/>
            </w:tcBorders>
          </w:tcPr>
          <w:p w14:paraId="7CDAC3C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52%</w:t>
            </w:r>
          </w:p>
        </w:tc>
        <w:tc>
          <w:tcPr>
            <w:tcW w:w="1134" w:type="dxa"/>
            <w:tcBorders>
              <w:top w:val="single" w:sz="4" w:space="0" w:color="auto"/>
              <w:left w:val="single" w:sz="4" w:space="0" w:color="auto"/>
              <w:bottom w:val="single" w:sz="4" w:space="0" w:color="auto"/>
              <w:right w:val="single" w:sz="4" w:space="0" w:color="auto"/>
            </w:tcBorders>
          </w:tcPr>
          <w:p w14:paraId="6F951CA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678320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100 days, secondary</w:t>
            </w:r>
          </w:p>
          <w:p w14:paraId="0C23A217" w14:textId="77777777" w:rsidR="00B477A7" w:rsidRPr="00D82404" w:rsidRDefault="00B477A7" w:rsidP="00490E52">
            <w:pPr>
              <w:jc w:val="center"/>
              <w:rPr>
                <w:rFonts w:eastAsia="Times New Roman"/>
                <w:color w:val="000000"/>
                <w:sz w:val="20"/>
                <w:szCs w:val="20"/>
              </w:rPr>
            </w:pPr>
          </w:p>
          <w:p w14:paraId="4E0E0FA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180 days, secondary</w:t>
            </w:r>
          </w:p>
        </w:tc>
      </w:tr>
      <w:tr w:rsidR="00B477A7" w:rsidRPr="00875860" w14:paraId="19C9258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1A6F30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Gordon, 1965</w:t>
            </w:r>
          </w:p>
        </w:tc>
        <w:tc>
          <w:tcPr>
            <w:tcW w:w="988" w:type="dxa"/>
            <w:tcBorders>
              <w:top w:val="single" w:sz="4" w:space="0" w:color="auto"/>
              <w:left w:val="single" w:sz="4" w:space="0" w:color="auto"/>
              <w:bottom w:val="single" w:sz="4" w:space="0" w:color="auto"/>
              <w:right w:val="single" w:sz="4" w:space="0" w:color="auto"/>
            </w:tcBorders>
          </w:tcPr>
          <w:p w14:paraId="5CC6BD8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4F62617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191</w:t>
            </w:r>
          </w:p>
        </w:tc>
        <w:tc>
          <w:tcPr>
            <w:tcW w:w="1134" w:type="dxa"/>
            <w:tcBorders>
              <w:top w:val="single" w:sz="4" w:space="0" w:color="auto"/>
              <w:left w:val="single" w:sz="4" w:space="0" w:color="auto"/>
              <w:bottom w:val="single" w:sz="4" w:space="0" w:color="auto"/>
              <w:right w:val="single" w:sz="4" w:space="0" w:color="auto"/>
            </w:tcBorders>
          </w:tcPr>
          <w:p w14:paraId="0C415E7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Colorectal </w:t>
            </w:r>
          </w:p>
        </w:tc>
        <w:tc>
          <w:tcPr>
            <w:tcW w:w="1134" w:type="dxa"/>
            <w:tcBorders>
              <w:top w:val="single" w:sz="4" w:space="0" w:color="auto"/>
              <w:left w:val="single" w:sz="4" w:space="0" w:color="auto"/>
              <w:bottom w:val="single" w:sz="4" w:space="0" w:color="auto"/>
              <w:right w:val="single" w:sz="4" w:space="0" w:color="auto"/>
            </w:tcBorders>
          </w:tcPr>
          <w:p w14:paraId="42D174A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8746BA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552C8B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73EB402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2308843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8C5E60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B15D0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NR, secondary</w:t>
            </w:r>
          </w:p>
          <w:p w14:paraId="0EE7605F" w14:textId="77777777" w:rsidR="00B477A7" w:rsidRPr="00D82404" w:rsidRDefault="00B477A7" w:rsidP="00490E52">
            <w:pPr>
              <w:jc w:val="center"/>
              <w:rPr>
                <w:rFonts w:eastAsia="Times New Roman"/>
                <w:color w:val="000000"/>
                <w:sz w:val="20"/>
                <w:szCs w:val="20"/>
              </w:rPr>
            </w:pPr>
          </w:p>
          <w:p w14:paraId="5D68D5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NR, secondary</w:t>
            </w:r>
          </w:p>
        </w:tc>
      </w:tr>
      <w:tr w:rsidR="00B477A7" w:rsidRPr="00875860" w14:paraId="04910F2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4B197D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Gordon, 1991</w:t>
            </w:r>
          </w:p>
        </w:tc>
        <w:tc>
          <w:tcPr>
            <w:tcW w:w="988" w:type="dxa"/>
            <w:tcBorders>
              <w:top w:val="single" w:sz="4" w:space="0" w:color="auto"/>
              <w:left w:val="single" w:sz="4" w:space="0" w:color="auto"/>
              <w:bottom w:val="single" w:sz="4" w:space="0" w:color="auto"/>
              <w:right w:val="single" w:sz="4" w:space="0" w:color="auto"/>
            </w:tcBorders>
          </w:tcPr>
          <w:p w14:paraId="3C1BE1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14AFCB1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395</w:t>
            </w:r>
          </w:p>
        </w:tc>
        <w:tc>
          <w:tcPr>
            <w:tcW w:w="1134" w:type="dxa"/>
            <w:tcBorders>
              <w:top w:val="single" w:sz="4" w:space="0" w:color="auto"/>
              <w:left w:val="single" w:sz="4" w:space="0" w:color="auto"/>
              <w:bottom w:val="single" w:sz="4" w:space="0" w:color="auto"/>
              <w:right w:val="single" w:sz="4" w:space="0" w:color="auto"/>
            </w:tcBorders>
          </w:tcPr>
          <w:p w14:paraId="370E99A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62A72C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58198C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37CEE06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Preoperative, </w:t>
            </w:r>
            <w:r w:rsidRPr="00D82404">
              <w:rPr>
                <w:rFonts w:eastAsia="Times New Roman"/>
                <w:color w:val="000000"/>
                <w:sz w:val="20"/>
                <w:szCs w:val="20"/>
              </w:rPr>
              <w:lastRenderedPageBreak/>
              <w:t>Postoperative</w:t>
            </w:r>
          </w:p>
        </w:tc>
        <w:tc>
          <w:tcPr>
            <w:tcW w:w="1134" w:type="dxa"/>
            <w:tcBorders>
              <w:top w:val="single" w:sz="4" w:space="0" w:color="auto"/>
              <w:left w:val="single" w:sz="4" w:space="0" w:color="auto"/>
              <w:bottom w:val="single" w:sz="4" w:space="0" w:color="auto"/>
              <w:right w:val="single" w:sz="4" w:space="0" w:color="auto"/>
            </w:tcBorders>
          </w:tcPr>
          <w:p w14:paraId="168304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NR</w:t>
            </w:r>
          </w:p>
        </w:tc>
        <w:tc>
          <w:tcPr>
            <w:tcW w:w="1134" w:type="dxa"/>
            <w:tcBorders>
              <w:top w:val="single" w:sz="4" w:space="0" w:color="auto"/>
              <w:left w:val="single" w:sz="4" w:space="0" w:color="auto"/>
              <w:bottom w:val="single" w:sz="4" w:space="0" w:color="auto"/>
              <w:right w:val="single" w:sz="4" w:space="0" w:color="auto"/>
            </w:tcBorders>
          </w:tcPr>
          <w:p w14:paraId="3B50170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0A90962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7DC2C0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30- and 90- day mortality, </w:t>
            </w:r>
            <w:r w:rsidRPr="00D82404">
              <w:rPr>
                <w:rFonts w:eastAsia="Times New Roman"/>
                <w:color w:val="000000"/>
                <w:sz w:val="20"/>
                <w:szCs w:val="20"/>
              </w:rPr>
              <w:lastRenderedPageBreak/>
              <w:t>30 days, 60 days, 90 days, secondary</w:t>
            </w:r>
          </w:p>
        </w:tc>
      </w:tr>
      <w:tr w:rsidR="00B477A7" w:rsidRPr="00875860" w14:paraId="1434980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BFF67D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Grande, 1996</w:t>
            </w:r>
          </w:p>
        </w:tc>
        <w:tc>
          <w:tcPr>
            <w:tcW w:w="988" w:type="dxa"/>
            <w:tcBorders>
              <w:top w:val="single" w:sz="4" w:space="0" w:color="auto"/>
              <w:left w:val="single" w:sz="4" w:space="0" w:color="auto"/>
              <w:bottom w:val="single" w:sz="4" w:space="0" w:color="auto"/>
              <w:right w:val="single" w:sz="4" w:space="0" w:color="auto"/>
            </w:tcBorders>
          </w:tcPr>
          <w:p w14:paraId="203F9C0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Spain</w:t>
            </w:r>
          </w:p>
        </w:tc>
        <w:tc>
          <w:tcPr>
            <w:tcW w:w="1280" w:type="dxa"/>
            <w:tcBorders>
              <w:top w:val="single" w:sz="4" w:space="0" w:color="auto"/>
              <w:left w:val="single" w:sz="4" w:space="0" w:color="auto"/>
              <w:bottom w:val="single" w:sz="4" w:space="0" w:color="auto"/>
              <w:right w:val="single" w:sz="4" w:space="0" w:color="auto"/>
            </w:tcBorders>
          </w:tcPr>
          <w:p w14:paraId="43520BE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63</w:t>
            </w:r>
          </w:p>
        </w:tc>
        <w:tc>
          <w:tcPr>
            <w:tcW w:w="1134" w:type="dxa"/>
            <w:tcBorders>
              <w:top w:val="single" w:sz="4" w:space="0" w:color="auto"/>
              <w:left w:val="single" w:sz="4" w:space="0" w:color="auto"/>
              <w:bottom w:val="single" w:sz="4" w:space="0" w:color="auto"/>
              <w:right w:val="single" w:sz="4" w:space="0" w:color="auto"/>
            </w:tcBorders>
          </w:tcPr>
          <w:p w14:paraId="3D9FF9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D33C07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56BD06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1426CF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2FE85BF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50, range: 32-60; mean: 53, range: 21-59 </w:t>
            </w:r>
          </w:p>
        </w:tc>
        <w:tc>
          <w:tcPr>
            <w:tcW w:w="1134" w:type="dxa"/>
            <w:tcBorders>
              <w:top w:val="single" w:sz="4" w:space="0" w:color="auto"/>
              <w:left w:val="single" w:sz="4" w:space="0" w:color="auto"/>
              <w:bottom w:val="single" w:sz="4" w:space="0" w:color="auto"/>
              <w:right w:val="single" w:sz="4" w:space="0" w:color="auto"/>
            </w:tcBorders>
          </w:tcPr>
          <w:p w14:paraId="001D6E5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70%</w:t>
            </w:r>
          </w:p>
        </w:tc>
        <w:tc>
          <w:tcPr>
            <w:tcW w:w="1134" w:type="dxa"/>
            <w:tcBorders>
              <w:top w:val="single" w:sz="4" w:space="0" w:color="auto"/>
              <w:left w:val="single" w:sz="4" w:space="0" w:color="auto"/>
              <w:bottom w:val="single" w:sz="4" w:space="0" w:color="auto"/>
              <w:right w:val="single" w:sz="4" w:space="0" w:color="auto"/>
            </w:tcBorders>
          </w:tcPr>
          <w:p w14:paraId="041F0EB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684802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Early post-operative mortality, 30 days, secondary</w:t>
            </w:r>
          </w:p>
        </w:tc>
      </w:tr>
      <w:tr w:rsidR="00B477A7" w:rsidRPr="00875860" w14:paraId="20D7302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0B8A838"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Guarnieri</w:t>
            </w:r>
            <w:proofErr w:type="spellEnd"/>
            <w:r w:rsidRPr="00D82404">
              <w:rPr>
                <w:rFonts w:eastAsia="Times New Roman"/>
                <w:color w:val="000000"/>
                <w:sz w:val="20"/>
                <w:szCs w:val="20"/>
              </w:rPr>
              <w:t>, 1999</w:t>
            </w:r>
          </w:p>
        </w:tc>
        <w:tc>
          <w:tcPr>
            <w:tcW w:w="988" w:type="dxa"/>
            <w:tcBorders>
              <w:top w:val="single" w:sz="4" w:space="0" w:color="auto"/>
              <w:left w:val="single" w:sz="4" w:space="0" w:color="auto"/>
              <w:bottom w:val="single" w:sz="4" w:space="0" w:color="auto"/>
              <w:right w:val="single" w:sz="4" w:space="0" w:color="auto"/>
            </w:tcBorders>
          </w:tcPr>
          <w:p w14:paraId="071A533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17F7743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300</w:t>
            </w:r>
          </w:p>
        </w:tc>
        <w:tc>
          <w:tcPr>
            <w:tcW w:w="1134" w:type="dxa"/>
            <w:tcBorders>
              <w:top w:val="single" w:sz="4" w:space="0" w:color="auto"/>
              <w:left w:val="single" w:sz="4" w:space="0" w:color="auto"/>
              <w:bottom w:val="single" w:sz="4" w:space="0" w:color="auto"/>
              <w:right w:val="single" w:sz="4" w:space="0" w:color="auto"/>
            </w:tcBorders>
          </w:tcPr>
          <w:p w14:paraId="0B3353C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B20D5C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5B6E64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4ACEC3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48EFADB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63.9; mean: 63.3 </w:t>
            </w:r>
          </w:p>
        </w:tc>
        <w:tc>
          <w:tcPr>
            <w:tcW w:w="1134" w:type="dxa"/>
            <w:tcBorders>
              <w:top w:val="single" w:sz="4" w:space="0" w:color="auto"/>
              <w:left w:val="single" w:sz="4" w:space="0" w:color="auto"/>
              <w:bottom w:val="single" w:sz="4" w:space="0" w:color="auto"/>
              <w:right w:val="single" w:sz="4" w:space="0" w:color="auto"/>
            </w:tcBorders>
          </w:tcPr>
          <w:p w14:paraId="2DE7F8E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3743C0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D487C5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033303C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A604A58"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Güden</w:t>
            </w:r>
            <w:proofErr w:type="spellEnd"/>
            <w:r w:rsidRPr="00D82404">
              <w:rPr>
                <w:rFonts w:eastAsia="Times New Roman"/>
                <w:color w:val="000000"/>
                <w:sz w:val="20"/>
                <w:szCs w:val="20"/>
              </w:rPr>
              <w:t>, 2002</w:t>
            </w:r>
          </w:p>
        </w:tc>
        <w:tc>
          <w:tcPr>
            <w:tcW w:w="988" w:type="dxa"/>
            <w:tcBorders>
              <w:top w:val="single" w:sz="4" w:space="0" w:color="auto"/>
              <w:left w:val="single" w:sz="4" w:space="0" w:color="auto"/>
              <w:bottom w:val="single" w:sz="4" w:space="0" w:color="auto"/>
              <w:right w:val="single" w:sz="4" w:space="0" w:color="auto"/>
            </w:tcBorders>
          </w:tcPr>
          <w:p w14:paraId="5B1118E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Turkey</w:t>
            </w:r>
          </w:p>
        </w:tc>
        <w:tc>
          <w:tcPr>
            <w:tcW w:w="1280" w:type="dxa"/>
            <w:tcBorders>
              <w:top w:val="single" w:sz="4" w:space="0" w:color="auto"/>
              <w:left w:val="single" w:sz="4" w:space="0" w:color="auto"/>
              <w:bottom w:val="single" w:sz="4" w:space="0" w:color="auto"/>
              <w:right w:val="single" w:sz="4" w:space="0" w:color="auto"/>
            </w:tcBorders>
          </w:tcPr>
          <w:p w14:paraId="39F5A81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60</w:t>
            </w:r>
          </w:p>
        </w:tc>
        <w:tc>
          <w:tcPr>
            <w:tcW w:w="1134" w:type="dxa"/>
            <w:tcBorders>
              <w:top w:val="single" w:sz="4" w:space="0" w:color="auto"/>
              <w:left w:val="single" w:sz="4" w:space="0" w:color="auto"/>
              <w:bottom w:val="single" w:sz="4" w:space="0" w:color="auto"/>
              <w:right w:val="single" w:sz="4" w:space="0" w:color="auto"/>
            </w:tcBorders>
          </w:tcPr>
          <w:p w14:paraId="203E677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1513929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AEBE00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5FE74B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DCF5F5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 SD: 10; mean: 64, SD: 5 </w:t>
            </w:r>
          </w:p>
        </w:tc>
        <w:tc>
          <w:tcPr>
            <w:tcW w:w="1134" w:type="dxa"/>
            <w:tcBorders>
              <w:top w:val="single" w:sz="4" w:space="0" w:color="auto"/>
              <w:left w:val="single" w:sz="4" w:space="0" w:color="auto"/>
              <w:bottom w:val="single" w:sz="4" w:space="0" w:color="auto"/>
              <w:right w:val="single" w:sz="4" w:space="0" w:color="auto"/>
            </w:tcBorders>
          </w:tcPr>
          <w:p w14:paraId="1789CA4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62%</w:t>
            </w:r>
          </w:p>
        </w:tc>
        <w:tc>
          <w:tcPr>
            <w:tcW w:w="1134" w:type="dxa"/>
            <w:tcBorders>
              <w:top w:val="single" w:sz="4" w:space="0" w:color="auto"/>
              <w:left w:val="single" w:sz="4" w:space="0" w:color="auto"/>
              <w:bottom w:val="single" w:sz="4" w:space="0" w:color="auto"/>
              <w:right w:val="single" w:sz="4" w:space="0" w:color="auto"/>
            </w:tcBorders>
          </w:tcPr>
          <w:p w14:paraId="1C20C8E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0C7FC9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secondary</w:t>
            </w:r>
          </w:p>
        </w:tc>
      </w:tr>
      <w:tr w:rsidR="00B477A7" w:rsidRPr="00875860" w14:paraId="356C680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725B77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Gunjan, 2007</w:t>
            </w:r>
          </w:p>
        </w:tc>
        <w:tc>
          <w:tcPr>
            <w:tcW w:w="988" w:type="dxa"/>
            <w:tcBorders>
              <w:top w:val="single" w:sz="4" w:space="0" w:color="auto"/>
              <w:left w:val="single" w:sz="4" w:space="0" w:color="auto"/>
              <w:bottom w:val="single" w:sz="4" w:space="0" w:color="auto"/>
              <w:right w:val="single" w:sz="4" w:space="0" w:color="auto"/>
            </w:tcBorders>
          </w:tcPr>
          <w:p w14:paraId="5CFC7B4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5D12D10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371</w:t>
            </w:r>
          </w:p>
        </w:tc>
        <w:tc>
          <w:tcPr>
            <w:tcW w:w="1134" w:type="dxa"/>
            <w:tcBorders>
              <w:top w:val="single" w:sz="4" w:space="0" w:color="auto"/>
              <w:left w:val="single" w:sz="4" w:space="0" w:color="auto"/>
              <w:bottom w:val="single" w:sz="4" w:space="0" w:color="auto"/>
              <w:right w:val="single" w:sz="4" w:space="0" w:color="auto"/>
            </w:tcBorders>
          </w:tcPr>
          <w:p w14:paraId="35E9B8C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262B6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FF407A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FD5B48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547BA7C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 SD: 16; mean: 63, SD: 15 </w:t>
            </w:r>
          </w:p>
        </w:tc>
        <w:tc>
          <w:tcPr>
            <w:tcW w:w="1134" w:type="dxa"/>
            <w:tcBorders>
              <w:top w:val="single" w:sz="4" w:space="0" w:color="auto"/>
              <w:left w:val="single" w:sz="4" w:space="0" w:color="auto"/>
              <w:bottom w:val="single" w:sz="4" w:space="0" w:color="auto"/>
              <w:right w:val="single" w:sz="4" w:space="0" w:color="auto"/>
            </w:tcBorders>
          </w:tcPr>
          <w:p w14:paraId="26E0B6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69%</w:t>
            </w:r>
          </w:p>
        </w:tc>
        <w:tc>
          <w:tcPr>
            <w:tcW w:w="1134" w:type="dxa"/>
            <w:tcBorders>
              <w:top w:val="single" w:sz="4" w:space="0" w:color="auto"/>
              <w:left w:val="single" w:sz="4" w:space="0" w:color="auto"/>
              <w:bottom w:val="single" w:sz="4" w:space="0" w:color="auto"/>
              <w:right w:val="single" w:sz="4" w:space="0" w:color="auto"/>
            </w:tcBorders>
          </w:tcPr>
          <w:p w14:paraId="15D23FE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DE946F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Primary composition endpoint, 30 days, primary</w:t>
            </w:r>
          </w:p>
          <w:p w14:paraId="39539233" w14:textId="77777777" w:rsidR="00B477A7" w:rsidRPr="00D82404" w:rsidRDefault="00B477A7" w:rsidP="00490E52">
            <w:pPr>
              <w:jc w:val="center"/>
              <w:rPr>
                <w:rFonts w:eastAsia="Times New Roman"/>
                <w:color w:val="000000"/>
                <w:sz w:val="20"/>
                <w:szCs w:val="20"/>
              </w:rPr>
            </w:pPr>
          </w:p>
          <w:p w14:paraId="561C71A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p w14:paraId="1C415702" w14:textId="77777777" w:rsidR="00B477A7" w:rsidRPr="00D82404" w:rsidRDefault="00B477A7" w:rsidP="00490E52">
            <w:pPr>
              <w:jc w:val="center"/>
              <w:rPr>
                <w:rFonts w:eastAsia="Times New Roman"/>
                <w:color w:val="000000"/>
                <w:sz w:val="20"/>
                <w:szCs w:val="20"/>
              </w:rPr>
            </w:pPr>
          </w:p>
          <w:p w14:paraId="11B3AFD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30 days, secondary</w:t>
            </w:r>
          </w:p>
        </w:tc>
      </w:tr>
      <w:tr w:rsidR="00B477A7" w:rsidRPr="00875860" w14:paraId="7325A66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ADE8CA3"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Haase</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66C60B6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56AF4AA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4,350</w:t>
            </w:r>
          </w:p>
        </w:tc>
        <w:tc>
          <w:tcPr>
            <w:tcW w:w="1134" w:type="dxa"/>
            <w:tcBorders>
              <w:top w:val="single" w:sz="4" w:space="0" w:color="auto"/>
              <w:left w:val="single" w:sz="4" w:space="0" w:color="auto"/>
              <w:bottom w:val="single" w:sz="4" w:space="0" w:color="auto"/>
              <w:right w:val="single" w:sz="4" w:space="0" w:color="auto"/>
            </w:tcBorders>
          </w:tcPr>
          <w:p w14:paraId="1DCEB36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1DC5DAC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A67B68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7D21A8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2250A3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64.6, SD: 13.5; mean: 66.4, SD: 12.1 </w:t>
            </w:r>
          </w:p>
        </w:tc>
        <w:tc>
          <w:tcPr>
            <w:tcW w:w="1134" w:type="dxa"/>
            <w:tcBorders>
              <w:top w:val="single" w:sz="4" w:space="0" w:color="auto"/>
              <w:left w:val="single" w:sz="4" w:space="0" w:color="auto"/>
              <w:bottom w:val="single" w:sz="4" w:space="0" w:color="auto"/>
              <w:right w:val="single" w:sz="4" w:space="0" w:color="auto"/>
            </w:tcBorders>
          </w:tcPr>
          <w:p w14:paraId="0AA8EBD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71%</w:t>
            </w:r>
          </w:p>
        </w:tc>
        <w:tc>
          <w:tcPr>
            <w:tcW w:w="1134" w:type="dxa"/>
            <w:tcBorders>
              <w:top w:val="single" w:sz="4" w:space="0" w:color="auto"/>
              <w:left w:val="single" w:sz="4" w:space="0" w:color="auto"/>
              <w:bottom w:val="single" w:sz="4" w:space="0" w:color="auto"/>
              <w:right w:val="single" w:sz="4" w:space="0" w:color="auto"/>
            </w:tcBorders>
          </w:tcPr>
          <w:p w14:paraId="0D6CF81E" w14:textId="77777777" w:rsidR="00B477A7" w:rsidRPr="00C75F9F" w:rsidRDefault="00B477A7" w:rsidP="00490E52">
            <w:pPr>
              <w:jc w:val="center"/>
              <w:rPr>
                <w:rFonts w:eastAsia="Times New Roman"/>
                <w:color w:val="000000"/>
                <w:sz w:val="20"/>
                <w:szCs w:val="20"/>
                <w:lang w:val="fr-CA"/>
              </w:rPr>
            </w:pPr>
            <w:r w:rsidRPr="00C75F9F">
              <w:rPr>
                <w:rFonts w:eastAsia="Times New Roman"/>
                <w:color w:val="000000"/>
                <w:sz w:val="20"/>
                <w:szCs w:val="20"/>
                <w:lang w:val="fr-CA"/>
              </w:rPr>
              <w:t>ASA II: 2, ASA III: 163, ASA IV: 20; ASA II: 3, ASA III: 161, ASA IV: 19;</w:t>
            </w:r>
          </w:p>
        </w:tc>
        <w:tc>
          <w:tcPr>
            <w:tcW w:w="1129" w:type="dxa"/>
            <w:tcBorders>
              <w:top w:val="single" w:sz="4" w:space="0" w:color="auto"/>
              <w:left w:val="single" w:sz="4" w:space="0" w:color="auto"/>
              <w:bottom w:val="single" w:sz="4" w:space="0" w:color="auto"/>
              <w:right w:val="single" w:sz="4" w:space="0" w:color="auto"/>
            </w:tcBorders>
          </w:tcPr>
          <w:p w14:paraId="28775C4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Died in hospital, in-hospital, secondary</w:t>
            </w:r>
          </w:p>
          <w:p w14:paraId="061C17A4" w14:textId="77777777" w:rsidR="00B477A7" w:rsidRPr="00D82404" w:rsidRDefault="00B477A7" w:rsidP="00490E52">
            <w:pPr>
              <w:jc w:val="center"/>
              <w:rPr>
                <w:rFonts w:eastAsia="Times New Roman"/>
                <w:color w:val="000000"/>
                <w:sz w:val="20"/>
                <w:szCs w:val="20"/>
              </w:rPr>
            </w:pPr>
          </w:p>
          <w:p w14:paraId="7EC3AE1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Died after discharge, 90 days, secondary</w:t>
            </w:r>
          </w:p>
          <w:p w14:paraId="33FB8FF0" w14:textId="77777777" w:rsidR="00B477A7" w:rsidRPr="00D82404" w:rsidRDefault="00B477A7" w:rsidP="00490E52">
            <w:pPr>
              <w:jc w:val="center"/>
              <w:rPr>
                <w:rFonts w:eastAsia="Times New Roman"/>
                <w:color w:val="000000"/>
                <w:sz w:val="20"/>
                <w:szCs w:val="20"/>
              </w:rPr>
            </w:pPr>
          </w:p>
          <w:p w14:paraId="54CDB85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Overall mortality, 90 days, secondary</w:t>
            </w:r>
          </w:p>
        </w:tc>
      </w:tr>
      <w:tr w:rsidR="00B477A7" w:rsidRPr="00875860" w14:paraId="7B431C5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66D1A6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Hajjar, 2010</w:t>
            </w:r>
          </w:p>
        </w:tc>
        <w:tc>
          <w:tcPr>
            <w:tcW w:w="988" w:type="dxa"/>
            <w:tcBorders>
              <w:top w:val="single" w:sz="4" w:space="0" w:color="auto"/>
              <w:left w:val="single" w:sz="4" w:space="0" w:color="auto"/>
              <w:bottom w:val="single" w:sz="4" w:space="0" w:color="auto"/>
              <w:right w:val="single" w:sz="4" w:space="0" w:color="auto"/>
            </w:tcBorders>
          </w:tcPr>
          <w:p w14:paraId="229BA8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Brazil</w:t>
            </w:r>
          </w:p>
        </w:tc>
        <w:tc>
          <w:tcPr>
            <w:tcW w:w="1280" w:type="dxa"/>
            <w:tcBorders>
              <w:top w:val="single" w:sz="4" w:space="0" w:color="auto"/>
              <w:left w:val="single" w:sz="4" w:space="0" w:color="auto"/>
              <w:bottom w:val="single" w:sz="4" w:space="0" w:color="auto"/>
              <w:right w:val="single" w:sz="4" w:space="0" w:color="auto"/>
            </w:tcBorders>
          </w:tcPr>
          <w:p w14:paraId="488FCBB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502</w:t>
            </w:r>
          </w:p>
        </w:tc>
        <w:tc>
          <w:tcPr>
            <w:tcW w:w="1134" w:type="dxa"/>
            <w:tcBorders>
              <w:top w:val="single" w:sz="4" w:space="0" w:color="auto"/>
              <w:left w:val="single" w:sz="4" w:space="0" w:color="auto"/>
              <w:bottom w:val="single" w:sz="4" w:space="0" w:color="auto"/>
              <w:right w:val="single" w:sz="4" w:space="0" w:color="auto"/>
            </w:tcBorders>
          </w:tcPr>
          <w:p w14:paraId="4F8737F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117B150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9E2E25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50122F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64AC5A1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60.7, SD: 12.5; mean: 58.6, SD: 12.5 </w:t>
            </w:r>
          </w:p>
        </w:tc>
        <w:tc>
          <w:tcPr>
            <w:tcW w:w="1134" w:type="dxa"/>
            <w:tcBorders>
              <w:top w:val="single" w:sz="4" w:space="0" w:color="auto"/>
              <w:left w:val="single" w:sz="4" w:space="0" w:color="auto"/>
              <w:bottom w:val="single" w:sz="4" w:space="0" w:color="auto"/>
              <w:right w:val="single" w:sz="4" w:space="0" w:color="auto"/>
            </w:tcBorders>
          </w:tcPr>
          <w:p w14:paraId="4308C6A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62%</w:t>
            </w:r>
          </w:p>
        </w:tc>
        <w:tc>
          <w:tcPr>
            <w:tcW w:w="1134" w:type="dxa"/>
            <w:tcBorders>
              <w:top w:val="single" w:sz="4" w:space="0" w:color="auto"/>
              <w:left w:val="single" w:sz="4" w:space="0" w:color="auto"/>
              <w:bottom w:val="single" w:sz="4" w:space="0" w:color="auto"/>
              <w:right w:val="single" w:sz="4" w:space="0" w:color="auto"/>
            </w:tcBorders>
          </w:tcPr>
          <w:p w14:paraId="42BA95A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B0C8B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Operative Mortality, 30 days, primary</w:t>
            </w:r>
          </w:p>
        </w:tc>
      </w:tr>
      <w:tr w:rsidR="00B477A7" w:rsidRPr="00875860" w14:paraId="7A0581F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8A28F17"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Hamaji</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6F5857C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Brazil</w:t>
            </w:r>
          </w:p>
        </w:tc>
        <w:tc>
          <w:tcPr>
            <w:tcW w:w="1280" w:type="dxa"/>
            <w:tcBorders>
              <w:top w:val="single" w:sz="4" w:space="0" w:color="auto"/>
              <w:left w:val="single" w:sz="4" w:space="0" w:color="auto"/>
              <w:bottom w:val="single" w:sz="4" w:space="0" w:color="auto"/>
              <w:right w:val="single" w:sz="4" w:space="0" w:color="auto"/>
            </w:tcBorders>
          </w:tcPr>
          <w:p w14:paraId="2B2C086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48</w:t>
            </w:r>
          </w:p>
        </w:tc>
        <w:tc>
          <w:tcPr>
            <w:tcW w:w="1134" w:type="dxa"/>
            <w:tcBorders>
              <w:top w:val="single" w:sz="4" w:space="0" w:color="auto"/>
              <w:left w:val="single" w:sz="4" w:space="0" w:color="auto"/>
              <w:bottom w:val="single" w:sz="4" w:space="0" w:color="auto"/>
              <w:right w:val="single" w:sz="4" w:space="0" w:color="auto"/>
            </w:tcBorders>
          </w:tcPr>
          <w:p w14:paraId="534BC16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1C4809D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neuraxial</w:t>
            </w:r>
          </w:p>
        </w:tc>
        <w:tc>
          <w:tcPr>
            <w:tcW w:w="1134" w:type="dxa"/>
            <w:tcBorders>
              <w:top w:val="single" w:sz="4" w:space="0" w:color="auto"/>
              <w:left w:val="single" w:sz="4" w:space="0" w:color="auto"/>
              <w:bottom w:val="single" w:sz="4" w:space="0" w:color="auto"/>
              <w:right w:val="single" w:sz="4" w:space="0" w:color="auto"/>
            </w:tcBorders>
          </w:tcPr>
          <w:p w14:paraId="12ADC95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011880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2B9BB58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53, range: 47-59; mean: 54, range: 47-61 </w:t>
            </w:r>
          </w:p>
        </w:tc>
        <w:tc>
          <w:tcPr>
            <w:tcW w:w="1134" w:type="dxa"/>
            <w:tcBorders>
              <w:top w:val="single" w:sz="4" w:space="0" w:color="auto"/>
              <w:left w:val="single" w:sz="4" w:space="0" w:color="auto"/>
              <w:bottom w:val="single" w:sz="4" w:space="0" w:color="auto"/>
              <w:right w:val="single" w:sz="4" w:space="0" w:color="auto"/>
            </w:tcBorders>
          </w:tcPr>
          <w:p w14:paraId="0F8FDF1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48%</w:t>
            </w:r>
          </w:p>
        </w:tc>
        <w:tc>
          <w:tcPr>
            <w:tcW w:w="1134" w:type="dxa"/>
            <w:tcBorders>
              <w:top w:val="single" w:sz="4" w:space="0" w:color="auto"/>
              <w:left w:val="single" w:sz="4" w:space="0" w:color="auto"/>
              <w:bottom w:val="single" w:sz="4" w:space="0" w:color="auto"/>
              <w:right w:val="single" w:sz="4" w:space="0" w:color="auto"/>
            </w:tcBorders>
          </w:tcPr>
          <w:p w14:paraId="1D6EA0D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81E35D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020B6D4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057549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Han, 2012</w:t>
            </w:r>
          </w:p>
        </w:tc>
        <w:tc>
          <w:tcPr>
            <w:tcW w:w="988" w:type="dxa"/>
            <w:tcBorders>
              <w:top w:val="single" w:sz="4" w:space="0" w:color="auto"/>
              <w:left w:val="single" w:sz="4" w:space="0" w:color="auto"/>
              <w:bottom w:val="single" w:sz="4" w:space="0" w:color="auto"/>
              <w:right w:val="single" w:sz="4" w:space="0" w:color="auto"/>
            </w:tcBorders>
          </w:tcPr>
          <w:p w14:paraId="715514D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Taiwan</w:t>
            </w:r>
          </w:p>
        </w:tc>
        <w:tc>
          <w:tcPr>
            <w:tcW w:w="1280" w:type="dxa"/>
            <w:tcBorders>
              <w:top w:val="single" w:sz="4" w:space="0" w:color="auto"/>
              <w:left w:val="single" w:sz="4" w:space="0" w:color="auto"/>
              <w:bottom w:val="single" w:sz="4" w:space="0" w:color="auto"/>
              <w:right w:val="single" w:sz="4" w:space="0" w:color="auto"/>
            </w:tcBorders>
          </w:tcPr>
          <w:p w14:paraId="680E9E0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30</w:t>
            </w:r>
          </w:p>
        </w:tc>
        <w:tc>
          <w:tcPr>
            <w:tcW w:w="1134" w:type="dxa"/>
            <w:tcBorders>
              <w:top w:val="single" w:sz="4" w:space="0" w:color="auto"/>
              <w:left w:val="single" w:sz="4" w:space="0" w:color="auto"/>
              <w:bottom w:val="single" w:sz="4" w:space="0" w:color="auto"/>
              <w:right w:val="single" w:sz="4" w:space="0" w:color="auto"/>
            </w:tcBorders>
          </w:tcPr>
          <w:p w14:paraId="13D2606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Major surgery</w:t>
            </w:r>
          </w:p>
        </w:tc>
        <w:tc>
          <w:tcPr>
            <w:tcW w:w="1134" w:type="dxa"/>
            <w:tcBorders>
              <w:top w:val="single" w:sz="4" w:space="0" w:color="auto"/>
              <w:left w:val="single" w:sz="4" w:space="0" w:color="auto"/>
              <w:bottom w:val="single" w:sz="4" w:space="0" w:color="auto"/>
              <w:right w:val="single" w:sz="4" w:space="0" w:color="auto"/>
            </w:tcBorders>
          </w:tcPr>
          <w:p w14:paraId="08C9C0D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3EF7B50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3FE874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53CA641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range: 19-63; range: 34-74 </w:t>
            </w:r>
          </w:p>
        </w:tc>
        <w:tc>
          <w:tcPr>
            <w:tcW w:w="1134" w:type="dxa"/>
            <w:tcBorders>
              <w:top w:val="single" w:sz="4" w:space="0" w:color="auto"/>
              <w:left w:val="single" w:sz="4" w:space="0" w:color="auto"/>
              <w:bottom w:val="single" w:sz="4" w:space="0" w:color="auto"/>
              <w:right w:val="single" w:sz="4" w:space="0" w:color="auto"/>
            </w:tcBorders>
          </w:tcPr>
          <w:p w14:paraId="166E771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87%</w:t>
            </w:r>
          </w:p>
        </w:tc>
        <w:tc>
          <w:tcPr>
            <w:tcW w:w="1134" w:type="dxa"/>
            <w:tcBorders>
              <w:top w:val="single" w:sz="4" w:space="0" w:color="auto"/>
              <w:left w:val="single" w:sz="4" w:space="0" w:color="auto"/>
              <w:bottom w:val="single" w:sz="4" w:space="0" w:color="auto"/>
              <w:right w:val="single" w:sz="4" w:space="0" w:color="auto"/>
            </w:tcBorders>
          </w:tcPr>
          <w:p w14:paraId="26DA56D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142282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02913FF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B6B57F1"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Hassanain</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30197FA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Canada</w:t>
            </w:r>
          </w:p>
        </w:tc>
        <w:tc>
          <w:tcPr>
            <w:tcW w:w="1280" w:type="dxa"/>
            <w:tcBorders>
              <w:top w:val="single" w:sz="4" w:space="0" w:color="auto"/>
              <w:left w:val="single" w:sz="4" w:space="0" w:color="auto"/>
              <w:bottom w:val="single" w:sz="4" w:space="0" w:color="auto"/>
              <w:right w:val="single" w:sz="4" w:space="0" w:color="auto"/>
            </w:tcBorders>
          </w:tcPr>
          <w:p w14:paraId="5D434F5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56</w:t>
            </w:r>
          </w:p>
        </w:tc>
        <w:tc>
          <w:tcPr>
            <w:tcW w:w="1134" w:type="dxa"/>
            <w:tcBorders>
              <w:top w:val="single" w:sz="4" w:space="0" w:color="auto"/>
              <w:left w:val="single" w:sz="4" w:space="0" w:color="auto"/>
              <w:bottom w:val="single" w:sz="4" w:space="0" w:color="auto"/>
              <w:right w:val="single" w:sz="4" w:space="0" w:color="auto"/>
            </w:tcBorders>
          </w:tcPr>
          <w:p w14:paraId="7A47050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Oncological </w:t>
            </w:r>
          </w:p>
        </w:tc>
        <w:tc>
          <w:tcPr>
            <w:tcW w:w="1134" w:type="dxa"/>
            <w:tcBorders>
              <w:top w:val="single" w:sz="4" w:space="0" w:color="auto"/>
              <w:left w:val="single" w:sz="4" w:space="0" w:color="auto"/>
              <w:bottom w:val="single" w:sz="4" w:space="0" w:color="auto"/>
              <w:right w:val="single" w:sz="4" w:space="0" w:color="auto"/>
            </w:tcBorders>
          </w:tcPr>
          <w:p w14:paraId="1199701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466D9D7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r w:rsidRPr="00D82404">
              <w:rPr>
                <w:rFonts w:eastAsia="Times New Roman"/>
                <w:color w:val="000000"/>
                <w:sz w:val="20"/>
                <w:szCs w:val="20"/>
              </w:rPr>
              <w:t>, Glucose</w:t>
            </w:r>
          </w:p>
        </w:tc>
        <w:tc>
          <w:tcPr>
            <w:tcW w:w="1134" w:type="dxa"/>
            <w:tcBorders>
              <w:top w:val="single" w:sz="4" w:space="0" w:color="auto"/>
              <w:left w:val="single" w:sz="4" w:space="0" w:color="auto"/>
              <w:bottom w:val="single" w:sz="4" w:space="0" w:color="auto"/>
              <w:right w:val="single" w:sz="4" w:space="0" w:color="auto"/>
            </w:tcBorders>
          </w:tcPr>
          <w:p w14:paraId="763F7F4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7D03A45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0FC438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5B2CF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7BE175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136FB72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950A447"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Haussen</w:t>
            </w:r>
            <w:proofErr w:type="spellEnd"/>
            <w:r w:rsidRPr="00D82404">
              <w:rPr>
                <w:rFonts w:eastAsia="Times New Roman"/>
                <w:color w:val="000000"/>
                <w:sz w:val="20"/>
                <w:szCs w:val="20"/>
              </w:rPr>
              <w:t>, 1992</w:t>
            </w:r>
          </w:p>
        </w:tc>
        <w:tc>
          <w:tcPr>
            <w:tcW w:w="988" w:type="dxa"/>
            <w:tcBorders>
              <w:top w:val="single" w:sz="4" w:space="0" w:color="auto"/>
              <w:left w:val="single" w:sz="4" w:space="0" w:color="auto"/>
              <w:bottom w:val="single" w:sz="4" w:space="0" w:color="auto"/>
              <w:right w:val="single" w:sz="4" w:space="0" w:color="auto"/>
            </w:tcBorders>
          </w:tcPr>
          <w:p w14:paraId="45BB09B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336FAA3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41</w:t>
            </w:r>
          </w:p>
        </w:tc>
        <w:tc>
          <w:tcPr>
            <w:tcW w:w="1134" w:type="dxa"/>
            <w:tcBorders>
              <w:top w:val="single" w:sz="4" w:space="0" w:color="auto"/>
              <w:left w:val="single" w:sz="4" w:space="0" w:color="auto"/>
              <w:bottom w:val="single" w:sz="4" w:space="0" w:color="auto"/>
              <w:right w:val="single" w:sz="4" w:space="0" w:color="auto"/>
            </w:tcBorders>
          </w:tcPr>
          <w:p w14:paraId="5DE29EF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9F8EAB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D50E31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324D22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16A00CF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61, SD: 7; mean: 57, SD: 9; mean: 56, SD: 12;</w:t>
            </w:r>
          </w:p>
        </w:tc>
        <w:tc>
          <w:tcPr>
            <w:tcW w:w="1134" w:type="dxa"/>
            <w:tcBorders>
              <w:top w:val="single" w:sz="4" w:space="0" w:color="auto"/>
              <w:left w:val="single" w:sz="4" w:space="0" w:color="auto"/>
              <w:bottom w:val="single" w:sz="4" w:space="0" w:color="auto"/>
              <w:right w:val="single" w:sz="4" w:space="0" w:color="auto"/>
            </w:tcBorders>
          </w:tcPr>
          <w:p w14:paraId="151E73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32%</w:t>
            </w:r>
          </w:p>
        </w:tc>
        <w:tc>
          <w:tcPr>
            <w:tcW w:w="1134" w:type="dxa"/>
            <w:tcBorders>
              <w:top w:val="single" w:sz="4" w:space="0" w:color="auto"/>
              <w:left w:val="single" w:sz="4" w:space="0" w:color="auto"/>
              <w:bottom w:val="single" w:sz="4" w:space="0" w:color="auto"/>
              <w:right w:val="single" w:sz="4" w:space="0" w:color="auto"/>
            </w:tcBorders>
          </w:tcPr>
          <w:p w14:paraId="4C38C42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8C90A5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 mortality, in-hospital, NR</w:t>
            </w:r>
          </w:p>
          <w:p w14:paraId="139DA796" w14:textId="77777777" w:rsidR="00B477A7" w:rsidRPr="00D82404" w:rsidRDefault="00B477A7" w:rsidP="00490E52">
            <w:pPr>
              <w:jc w:val="center"/>
              <w:rPr>
                <w:rFonts w:eastAsia="Times New Roman"/>
                <w:color w:val="000000"/>
                <w:sz w:val="20"/>
                <w:szCs w:val="20"/>
              </w:rPr>
            </w:pPr>
          </w:p>
          <w:p w14:paraId="2232D70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Late mortality, 6 months, NR</w:t>
            </w:r>
          </w:p>
        </w:tc>
      </w:tr>
      <w:tr w:rsidR="00B477A7" w:rsidRPr="00875860" w14:paraId="4B5D675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FD13E7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Hayashi, 2011</w:t>
            </w:r>
          </w:p>
        </w:tc>
        <w:tc>
          <w:tcPr>
            <w:tcW w:w="988" w:type="dxa"/>
            <w:tcBorders>
              <w:top w:val="single" w:sz="4" w:space="0" w:color="auto"/>
              <w:left w:val="single" w:sz="4" w:space="0" w:color="auto"/>
              <w:bottom w:val="single" w:sz="4" w:space="0" w:color="auto"/>
              <w:right w:val="single" w:sz="4" w:space="0" w:color="auto"/>
            </w:tcBorders>
          </w:tcPr>
          <w:p w14:paraId="5955132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Japan</w:t>
            </w:r>
          </w:p>
        </w:tc>
        <w:tc>
          <w:tcPr>
            <w:tcW w:w="1280" w:type="dxa"/>
            <w:tcBorders>
              <w:top w:val="single" w:sz="4" w:space="0" w:color="auto"/>
              <w:left w:val="single" w:sz="4" w:space="0" w:color="auto"/>
              <w:bottom w:val="single" w:sz="4" w:space="0" w:color="auto"/>
              <w:right w:val="single" w:sz="4" w:space="0" w:color="auto"/>
            </w:tcBorders>
          </w:tcPr>
          <w:p w14:paraId="2FCD599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200</w:t>
            </w:r>
          </w:p>
        </w:tc>
        <w:tc>
          <w:tcPr>
            <w:tcW w:w="1134" w:type="dxa"/>
            <w:tcBorders>
              <w:top w:val="single" w:sz="4" w:space="0" w:color="auto"/>
              <w:left w:val="single" w:sz="4" w:space="0" w:color="auto"/>
              <w:bottom w:val="single" w:sz="4" w:space="0" w:color="auto"/>
              <w:right w:val="single" w:sz="4" w:space="0" w:color="auto"/>
            </w:tcBorders>
          </w:tcPr>
          <w:p w14:paraId="73F2270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BD0347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D78F1D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3E2018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20612B7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70, range: 35-82; mean: 69, range: 39-81 </w:t>
            </w:r>
          </w:p>
        </w:tc>
        <w:tc>
          <w:tcPr>
            <w:tcW w:w="1134" w:type="dxa"/>
            <w:tcBorders>
              <w:top w:val="single" w:sz="4" w:space="0" w:color="auto"/>
              <w:left w:val="single" w:sz="4" w:space="0" w:color="auto"/>
              <w:bottom w:val="single" w:sz="4" w:space="0" w:color="auto"/>
              <w:right w:val="single" w:sz="4" w:space="0" w:color="auto"/>
            </w:tcBorders>
          </w:tcPr>
          <w:p w14:paraId="4ACCB65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2A7C001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21C866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Perioperative mortality, in-hospital, 30 days, secondary</w:t>
            </w:r>
          </w:p>
        </w:tc>
      </w:tr>
      <w:tr w:rsidR="00B477A7" w:rsidRPr="00875860" w14:paraId="04C8E5B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952AF4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Haynes, 2002</w:t>
            </w:r>
          </w:p>
        </w:tc>
        <w:tc>
          <w:tcPr>
            <w:tcW w:w="988" w:type="dxa"/>
            <w:tcBorders>
              <w:top w:val="single" w:sz="4" w:space="0" w:color="auto"/>
              <w:left w:val="single" w:sz="4" w:space="0" w:color="auto"/>
              <w:bottom w:val="single" w:sz="4" w:space="0" w:color="auto"/>
              <w:right w:val="single" w:sz="4" w:space="0" w:color="auto"/>
            </w:tcBorders>
          </w:tcPr>
          <w:p w14:paraId="541A15F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07CAB91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8, 145</w:t>
            </w:r>
          </w:p>
        </w:tc>
        <w:tc>
          <w:tcPr>
            <w:tcW w:w="1134" w:type="dxa"/>
            <w:tcBorders>
              <w:top w:val="single" w:sz="4" w:space="0" w:color="auto"/>
              <w:left w:val="single" w:sz="4" w:space="0" w:color="auto"/>
              <w:bottom w:val="single" w:sz="4" w:space="0" w:color="auto"/>
              <w:right w:val="single" w:sz="4" w:space="0" w:color="auto"/>
            </w:tcBorders>
          </w:tcPr>
          <w:p w14:paraId="072C99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551528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7BFF7A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0A8D18F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6202836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5780CE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3994489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8B0E18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primary</w:t>
            </w:r>
          </w:p>
        </w:tc>
      </w:tr>
      <w:tr w:rsidR="00B477A7" w:rsidRPr="00875860" w14:paraId="01B8818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A225A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Hecht-</w:t>
            </w:r>
            <w:proofErr w:type="spellStart"/>
            <w:r w:rsidRPr="00D82404">
              <w:rPr>
                <w:rFonts w:eastAsia="Times New Roman"/>
                <w:color w:val="000000"/>
                <w:sz w:val="20"/>
                <w:szCs w:val="20"/>
              </w:rPr>
              <w:t>Dolnik</w:t>
            </w:r>
            <w:proofErr w:type="spellEnd"/>
            <w:r w:rsidRPr="00D82404">
              <w:rPr>
                <w:rFonts w:eastAsia="Times New Roman"/>
                <w:color w:val="000000"/>
                <w:sz w:val="20"/>
                <w:szCs w:val="20"/>
              </w:rPr>
              <w:t>, 2009</w:t>
            </w:r>
          </w:p>
        </w:tc>
        <w:tc>
          <w:tcPr>
            <w:tcW w:w="988" w:type="dxa"/>
            <w:tcBorders>
              <w:top w:val="single" w:sz="4" w:space="0" w:color="auto"/>
              <w:left w:val="single" w:sz="4" w:space="0" w:color="auto"/>
              <w:bottom w:val="single" w:sz="4" w:space="0" w:color="auto"/>
              <w:right w:val="single" w:sz="4" w:space="0" w:color="auto"/>
            </w:tcBorders>
          </w:tcPr>
          <w:p w14:paraId="02F6CE5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5156EAB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156</w:t>
            </w:r>
          </w:p>
        </w:tc>
        <w:tc>
          <w:tcPr>
            <w:tcW w:w="1134" w:type="dxa"/>
            <w:tcBorders>
              <w:top w:val="single" w:sz="4" w:space="0" w:color="auto"/>
              <w:left w:val="single" w:sz="4" w:space="0" w:color="auto"/>
              <w:bottom w:val="single" w:sz="4" w:space="0" w:color="auto"/>
              <w:right w:val="single" w:sz="4" w:space="0" w:color="auto"/>
            </w:tcBorders>
          </w:tcPr>
          <w:p w14:paraId="0E7886F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0DF947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C4E888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BD920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63AD82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64.4, SD: 9.0; mean: 64.1, SD: 9.8 </w:t>
            </w:r>
          </w:p>
        </w:tc>
        <w:tc>
          <w:tcPr>
            <w:tcW w:w="1134" w:type="dxa"/>
            <w:tcBorders>
              <w:top w:val="single" w:sz="4" w:space="0" w:color="auto"/>
              <w:left w:val="single" w:sz="4" w:space="0" w:color="auto"/>
              <w:bottom w:val="single" w:sz="4" w:space="0" w:color="auto"/>
              <w:right w:val="single" w:sz="4" w:space="0" w:color="auto"/>
            </w:tcBorders>
          </w:tcPr>
          <w:p w14:paraId="1269F04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0534457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158AB82" w14:textId="77777777" w:rsidR="00B477A7" w:rsidRPr="00D82404" w:rsidRDefault="00B477A7" w:rsidP="00490E52">
            <w:pPr>
              <w:jc w:val="center"/>
              <w:rPr>
                <w:rFonts w:eastAsia="Times New Roman"/>
                <w:color w:val="000000"/>
                <w:sz w:val="20"/>
                <w:szCs w:val="20"/>
              </w:rPr>
            </w:pPr>
            <w:proofErr w:type="gramStart"/>
            <w:r w:rsidRPr="00D82404">
              <w:rPr>
                <w:rFonts w:eastAsia="Times New Roman"/>
                <w:color w:val="000000"/>
                <w:sz w:val="20"/>
                <w:szCs w:val="20"/>
              </w:rPr>
              <w:t>Mortality  in</w:t>
            </w:r>
            <w:proofErr w:type="gramEnd"/>
            <w:r w:rsidRPr="00D82404">
              <w:rPr>
                <w:rFonts w:eastAsia="Times New Roman"/>
                <w:color w:val="000000"/>
                <w:sz w:val="20"/>
                <w:szCs w:val="20"/>
              </w:rPr>
              <w:t>-hospital, secondary</w:t>
            </w:r>
          </w:p>
        </w:tc>
      </w:tr>
      <w:tr w:rsidR="00B477A7" w:rsidRPr="00875860" w14:paraId="0658214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E4EEA92" w14:textId="77777777" w:rsidR="00B477A7" w:rsidRPr="00D82404" w:rsidRDefault="00B477A7" w:rsidP="00490E52">
            <w:pPr>
              <w:jc w:val="center"/>
              <w:rPr>
                <w:rFonts w:eastAsia="Times New Roman"/>
                <w:color w:val="000000"/>
                <w:sz w:val="20"/>
                <w:szCs w:val="20"/>
              </w:rPr>
            </w:pPr>
            <w:proofErr w:type="spellStart"/>
            <w:r>
              <w:rPr>
                <w:rFonts w:eastAsia="Times New Roman"/>
                <w:color w:val="000000"/>
                <w:sz w:val="20"/>
                <w:szCs w:val="20"/>
              </w:rPr>
              <w:t>Heidari</w:t>
            </w:r>
            <w:proofErr w:type="spellEnd"/>
            <w:r>
              <w:rPr>
                <w:rFonts w:eastAsia="Times New Roman"/>
                <w:color w:val="000000"/>
                <w:sz w:val="20"/>
                <w:szCs w:val="20"/>
              </w:rPr>
              <w:t>, 2011</w:t>
            </w:r>
          </w:p>
        </w:tc>
        <w:tc>
          <w:tcPr>
            <w:tcW w:w="988" w:type="dxa"/>
            <w:tcBorders>
              <w:top w:val="single" w:sz="4" w:space="0" w:color="auto"/>
              <w:left w:val="single" w:sz="4" w:space="0" w:color="auto"/>
              <w:bottom w:val="single" w:sz="4" w:space="0" w:color="auto"/>
              <w:right w:val="single" w:sz="4" w:space="0" w:color="auto"/>
            </w:tcBorders>
          </w:tcPr>
          <w:p w14:paraId="5489AF8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Iran</w:t>
            </w:r>
          </w:p>
        </w:tc>
        <w:tc>
          <w:tcPr>
            <w:tcW w:w="1280" w:type="dxa"/>
            <w:tcBorders>
              <w:top w:val="single" w:sz="4" w:space="0" w:color="auto"/>
              <w:left w:val="single" w:sz="4" w:space="0" w:color="auto"/>
              <w:bottom w:val="single" w:sz="4" w:space="0" w:color="auto"/>
              <w:right w:val="single" w:sz="4" w:space="0" w:color="auto"/>
            </w:tcBorders>
          </w:tcPr>
          <w:p w14:paraId="4120436F" w14:textId="77777777" w:rsidR="00B477A7" w:rsidRDefault="00B477A7" w:rsidP="00490E52">
            <w:pPr>
              <w:jc w:val="center"/>
              <w:rPr>
                <w:rFonts w:eastAsia="Times New Roman"/>
                <w:color w:val="000000"/>
                <w:sz w:val="20"/>
                <w:szCs w:val="20"/>
              </w:rPr>
            </w:pPr>
            <w:r>
              <w:rPr>
                <w:rFonts w:eastAsia="Times New Roman"/>
                <w:color w:val="000000"/>
                <w:sz w:val="20"/>
                <w:szCs w:val="20"/>
              </w:rPr>
              <w:t>Single, 400</w:t>
            </w:r>
          </w:p>
        </w:tc>
        <w:tc>
          <w:tcPr>
            <w:tcW w:w="1134" w:type="dxa"/>
            <w:tcBorders>
              <w:top w:val="single" w:sz="4" w:space="0" w:color="auto"/>
              <w:left w:val="single" w:sz="4" w:space="0" w:color="auto"/>
              <w:bottom w:val="single" w:sz="4" w:space="0" w:color="auto"/>
              <w:right w:val="single" w:sz="4" w:space="0" w:color="auto"/>
            </w:tcBorders>
          </w:tcPr>
          <w:p w14:paraId="0DC7CE4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Orthopedic</w:t>
            </w:r>
          </w:p>
        </w:tc>
        <w:tc>
          <w:tcPr>
            <w:tcW w:w="1134" w:type="dxa"/>
            <w:tcBorders>
              <w:top w:val="single" w:sz="4" w:space="0" w:color="auto"/>
              <w:left w:val="single" w:sz="4" w:space="0" w:color="auto"/>
              <w:bottom w:val="single" w:sz="4" w:space="0" w:color="auto"/>
              <w:right w:val="single" w:sz="4" w:space="0" w:color="auto"/>
            </w:tcBorders>
          </w:tcPr>
          <w:p w14:paraId="4541EC5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0D1477F6" w14:textId="77777777" w:rsidR="00B477A7" w:rsidRDefault="00B477A7" w:rsidP="00490E52">
            <w:pPr>
              <w:jc w:val="center"/>
              <w:rPr>
                <w:rFonts w:eastAsia="Times New Roman"/>
                <w:color w:val="000000"/>
                <w:sz w:val="20"/>
                <w:szCs w:val="20"/>
              </w:rPr>
            </w:pPr>
            <w:proofErr w:type="spellStart"/>
            <w:r>
              <w:rPr>
                <w:rFonts w:eastAsia="Times New Roman"/>
                <w:color w:val="000000"/>
                <w:sz w:val="20"/>
                <w:szCs w:val="20"/>
              </w:rPr>
              <w:t>Anesthestic</w:t>
            </w:r>
            <w:proofErr w:type="spellEnd"/>
            <w:r>
              <w:rPr>
                <w:rFonts w:eastAsia="Times New Roman"/>
                <w:color w:val="000000"/>
                <w:sz w:val="20"/>
                <w:szCs w:val="20"/>
              </w:rPr>
              <w:t xml:space="preserve"> technique</w:t>
            </w:r>
          </w:p>
        </w:tc>
        <w:tc>
          <w:tcPr>
            <w:tcW w:w="1134" w:type="dxa"/>
            <w:tcBorders>
              <w:top w:val="single" w:sz="4" w:space="0" w:color="auto"/>
              <w:left w:val="single" w:sz="4" w:space="0" w:color="auto"/>
              <w:bottom w:val="single" w:sz="4" w:space="0" w:color="auto"/>
              <w:right w:val="single" w:sz="4" w:space="0" w:color="auto"/>
            </w:tcBorders>
          </w:tcPr>
          <w:p w14:paraId="654ACE3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01D6EB0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GA: &gt;40 – 75.4%; NA: &gt;40 – 76.9%</w:t>
            </w:r>
          </w:p>
        </w:tc>
        <w:tc>
          <w:tcPr>
            <w:tcW w:w="1134" w:type="dxa"/>
            <w:tcBorders>
              <w:top w:val="single" w:sz="4" w:space="0" w:color="auto"/>
              <w:left w:val="single" w:sz="4" w:space="0" w:color="auto"/>
              <w:bottom w:val="single" w:sz="4" w:space="0" w:color="auto"/>
              <w:right w:val="single" w:sz="4" w:space="0" w:color="auto"/>
            </w:tcBorders>
          </w:tcPr>
          <w:p w14:paraId="2D024DF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64%</w:t>
            </w:r>
          </w:p>
        </w:tc>
        <w:tc>
          <w:tcPr>
            <w:tcW w:w="1134" w:type="dxa"/>
            <w:tcBorders>
              <w:top w:val="single" w:sz="4" w:space="0" w:color="auto"/>
              <w:left w:val="single" w:sz="4" w:space="0" w:color="auto"/>
              <w:bottom w:val="single" w:sz="4" w:space="0" w:color="auto"/>
              <w:right w:val="single" w:sz="4" w:space="0" w:color="auto"/>
            </w:tcBorders>
          </w:tcPr>
          <w:p w14:paraId="4C75FD4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583A4D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Mortality, in-hospital and out of hospital, NR</w:t>
            </w:r>
          </w:p>
        </w:tc>
      </w:tr>
      <w:tr w:rsidR="00B477A7" w:rsidRPr="00875860" w14:paraId="0A4389D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E0171B6"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Hekmat</w:t>
            </w:r>
            <w:proofErr w:type="spellEnd"/>
            <w:r w:rsidRPr="00D82404">
              <w:rPr>
                <w:rFonts w:eastAsia="Times New Roman"/>
                <w:color w:val="000000"/>
                <w:sz w:val="20"/>
                <w:szCs w:val="20"/>
              </w:rPr>
              <w:t>, 2004</w:t>
            </w:r>
          </w:p>
        </w:tc>
        <w:tc>
          <w:tcPr>
            <w:tcW w:w="988" w:type="dxa"/>
            <w:tcBorders>
              <w:top w:val="single" w:sz="4" w:space="0" w:color="auto"/>
              <w:left w:val="single" w:sz="4" w:space="0" w:color="auto"/>
              <w:bottom w:val="single" w:sz="4" w:space="0" w:color="auto"/>
              <w:right w:val="single" w:sz="4" w:space="0" w:color="auto"/>
            </w:tcBorders>
          </w:tcPr>
          <w:p w14:paraId="187459E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42AA372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118</w:t>
            </w:r>
          </w:p>
        </w:tc>
        <w:tc>
          <w:tcPr>
            <w:tcW w:w="1134" w:type="dxa"/>
            <w:tcBorders>
              <w:top w:val="single" w:sz="4" w:space="0" w:color="auto"/>
              <w:left w:val="single" w:sz="4" w:space="0" w:color="auto"/>
              <w:bottom w:val="single" w:sz="4" w:space="0" w:color="auto"/>
              <w:right w:val="single" w:sz="4" w:space="0" w:color="auto"/>
            </w:tcBorders>
          </w:tcPr>
          <w:p w14:paraId="1712C8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6A2E7F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2A8AB5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BC1270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C041BD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 SD: 8; mean: 63, SD: 8 </w:t>
            </w:r>
          </w:p>
        </w:tc>
        <w:tc>
          <w:tcPr>
            <w:tcW w:w="1134" w:type="dxa"/>
            <w:tcBorders>
              <w:top w:val="single" w:sz="4" w:space="0" w:color="auto"/>
              <w:left w:val="single" w:sz="4" w:space="0" w:color="auto"/>
              <w:bottom w:val="single" w:sz="4" w:space="0" w:color="auto"/>
              <w:right w:val="single" w:sz="4" w:space="0" w:color="auto"/>
            </w:tcBorders>
          </w:tcPr>
          <w:p w14:paraId="54AC626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86%</w:t>
            </w:r>
          </w:p>
        </w:tc>
        <w:tc>
          <w:tcPr>
            <w:tcW w:w="1134" w:type="dxa"/>
            <w:tcBorders>
              <w:top w:val="single" w:sz="4" w:space="0" w:color="auto"/>
              <w:left w:val="single" w:sz="4" w:space="0" w:color="auto"/>
              <w:bottom w:val="single" w:sz="4" w:space="0" w:color="auto"/>
              <w:right w:val="single" w:sz="4" w:space="0" w:color="auto"/>
            </w:tcBorders>
          </w:tcPr>
          <w:p w14:paraId="7447700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3A1338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3F932C1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C0C641C"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Helminen</w:t>
            </w:r>
            <w:proofErr w:type="spellEnd"/>
            <w:r w:rsidRPr="00D82404">
              <w:rPr>
                <w:rFonts w:eastAsia="Times New Roman"/>
                <w:color w:val="000000"/>
                <w:sz w:val="20"/>
                <w:szCs w:val="20"/>
              </w:rPr>
              <w:t>, 2007</w:t>
            </w:r>
          </w:p>
        </w:tc>
        <w:tc>
          <w:tcPr>
            <w:tcW w:w="988" w:type="dxa"/>
            <w:tcBorders>
              <w:top w:val="single" w:sz="4" w:space="0" w:color="auto"/>
              <w:left w:val="single" w:sz="4" w:space="0" w:color="auto"/>
              <w:bottom w:val="single" w:sz="4" w:space="0" w:color="auto"/>
              <w:right w:val="single" w:sz="4" w:space="0" w:color="auto"/>
            </w:tcBorders>
          </w:tcPr>
          <w:p w14:paraId="62695FE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Finland</w:t>
            </w:r>
          </w:p>
        </w:tc>
        <w:tc>
          <w:tcPr>
            <w:tcW w:w="1280" w:type="dxa"/>
            <w:tcBorders>
              <w:top w:val="single" w:sz="4" w:space="0" w:color="auto"/>
              <w:left w:val="single" w:sz="4" w:space="0" w:color="auto"/>
              <w:bottom w:val="single" w:sz="4" w:space="0" w:color="auto"/>
              <w:right w:val="single" w:sz="4" w:space="0" w:color="auto"/>
            </w:tcBorders>
          </w:tcPr>
          <w:p w14:paraId="7F9244E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100</w:t>
            </w:r>
          </w:p>
        </w:tc>
        <w:tc>
          <w:tcPr>
            <w:tcW w:w="1134" w:type="dxa"/>
            <w:tcBorders>
              <w:top w:val="single" w:sz="4" w:space="0" w:color="auto"/>
              <w:left w:val="single" w:sz="4" w:space="0" w:color="auto"/>
              <w:bottom w:val="single" w:sz="4" w:space="0" w:color="auto"/>
              <w:right w:val="single" w:sz="4" w:space="0" w:color="auto"/>
            </w:tcBorders>
          </w:tcPr>
          <w:p w14:paraId="2969BC5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86B237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213C0EC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180FC8E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309A186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 SD: 15; mean: 58, SD: 17 </w:t>
            </w:r>
          </w:p>
        </w:tc>
        <w:tc>
          <w:tcPr>
            <w:tcW w:w="1134" w:type="dxa"/>
            <w:tcBorders>
              <w:top w:val="single" w:sz="4" w:space="0" w:color="auto"/>
              <w:left w:val="single" w:sz="4" w:space="0" w:color="auto"/>
              <w:bottom w:val="single" w:sz="4" w:space="0" w:color="auto"/>
              <w:right w:val="single" w:sz="4" w:space="0" w:color="auto"/>
            </w:tcBorders>
          </w:tcPr>
          <w:p w14:paraId="22A64D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63%</w:t>
            </w:r>
          </w:p>
        </w:tc>
        <w:tc>
          <w:tcPr>
            <w:tcW w:w="1134" w:type="dxa"/>
            <w:tcBorders>
              <w:top w:val="single" w:sz="4" w:space="0" w:color="auto"/>
              <w:left w:val="single" w:sz="4" w:space="0" w:color="auto"/>
              <w:bottom w:val="single" w:sz="4" w:space="0" w:color="auto"/>
              <w:right w:val="single" w:sz="4" w:space="0" w:color="auto"/>
            </w:tcBorders>
          </w:tcPr>
          <w:p w14:paraId="6100C88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61931A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7FB114B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C0E2B78"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Hemelrijck</w:t>
            </w:r>
            <w:proofErr w:type="spellEnd"/>
            <w:r w:rsidRPr="00D82404">
              <w:rPr>
                <w:rFonts w:eastAsia="Times New Roman"/>
                <w:color w:val="000000"/>
                <w:sz w:val="20"/>
                <w:szCs w:val="20"/>
              </w:rPr>
              <w:t>, 2014</w:t>
            </w:r>
          </w:p>
        </w:tc>
        <w:tc>
          <w:tcPr>
            <w:tcW w:w="988" w:type="dxa"/>
            <w:tcBorders>
              <w:top w:val="single" w:sz="4" w:space="0" w:color="auto"/>
              <w:left w:val="single" w:sz="4" w:space="0" w:color="auto"/>
              <w:bottom w:val="single" w:sz="4" w:space="0" w:color="auto"/>
              <w:right w:val="single" w:sz="4" w:space="0" w:color="auto"/>
            </w:tcBorders>
          </w:tcPr>
          <w:p w14:paraId="16A6634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083B559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21, 160</w:t>
            </w:r>
          </w:p>
        </w:tc>
        <w:tc>
          <w:tcPr>
            <w:tcW w:w="1134" w:type="dxa"/>
            <w:tcBorders>
              <w:top w:val="single" w:sz="4" w:space="0" w:color="auto"/>
              <w:left w:val="single" w:sz="4" w:space="0" w:color="auto"/>
              <w:bottom w:val="single" w:sz="4" w:space="0" w:color="auto"/>
              <w:right w:val="single" w:sz="4" w:space="0" w:color="auto"/>
            </w:tcBorders>
          </w:tcPr>
          <w:p w14:paraId="6750321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Non-cardiac</w:t>
            </w:r>
          </w:p>
        </w:tc>
        <w:tc>
          <w:tcPr>
            <w:tcW w:w="1134" w:type="dxa"/>
            <w:tcBorders>
              <w:top w:val="single" w:sz="4" w:space="0" w:color="auto"/>
              <w:left w:val="single" w:sz="4" w:space="0" w:color="auto"/>
              <w:bottom w:val="single" w:sz="4" w:space="0" w:color="auto"/>
              <w:right w:val="single" w:sz="4" w:space="0" w:color="auto"/>
            </w:tcBorders>
          </w:tcPr>
          <w:p w14:paraId="0A9D7B5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6915E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21EF6A3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78C9B3B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60.9, SD: 14, range: 22-85; mean: 61.1, SD: 13.2, range: 21-86 </w:t>
            </w:r>
          </w:p>
        </w:tc>
        <w:tc>
          <w:tcPr>
            <w:tcW w:w="1134" w:type="dxa"/>
            <w:tcBorders>
              <w:top w:val="single" w:sz="4" w:space="0" w:color="auto"/>
              <w:left w:val="single" w:sz="4" w:space="0" w:color="auto"/>
              <w:bottom w:val="single" w:sz="4" w:space="0" w:color="auto"/>
              <w:right w:val="single" w:sz="4" w:space="0" w:color="auto"/>
            </w:tcBorders>
          </w:tcPr>
          <w:p w14:paraId="6D004C1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56%</w:t>
            </w:r>
          </w:p>
        </w:tc>
        <w:tc>
          <w:tcPr>
            <w:tcW w:w="1134" w:type="dxa"/>
            <w:tcBorders>
              <w:top w:val="single" w:sz="4" w:space="0" w:color="auto"/>
              <w:left w:val="single" w:sz="4" w:space="0" w:color="auto"/>
              <w:bottom w:val="single" w:sz="4" w:space="0" w:color="auto"/>
              <w:right w:val="single" w:sz="4" w:space="0" w:color="auto"/>
            </w:tcBorders>
          </w:tcPr>
          <w:p w14:paraId="3F75169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9F10D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30-day mortality, 30 days, secondary</w:t>
            </w:r>
          </w:p>
        </w:tc>
      </w:tr>
      <w:tr w:rsidR="00B477A7" w:rsidRPr="00875860" w14:paraId="2958F53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774B0D5"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Hempenius</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62B0BB0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Netherlands</w:t>
            </w:r>
          </w:p>
        </w:tc>
        <w:tc>
          <w:tcPr>
            <w:tcW w:w="1280" w:type="dxa"/>
            <w:tcBorders>
              <w:top w:val="single" w:sz="4" w:space="0" w:color="auto"/>
              <w:left w:val="single" w:sz="4" w:space="0" w:color="auto"/>
              <w:bottom w:val="single" w:sz="4" w:space="0" w:color="auto"/>
              <w:right w:val="single" w:sz="4" w:space="0" w:color="auto"/>
            </w:tcBorders>
          </w:tcPr>
          <w:p w14:paraId="31052CE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3, 260</w:t>
            </w:r>
          </w:p>
        </w:tc>
        <w:tc>
          <w:tcPr>
            <w:tcW w:w="1134" w:type="dxa"/>
            <w:tcBorders>
              <w:top w:val="single" w:sz="4" w:space="0" w:color="auto"/>
              <w:left w:val="single" w:sz="4" w:space="0" w:color="auto"/>
              <w:bottom w:val="single" w:sz="4" w:space="0" w:color="auto"/>
              <w:right w:val="single" w:sz="4" w:space="0" w:color="auto"/>
            </w:tcBorders>
          </w:tcPr>
          <w:p w14:paraId="2E99715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F9CF5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383683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 Training, education, teamwork</w:t>
            </w:r>
          </w:p>
        </w:tc>
        <w:tc>
          <w:tcPr>
            <w:tcW w:w="1134" w:type="dxa"/>
            <w:tcBorders>
              <w:top w:val="single" w:sz="4" w:space="0" w:color="auto"/>
              <w:left w:val="single" w:sz="4" w:space="0" w:color="auto"/>
              <w:bottom w:val="single" w:sz="4" w:space="0" w:color="auto"/>
              <w:right w:val="single" w:sz="4" w:space="0" w:color="auto"/>
            </w:tcBorders>
          </w:tcPr>
          <w:p w14:paraId="73413C8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28BCC6C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77.63, SD: 7.69; mean: 77.45, SD: 6.72 </w:t>
            </w:r>
          </w:p>
        </w:tc>
        <w:tc>
          <w:tcPr>
            <w:tcW w:w="1134" w:type="dxa"/>
            <w:tcBorders>
              <w:top w:val="single" w:sz="4" w:space="0" w:color="auto"/>
              <w:left w:val="single" w:sz="4" w:space="0" w:color="auto"/>
              <w:bottom w:val="single" w:sz="4" w:space="0" w:color="auto"/>
              <w:right w:val="single" w:sz="4" w:space="0" w:color="auto"/>
            </w:tcBorders>
          </w:tcPr>
          <w:p w14:paraId="6D22031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CDCE0B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0A6C8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7F7ED55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4C49E5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Herr, 2000</w:t>
            </w:r>
          </w:p>
        </w:tc>
        <w:tc>
          <w:tcPr>
            <w:tcW w:w="988" w:type="dxa"/>
            <w:tcBorders>
              <w:top w:val="single" w:sz="4" w:space="0" w:color="auto"/>
              <w:left w:val="single" w:sz="4" w:space="0" w:color="auto"/>
              <w:bottom w:val="single" w:sz="4" w:space="0" w:color="auto"/>
              <w:right w:val="single" w:sz="4" w:space="0" w:color="auto"/>
            </w:tcBorders>
          </w:tcPr>
          <w:p w14:paraId="15FB5B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66F22CE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7, 113</w:t>
            </w:r>
          </w:p>
        </w:tc>
        <w:tc>
          <w:tcPr>
            <w:tcW w:w="1134" w:type="dxa"/>
            <w:tcBorders>
              <w:top w:val="single" w:sz="4" w:space="0" w:color="auto"/>
              <w:left w:val="single" w:sz="4" w:space="0" w:color="auto"/>
              <w:bottom w:val="single" w:sz="4" w:space="0" w:color="auto"/>
              <w:right w:val="single" w:sz="4" w:space="0" w:color="auto"/>
            </w:tcBorders>
          </w:tcPr>
          <w:p w14:paraId="73B2110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1443BB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Sedation </w:t>
            </w:r>
          </w:p>
        </w:tc>
        <w:tc>
          <w:tcPr>
            <w:tcW w:w="1134" w:type="dxa"/>
            <w:tcBorders>
              <w:top w:val="single" w:sz="4" w:space="0" w:color="auto"/>
              <w:left w:val="single" w:sz="4" w:space="0" w:color="auto"/>
              <w:bottom w:val="single" w:sz="4" w:space="0" w:color="auto"/>
              <w:right w:val="single" w:sz="4" w:space="0" w:color="auto"/>
            </w:tcBorders>
          </w:tcPr>
          <w:p w14:paraId="01B2E2C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6B287D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A13237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59.7, SD: 14.4, </w:t>
            </w:r>
            <w:r w:rsidRPr="00D82404">
              <w:rPr>
                <w:rFonts w:eastAsia="Times New Roman"/>
                <w:color w:val="000000"/>
                <w:sz w:val="20"/>
                <w:szCs w:val="20"/>
              </w:rPr>
              <w:lastRenderedPageBreak/>
              <w:t xml:space="preserve">range: 17-83; mean: 61.5, SD: 15.5, range: 19-84 </w:t>
            </w:r>
          </w:p>
        </w:tc>
        <w:tc>
          <w:tcPr>
            <w:tcW w:w="1134" w:type="dxa"/>
            <w:tcBorders>
              <w:top w:val="single" w:sz="4" w:space="0" w:color="auto"/>
              <w:left w:val="single" w:sz="4" w:space="0" w:color="auto"/>
              <w:bottom w:val="single" w:sz="4" w:space="0" w:color="auto"/>
              <w:right w:val="single" w:sz="4" w:space="0" w:color="auto"/>
            </w:tcBorders>
          </w:tcPr>
          <w:p w14:paraId="5B45936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90%</w:t>
            </w:r>
          </w:p>
        </w:tc>
        <w:tc>
          <w:tcPr>
            <w:tcW w:w="1134" w:type="dxa"/>
            <w:tcBorders>
              <w:top w:val="single" w:sz="4" w:space="0" w:color="auto"/>
              <w:left w:val="single" w:sz="4" w:space="0" w:color="auto"/>
              <w:bottom w:val="single" w:sz="4" w:space="0" w:color="auto"/>
              <w:right w:val="single" w:sz="4" w:space="0" w:color="auto"/>
            </w:tcBorders>
          </w:tcPr>
          <w:p w14:paraId="1735CA1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5959F4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7-day mortality, </w:t>
            </w:r>
            <w:r w:rsidRPr="00D82404">
              <w:rPr>
                <w:rFonts w:eastAsia="Times New Roman"/>
                <w:color w:val="000000"/>
                <w:sz w:val="20"/>
                <w:szCs w:val="20"/>
              </w:rPr>
              <w:lastRenderedPageBreak/>
              <w:t>7 days, primary</w:t>
            </w:r>
          </w:p>
          <w:p w14:paraId="580B597A" w14:textId="77777777" w:rsidR="00B477A7" w:rsidRPr="00D82404" w:rsidRDefault="00B477A7" w:rsidP="00490E52">
            <w:pPr>
              <w:jc w:val="center"/>
              <w:rPr>
                <w:rFonts w:eastAsia="Times New Roman"/>
                <w:color w:val="000000"/>
                <w:sz w:val="20"/>
                <w:szCs w:val="20"/>
              </w:rPr>
            </w:pPr>
          </w:p>
          <w:p w14:paraId="467487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28 days, primary</w:t>
            </w:r>
          </w:p>
        </w:tc>
      </w:tr>
      <w:tr w:rsidR="00B477A7" w:rsidRPr="00875860" w14:paraId="54FEE7E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FCC8D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Hesse, 2005</w:t>
            </w:r>
          </w:p>
        </w:tc>
        <w:tc>
          <w:tcPr>
            <w:tcW w:w="988" w:type="dxa"/>
            <w:tcBorders>
              <w:top w:val="single" w:sz="4" w:space="0" w:color="auto"/>
              <w:left w:val="single" w:sz="4" w:space="0" w:color="auto"/>
              <w:bottom w:val="single" w:sz="4" w:space="0" w:color="auto"/>
              <w:right w:val="single" w:sz="4" w:space="0" w:color="auto"/>
            </w:tcBorders>
          </w:tcPr>
          <w:p w14:paraId="2552E3A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Belgium</w:t>
            </w:r>
          </w:p>
        </w:tc>
        <w:tc>
          <w:tcPr>
            <w:tcW w:w="1280" w:type="dxa"/>
            <w:tcBorders>
              <w:top w:val="single" w:sz="4" w:space="0" w:color="auto"/>
              <w:left w:val="single" w:sz="4" w:space="0" w:color="auto"/>
              <w:bottom w:val="single" w:sz="4" w:space="0" w:color="auto"/>
              <w:right w:val="single" w:sz="4" w:space="0" w:color="auto"/>
            </w:tcBorders>
          </w:tcPr>
          <w:p w14:paraId="77F55C7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105</w:t>
            </w:r>
          </w:p>
        </w:tc>
        <w:tc>
          <w:tcPr>
            <w:tcW w:w="1134" w:type="dxa"/>
            <w:tcBorders>
              <w:top w:val="single" w:sz="4" w:space="0" w:color="auto"/>
              <w:left w:val="single" w:sz="4" w:space="0" w:color="auto"/>
              <w:bottom w:val="single" w:sz="4" w:space="0" w:color="auto"/>
              <w:right w:val="single" w:sz="4" w:space="0" w:color="auto"/>
            </w:tcBorders>
          </w:tcPr>
          <w:p w14:paraId="1AE9C57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548ED3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9C0933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BDDA9E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61CD0BB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58.98, SD: 13.7; mean: 59.93, SD: 13 </w:t>
            </w:r>
          </w:p>
        </w:tc>
        <w:tc>
          <w:tcPr>
            <w:tcW w:w="1134" w:type="dxa"/>
            <w:tcBorders>
              <w:top w:val="single" w:sz="4" w:space="0" w:color="auto"/>
              <w:left w:val="single" w:sz="4" w:space="0" w:color="auto"/>
              <w:bottom w:val="single" w:sz="4" w:space="0" w:color="auto"/>
              <w:right w:val="single" w:sz="4" w:space="0" w:color="auto"/>
            </w:tcBorders>
          </w:tcPr>
          <w:p w14:paraId="1246654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73%</w:t>
            </w:r>
          </w:p>
        </w:tc>
        <w:tc>
          <w:tcPr>
            <w:tcW w:w="1134" w:type="dxa"/>
            <w:tcBorders>
              <w:top w:val="single" w:sz="4" w:space="0" w:color="auto"/>
              <w:left w:val="single" w:sz="4" w:space="0" w:color="auto"/>
              <w:bottom w:val="single" w:sz="4" w:space="0" w:color="auto"/>
              <w:right w:val="single" w:sz="4" w:space="0" w:color="auto"/>
            </w:tcBorders>
          </w:tcPr>
          <w:p w14:paraId="31A86F2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5BCBF2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30 days, secondary</w:t>
            </w:r>
          </w:p>
        </w:tc>
      </w:tr>
      <w:tr w:rsidR="00B477A7" w:rsidRPr="00875860" w14:paraId="53D62DE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2147358"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Hirokawa</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7599E7A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Japan</w:t>
            </w:r>
          </w:p>
        </w:tc>
        <w:tc>
          <w:tcPr>
            <w:tcW w:w="1280" w:type="dxa"/>
            <w:tcBorders>
              <w:top w:val="single" w:sz="4" w:space="0" w:color="auto"/>
              <w:left w:val="single" w:sz="4" w:space="0" w:color="auto"/>
              <w:bottom w:val="single" w:sz="4" w:space="0" w:color="auto"/>
              <w:right w:val="single" w:sz="4" w:space="0" w:color="auto"/>
            </w:tcBorders>
          </w:tcPr>
          <w:p w14:paraId="2C591F6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188</w:t>
            </w:r>
          </w:p>
        </w:tc>
        <w:tc>
          <w:tcPr>
            <w:tcW w:w="1134" w:type="dxa"/>
            <w:tcBorders>
              <w:top w:val="single" w:sz="4" w:space="0" w:color="auto"/>
              <w:left w:val="single" w:sz="4" w:space="0" w:color="auto"/>
              <w:bottom w:val="single" w:sz="4" w:space="0" w:color="auto"/>
              <w:right w:val="single" w:sz="4" w:space="0" w:color="auto"/>
            </w:tcBorders>
          </w:tcPr>
          <w:p w14:paraId="72177B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9DB75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332124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2F40F0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17F236B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68, range: 35-82; mean: 68, range: 22-88 </w:t>
            </w:r>
          </w:p>
        </w:tc>
        <w:tc>
          <w:tcPr>
            <w:tcW w:w="1134" w:type="dxa"/>
            <w:tcBorders>
              <w:top w:val="single" w:sz="4" w:space="0" w:color="auto"/>
              <w:left w:val="single" w:sz="4" w:space="0" w:color="auto"/>
              <w:bottom w:val="single" w:sz="4" w:space="0" w:color="auto"/>
              <w:right w:val="single" w:sz="4" w:space="0" w:color="auto"/>
            </w:tcBorders>
          </w:tcPr>
          <w:p w14:paraId="422A185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66%</w:t>
            </w:r>
          </w:p>
        </w:tc>
        <w:tc>
          <w:tcPr>
            <w:tcW w:w="1134" w:type="dxa"/>
            <w:tcBorders>
              <w:top w:val="single" w:sz="4" w:space="0" w:color="auto"/>
              <w:left w:val="single" w:sz="4" w:space="0" w:color="auto"/>
              <w:bottom w:val="single" w:sz="4" w:space="0" w:color="auto"/>
              <w:right w:val="single" w:sz="4" w:space="0" w:color="auto"/>
            </w:tcBorders>
          </w:tcPr>
          <w:p w14:paraId="63F3D5B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C5A6B6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0279505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AAC8DB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Hogue, 2007</w:t>
            </w:r>
          </w:p>
        </w:tc>
        <w:tc>
          <w:tcPr>
            <w:tcW w:w="988" w:type="dxa"/>
            <w:tcBorders>
              <w:top w:val="single" w:sz="4" w:space="0" w:color="auto"/>
              <w:left w:val="single" w:sz="4" w:space="0" w:color="auto"/>
              <w:bottom w:val="single" w:sz="4" w:space="0" w:color="auto"/>
              <w:right w:val="single" w:sz="4" w:space="0" w:color="auto"/>
            </w:tcBorders>
          </w:tcPr>
          <w:p w14:paraId="28C5EDF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4C47DF7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3, 174</w:t>
            </w:r>
          </w:p>
        </w:tc>
        <w:tc>
          <w:tcPr>
            <w:tcW w:w="1134" w:type="dxa"/>
            <w:tcBorders>
              <w:top w:val="single" w:sz="4" w:space="0" w:color="auto"/>
              <w:left w:val="single" w:sz="4" w:space="0" w:color="auto"/>
              <w:bottom w:val="single" w:sz="4" w:space="0" w:color="auto"/>
              <w:right w:val="single" w:sz="4" w:space="0" w:color="auto"/>
            </w:tcBorders>
          </w:tcPr>
          <w:p w14:paraId="7C53FEC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D6183B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105D2B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771F09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2928254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71.2, SD: 8.2; mean: 69.6, SD: 9.1 </w:t>
            </w:r>
          </w:p>
        </w:tc>
        <w:tc>
          <w:tcPr>
            <w:tcW w:w="1134" w:type="dxa"/>
            <w:tcBorders>
              <w:top w:val="single" w:sz="4" w:space="0" w:color="auto"/>
              <w:left w:val="single" w:sz="4" w:space="0" w:color="auto"/>
              <w:bottom w:val="single" w:sz="4" w:space="0" w:color="auto"/>
              <w:right w:val="single" w:sz="4" w:space="0" w:color="auto"/>
            </w:tcBorders>
          </w:tcPr>
          <w:p w14:paraId="042AECC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7DC9B1C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45, Levels aggregated (specify</w:t>
            </w:r>
            <w:proofErr w:type="gramStart"/>
            <w:r w:rsidRPr="00D82404">
              <w:rPr>
                <w:rFonts w:eastAsia="Times New Roman"/>
                <w:color w:val="000000"/>
                <w:sz w:val="20"/>
                <w:szCs w:val="20"/>
              </w:rPr>
              <w:t>) :</w:t>
            </w:r>
            <w:proofErr w:type="gramEnd"/>
            <w:r w:rsidRPr="00D82404">
              <w:rPr>
                <w:rFonts w:eastAsia="Times New Roman"/>
                <w:color w:val="000000"/>
                <w:sz w:val="20"/>
                <w:szCs w:val="20"/>
              </w:rPr>
              <w:t xml:space="preserve"> 49 patients total were ASA≥II; ASA I: 46, Levels aggregated (specify) : 48 patients total were ASA≥II;</w:t>
            </w:r>
          </w:p>
        </w:tc>
        <w:tc>
          <w:tcPr>
            <w:tcW w:w="1129" w:type="dxa"/>
            <w:tcBorders>
              <w:top w:val="single" w:sz="4" w:space="0" w:color="auto"/>
              <w:left w:val="single" w:sz="4" w:space="0" w:color="auto"/>
              <w:bottom w:val="single" w:sz="4" w:space="0" w:color="auto"/>
              <w:right w:val="single" w:sz="4" w:space="0" w:color="auto"/>
            </w:tcBorders>
          </w:tcPr>
          <w:p w14:paraId="3DB52C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1-month mortality, 1 month, secondary</w:t>
            </w:r>
          </w:p>
          <w:p w14:paraId="6A849FB1" w14:textId="77777777" w:rsidR="00B477A7" w:rsidRPr="00D82404" w:rsidRDefault="00B477A7" w:rsidP="00490E52">
            <w:pPr>
              <w:jc w:val="center"/>
              <w:rPr>
                <w:rFonts w:eastAsia="Times New Roman"/>
                <w:color w:val="000000"/>
                <w:sz w:val="20"/>
                <w:szCs w:val="20"/>
              </w:rPr>
            </w:pPr>
          </w:p>
          <w:p w14:paraId="7CEF46B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6 months, NR</w:t>
            </w:r>
          </w:p>
        </w:tc>
      </w:tr>
      <w:tr w:rsidR="00B477A7" w:rsidRPr="00875860" w14:paraId="27DBE2D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30B3249"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Höhn</w:t>
            </w:r>
            <w:proofErr w:type="spellEnd"/>
            <w:r w:rsidRPr="00D82404">
              <w:rPr>
                <w:rFonts w:eastAsia="Times New Roman"/>
                <w:color w:val="000000"/>
                <w:sz w:val="20"/>
                <w:szCs w:val="20"/>
              </w:rPr>
              <w:t>, 2002</w:t>
            </w:r>
          </w:p>
        </w:tc>
        <w:tc>
          <w:tcPr>
            <w:tcW w:w="988" w:type="dxa"/>
            <w:tcBorders>
              <w:top w:val="single" w:sz="4" w:space="0" w:color="auto"/>
              <w:left w:val="single" w:sz="4" w:space="0" w:color="auto"/>
              <w:bottom w:val="single" w:sz="4" w:space="0" w:color="auto"/>
              <w:right w:val="single" w:sz="4" w:space="0" w:color="auto"/>
            </w:tcBorders>
          </w:tcPr>
          <w:p w14:paraId="5F94BB7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Switzerland</w:t>
            </w:r>
          </w:p>
        </w:tc>
        <w:tc>
          <w:tcPr>
            <w:tcW w:w="1280" w:type="dxa"/>
            <w:tcBorders>
              <w:top w:val="single" w:sz="4" w:space="0" w:color="auto"/>
              <w:left w:val="single" w:sz="4" w:space="0" w:color="auto"/>
              <w:bottom w:val="single" w:sz="4" w:space="0" w:color="auto"/>
              <w:right w:val="single" w:sz="4" w:space="0" w:color="auto"/>
            </w:tcBorders>
          </w:tcPr>
          <w:p w14:paraId="67E9984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77</w:t>
            </w:r>
          </w:p>
        </w:tc>
        <w:tc>
          <w:tcPr>
            <w:tcW w:w="1134" w:type="dxa"/>
            <w:tcBorders>
              <w:top w:val="single" w:sz="4" w:space="0" w:color="auto"/>
              <w:left w:val="single" w:sz="4" w:space="0" w:color="auto"/>
              <w:bottom w:val="single" w:sz="4" w:space="0" w:color="auto"/>
              <w:right w:val="single" w:sz="4" w:space="0" w:color="auto"/>
            </w:tcBorders>
          </w:tcPr>
          <w:p w14:paraId="0782AC6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B1C235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1847E1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12E749F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E0D9FB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62, SD: 12; mean: 65, SD: 10 </w:t>
            </w:r>
          </w:p>
        </w:tc>
        <w:tc>
          <w:tcPr>
            <w:tcW w:w="1134" w:type="dxa"/>
            <w:tcBorders>
              <w:top w:val="single" w:sz="4" w:space="0" w:color="auto"/>
              <w:left w:val="single" w:sz="4" w:space="0" w:color="auto"/>
              <w:bottom w:val="single" w:sz="4" w:space="0" w:color="auto"/>
              <w:right w:val="single" w:sz="4" w:space="0" w:color="auto"/>
            </w:tcBorders>
          </w:tcPr>
          <w:p w14:paraId="7BB4E32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78%</w:t>
            </w:r>
          </w:p>
        </w:tc>
        <w:tc>
          <w:tcPr>
            <w:tcW w:w="1134" w:type="dxa"/>
            <w:tcBorders>
              <w:top w:val="single" w:sz="4" w:space="0" w:color="auto"/>
              <w:left w:val="single" w:sz="4" w:space="0" w:color="auto"/>
              <w:bottom w:val="single" w:sz="4" w:space="0" w:color="auto"/>
              <w:right w:val="single" w:sz="4" w:space="0" w:color="auto"/>
            </w:tcBorders>
          </w:tcPr>
          <w:p w14:paraId="657C424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B07DDF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6D237A9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99B1BB7"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Hoogwerf</w:t>
            </w:r>
            <w:proofErr w:type="spellEnd"/>
            <w:r w:rsidRPr="00D82404">
              <w:rPr>
                <w:rFonts w:eastAsia="Times New Roman"/>
                <w:color w:val="000000"/>
                <w:sz w:val="20"/>
                <w:szCs w:val="20"/>
              </w:rPr>
              <w:t>, 1999</w:t>
            </w:r>
          </w:p>
        </w:tc>
        <w:tc>
          <w:tcPr>
            <w:tcW w:w="988" w:type="dxa"/>
            <w:tcBorders>
              <w:top w:val="single" w:sz="4" w:space="0" w:color="auto"/>
              <w:left w:val="single" w:sz="4" w:space="0" w:color="auto"/>
              <w:bottom w:val="single" w:sz="4" w:space="0" w:color="auto"/>
              <w:right w:val="single" w:sz="4" w:space="0" w:color="auto"/>
            </w:tcBorders>
          </w:tcPr>
          <w:p w14:paraId="0E8316B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560C5A0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7, 1351</w:t>
            </w:r>
          </w:p>
        </w:tc>
        <w:tc>
          <w:tcPr>
            <w:tcW w:w="1134" w:type="dxa"/>
            <w:tcBorders>
              <w:top w:val="single" w:sz="4" w:space="0" w:color="auto"/>
              <w:left w:val="single" w:sz="4" w:space="0" w:color="auto"/>
              <w:bottom w:val="single" w:sz="4" w:space="0" w:color="auto"/>
              <w:right w:val="single" w:sz="4" w:space="0" w:color="auto"/>
            </w:tcBorders>
          </w:tcPr>
          <w:p w14:paraId="32E5B02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0A4AA0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81CB0A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FB1E1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 after discharge from hospital</w:t>
            </w:r>
          </w:p>
        </w:tc>
        <w:tc>
          <w:tcPr>
            <w:tcW w:w="1134" w:type="dxa"/>
            <w:tcBorders>
              <w:top w:val="single" w:sz="4" w:space="0" w:color="auto"/>
              <w:left w:val="single" w:sz="4" w:space="0" w:color="auto"/>
              <w:bottom w:val="single" w:sz="4" w:space="0" w:color="auto"/>
              <w:right w:val="single" w:sz="4" w:space="0" w:color="auto"/>
            </w:tcBorders>
          </w:tcPr>
          <w:p w14:paraId="2617003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61.4; mean: 63.1 </w:t>
            </w:r>
          </w:p>
        </w:tc>
        <w:tc>
          <w:tcPr>
            <w:tcW w:w="1134" w:type="dxa"/>
            <w:tcBorders>
              <w:top w:val="single" w:sz="4" w:space="0" w:color="auto"/>
              <w:left w:val="single" w:sz="4" w:space="0" w:color="auto"/>
              <w:bottom w:val="single" w:sz="4" w:space="0" w:color="auto"/>
              <w:right w:val="single" w:sz="4" w:space="0" w:color="auto"/>
            </w:tcBorders>
          </w:tcPr>
          <w:p w14:paraId="5B6F10A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EDF6B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C1E9AB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5 years, secondary</w:t>
            </w:r>
          </w:p>
        </w:tc>
      </w:tr>
      <w:tr w:rsidR="00B477A7" w:rsidRPr="00875860" w14:paraId="1F080B7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522A73C"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Hourlier</w:t>
            </w:r>
            <w:proofErr w:type="spellEnd"/>
            <w:r w:rsidRPr="00D82404">
              <w:rPr>
                <w:rFonts w:eastAsia="Times New Roman"/>
                <w:color w:val="000000"/>
                <w:sz w:val="20"/>
                <w:szCs w:val="20"/>
              </w:rPr>
              <w:t>, 2014</w:t>
            </w:r>
          </w:p>
        </w:tc>
        <w:tc>
          <w:tcPr>
            <w:tcW w:w="988" w:type="dxa"/>
            <w:tcBorders>
              <w:top w:val="single" w:sz="4" w:space="0" w:color="auto"/>
              <w:left w:val="single" w:sz="4" w:space="0" w:color="auto"/>
              <w:bottom w:val="single" w:sz="4" w:space="0" w:color="auto"/>
              <w:right w:val="single" w:sz="4" w:space="0" w:color="auto"/>
            </w:tcBorders>
          </w:tcPr>
          <w:p w14:paraId="1D765B1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France</w:t>
            </w:r>
          </w:p>
        </w:tc>
        <w:tc>
          <w:tcPr>
            <w:tcW w:w="1280" w:type="dxa"/>
            <w:tcBorders>
              <w:top w:val="single" w:sz="4" w:space="0" w:color="auto"/>
              <w:left w:val="single" w:sz="4" w:space="0" w:color="auto"/>
              <w:bottom w:val="single" w:sz="4" w:space="0" w:color="auto"/>
              <w:right w:val="single" w:sz="4" w:space="0" w:color="auto"/>
            </w:tcBorders>
          </w:tcPr>
          <w:p w14:paraId="6090BD2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164</w:t>
            </w:r>
          </w:p>
        </w:tc>
        <w:tc>
          <w:tcPr>
            <w:tcW w:w="1134" w:type="dxa"/>
            <w:tcBorders>
              <w:top w:val="single" w:sz="4" w:space="0" w:color="auto"/>
              <w:left w:val="single" w:sz="4" w:space="0" w:color="auto"/>
              <w:bottom w:val="single" w:sz="4" w:space="0" w:color="auto"/>
              <w:right w:val="single" w:sz="4" w:space="0" w:color="auto"/>
            </w:tcBorders>
          </w:tcPr>
          <w:p w14:paraId="2BB60F9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0280B5B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regional</w:t>
            </w:r>
          </w:p>
        </w:tc>
        <w:tc>
          <w:tcPr>
            <w:tcW w:w="1134" w:type="dxa"/>
            <w:tcBorders>
              <w:top w:val="single" w:sz="4" w:space="0" w:color="auto"/>
              <w:left w:val="single" w:sz="4" w:space="0" w:color="auto"/>
              <w:bottom w:val="single" w:sz="4" w:space="0" w:color="auto"/>
              <w:right w:val="single" w:sz="4" w:space="0" w:color="auto"/>
            </w:tcBorders>
          </w:tcPr>
          <w:p w14:paraId="1EC857F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6E29B5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3E6CFF9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68.4, SD: 11.1; mean: 68.7, SD: 9.5 </w:t>
            </w:r>
          </w:p>
        </w:tc>
        <w:tc>
          <w:tcPr>
            <w:tcW w:w="1134" w:type="dxa"/>
            <w:tcBorders>
              <w:top w:val="single" w:sz="4" w:space="0" w:color="auto"/>
              <w:left w:val="single" w:sz="4" w:space="0" w:color="auto"/>
              <w:bottom w:val="single" w:sz="4" w:space="0" w:color="auto"/>
              <w:right w:val="single" w:sz="4" w:space="0" w:color="auto"/>
            </w:tcBorders>
          </w:tcPr>
          <w:p w14:paraId="769702A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A4E7C1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FFC59A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90 days, secondary</w:t>
            </w:r>
          </w:p>
        </w:tc>
      </w:tr>
      <w:tr w:rsidR="00B477A7" w:rsidRPr="00875860" w14:paraId="591098D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2ACF67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Hsu, 2007</w:t>
            </w:r>
          </w:p>
        </w:tc>
        <w:tc>
          <w:tcPr>
            <w:tcW w:w="988" w:type="dxa"/>
            <w:tcBorders>
              <w:top w:val="single" w:sz="4" w:space="0" w:color="auto"/>
              <w:left w:val="single" w:sz="4" w:space="0" w:color="auto"/>
              <w:bottom w:val="single" w:sz="4" w:space="0" w:color="auto"/>
              <w:right w:val="single" w:sz="4" w:space="0" w:color="auto"/>
            </w:tcBorders>
          </w:tcPr>
          <w:p w14:paraId="10777D4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China</w:t>
            </w:r>
          </w:p>
        </w:tc>
        <w:tc>
          <w:tcPr>
            <w:tcW w:w="1280" w:type="dxa"/>
            <w:tcBorders>
              <w:top w:val="single" w:sz="4" w:space="0" w:color="auto"/>
              <w:left w:val="single" w:sz="4" w:space="0" w:color="auto"/>
              <w:bottom w:val="single" w:sz="4" w:space="0" w:color="auto"/>
              <w:right w:val="single" w:sz="4" w:space="0" w:color="auto"/>
            </w:tcBorders>
          </w:tcPr>
          <w:p w14:paraId="530E156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151</w:t>
            </w:r>
          </w:p>
        </w:tc>
        <w:tc>
          <w:tcPr>
            <w:tcW w:w="1134" w:type="dxa"/>
            <w:tcBorders>
              <w:top w:val="single" w:sz="4" w:space="0" w:color="auto"/>
              <w:left w:val="single" w:sz="4" w:space="0" w:color="auto"/>
              <w:bottom w:val="single" w:sz="4" w:space="0" w:color="auto"/>
              <w:right w:val="single" w:sz="4" w:space="0" w:color="auto"/>
            </w:tcBorders>
          </w:tcPr>
          <w:p w14:paraId="5E5755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Oncological </w:t>
            </w:r>
          </w:p>
        </w:tc>
        <w:tc>
          <w:tcPr>
            <w:tcW w:w="1134" w:type="dxa"/>
            <w:tcBorders>
              <w:top w:val="single" w:sz="4" w:space="0" w:color="auto"/>
              <w:left w:val="single" w:sz="4" w:space="0" w:color="auto"/>
              <w:bottom w:val="single" w:sz="4" w:space="0" w:color="auto"/>
              <w:right w:val="single" w:sz="4" w:space="0" w:color="auto"/>
            </w:tcBorders>
          </w:tcPr>
          <w:p w14:paraId="578457D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0B2ACB4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03C5BD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53F8869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53.0, SD: 9.31; mean: 57.8, SD: 8.91 </w:t>
            </w:r>
          </w:p>
        </w:tc>
        <w:tc>
          <w:tcPr>
            <w:tcW w:w="1134" w:type="dxa"/>
            <w:tcBorders>
              <w:top w:val="single" w:sz="4" w:space="0" w:color="auto"/>
              <w:left w:val="single" w:sz="4" w:space="0" w:color="auto"/>
              <w:bottom w:val="single" w:sz="4" w:space="0" w:color="auto"/>
              <w:right w:val="single" w:sz="4" w:space="0" w:color="auto"/>
            </w:tcBorders>
          </w:tcPr>
          <w:p w14:paraId="00508E7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55%</w:t>
            </w:r>
          </w:p>
        </w:tc>
        <w:tc>
          <w:tcPr>
            <w:tcW w:w="1134" w:type="dxa"/>
            <w:tcBorders>
              <w:top w:val="single" w:sz="4" w:space="0" w:color="auto"/>
              <w:left w:val="single" w:sz="4" w:space="0" w:color="auto"/>
              <w:bottom w:val="single" w:sz="4" w:space="0" w:color="auto"/>
              <w:right w:val="single" w:sz="4" w:space="0" w:color="auto"/>
            </w:tcBorders>
          </w:tcPr>
          <w:p w14:paraId="2D7596B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323A22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606D6D3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CC38448"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Iliuta</w:t>
            </w:r>
            <w:proofErr w:type="spellEnd"/>
            <w:r w:rsidRPr="00D82404">
              <w:rPr>
                <w:rFonts w:eastAsia="Times New Roman"/>
                <w:color w:val="000000"/>
                <w:sz w:val="20"/>
                <w:szCs w:val="20"/>
              </w:rPr>
              <w:t>, 2014</w:t>
            </w:r>
          </w:p>
        </w:tc>
        <w:tc>
          <w:tcPr>
            <w:tcW w:w="988" w:type="dxa"/>
            <w:tcBorders>
              <w:top w:val="single" w:sz="4" w:space="0" w:color="auto"/>
              <w:left w:val="single" w:sz="4" w:space="0" w:color="auto"/>
              <w:bottom w:val="single" w:sz="4" w:space="0" w:color="auto"/>
              <w:right w:val="single" w:sz="4" w:space="0" w:color="auto"/>
            </w:tcBorders>
          </w:tcPr>
          <w:p w14:paraId="23B6AFC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Romania</w:t>
            </w:r>
          </w:p>
        </w:tc>
        <w:tc>
          <w:tcPr>
            <w:tcW w:w="1280" w:type="dxa"/>
            <w:tcBorders>
              <w:top w:val="single" w:sz="4" w:space="0" w:color="auto"/>
              <w:left w:val="single" w:sz="4" w:space="0" w:color="auto"/>
              <w:bottom w:val="single" w:sz="4" w:space="0" w:color="auto"/>
              <w:right w:val="single" w:sz="4" w:space="0" w:color="auto"/>
            </w:tcBorders>
          </w:tcPr>
          <w:p w14:paraId="32811A5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527</w:t>
            </w:r>
          </w:p>
        </w:tc>
        <w:tc>
          <w:tcPr>
            <w:tcW w:w="1134" w:type="dxa"/>
            <w:tcBorders>
              <w:top w:val="single" w:sz="4" w:space="0" w:color="auto"/>
              <w:left w:val="single" w:sz="4" w:space="0" w:color="auto"/>
              <w:bottom w:val="single" w:sz="4" w:space="0" w:color="auto"/>
              <w:right w:val="single" w:sz="4" w:space="0" w:color="auto"/>
            </w:tcBorders>
          </w:tcPr>
          <w:p w14:paraId="1DDB466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029BBD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C18AED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9F8C96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18540F8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 SD: 13; mean: 63, SD: 12 </w:t>
            </w:r>
          </w:p>
        </w:tc>
        <w:tc>
          <w:tcPr>
            <w:tcW w:w="1134" w:type="dxa"/>
            <w:tcBorders>
              <w:top w:val="single" w:sz="4" w:space="0" w:color="auto"/>
              <w:left w:val="single" w:sz="4" w:space="0" w:color="auto"/>
              <w:bottom w:val="single" w:sz="4" w:space="0" w:color="auto"/>
              <w:right w:val="single" w:sz="4" w:space="0" w:color="auto"/>
            </w:tcBorders>
          </w:tcPr>
          <w:p w14:paraId="6BE35E1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67%</w:t>
            </w:r>
          </w:p>
        </w:tc>
        <w:tc>
          <w:tcPr>
            <w:tcW w:w="1134" w:type="dxa"/>
            <w:tcBorders>
              <w:top w:val="single" w:sz="4" w:space="0" w:color="auto"/>
              <w:left w:val="single" w:sz="4" w:space="0" w:color="auto"/>
              <w:bottom w:val="single" w:sz="4" w:space="0" w:color="auto"/>
              <w:right w:val="single" w:sz="4" w:space="0" w:color="auto"/>
            </w:tcBorders>
          </w:tcPr>
          <w:p w14:paraId="0C9E7CB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7234D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30-day mortality, 30 days, primary</w:t>
            </w:r>
          </w:p>
        </w:tc>
      </w:tr>
      <w:tr w:rsidR="00B477A7" w:rsidRPr="00875860" w14:paraId="54CD114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103E7D1"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Iliuta</w:t>
            </w:r>
            <w:proofErr w:type="spellEnd"/>
            <w:r w:rsidRPr="00D82404">
              <w:rPr>
                <w:rFonts w:eastAsia="Times New Roman"/>
                <w:color w:val="000000"/>
                <w:sz w:val="20"/>
                <w:szCs w:val="20"/>
              </w:rPr>
              <w:t>, 2009</w:t>
            </w:r>
          </w:p>
        </w:tc>
        <w:tc>
          <w:tcPr>
            <w:tcW w:w="988" w:type="dxa"/>
            <w:tcBorders>
              <w:top w:val="single" w:sz="4" w:space="0" w:color="auto"/>
              <w:left w:val="single" w:sz="4" w:space="0" w:color="auto"/>
              <w:bottom w:val="single" w:sz="4" w:space="0" w:color="auto"/>
              <w:right w:val="single" w:sz="4" w:space="0" w:color="auto"/>
            </w:tcBorders>
          </w:tcPr>
          <w:p w14:paraId="6DE11B0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Romania</w:t>
            </w:r>
          </w:p>
        </w:tc>
        <w:tc>
          <w:tcPr>
            <w:tcW w:w="1280" w:type="dxa"/>
            <w:tcBorders>
              <w:top w:val="single" w:sz="4" w:space="0" w:color="auto"/>
              <w:left w:val="single" w:sz="4" w:space="0" w:color="auto"/>
              <w:bottom w:val="single" w:sz="4" w:space="0" w:color="auto"/>
              <w:right w:val="single" w:sz="4" w:space="0" w:color="auto"/>
            </w:tcBorders>
          </w:tcPr>
          <w:p w14:paraId="6FD7078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6, 1352</w:t>
            </w:r>
          </w:p>
        </w:tc>
        <w:tc>
          <w:tcPr>
            <w:tcW w:w="1134" w:type="dxa"/>
            <w:tcBorders>
              <w:top w:val="single" w:sz="4" w:space="0" w:color="auto"/>
              <w:left w:val="single" w:sz="4" w:space="0" w:color="auto"/>
              <w:bottom w:val="single" w:sz="4" w:space="0" w:color="auto"/>
              <w:right w:val="single" w:sz="4" w:space="0" w:color="auto"/>
            </w:tcBorders>
          </w:tcPr>
          <w:p w14:paraId="2747B49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4E888E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7D9FE8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10598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3EAD71C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63, SD: 12; mean: 63, SD: 12; mean: 63, SD: 13;</w:t>
            </w:r>
          </w:p>
        </w:tc>
        <w:tc>
          <w:tcPr>
            <w:tcW w:w="1134" w:type="dxa"/>
            <w:tcBorders>
              <w:top w:val="single" w:sz="4" w:space="0" w:color="auto"/>
              <w:left w:val="single" w:sz="4" w:space="0" w:color="auto"/>
              <w:bottom w:val="single" w:sz="4" w:space="0" w:color="auto"/>
              <w:right w:val="single" w:sz="4" w:space="0" w:color="auto"/>
            </w:tcBorders>
          </w:tcPr>
          <w:p w14:paraId="1EF2226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A1DA3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E0BC68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at 30 days, 30 days, primary</w:t>
            </w:r>
          </w:p>
        </w:tc>
      </w:tr>
      <w:tr w:rsidR="00B477A7" w:rsidRPr="00875860" w14:paraId="2BF8C3A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A1D7709" w14:textId="77777777" w:rsidR="00B477A7" w:rsidRPr="00D82404" w:rsidRDefault="00B477A7" w:rsidP="00490E52">
            <w:pPr>
              <w:jc w:val="center"/>
              <w:rPr>
                <w:rFonts w:eastAsia="Times New Roman"/>
                <w:color w:val="000000"/>
                <w:sz w:val="20"/>
                <w:szCs w:val="20"/>
              </w:rPr>
            </w:pPr>
            <w:proofErr w:type="spellStart"/>
            <w:r>
              <w:rPr>
                <w:rFonts w:eastAsia="Times New Roman"/>
                <w:color w:val="000000"/>
                <w:sz w:val="20"/>
                <w:szCs w:val="20"/>
              </w:rPr>
              <w:t>Iliuta</w:t>
            </w:r>
            <w:proofErr w:type="spellEnd"/>
            <w:r>
              <w:rPr>
                <w:rFonts w:eastAsia="Times New Roman"/>
                <w:color w:val="000000"/>
                <w:sz w:val="20"/>
                <w:szCs w:val="20"/>
              </w:rPr>
              <w:t>, 2003</w:t>
            </w:r>
          </w:p>
        </w:tc>
        <w:tc>
          <w:tcPr>
            <w:tcW w:w="988" w:type="dxa"/>
            <w:tcBorders>
              <w:top w:val="single" w:sz="4" w:space="0" w:color="auto"/>
              <w:left w:val="single" w:sz="4" w:space="0" w:color="auto"/>
              <w:bottom w:val="single" w:sz="4" w:space="0" w:color="auto"/>
              <w:right w:val="single" w:sz="4" w:space="0" w:color="auto"/>
            </w:tcBorders>
          </w:tcPr>
          <w:p w14:paraId="376C79B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Romania</w:t>
            </w:r>
          </w:p>
        </w:tc>
        <w:tc>
          <w:tcPr>
            <w:tcW w:w="1280" w:type="dxa"/>
            <w:tcBorders>
              <w:top w:val="single" w:sz="4" w:space="0" w:color="auto"/>
              <w:left w:val="single" w:sz="4" w:space="0" w:color="auto"/>
              <w:bottom w:val="single" w:sz="4" w:space="0" w:color="auto"/>
              <w:right w:val="single" w:sz="4" w:space="0" w:color="auto"/>
            </w:tcBorders>
          </w:tcPr>
          <w:p w14:paraId="578685C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Single, 400</w:t>
            </w:r>
          </w:p>
        </w:tc>
        <w:tc>
          <w:tcPr>
            <w:tcW w:w="1134" w:type="dxa"/>
            <w:tcBorders>
              <w:top w:val="single" w:sz="4" w:space="0" w:color="auto"/>
              <w:left w:val="single" w:sz="4" w:space="0" w:color="auto"/>
              <w:bottom w:val="single" w:sz="4" w:space="0" w:color="auto"/>
              <w:right w:val="single" w:sz="4" w:space="0" w:color="auto"/>
            </w:tcBorders>
          </w:tcPr>
          <w:p w14:paraId="5EC7C9E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199D19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509DDC0" w14:textId="77777777" w:rsidR="00B477A7"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68CF76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38FCE0F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Mean: 51, SD: 13; Mean: 51, SD: 12</w:t>
            </w:r>
          </w:p>
        </w:tc>
        <w:tc>
          <w:tcPr>
            <w:tcW w:w="1134" w:type="dxa"/>
            <w:tcBorders>
              <w:top w:val="single" w:sz="4" w:space="0" w:color="auto"/>
              <w:left w:val="single" w:sz="4" w:space="0" w:color="auto"/>
              <w:bottom w:val="single" w:sz="4" w:space="0" w:color="auto"/>
              <w:right w:val="single" w:sz="4" w:space="0" w:color="auto"/>
            </w:tcBorders>
          </w:tcPr>
          <w:p w14:paraId="58506CA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37%</w:t>
            </w:r>
          </w:p>
        </w:tc>
        <w:tc>
          <w:tcPr>
            <w:tcW w:w="1134" w:type="dxa"/>
            <w:tcBorders>
              <w:top w:val="single" w:sz="4" w:space="0" w:color="auto"/>
              <w:left w:val="single" w:sz="4" w:space="0" w:color="auto"/>
              <w:bottom w:val="single" w:sz="4" w:space="0" w:color="auto"/>
              <w:right w:val="single" w:sz="4" w:space="0" w:color="auto"/>
            </w:tcBorders>
          </w:tcPr>
          <w:p w14:paraId="2065309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505D63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Death at 30-days, primary</w:t>
            </w:r>
          </w:p>
        </w:tc>
      </w:tr>
      <w:tr w:rsidR="00B477A7" w:rsidRPr="00875860" w14:paraId="3559FC5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176507C" w14:textId="77777777" w:rsidR="00B477A7"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Isgro</w:t>
            </w:r>
            <w:proofErr w:type="spellEnd"/>
            <w:r w:rsidRPr="00D82404">
              <w:rPr>
                <w:rFonts w:eastAsia="Times New Roman"/>
                <w:color w:val="000000"/>
                <w:sz w:val="20"/>
                <w:szCs w:val="20"/>
              </w:rPr>
              <w:t>, 200</w:t>
            </w:r>
            <w:r>
              <w:rPr>
                <w:rFonts w:eastAsia="Times New Roman"/>
                <w:color w:val="000000"/>
                <w:sz w:val="20"/>
                <w:szCs w:val="20"/>
              </w:rPr>
              <w:t>2</w:t>
            </w:r>
          </w:p>
        </w:tc>
        <w:tc>
          <w:tcPr>
            <w:tcW w:w="988" w:type="dxa"/>
            <w:tcBorders>
              <w:top w:val="single" w:sz="4" w:space="0" w:color="auto"/>
              <w:left w:val="single" w:sz="4" w:space="0" w:color="auto"/>
              <w:bottom w:val="single" w:sz="4" w:space="0" w:color="auto"/>
              <w:right w:val="single" w:sz="4" w:space="0" w:color="auto"/>
            </w:tcBorders>
          </w:tcPr>
          <w:p w14:paraId="32FA59B9" w14:textId="77777777" w:rsidR="00B477A7"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4950DC49" w14:textId="77777777" w:rsidR="00B477A7"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97</w:t>
            </w:r>
          </w:p>
        </w:tc>
        <w:tc>
          <w:tcPr>
            <w:tcW w:w="1134" w:type="dxa"/>
            <w:tcBorders>
              <w:top w:val="single" w:sz="4" w:space="0" w:color="auto"/>
              <w:left w:val="single" w:sz="4" w:space="0" w:color="auto"/>
              <w:bottom w:val="single" w:sz="4" w:space="0" w:color="auto"/>
              <w:right w:val="single" w:sz="4" w:space="0" w:color="auto"/>
            </w:tcBorders>
          </w:tcPr>
          <w:p w14:paraId="3E1FA5D6" w14:textId="77777777" w:rsidR="00B477A7"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F29E5A5" w14:textId="77777777" w:rsidR="00B477A7"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55BE226" w14:textId="77777777" w:rsidR="00B477A7"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0FFCBA3" w14:textId="77777777" w:rsidR="00B477A7"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033DB0C" w14:textId="77777777" w:rsidR="00B477A7" w:rsidRDefault="00B477A7" w:rsidP="00490E52">
            <w:pPr>
              <w:jc w:val="center"/>
              <w:rPr>
                <w:rFonts w:eastAsia="Times New Roman"/>
                <w:color w:val="000000"/>
                <w:sz w:val="20"/>
                <w:szCs w:val="20"/>
              </w:rPr>
            </w:pPr>
            <w:r w:rsidRPr="00D82404">
              <w:rPr>
                <w:rFonts w:eastAsia="Times New Roman"/>
                <w:color w:val="000000"/>
                <w:sz w:val="20"/>
                <w:szCs w:val="20"/>
              </w:rPr>
              <w:t xml:space="preserve">mean: 66, SD: 7; mean: 64, SD: 9 </w:t>
            </w:r>
          </w:p>
        </w:tc>
        <w:tc>
          <w:tcPr>
            <w:tcW w:w="1134" w:type="dxa"/>
            <w:tcBorders>
              <w:top w:val="single" w:sz="4" w:space="0" w:color="auto"/>
              <w:left w:val="single" w:sz="4" w:space="0" w:color="auto"/>
              <w:bottom w:val="single" w:sz="4" w:space="0" w:color="auto"/>
              <w:right w:val="single" w:sz="4" w:space="0" w:color="auto"/>
            </w:tcBorders>
          </w:tcPr>
          <w:p w14:paraId="206722FE" w14:textId="77777777" w:rsidR="00B477A7" w:rsidRDefault="00B477A7" w:rsidP="00490E52">
            <w:pPr>
              <w:jc w:val="center"/>
              <w:rPr>
                <w:rFonts w:eastAsia="Times New Roman"/>
                <w:color w:val="000000"/>
                <w:sz w:val="20"/>
                <w:szCs w:val="20"/>
              </w:rPr>
            </w:pPr>
            <w:r w:rsidRPr="00D82404">
              <w:rPr>
                <w:rFonts w:eastAsia="Times New Roman"/>
                <w:color w:val="000000"/>
                <w:sz w:val="20"/>
                <w:szCs w:val="20"/>
              </w:rPr>
              <w:t>65%</w:t>
            </w:r>
          </w:p>
        </w:tc>
        <w:tc>
          <w:tcPr>
            <w:tcW w:w="1134" w:type="dxa"/>
            <w:tcBorders>
              <w:top w:val="single" w:sz="4" w:space="0" w:color="auto"/>
              <w:left w:val="single" w:sz="4" w:space="0" w:color="auto"/>
              <w:bottom w:val="single" w:sz="4" w:space="0" w:color="auto"/>
              <w:right w:val="single" w:sz="4" w:space="0" w:color="auto"/>
            </w:tcBorders>
          </w:tcPr>
          <w:p w14:paraId="2FB636A0" w14:textId="77777777" w:rsidR="00B477A7" w:rsidRDefault="00B477A7" w:rsidP="00490E52">
            <w:pPr>
              <w:jc w:val="center"/>
              <w:rPr>
                <w:rFonts w:eastAsia="Times New Roman"/>
                <w:color w:val="000000"/>
                <w:sz w:val="20"/>
                <w:szCs w:val="20"/>
              </w:rPr>
            </w:pPr>
            <w:r w:rsidRPr="00D82404">
              <w:rPr>
                <w:rFonts w:eastAsia="Times New Roman"/>
                <w:color w:val="000000"/>
                <w:sz w:val="20"/>
                <w:szCs w:val="20"/>
              </w:rPr>
              <w:t>ASA I: 0, ASA II: 1, ASA III: 14, ASA IV: 12; ASA I: 0, ASA II: 2, ASA III: 18, ASA IV: 8;</w:t>
            </w:r>
          </w:p>
        </w:tc>
        <w:tc>
          <w:tcPr>
            <w:tcW w:w="1129" w:type="dxa"/>
            <w:tcBorders>
              <w:top w:val="single" w:sz="4" w:space="0" w:color="auto"/>
              <w:left w:val="single" w:sz="4" w:space="0" w:color="auto"/>
              <w:bottom w:val="single" w:sz="4" w:space="0" w:color="auto"/>
              <w:right w:val="single" w:sz="4" w:space="0" w:color="auto"/>
            </w:tcBorders>
          </w:tcPr>
          <w:p w14:paraId="7C5A757B" w14:textId="77777777" w:rsidR="00B477A7" w:rsidRDefault="00B477A7" w:rsidP="00490E52">
            <w:pPr>
              <w:jc w:val="center"/>
              <w:rPr>
                <w:rFonts w:eastAsia="Times New Roman"/>
                <w:color w:val="000000"/>
                <w:sz w:val="20"/>
                <w:szCs w:val="20"/>
              </w:rPr>
            </w:pPr>
            <w:r w:rsidRPr="00D82404">
              <w:rPr>
                <w:rFonts w:eastAsia="Times New Roman"/>
                <w:color w:val="000000"/>
                <w:sz w:val="20"/>
                <w:szCs w:val="20"/>
              </w:rPr>
              <w:t>Mortality, NR, secondary</w:t>
            </w:r>
          </w:p>
        </w:tc>
      </w:tr>
      <w:tr w:rsidR="00B477A7" w:rsidRPr="00875860" w14:paraId="776E53F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831D3BE"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Jebeli</w:t>
            </w:r>
            <w:proofErr w:type="spellEnd"/>
            <w:r w:rsidRPr="00D82404">
              <w:rPr>
                <w:rFonts w:eastAsia="Times New Roman"/>
                <w:color w:val="000000"/>
                <w:sz w:val="20"/>
                <w:szCs w:val="20"/>
              </w:rPr>
              <w:t>, 2010</w:t>
            </w:r>
          </w:p>
        </w:tc>
        <w:tc>
          <w:tcPr>
            <w:tcW w:w="988" w:type="dxa"/>
            <w:tcBorders>
              <w:top w:val="single" w:sz="4" w:space="0" w:color="auto"/>
              <w:left w:val="single" w:sz="4" w:space="0" w:color="auto"/>
              <w:bottom w:val="single" w:sz="4" w:space="0" w:color="auto"/>
              <w:right w:val="single" w:sz="4" w:space="0" w:color="auto"/>
            </w:tcBorders>
          </w:tcPr>
          <w:p w14:paraId="0A9506D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Iran</w:t>
            </w:r>
          </w:p>
        </w:tc>
        <w:tc>
          <w:tcPr>
            <w:tcW w:w="1280" w:type="dxa"/>
            <w:tcBorders>
              <w:top w:val="single" w:sz="4" w:space="0" w:color="auto"/>
              <w:left w:val="single" w:sz="4" w:space="0" w:color="auto"/>
              <w:bottom w:val="single" w:sz="4" w:space="0" w:color="auto"/>
              <w:right w:val="single" w:sz="4" w:space="0" w:color="auto"/>
            </w:tcBorders>
          </w:tcPr>
          <w:p w14:paraId="1233AE9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70</w:t>
            </w:r>
          </w:p>
        </w:tc>
        <w:tc>
          <w:tcPr>
            <w:tcW w:w="1134" w:type="dxa"/>
            <w:tcBorders>
              <w:top w:val="single" w:sz="4" w:space="0" w:color="auto"/>
              <w:left w:val="single" w:sz="4" w:space="0" w:color="auto"/>
              <w:bottom w:val="single" w:sz="4" w:space="0" w:color="auto"/>
              <w:right w:val="single" w:sz="4" w:space="0" w:color="auto"/>
            </w:tcBorders>
          </w:tcPr>
          <w:p w14:paraId="63BD737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603F7F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14DC1F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F16C96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5839D98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58.2, SD: 8.4; mean: 56.9, SD: 9.7 </w:t>
            </w:r>
          </w:p>
        </w:tc>
        <w:tc>
          <w:tcPr>
            <w:tcW w:w="1134" w:type="dxa"/>
            <w:tcBorders>
              <w:top w:val="single" w:sz="4" w:space="0" w:color="auto"/>
              <w:left w:val="single" w:sz="4" w:space="0" w:color="auto"/>
              <w:bottom w:val="single" w:sz="4" w:space="0" w:color="auto"/>
              <w:right w:val="single" w:sz="4" w:space="0" w:color="auto"/>
            </w:tcBorders>
          </w:tcPr>
          <w:p w14:paraId="3E5BBB6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76%</w:t>
            </w:r>
          </w:p>
        </w:tc>
        <w:tc>
          <w:tcPr>
            <w:tcW w:w="1134" w:type="dxa"/>
            <w:tcBorders>
              <w:top w:val="single" w:sz="4" w:space="0" w:color="auto"/>
              <w:left w:val="single" w:sz="4" w:space="0" w:color="auto"/>
              <w:bottom w:val="single" w:sz="4" w:space="0" w:color="auto"/>
              <w:right w:val="single" w:sz="4" w:space="0" w:color="auto"/>
            </w:tcBorders>
          </w:tcPr>
          <w:p w14:paraId="60306B2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C8C8F9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 death, 1 day, NR</w:t>
            </w:r>
          </w:p>
        </w:tc>
      </w:tr>
      <w:tr w:rsidR="00B477A7" w:rsidRPr="00875860" w14:paraId="0B11FF01"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E9769EA"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Jeong</w:t>
            </w:r>
            <w:proofErr w:type="spellEnd"/>
            <w:r w:rsidRPr="00D82404">
              <w:rPr>
                <w:rFonts w:eastAsia="Times New Roman"/>
                <w:color w:val="000000"/>
                <w:sz w:val="20"/>
                <w:szCs w:val="20"/>
              </w:rPr>
              <w:t>, 2008</w:t>
            </w:r>
          </w:p>
        </w:tc>
        <w:tc>
          <w:tcPr>
            <w:tcW w:w="988" w:type="dxa"/>
            <w:tcBorders>
              <w:top w:val="single" w:sz="4" w:space="0" w:color="auto"/>
              <w:left w:val="single" w:sz="4" w:space="0" w:color="auto"/>
              <w:bottom w:val="single" w:sz="4" w:space="0" w:color="auto"/>
              <w:right w:val="single" w:sz="4" w:space="0" w:color="auto"/>
            </w:tcBorders>
          </w:tcPr>
          <w:p w14:paraId="71C731B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Republic of Korea</w:t>
            </w:r>
          </w:p>
        </w:tc>
        <w:tc>
          <w:tcPr>
            <w:tcW w:w="1280" w:type="dxa"/>
            <w:tcBorders>
              <w:top w:val="single" w:sz="4" w:space="0" w:color="auto"/>
              <w:left w:val="single" w:sz="4" w:space="0" w:color="auto"/>
              <w:bottom w:val="single" w:sz="4" w:space="0" w:color="auto"/>
              <w:right w:val="single" w:sz="4" w:space="0" w:color="auto"/>
            </w:tcBorders>
          </w:tcPr>
          <w:p w14:paraId="01CB0F0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28</w:t>
            </w:r>
          </w:p>
        </w:tc>
        <w:tc>
          <w:tcPr>
            <w:tcW w:w="1134" w:type="dxa"/>
            <w:tcBorders>
              <w:top w:val="single" w:sz="4" w:space="0" w:color="auto"/>
              <w:left w:val="single" w:sz="4" w:space="0" w:color="auto"/>
              <w:bottom w:val="single" w:sz="4" w:space="0" w:color="auto"/>
              <w:right w:val="single" w:sz="4" w:space="0" w:color="auto"/>
            </w:tcBorders>
          </w:tcPr>
          <w:p w14:paraId="660D29F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2106E3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B61BB6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F60375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936D57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55.1, SD: 14.0; mean: 61.2, SD: 11.3 </w:t>
            </w:r>
          </w:p>
        </w:tc>
        <w:tc>
          <w:tcPr>
            <w:tcW w:w="1134" w:type="dxa"/>
            <w:tcBorders>
              <w:top w:val="single" w:sz="4" w:space="0" w:color="auto"/>
              <w:left w:val="single" w:sz="4" w:space="0" w:color="auto"/>
              <w:bottom w:val="single" w:sz="4" w:space="0" w:color="auto"/>
              <w:right w:val="single" w:sz="4" w:space="0" w:color="auto"/>
            </w:tcBorders>
          </w:tcPr>
          <w:p w14:paraId="57A9566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64%</w:t>
            </w:r>
          </w:p>
        </w:tc>
        <w:tc>
          <w:tcPr>
            <w:tcW w:w="1134" w:type="dxa"/>
            <w:tcBorders>
              <w:top w:val="single" w:sz="4" w:space="0" w:color="auto"/>
              <w:left w:val="single" w:sz="4" w:space="0" w:color="auto"/>
              <w:bottom w:val="single" w:sz="4" w:space="0" w:color="auto"/>
              <w:right w:val="single" w:sz="4" w:space="0" w:color="auto"/>
            </w:tcBorders>
          </w:tcPr>
          <w:p w14:paraId="1663C1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BEFD6D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secondary</w:t>
            </w:r>
          </w:p>
        </w:tc>
      </w:tr>
      <w:tr w:rsidR="00B477A7" w:rsidRPr="00875860" w14:paraId="5982F34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C70775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Jia Shi, 2013</w:t>
            </w:r>
          </w:p>
        </w:tc>
        <w:tc>
          <w:tcPr>
            <w:tcW w:w="988" w:type="dxa"/>
            <w:tcBorders>
              <w:top w:val="single" w:sz="4" w:space="0" w:color="auto"/>
              <w:left w:val="single" w:sz="4" w:space="0" w:color="auto"/>
              <w:bottom w:val="single" w:sz="4" w:space="0" w:color="auto"/>
              <w:right w:val="single" w:sz="4" w:space="0" w:color="auto"/>
            </w:tcBorders>
          </w:tcPr>
          <w:p w14:paraId="11A03F3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China</w:t>
            </w:r>
          </w:p>
        </w:tc>
        <w:tc>
          <w:tcPr>
            <w:tcW w:w="1280" w:type="dxa"/>
            <w:tcBorders>
              <w:top w:val="single" w:sz="4" w:space="0" w:color="auto"/>
              <w:left w:val="single" w:sz="4" w:space="0" w:color="auto"/>
              <w:bottom w:val="single" w:sz="4" w:space="0" w:color="auto"/>
              <w:right w:val="single" w:sz="4" w:space="0" w:color="auto"/>
            </w:tcBorders>
          </w:tcPr>
          <w:p w14:paraId="4BA61AA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7, 552</w:t>
            </w:r>
          </w:p>
        </w:tc>
        <w:tc>
          <w:tcPr>
            <w:tcW w:w="1134" w:type="dxa"/>
            <w:tcBorders>
              <w:top w:val="single" w:sz="4" w:space="0" w:color="auto"/>
              <w:left w:val="single" w:sz="4" w:space="0" w:color="auto"/>
              <w:bottom w:val="single" w:sz="4" w:space="0" w:color="auto"/>
              <w:right w:val="single" w:sz="4" w:space="0" w:color="auto"/>
            </w:tcBorders>
          </w:tcPr>
          <w:p w14:paraId="3E59C4F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14E7514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92657E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F061DF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8B874A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59.6, SD: 9.02; mean: 60, SD: 9.41; mean: 59.9, SD: 9.12; mean: 61.5, SD: 9.19</w:t>
            </w:r>
          </w:p>
        </w:tc>
        <w:tc>
          <w:tcPr>
            <w:tcW w:w="1134" w:type="dxa"/>
            <w:tcBorders>
              <w:top w:val="single" w:sz="4" w:space="0" w:color="auto"/>
              <w:left w:val="single" w:sz="4" w:space="0" w:color="auto"/>
              <w:bottom w:val="single" w:sz="4" w:space="0" w:color="auto"/>
              <w:right w:val="single" w:sz="4" w:space="0" w:color="auto"/>
            </w:tcBorders>
          </w:tcPr>
          <w:p w14:paraId="6760286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72%</w:t>
            </w:r>
          </w:p>
        </w:tc>
        <w:tc>
          <w:tcPr>
            <w:tcW w:w="1134" w:type="dxa"/>
            <w:tcBorders>
              <w:top w:val="single" w:sz="4" w:space="0" w:color="auto"/>
              <w:left w:val="single" w:sz="4" w:space="0" w:color="auto"/>
              <w:bottom w:val="single" w:sz="4" w:space="0" w:color="auto"/>
              <w:right w:val="single" w:sz="4" w:space="0" w:color="auto"/>
            </w:tcBorders>
          </w:tcPr>
          <w:p w14:paraId="6EFAA2F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04A32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at discharge, in-hospital, secondary</w:t>
            </w:r>
          </w:p>
        </w:tc>
      </w:tr>
      <w:tr w:rsidR="00B477A7" w:rsidRPr="00875860" w14:paraId="3BF10D0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FBB449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Jones, 2013</w:t>
            </w:r>
          </w:p>
        </w:tc>
        <w:tc>
          <w:tcPr>
            <w:tcW w:w="988" w:type="dxa"/>
            <w:tcBorders>
              <w:top w:val="single" w:sz="4" w:space="0" w:color="auto"/>
              <w:left w:val="single" w:sz="4" w:space="0" w:color="auto"/>
              <w:bottom w:val="single" w:sz="4" w:space="0" w:color="auto"/>
              <w:right w:val="single" w:sz="4" w:space="0" w:color="auto"/>
            </w:tcBorders>
          </w:tcPr>
          <w:p w14:paraId="1E42C98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033AA2E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91</w:t>
            </w:r>
          </w:p>
        </w:tc>
        <w:tc>
          <w:tcPr>
            <w:tcW w:w="1134" w:type="dxa"/>
            <w:tcBorders>
              <w:top w:val="single" w:sz="4" w:space="0" w:color="auto"/>
              <w:left w:val="single" w:sz="4" w:space="0" w:color="auto"/>
              <w:bottom w:val="single" w:sz="4" w:space="0" w:color="auto"/>
              <w:right w:val="single" w:sz="4" w:space="0" w:color="auto"/>
            </w:tcBorders>
          </w:tcPr>
          <w:p w14:paraId="7B89383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A3F435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480766F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5F056C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6E174D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67, range: 27-84; mean: 64, range: 27-83 </w:t>
            </w:r>
          </w:p>
        </w:tc>
        <w:tc>
          <w:tcPr>
            <w:tcW w:w="1134" w:type="dxa"/>
            <w:tcBorders>
              <w:top w:val="single" w:sz="4" w:space="0" w:color="auto"/>
              <w:left w:val="single" w:sz="4" w:space="0" w:color="auto"/>
              <w:bottom w:val="single" w:sz="4" w:space="0" w:color="auto"/>
              <w:right w:val="single" w:sz="4" w:space="0" w:color="auto"/>
            </w:tcBorders>
          </w:tcPr>
          <w:p w14:paraId="0F0288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59%</w:t>
            </w:r>
          </w:p>
        </w:tc>
        <w:tc>
          <w:tcPr>
            <w:tcW w:w="1134" w:type="dxa"/>
            <w:tcBorders>
              <w:top w:val="single" w:sz="4" w:space="0" w:color="auto"/>
              <w:left w:val="single" w:sz="4" w:space="0" w:color="auto"/>
              <w:bottom w:val="single" w:sz="4" w:space="0" w:color="auto"/>
              <w:right w:val="single" w:sz="4" w:space="0" w:color="auto"/>
            </w:tcBorders>
          </w:tcPr>
          <w:p w14:paraId="6F329D1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3C1C6B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6245B90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98EC33B"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Juelsgaard</w:t>
            </w:r>
            <w:proofErr w:type="spellEnd"/>
            <w:r w:rsidRPr="00D82404">
              <w:rPr>
                <w:rFonts w:eastAsia="Times New Roman"/>
                <w:color w:val="000000"/>
                <w:sz w:val="20"/>
                <w:szCs w:val="20"/>
              </w:rPr>
              <w:t>, 1998</w:t>
            </w:r>
          </w:p>
        </w:tc>
        <w:tc>
          <w:tcPr>
            <w:tcW w:w="988" w:type="dxa"/>
            <w:tcBorders>
              <w:top w:val="single" w:sz="4" w:space="0" w:color="auto"/>
              <w:left w:val="single" w:sz="4" w:space="0" w:color="auto"/>
              <w:bottom w:val="single" w:sz="4" w:space="0" w:color="auto"/>
              <w:right w:val="single" w:sz="4" w:space="0" w:color="auto"/>
            </w:tcBorders>
          </w:tcPr>
          <w:p w14:paraId="64E46C8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Denmark</w:t>
            </w:r>
          </w:p>
        </w:tc>
        <w:tc>
          <w:tcPr>
            <w:tcW w:w="1280" w:type="dxa"/>
            <w:tcBorders>
              <w:top w:val="single" w:sz="4" w:space="0" w:color="auto"/>
              <w:left w:val="single" w:sz="4" w:space="0" w:color="auto"/>
              <w:bottom w:val="single" w:sz="4" w:space="0" w:color="auto"/>
              <w:right w:val="single" w:sz="4" w:space="0" w:color="auto"/>
            </w:tcBorders>
          </w:tcPr>
          <w:p w14:paraId="2A2526F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43</w:t>
            </w:r>
          </w:p>
        </w:tc>
        <w:tc>
          <w:tcPr>
            <w:tcW w:w="1134" w:type="dxa"/>
            <w:tcBorders>
              <w:top w:val="single" w:sz="4" w:space="0" w:color="auto"/>
              <w:left w:val="single" w:sz="4" w:space="0" w:color="auto"/>
              <w:bottom w:val="single" w:sz="4" w:space="0" w:color="auto"/>
              <w:right w:val="single" w:sz="4" w:space="0" w:color="auto"/>
            </w:tcBorders>
          </w:tcPr>
          <w:p w14:paraId="6E542E4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2E80A9F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1904737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Anesthetic technique</w:t>
            </w:r>
          </w:p>
        </w:tc>
        <w:tc>
          <w:tcPr>
            <w:tcW w:w="1134" w:type="dxa"/>
            <w:tcBorders>
              <w:top w:val="single" w:sz="4" w:space="0" w:color="auto"/>
              <w:left w:val="single" w:sz="4" w:space="0" w:color="auto"/>
              <w:bottom w:val="single" w:sz="4" w:space="0" w:color="auto"/>
              <w:right w:val="single" w:sz="4" w:space="0" w:color="auto"/>
            </w:tcBorders>
          </w:tcPr>
          <w:p w14:paraId="5ACE922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1CA51B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79.6, range: 72-92; mean: 85.7, range: 72-94; mean: 82.2, range: 65-99;</w:t>
            </w:r>
          </w:p>
        </w:tc>
        <w:tc>
          <w:tcPr>
            <w:tcW w:w="1134" w:type="dxa"/>
            <w:tcBorders>
              <w:top w:val="single" w:sz="4" w:space="0" w:color="auto"/>
              <w:left w:val="single" w:sz="4" w:space="0" w:color="auto"/>
              <w:bottom w:val="single" w:sz="4" w:space="0" w:color="auto"/>
              <w:right w:val="single" w:sz="4" w:space="0" w:color="auto"/>
            </w:tcBorders>
          </w:tcPr>
          <w:p w14:paraId="09ADA80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19%</w:t>
            </w:r>
          </w:p>
        </w:tc>
        <w:tc>
          <w:tcPr>
            <w:tcW w:w="1134" w:type="dxa"/>
            <w:tcBorders>
              <w:top w:val="single" w:sz="4" w:space="0" w:color="auto"/>
              <w:left w:val="single" w:sz="4" w:space="0" w:color="auto"/>
              <w:bottom w:val="single" w:sz="4" w:space="0" w:color="auto"/>
              <w:right w:val="single" w:sz="4" w:space="0" w:color="auto"/>
            </w:tcBorders>
          </w:tcPr>
          <w:p w14:paraId="661315F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2, ASA II: 38, ASA III: 5; ASA I: 0, ASA II: 43, ASA III: 3;</w:t>
            </w:r>
          </w:p>
        </w:tc>
        <w:tc>
          <w:tcPr>
            <w:tcW w:w="1129" w:type="dxa"/>
            <w:tcBorders>
              <w:top w:val="single" w:sz="4" w:space="0" w:color="auto"/>
              <w:left w:val="single" w:sz="4" w:space="0" w:color="auto"/>
              <w:bottom w:val="single" w:sz="4" w:space="0" w:color="auto"/>
              <w:right w:val="single" w:sz="4" w:space="0" w:color="auto"/>
            </w:tcBorders>
          </w:tcPr>
          <w:p w14:paraId="053F6CC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Cumulative mortality after 1 week,7 days, secondary</w:t>
            </w:r>
          </w:p>
          <w:p w14:paraId="6D3C7D95" w14:textId="77777777" w:rsidR="00B477A7" w:rsidRPr="00D82404" w:rsidRDefault="00B477A7" w:rsidP="00490E52">
            <w:pPr>
              <w:jc w:val="center"/>
              <w:rPr>
                <w:rFonts w:eastAsia="Times New Roman"/>
                <w:color w:val="000000"/>
                <w:sz w:val="20"/>
                <w:szCs w:val="20"/>
              </w:rPr>
            </w:pPr>
          </w:p>
          <w:p w14:paraId="44AAA9E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Cumulative mortality, 30 days, secondary</w:t>
            </w:r>
          </w:p>
        </w:tc>
      </w:tr>
      <w:tr w:rsidR="00B477A7" w:rsidRPr="00875860" w14:paraId="1779E61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7D8D3EF"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Juul</w:t>
            </w:r>
            <w:proofErr w:type="spellEnd"/>
            <w:r w:rsidRPr="00D82404">
              <w:rPr>
                <w:rFonts w:eastAsia="Times New Roman"/>
                <w:color w:val="000000"/>
                <w:sz w:val="20"/>
                <w:szCs w:val="20"/>
              </w:rPr>
              <w:t>, 2006</w:t>
            </w:r>
          </w:p>
        </w:tc>
        <w:tc>
          <w:tcPr>
            <w:tcW w:w="988" w:type="dxa"/>
            <w:tcBorders>
              <w:top w:val="single" w:sz="4" w:space="0" w:color="auto"/>
              <w:left w:val="single" w:sz="4" w:space="0" w:color="auto"/>
              <w:bottom w:val="single" w:sz="4" w:space="0" w:color="auto"/>
              <w:right w:val="single" w:sz="4" w:space="0" w:color="auto"/>
            </w:tcBorders>
          </w:tcPr>
          <w:p w14:paraId="444731B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Denmark</w:t>
            </w:r>
          </w:p>
        </w:tc>
        <w:tc>
          <w:tcPr>
            <w:tcW w:w="1280" w:type="dxa"/>
            <w:tcBorders>
              <w:top w:val="single" w:sz="4" w:space="0" w:color="auto"/>
              <w:left w:val="single" w:sz="4" w:space="0" w:color="auto"/>
              <w:bottom w:val="single" w:sz="4" w:space="0" w:color="auto"/>
              <w:right w:val="single" w:sz="4" w:space="0" w:color="auto"/>
            </w:tcBorders>
          </w:tcPr>
          <w:p w14:paraId="7A4C2F8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13, 921</w:t>
            </w:r>
          </w:p>
        </w:tc>
        <w:tc>
          <w:tcPr>
            <w:tcW w:w="1134" w:type="dxa"/>
            <w:tcBorders>
              <w:top w:val="single" w:sz="4" w:space="0" w:color="auto"/>
              <w:left w:val="single" w:sz="4" w:space="0" w:color="auto"/>
              <w:bottom w:val="single" w:sz="4" w:space="0" w:color="auto"/>
              <w:right w:val="single" w:sz="4" w:space="0" w:color="auto"/>
            </w:tcBorders>
          </w:tcPr>
          <w:p w14:paraId="57C7F7E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Non-cardiac</w:t>
            </w:r>
          </w:p>
        </w:tc>
        <w:tc>
          <w:tcPr>
            <w:tcW w:w="1134" w:type="dxa"/>
            <w:tcBorders>
              <w:top w:val="single" w:sz="4" w:space="0" w:color="auto"/>
              <w:left w:val="single" w:sz="4" w:space="0" w:color="auto"/>
              <w:bottom w:val="single" w:sz="4" w:space="0" w:color="auto"/>
              <w:right w:val="single" w:sz="4" w:space="0" w:color="auto"/>
            </w:tcBorders>
          </w:tcPr>
          <w:p w14:paraId="2D7F2D9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0305DD2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3027B2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613AB04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64.8, SD: 11.8; mean: 64.9, SD: 11.1 </w:t>
            </w:r>
          </w:p>
        </w:tc>
        <w:tc>
          <w:tcPr>
            <w:tcW w:w="1134" w:type="dxa"/>
            <w:tcBorders>
              <w:top w:val="single" w:sz="4" w:space="0" w:color="auto"/>
              <w:left w:val="single" w:sz="4" w:space="0" w:color="auto"/>
              <w:bottom w:val="single" w:sz="4" w:space="0" w:color="auto"/>
              <w:right w:val="single" w:sz="4" w:space="0" w:color="auto"/>
            </w:tcBorders>
          </w:tcPr>
          <w:p w14:paraId="2388837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728E5AB" w14:textId="77777777" w:rsidR="00B477A7" w:rsidRPr="00C75F9F" w:rsidRDefault="00B477A7" w:rsidP="00490E52">
            <w:pPr>
              <w:jc w:val="center"/>
              <w:rPr>
                <w:rFonts w:eastAsia="Times New Roman"/>
                <w:color w:val="000000"/>
                <w:sz w:val="20"/>
                <w:szCs w:val="20"/>
                <w:lang w:val="fr-CA"/>
              </w:rPr>
            </w:pPr>
            <w:r w:rsidRPr="00C75F9F">
              <w:rPr>
                <w:rFonts w:eastAsia="Times New Roman"/>
                <w:color w:val="000000"/>
                <w:sz w:val="20"/>
                <w:szCs w:val="20"/>
                <w:lang w:val="fr-CA"/>
              </w:rPr>
              <w:t>ASA II: 9, ASA III: 5, ASA IV: 0; ASA II: 7, ASA III: 6, ASA IV: 1; ASA II: 8, ASA III: 7, ASA IV: 0</w:t>
            </w:r>
          </w:p>
        </w:tc>
        <w:tc>
          <w:tcPr>
            <w:tcW w:w="1129" w:type="dxa"/>
            <w:tcBorders>
              <w:top w:val="single" w:sz="4" w:space="0" w:color="auto"/>
              <w:left w:val="single" w:sz="4" w:space="0" w:color="auto"/>
              <w:bottom w:val="single" w:sz="4" w:space="0" w:color="auto"/>
              <w:right w:val="single" w:sz="4" w:space="0" w:color="auto"/>
            </w:tcBorders>
          </w:tcPr>
          <w:p w14:paraId="06FF9EC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All-cause mortality, 6 months, secondary</w:t>
            </w:r>
          </w:p>
        </w:tc>
      </w:tr>
      <w:tr w:rsidR="00B477A7" w:rsidRPr="00875860" w14:paraId="3F5F32E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A7DF9D8"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Kasprzak</w:t>
            </w:r>
            <w:proofErr w:type="spellEnd"/>
            <w:r w:rsidRPr="00D82404">
              <w:rPr>
                <w:rFonts w:eastAsia="Times New Roman"/>
                <w:color w:val="000000"/>
                <w:sz w:val="20"/>
                <w:szCs w:val="20"/>
              </w:rPr>
              <w:t>, 2006</w:t>
            </w:r>
          </w:p>
        </w:tc>
        <w:tc>
          <w:tcPr>
            <w:tcW w:w="988" w:type="dxa"/>
            <w:tcBorders>
              <w:top w:val="single" w:sz="4" w:space="0" w:color="auto"/>
              <w:left w:val="single" w:sz="4" w:space="0" w:color="auto"/>
              <w:bottom w:val="single" w:sz="4" w:space="0" w:color="auto"/>
              <w:right w:val="single" w:sz="4" w:space="0" w:color="auto"/>
            </w:tcBorders>
          </w:tcPr>
          <w:p w14:paraId="0DE6B15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662EBA6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186</w:t>
            </w:r>
          </w:p>
        </w:tc>
        <w:tc>
          <w:tcPr>
            <w:tcW w:w="1134" w:type="dxa"/>
            <w:tcBorders>
              <w:top w:val="single" w:sz="4" w:space="0" w:color="auto"/>
              <w:left w:val="single" w:sz="4" w:space="0" w:color="auto"/>
              <w:bottom w:val="single" w:sz="4" w:space="0" w:color="auto"/>
              <w:right w:val="single" w:sz="4" w:space="0" w:color="auto"/>
            </w:tcBorders>
          </w:tcPr>
          <w:p w14:paraId="29B149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114A41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regional</w:t>
            </w:r>
          </w:p>
        </w:tc>
        <w:tc>
          <w:tcPr>
            <w:tcW w:w="1134" w:type="dxa"/>
            <w:tcBorders>
              <w:top w:val="single" w:sz="4" w:space="0" w:color="auto"/>
              <w:left w:val="single" w:sz="4" w:space="0" w:color="auto"/>
              <w:bottom w:val="single" w:sz="4" w:space="0" w:color="auto"/>
              <w:right w:val="single" w:sz="4" w:space="0" w:color="auto"/>
            </w:tcBorders>
          </w:tcPr>
          <w:p w14:paraId="68B0031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Anesthetic technique</w:t>
            </w:r>
          </w:p>
        </w:tc>
        <w:tc>
          <w:tcPr>
            <w:tcW w:w="1134" w:type="dxa"/>
            <w:tcBorders>
              <w:top w:val="single" w:sz="4" w:space="0" w:color="auto"/>
              <w:left w:val="single" w:sz="4" w:space="0" w:color="auto"/>
              <w:bottom w:val="single" w:sz="4" w:space="0" w:color="auto"/>
              <w:right w:val="single" w:sz="4" w:space="0" w:color="auto"/>
            </w:tcBorders>
          </w:tcPr>
          <w:p w14:paraId="437488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6895AD4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69, SD: 8, range: 46-87; mean: 69, SD: 8, range: 48-84 </w:t>
            </w:r>
          </w:p>
        </w:tc>
        <w:tc>
          <w:tcPr>
            <w:tcW w:w="1134" w:type="dxa"/>
            <w:tcBorders>
              <w:top w:val="single" w:sz="4" w:space="0" w:color="auto"/>
              <w:left w:val="single" w:sz="4" w:space="0" w:color="auto"/>
              <w:bottom w:val="single" w:sz="4" w:space="0" w:color="auto"/>
              <w:right w:val="single" w:sz="4" w:space="0" w:color="auto"/>
            </w:tcBorders>
          </w:tcPr>
          <w:p w14:paraId="51263F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64%</w:t>
            </w:r>
          </w:p>
        </w:tc>
        <w:tc>
          <w:tcPr>
            <w:tcW w:w="1134" w:type="dxa"/>
            <w:tcBorders>
              <w:top w:val="single" w:sz="4" w:space="0" w:color="auto"/>
              <w:left w:val="single" w:sz="4" w:space="0" w:color="auto"/>
              <w:bottom w:val="single" w:sz="4" w:space="0" w:color="auto"/>
              <w:right w:val="single" w:sz="4" w:space="0" w:color="auto"/>
            </w:tcBorders>
          </w:tcPr>
          <w:p w14:paraId="4367E43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3A9FDE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related to cardio-pulmonary complications, 30 days, primary</w:t>
            </w:r>
          </w:p>
          <w:p w14:paraId="2B7F2392" w14:textId="77777777" w:rsidR="00B477A7" w:rsidRPr="00D82404" w:rsidRDefault="00B477A7" w:rsidP="00490E52">
            <w:pPr>
              <w:jc w:val="center"/>
              <w:rPr>
                <w:rFonts w:eastAsia="Times New Roman"/>
                <w:color w:val="000000"/>
                <w:sz w:val="20"/>
                <w:szCs w:val="20"/>
              </w:rPr>
            </w:pPr>
          </w:p>
          <w:p w14:paraId="478473E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due to other causes, 30 days, primary</w:t>
            </w:r>
          </w:p>
        </w:tc>
      </w:tr>
      <w:tr w:rsidR="00B477A7" w:rsidRPr="00875860" w14:paraId="0AE9A18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2313E95"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Kaste</w:t>
            </w:r>
            <w:proofErr w:type="spellEnd"/>
            <w:r w:rsidRPr="00D82404">
              <w:rPr>
                <w:rFonts w:eastAsia="Times New Roman"/>
                <w:color w:val="000000"/>
                <w:sz w:val="20"/>
                <w:szCs w:val="20"/>
              </w:rPr>
              <w:t>, 1979</w:t>
            </w:r>
          </w:p>
        </w:tc>
        <w:tc>
          <w:tcPr>
            <w:tcW w:w="988" w:type="dxa"/>
            <w:tcBorders>
              <w:top w:val="single" w:sz="4" w:space="0" w:color="auto"/>
              <w:left w:val="single" w:sz="4" w:space="0" w:color="auto"/>
              <w:bottom w:val="single" w:sz="4" w:space="0" w:color="auto"/>
              <w:right w:val="single" w:sz="4" w:space="0" w:color="auto"/>
            </w:tcBorders>
          </w:tcPr>
          <w:p w14:paraId="763AB27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Finland</w:t>
            </w:r>
          </w:p>
        </w:tc>
        <w:tc>
          <w:tcPr>
            <w:tcW w:w="1280" w:type="dxa"/>
            <w:tcBorders>
              <w:top w:val="single" w:sz="4" w:space="0" w:color="auto"/>
              <w:left w:val="single" w:sz="4" w:space="0" w:color="auto"/>
              <w:bottom w:val="single" w:sz="4" w:space="0" w:color="auto"/>
              <w:right w:val="single" w:sz="4" w:space="0" w:color="auto"/>
            </w:tcBorders>
          </w:tcPr>
          <w:p w14:paraId="44DD855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64</w:t>
            </w:r>
          </w:p>
        </w:tc>
        <w:tc>
          <w:tcPr>
            <w:tcW w:w="1134" w:type="dxa"/>
            <w:tcBorders>
              <w:top w:val="single" w:sz="4" w:space="0" w:color="auto"/>
              <w:left w:val="single" w:sz="4" w:space="0" w:color="auto"/>
              <w:bottom w:val="single" w:sz="4" w:space="0" w:color="auto"/>
              <w:right w:val="single" w:sz="4" w:space="0" w:color="auto"/>
            </w:tcBorders>
          </w:tcPr>
          <w:p w14:paraId="0151ACE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Neurological </w:t>
            </w:r>
          </w:p>
        </w:tc>
        <w:tc>
          <w:tcPr>
            <w:tcW w:w="1134" w:type="dxa"/>
            <w:tcBorders>
              <w:top w:val="single" w:sz="4" w:space="0" w:color="auto"/>
              <w:left w:val="single" w:sz="4" w:space="0" w:color="auto"/>
              <w:bottom w:val="single" w:sz="4" w:space="0" w:color="auto"/>
              <w:right w:val="single" w:sz="4" w:space="0" w:color="auto"/>
            </w:tcBorders>
          </w:tcPr>
          <w:p w14:paraId="3563FB2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7A6049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70A235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7AFA935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9F2C55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47%</w:t>
            </w:r>
          </w:p>
        </w:tc>
        <w:tc>
          <w:tcPr>
            <w:tcW w:w="1134" w:type="dxa"/>
            <w:tcBorders>
              <w:top w:val="single" w:sz="4" w:space="0" w:color="auto"/>
              <w:left w:val="single" w:sz="4" w:space="0" w:color="auto"/>
              <w:bottom w:val="single" w:sz="4" w:space="0" w:color="auto"/>
              <w:right w:val="single" w:sz="4" w:space="0" w:color="auto"/>
            </w:tcBorders>
          </w:tcPr>
          <w:p w14:paraId="718AAED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0626C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NR</w:t>
            </w:r>
          </w:p>
        </w:tc>
      </w:tr>
      <w:tr w:rsidR="00B477A7" w:rsidRPr="00875860" w14:paraId="670803D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FE76E79"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Katsourakis</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2C85E00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Greece</w:t>
            </w:r>
          </w:p>
        </w:tc>
        <w:tc>
          <w:tcPr>
            <w:tcW w:w="1280" w:type="dxa"/>
            <w:tcBorders>
              <w:top w:val="single" w:sz="4" w:space="0" w:color="auto"/>
              <w:left w:val="single" w:sz="4" w:space="0" w:color="auto"/>
              <w:bottom w:val="single" w:sz="4" w:space="0" w:color="auto"/>
              <w:right w:val="single" w:sz="4" w:space="0" w:color="auto"/>
            </w:tcBorders>
          </w:tcPr>
          <w:p w14:paraId="26F0AF6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67</w:t>
            </w:r>
          </w:p>
        </w:tc>
        <w:tc>
          <w:tcPr>
            <w:tcW w:w="1134" w:type="dxa"/>
            <w:tcBorders>
              <w:top w:val="single" w:sz="4" w:space="0" w:color="auto"/>
              <w:left w:val="single" w:sz="4" w:space="0" w:color="auto"/>
              <w:bottom w:val="single" w:sz="4" w:space="0" w:color="auto"/>
              <w:right w:val="single" w:sz="4" w:space="0" w:color="auto"/>
            </w:tcBorders>
          </w:tcPr>
          <w:p w14:paraId="7A86F9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730148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A9067D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0ED8DE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0469EA9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61.3, range: 41-83; mean: 62.7, range: 37-84 </w:t>
            </w:r>
          </w:p>
        </w:tc>
        <w:tc>
          <w:tcPr>
            <w:tcW w:w="1134" w:type="dxa"/>
            <w:tcBorders>
              <w:top w:val="single" w:sz="4" w:space="0" w:color="auto"/>
              <w:left w:val="single" w:sz="4" w:space="0" w:color="auto"/>
              <w:bottom w:val="single" w:sz="4" w:space="0" w:color="auto"/>
              <w:right w:val="single" w:sz="4" w:space="0" w:color="auto"/>
            </w:tcBorders>
          </w:tcPr>
          <w:p w14:paraId="6E59F04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58%</w:t>
            </w:r>
          </w:p>
        </w:tc>
        <w:tc>
          <w:tcPr>
            <w:tcW w:w="1134" w:type="dxa"/>
            <w:tcBorders>
              <w:top w:val="single" w:sz="4" w:space="0" w:color="auto"/>
              <w:left w:val="single" w:sz="4" w:space="0" w:color="auto"/>
              <w:bottom w:val="single" w:sz="4" w:space="0" w:color="auto"/>
              <w:right w:val="single" w:sz="4" w:space="0" w:color="auto"/>
            </w:tcBorders>
          </w:tcPr>
          <w:p w14:paraId="0B64E2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85D1C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6 months, secondary</w:t>
            </w:r>
          </w:p>
        </w:tc>
      </w:tr>
      <w:tr w:rsidR="00B477A7" w:rsidRPr="00875860" w14:paraId="1473006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9873E45"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Katsourakis</w:t>
            </w:r>
            <w:proofErr w:type="spellEnd"/>
            <w:r w:rsidRPr="00D82404">
              <w:rPr>
                <w:rFonts w:eastAsia="Times New Roman"/>
                <w:color w:val="000000"/>
                <w:sz w:val="20"/>
                <w:szCs w:val="20"/>
              </w:rPr>
              <w:t>, 2010</w:t>
            </w:r>
          </w:p>
        </w:tc>
        <w:tc>
          <w:tcPr>
            <w:tcW w:w="988" w:type="dxa"/>
            <w:tcBorders>
              <w:top w:val="single" w:sz="4" w:space="0" w:color="auto"/>
              <w:left w:val="single" w:sz="4" w:space="0" w:color="auto"/>
              <w:bottom w:val="single" w:sz="4" w:space="0" w:color="auto"/>
              <w:right w:val="single" w:sz="4" w:space="0" w:color="auto"/>
            </w:tcBorders>
          </w:tcPr>
          <w:p w14:paraId="146CB2A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Greece</w:t>
            </w:r>
          </w:p>
        </w:tc>
        <w:tc>
          <w:tcPr>
            <w:tcW w:w="1280" w:type="dxa"/>
            <w:tcBorders>
              <w:top w:val="single" w:sz="4" w:space="0" w:color="auto"/>
              <w:left w:val="single" w:sz="4" w:space="0" w:color="auto"/>
              <w:bottom w:val="single" w:sz="4" w:space="0" w:color="auto"/>
              <w:right w:val="single" w:sz="4" w:space="0" w:color="auto"/>
            </w:tcBorders>
          </w:tcPr>
          <w:p w14:paraId="290DDB5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71</w:t>
            </w:r>
          </w:p>
        </w:tc>
        <w:tc>
          <w:tcPr>
            <w:tcW w:w="1134" w:type="dxa"/>
            <w:tcBorders>
              <w:top w:val="single" w:sz="4" w:space="0" w:color="auto"/>
              <w:left w:val="single" w:sz="4" w:space="0" w:color="auto"/>
              <w:bottom w:val="single" w:sz="4" w:space="0" w:color="auto"/>
              <w:right w:val="single" w:sz="4" w:space="0" w:color="auto"/>
            </w:tcBorders>
          </w:tcPr>
          <w:p w14:paraId="13A3DD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06C32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1DD061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73EC41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7DF69C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61.3, range: 41-83; mean: 62.7, </w:t>
            </w:r>
            <w:r w:rsidRPr="00D82404">
              <w:rPr>
                <w:rFonts w:eastAsia="Times New Roman"/>
                <w:color w:val="000000"/>
                <w:sz w:val="20"/>
                <w:szCs w:val="20"/>
              </w:rPr>
              <w:lastRenderedPageBreak/>
              <w:t xml:space="preserve">range: 37-84 </w:t>
            </w:r>
          </w:p>
        </w:tc>
        <w:tc>
          <w:tcPr>
            <w:tcW w:w="1134" w:type="dxa"/>
            <w:tcBorders>
              <w:top w:val="single" w:sz="4" w:space="0" w:color="auto"/>
              <w:left w:val="single" w:sz="4" w:space="0" w:color="auto"/>
              <w:bottom w:val="single" w:sz="4" w:space="0" w:color="auto"/>
              <w:right w:val="single" w:sz="4" w:space="0" w:color="auto"/>
            </w:tcBorders>
          </w:tcPr>
          <w:p w14:paraId="78CF45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55%</w:t>
            </w:r>
          </w:p>
        </w:tc>
        <w:tc>
          <w:tcPr>
            <w:tcW w:w="1134" w:type="dxa"/>
            <w:tcBorders>
              <w:top w:val="single" w:sz="4" w:space="0" w:color="auto"/>
              <w:left w:val="single" w:sz="4" w:space="0" w:color="auto"/>
              <w:bottom w:val="single" w:sz="4" w:space="0" w:color="auto"/>
              <w:right w:val="single" w:sz="4" w:space="0" w:color="auto"/>
            </w:tcBorders>
          </w:tcPr>
          <w:p w14:paraId="42B661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9D7BCC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90 days, secondary</w:t>
            </w:r>
          </w:p>
        </w:tc>
      </w:tr>
      <w:tr w:rsidR="00B477A7" w:rsidRPr="00875860" w14:paraId="2560F721"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AE359E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Kerr, 2012</w:t>
            </w:r>
          </w:p>
        </w:tc>
        <w:tc>
          <w:tcPr>
            <w:tcW w:w="988" w:type="dxa"/>
            <w:tcBorders>
              <w:top w:val="single" w:sz="4" w:space="0" w:color="auto"/>
              <w:left w:val="single" w:sz="4" w:space="0" w:color="auto"/>
              <w:bottom w:val="single" w:sz="4" w:space="0" w:color="auto"/>
              <w:right w:val="single" w:sz="4" w:space="0" w:color="auto"/>
            </w:tcBorders>
          </w:tcPr>
          <w:p w14:paraId="1EFC5DF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52AC9F6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98</w:t>
            </w:r>
          </w:p>
        </w:tc>
        <w:tc>
          <w:tcPr>
            <w:tcW w:w="1134" w:type="dxa"/>
            <w:tcBorders>
              <w:top w:val="single" w:sz="4" w:space="0" w:color="auto"/>
              <w:left w:val="single" w:sz="4" w:space="0" w:color="auto"/>
              <w:bottom w:val="single" w:sz="4" w:space="0" w:color="auto"/>
              <w:right w:val="single" w:sz="4" w:space="0" w:color="auto"/>
            </w:tcBorders>
          </w:tcPr>
          <w:p w14:paraId="436CC6E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Thoracic </w:t>
            </w:r>
          </w:p>
        </w:tc>
        <w:tc>
          <w:tcPr>
            <w:tcW w:w="1134" w:type="dxa"/>
            <w:tcBorders>
              <w:top w:val="single" w:sz="4" w:space="0" w:color="auto"/>
              <w:left w:val="single" w:sz="4" w:space="0" w:color="auto"/>
              <w:bottom w:val="single" w:sz="4" w:space="0" w:color="auto"/>
              <w:right w:val="single" w:sz="4" w:space="0" w:color="auto"/>
            </w:tcBorders>
          </w:tcPr>
          <w:p w14:paraId="3F176F8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11D445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AD371F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7CC882B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47, SD: 14; mean: 51, SD: 13 </w:t>
            </w:r>
          </w:p>
        </w:tc>
        <w:tc>
          <w:tcPr>
            <w:tcW w:w="1134" w:type="dxa"/>
            <w:tcBorders>
              <w:top w:val="single" w:sz="4" w:space="0" w:color="auto"/>
              <w:left w:val="single" w:sz="4" w:space="0" w:color="auto"/>
              <w:bottom w:val="single" w:sz="4" w:space="0" w:color="auto"/>
              <w:right w:val="single" w:sz="4" w:space="0" w:color="auto"/>
            </w:tcBorders>
          </w:tcPr>
          <w:p w14:paraId="334CD9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46%</w:t>
            </w:r>
          </w:p>
        </w:tc>
        <w:tc>
          <w:tcPr>
            <w:tcW w:w="1134" w:type="dxa"/>
            <w:tcBorders>
              <w:top w:val="single" w:sz="4" w:space="0" w:color="auto"/>
              <w:left w:val="single" w:sz="4" w:space="0" w:color="auto"/>
              <w:bottom w:val="single" w:sz="4" w:space="0" w:color="auto"/>
              <w:right w:val="single" w:sz="4" w:space="0" w:color="auto"/>
            </w:tcBorders>
          </w:tcPr>
          <w:p w14:paraId="264167C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638354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3CF8B26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3F57D04"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Kettelhack</w:t>
            </w:r>
            <w:proofErr w:type="spellEnd"/>
            <w:r w:rsidRPr="00D82404">
              <w:rPr>
                <w:rFonts w:eastAsia="Times New Roman"/>
                <w:color w:val="000000"/>
                <w:sz w:val="20"/>
                <w:szCs w:val="20"/>
              </w:rPr>
              <w:t>, 1998</w:t>
            </w:r>
          </w:p>
        </w:tc>
        <w:tc>
          <w:tcPr>
            <w:tcW w:w="988" w:type="dxa"/>
            <w:tcBorders>
              <w:top w:val="single" w:sz="4" w:space="0" w:color="auto"/>
              <w:left w:val="single" w:sz="4" w:space="0" w:color="auto"/>
              <w:bottom w:val="single" w:sz="4" w:space="0" w:color="auto"/>
              <w:right w:val="single" w:sz="4" w:space="0" w:color="auto"/>
            </w:tcBorders>
          </w:tcPr>
          <w:p w14:paraId="4BC9B5A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1449BDA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16, 102</w:t>
            </w:r>
          </w:p>
        </w:tc>
        <w:tc>
          <w:tcPr>
            <w:tcW w:w="1134" w:type="dxa"/>
            <w:tcBorders>
              <w:top w:val="single" w:sz="4" w:space="0" w:color="auto"/>
              <w:left w:val="single" w:sz="4" w:space="0" w:color="auto"/>
              <w:bottom w:val="single" w:sz="4" w:space="0" w:color="auto"/>
              <w:right w:val="single" w:sz="4" w:space="0" w:color="auto"/>
            </w:tcBorders>
          </w:tcPr>
          <w:p w14:paraId="6BFD732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Colorectal </w:t>
            </w:r>
          </w:p>
        </w:tc>
        <w:tc>
          <w:tcPr>
            <w:tcW w:w="1134" w:type="dxa"/>
            <w:tcBorders>
              <w:top w:val="single" w:sz="4" w:space="0" w:color="auto"/>
              <w:left w:val="single" w:sz="4" w:space="0" w:color="auto"/>
              <w:bottom w:val="single" w:sz="4" w:space="0" w:color="auto"/>
              <w:right w:val="single" w:sz="4" w:space="0" w:color="auto"/>
            </w:tcBorders>
          </w:tcPr>
          <w:p w14:paraId="753878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2713A8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1CDF1E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36AD0BB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67, range: 37-91; mean: 71, range: 53-87 </w:t>
            </w:r>
          </w:p>
        </w:tc>
        <w:tc>
          <w:tcPr>
            <w:tcW w:w="1134" w:type="dxa"/>
            <w:tcBorders>
              <w:top w:val="single" w:sz="4" w:space="0" w:color="auto"/>
              <w:left w:val="single" w:sz="4" w:space="0" w:color="auto"/>
              <w:bottom w:val="single" w:sz="4" w:space="0" w:color="auto"/>
              <w:right w:val="single" w:sz="4" w:space="0" w:color="auto"/>
            </w:tcBorders>
          </w:tcPr>
          <w:p w14:paraId="27A8422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42%</w:t>
            </w:r>
          </w:p>
        </w:tc>
        <w:tc>
          <w:tcPr>
            <w:tcW w:w="1134" w:type="dxa"/>
            <w:tcBorders>
              <w:top w:val="single" w:sz="4" w:space="0" w:color="auto"/>
              <w:left w:val="single" w:sz="4" w:space="0" w:color="auto"/>
              <w:bottom w:val="single" w:sz="4" w:space="0" w:color="auto"/>
              <w:right w:val="single" w:sz="4" w:space="0" w:color="auto"/>
            </w:tcBorders>
          </w:tcPr>
          <w:p w14:paraId="7CFDB81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C8D1F5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37BE619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BE143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Khoo, 2007</w:t>
            </w:r>
          </w:p>
        </w:tc>
        <w:tc>
          <w:tcPr>
            <w:tcW w:w="988" w:type="dxa"/>
            <w:tcBorders>
              <w:top w:val="single" w:sz="4" w:space="0" w:color="auto"/>
              <w:left w:val="single" w:sz="4" w:space="0" w:color="auto"/>
              <w:bottom w:val="single" w:sz="4" w:space="0" w:color="auto"/>
              <w:right w:val="single" w:sz="4" w:space="0" w:color="auto"/>
            </w:tcBorders>
          </w:tcPr>
          <w:p w14:paraId="7BE7922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7DDE469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70</w:t>
            </w:r>
          </w:p>
        </w:tc>
        <w:tc>
          <w:tcPr>
            <w:tcW w:w="1134" w:type="dxa"/>
            <w:tcBorders>
              <w:top w:val="single" w:sz="4" w:space="0" w:color="auto"/>
              <w:left w:val="single" w:sz="4" w:space="0" w:color="auto"/>
              <w:bottom w:val="single" w:sz="4" w:space="0" w:color="auto"/>
              <w:right w:val="single" w:sz="4" w:space="0" w:color="auto"/>
            </w:tcBorders>
          </w:tcPr>
          <w:p w14:paraId="534715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Colorectal </w:t>
            </w:r>
          </w:p>
        </w:tc>
        <w:tc>
          <w:tcPr>
            <w:tcW w:w="1134" w:type="dxa"/>
            <w:tcBorders>
              <w:top w:val="single" w:sz="4" w:space="0" w:color="auto"/>
              <w:left w:val="single" w:sz="4" w:space="0" w:color="auto"/>
              <w:bottom w:val="single" w:sz="4" w:space="0" w:color="auto"/>
              <w:right w:val="single" w:sz="4" w:space="0" w:color="auto"/>
            </w:tcBorders>
          </w:tcPr>
          <w:p w14:paraId="68FF79D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2BF269C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0DD0B90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1B5640A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Median 73.0, range: 46.4-84.6; mean: Median 69.3, range: 46.3-87.7 </w:t>
            </w:r>
          </w:p>
        </w:tc>
        <w:tc>
          <w:tcPr>
            <w:tcW w:w="1134" w:type="dxa"/>
            <w:tcBorders>
              <w:top w:val="single" w:sz="4" w:space="0" w:color="auto"/>
              <w:left w:val="single" w:sz="4" w:space="0" w:color="auto"/>
              <w:bottom w:val="single" w:sz="4" w:space="0" w:color="auto"/>
              <w:right w:val="single" w:sz="4" w:space="0" w:color="auto"/>
            </w:tcBorders>
          </w:tcPr>
          <w:p w14:paraId="56FBA9C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39%</w:t>
            </w:r>
          </w:p>
        </w:tc>
        <w:tc>
          <w:tcPr>
            <w:tcW w:w="1134" w:type="dxa"/>
            <w:tcBorders>
              <w:top w:val="single" w:sz="4" w:space="0" w:color="auto"/>
              <w:left w:val="single" w:sz="4" w:space="0" w:color="auto"/>
              <w:bottom w:val="single" w:sz="4" w:space="0" w:color="auto"/>
              <w:right w:val="single" w:sz="4" w:space="0" w:color="auto"/>
            </w:tcBorders>
          </w:tcPr>
          <w:p w14:paraId="0FACFFF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AE4D4A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14 days, secondary</w:t>
            </w:r>
          </w:p>
        </w:tc>
      </w:tr>
      <w:tr w:rsidR="00B477A7" w:rsidRPr="00875860" w14:paraId="7F4D609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DB362D5"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Kipfer</w:t>
            </w:r>
            <w:proofErr w:type="spellEnd"/>
            <w:r w:rsidRPr="00D82404">
              <w:rPr>
                <w:rFonts w:eastAsia="Times New Roman"/>
                <w:color w:val="000000"/>
                <w:sz w:val="20"/>
                <w:szCs w:val="20"/>
              </w:rPr>
              <w:t>, 2003</w:t>
            </w:r>
          </w:p>
        </w:tc>
        <w:tc>
          <w:tcPr>
            <w:tcW w:w="988" w:type="dxa"/>
            <w:tcBorders>
              <w:top w:val="single" w:sz="4" w:space="0" w:color="auto"/>
              <w:left w:val="single" w:sz="4" w:space="0" w:color="auto"/>
              <w:bottom w:val="single" w:sz="4" w:space="0" w:color="auto"/>
              <w:right w:val="single" w:sz="4" w:space="0" w:color="auto"/>
            </w:tcBorders>
          </w:tcPr>
          <w:p w14:paraId="05E351F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Switzerland</w:t>
            </w:r>
          </w:p>
        </w:tc>
        <w:tc>
          <w:tcPr>
            <w:tcW w:w="1280" w:type="dxa"/>
            <w:tcBorders>
              <w:top w:val="single" w:sz="4" w:space="0" w:color="auto"/>
              <w:left w:val="single" w:sz="4" w:space="0" w:color="auto"/>
              <w:bottom w:val="single" w:sz="4" w:space="0" w:color="auto"/>
              <w:right w:val="single" w:sz="4" w:space="0" w:color="auto"/>
            </w:tcBorders>
          </w:tcPr>
          <w:p w14:paraId="7CCBEFE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30</w:t>
            </w:r>
          </w:p>
        </w:tc>
        <w:tc>
          <w:tcPr>
            <w:tcW w:w="1134" w:type="dxa"/>
            <w:tcBorders>
              <w:top w:val="single" w:sz="4" w:space="0" w:color="auto"/>
              <w:left w:val="single" w:sz="4" w:space="0" w:color="auto"/>
              <w:bottom w:val="single" w:sz="4" w:space="0" w:color="auto"/>
              <w:right w:val="single" w:sz="4" w:space="0" w:color="auto"/>
            </w:tcBorders>
          </w:tcPr>
          <w:p w14:paraId="36BF713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96663C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80FAB1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C23F96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B23F95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61.3, SD: 7; mean: 62.3, SD: 7 </w:t>
            </w:r>
          </w:p>
        </w:tc>
        <w:tc>
          <w:tcPr>
            <w:tcW w:w="1134" w:type="dxa"/>
            <w:tcBorders>
              <w:top w:val="single" w:sz="4" w:space="0" w:color="auto"/>
              <w:left w:val="single" w:sz="4" w:space="0" w:color="auto"/>
              <w:bottom w:val="single" w:sz="4" w:space="0" w:color="auto"/>
              <w:right w:val="single" w:sz="4" w:space="0" w:color="auto"/>
            </w:tcBorders>
          </w:tcPr>
          <w:p w14:paraId="2E22B59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83%</w:t>
            </w:r>
          </w:p>
        </w:tc>
        <w:tc>
          <w:tcPr>
            <w:tcW w:w="1134" w:type="dxa"/>
            <w:tcBorders>
              <w:top w:val="single" w:sz="4" w:space="0" w:color="auto"/>
              <w:left w:val="single" w:sz="4" w:space="0" w:color="auto"/>
              <w:bottom w:val="single" w:sz="4" w:space="0" w:color="auto"/>
              <w:right w:val="single" w:sz="4" w:space="0" w:color="auto"/>
            </w:tcBorders>
          </w:tcPr>
          <w:p w14:paraId="049E04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3, ASA II: 27, ASA III: 5; ASA I: 5, ASA II: 25, ASA III: 5;</w:t>
            </w:r>
          </w:p>
        </w:tc>
        <w:tc>
          <w:tcPr>
            <w:tcW w:w="1129" w:type="dxa"/>
            <w:tcBorders>
              <w:top w:val="single" w:sz="4" w:space="0" w:color="auto"/>
              <w:left w:val="single" w:sz="4" w:space="0" w:color="auto"/>
              <w:bottom w:val="single" w:sz="4" w:space="0" w:color="auto"/>
              <w:right w:val="single" w:sz="4" w:space="0" w:color="auto"/>
            </w:tcBorders>
          </w:tcPr>
          <w:p w14:paraId="3D1F92B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secondary</w:t>
            </w:r>
          </w:p>
        </w:tc>
      </w:tr>
      <w:tr w:rsidR="00B477A7" w:rsidRPr="00875860" w14:paraId="5367290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680157D"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Kirdemir</w:t>
            </w:r>
            <w:proofErr w:type="spellEnd"/>
            <w:r w:rsidRPr="00D82404">
              <w:rPr>
                <w:rFonts w:eastAsia="Times New Roman"/>
                <w:color w:val="000000"/>
                <w:sz w:val="20"/>
                <w:szCs w:val="20"/>
              </w:rPr>
              <w:t>, 2008</w:t>
            </w:r>
          </w:p>
        </w:tc>
        <w:tc>
          <w:tcPr>
            <w:tcW w:w="988" w:type="dxa"/>
            <w:tcBorders>
              <w:top w:val="single" w:sz="4" w:space="0" w:color="auto"/>
              <w:left w:val="single" w:sz="4" w:space="0" w:color="auto"/>
              <w:bottom w:val="single" w:sz="4" w:space="0" w:color="auto"/>
              <w:right w:val="single" w:sz="4" w:space="0" w:color="auto"/>
            </w:tcBorders>
          </w:tcPr>
          <w:p w14:paraId="0AC54D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Turkey</w:t>
            </w:r>
          </w:p>
        </w:tc>
        <w:tc>
          <w:tcPr>
            <w:tcW w:w="1280" w:type="dxa"/>
            <w:tcBorders>
              <w:top w:val="single" w:sz="4" w:space="0" w:color="auto"/>
              <w:left w:val="single" w:sz="4" w:space="0" w:color="auto"/>
              <w:bottom w:val="single" w:sz="4" w:space="0" w:color="auto"/>
              <w:right w:val="single" w:sz="4" w:space="0" w:color="auto"/>
            </w:tcBorders>
          </w:tcPr>
          <w:p w14:paraId="4E4B5E0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 200</w:t>
            </w:r>
          </w:p>
        </w:tc>
        <w:tc>
          <w:tcPr>
            <w:tcW w:w="1134" w:type="dxa"/>
            <w:tcBorders>
              <w:top w:val="single" w:sz="4" w:space="0" w:color="auto"/>
              <w:left w:val="single" w:sz="4" w:space="0" w:color="auto"/>
              <w:bottom w:val="single" w:sz="4" w:space="0" w:color="auto"/>
              <w:right w:val="single" w:sz="4" w:space="0" w:color="auto"/>
            </w:tcBorders>
          </w:tcPr>
          <w:p w14:paraId="3C641A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75C4AE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AB3318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780C4B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1206854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57, SD: 12; mean: 58, SD: 9 </w:t>
            </w:r>
          </w:p>
        </w:tc>
        <w:tc>
          <w:tcPr>
            <w:tcW w:w="1134" w:type="dxa"/>
            <w:tcBorders>
              <w:top w:val="single" w:sz="4" w:space="0" w:color="auto"/>
              <w:left w:val="single" w:sz="4" w:space="0" w:color="auto"/>
              <w:bottom w:val="single" w:sz="4" w:space="0" w:color="auto"/>
              <w:right w:val="single" w:sz="4" w:space="0" w:color="auto"/>
            </w:tcBorders>
          </w:tcPr>
          <w:p w14:paraId="1F34D4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62%</w:t>
            </w:r>
          </w:p>
        </w:tc>
        <w:tc>
          <w:tcPr>
            <w:tcW w:w="1134" w:type="dxa"/>
            <w:tcBorders>
              <w:top w:val="single" w:sz="4" w:space="0" w:color="auto"/>
              <w:left w:val="single" w:sz="4" w:space="0" w:color="auto"/>
              <w:bottom w:val="single" w:sz="4" w:space="0" w:color="auto"/>
              <w:right w:val="single" w:sz="4" w:space="0" w:color="auto"/>
            </w:tcBorders>
          </w:tcPr>
          <w:p w14:paraId="48C38A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0B0382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4EC3452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79DCADC"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Kiziltepe</w:t>
            </w:r>
            <w:proofErr w:type="spellEnd"/>
            <w:r w:rsidRPr="00D82404">
              <w:rPr>
                <w:rFonts w:eastAsia="Times New Roman"/>
                <w:color w:val="000000"/>
                <w:sz w:val="20"/>
                <w:szCs w:val="20"/>
              </w:rPr>
              <w:t>, 2004</w:t>
            </w:r>
          </w:p>
        </w:tc>
        <w:tc>
          <w:tcPr>
            <w:tcW w:w="988" w:type="dxa"/>
            <w:tcBorders>
              <w:top w:val="single" w:sz="4" w:space="0" w:color="auto"/>
              <w:left w:val="single" w:sz="4" w:space="0" w:color="auto"/>
              <w:bottom w:val="single" w:sz="4" w:space="0" w:color="auto"/>
              <w:right w:val="single" w:sz="4" w:space="0" w:color="auto"/>
            </w:tcBorders>
          </w:tcPr>
          <w:p w14:paraId="3B7C212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Turkey</w:t>
            </w:r>
          </w:p>
        </w:tc>
        <w:tc>
          <w:tcPr>
            <w:tcW w:w="1280" w:type="dxa"/>
            <w:tcBorders>
              <w:top w:val="single" w:sz="4" w:space="0" w:color="auto"/>
              <w:left w:val="single" w:sz="4" w:space="0" w:color="auto"/>
              <w:bottom w:val="single" w:sz="4" w:space="0" w:color="auto"/>
              <w:right w:val="single" w:sz="4" w:space="0" w:color="auto"/>
            </w:tcBorders>
          </w:tcPr>
          <w:p w14:paraId="2411B19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40</w:t>
            </w:r>
          </w:p>
        </w:tc>
        <w:tc>
          <w:tcPr>
            <w:tcW w:w="1134" w:type="dxa"/>
            <w:tcBorders>
              <w:top w:val="single" w:sz="4" w:space="0" w:color="auto"/>
              <w:left w:val="single" w:sz="4" w:space="0" w:color="auto"/>
              <w:bottom w:val="single" w:sz="4" w:space="0" w:color="auto"/>
              <w:right w:val="single" w:sz="4" w:space="0" w:color="auto"/>
            </w:tcBorders>
          </w:tcPr>
          <w:p w14:paraId="55D693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3D5E4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F9D626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3D443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1375FF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60.1, SD: 7.9, range: 44-77; mean: 60.3, SD: 13.8, </w:t>
            </w:r>
            <w:r w:rsidRPr="00D82404">
              <w:rPr>
                <w:rFonts w:eastAsia="Times New Roman"/>
                <w:color w:val="000000"/>
                <w:sz w:val="20"/>
                <w:szCs w:val="20"/>
              </w:rPr>
              <w:lastRenderedPageBreak/>
              <w:t xml:space="preserve">range: 27-78 </w:t>
            </w:r>
          </w:p>
        </w:tc>
        <w:tc>
          <w:tcPr>
            <w:tcW w:w="1134" w:type="dxa"/>
            <w:tcBorders>
              <w:top w:val="single" w:sz="4" w:space="0" w:color="auto"/>
              <w:left w:val="single" w:sz="4" w:space="0" w:color="auto"/>
              <w:bottom w:val="single" w:sz="4" w:space="0" w:color="auto"/>
              <w:right w:val="single" w:sz="4" w:space="0" w:color="auto"/>
            </w:tcBorders>
          </w:tcPr>
          <w:p w14:paraId="746A147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68%</w:t>
            </w:r>
          </w:p>
        </w:tc>
        <w:tc>
          <w:tcPr>
            <w:tcW w:w="1134" w:type="dxa"/>
            <w:tcBorders>
              <w:top w:val="single" w:sz="4" w:space="0" w:color="auto"/>
              <w:left w:val="single" w:sz="4" w:space="0" w:color="auto"/>
              <w:bottom w:val="single" w:sz="4" w:space="0" w:color="auto"/>
              <w:right w:val="single" w:sz="4" w:space="0" w:color="auto"/>
            </w:tcBorders>
          </w:tcPr>
          <w:p w14:paraId="24A03C3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2324D1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4FDB8B8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4413ABE"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Klek</w:t>
            </w:r>
            <w:proofErr w:type="spellEnd"/>
            <w:r w:rsidRPr="00D82404">
              <w:rPr>
                <w:rFonts w:eastAsia="Times New Roman"/>
                <w:color w:val="000000"/>
                <w:sz w:val="20"/>
                <w:szCs w:val="20"/>
              </w:rPr>
              <w:t>, 2008</w:t>
            </w:r>
          </w:p>
        </w:tc>
        <w:tc>
          <w:tcPr>
            <w:tcW w:w="988" w:type="dxa"/>
            <w:tcBorders>
              <w:top w:val="single" w:sz="4" w:space="0" w:color="auto"/>
              <w:left w:val="single" w:sz="4" w:space="0" w:color="auto"/>
              <w:bottom w:val="single" w:sz="4" w:space="0" w:color="auto"/>
              <w:right w:val="single" w:sz="4" w:space="0" w:color="auto"/>
            </w:tcBorders>
          </w:tcPr>
          <w:p w14:paraId="457766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Poland</w:t>
            </w:r>
          </w:p>
        </w:tc>
        <w:tc>
          <w:tcPr>
            <w:tcW w:w="1280" w:type="dxa"/>
            <w:tcBorders>
              <w:top w:val="single" w:sz="4" w:space="0" w:color="auto"/>
              <w:left w:val="single" w:sz="4" w:space="0" w:color="auto"/>
              <w:bottom w:val="single" w:sz="4" w:space="0" w:color="auto"/>
              <w:right w:val="single" w:sz="4" w:space="0" w:color="auto"/>
            </w:tcBorders>
          </w:tcPr>
          <w:p w14:paraId="10AD20B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205</w:t>
            </w:r>
          </w:p>
        </w:tc>
        <w:tc>
          <w:tcPr>
            <w:tcW w:w="1134" w:type="dxa"/>
            <w:tcBorders>
              <w:top w:val="single" w:sz="4" w:space="0" w:color="auto"/>
              <w:left w:val="single" w:sz="4" w:space="0" w:color="auto"/>
              <w:bottom w:val="single" w:sz="4" w:space="0" w:color="auto"/>
              <w:right w:val="single" w:sz="4" w:space="0" w:color="auto"/>
            </w:tcBorders>
          </w:tcPr>
          <w:p w14:paraId="5CCD3EA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8E9B0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8379A5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18292A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7E4735A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61.4, SD: 11.9; mean: 61.2, SD: 11.7; mean: 60, SD: 11.5; mean: 61.4, SD: 11.8</w:t>
            </w:r>
          </w:p>
        </w:tc>
        <w:tc>
          <w:tcPr>
            <w:tcW w:w="1134" w:type="dxa"/>
            <w:tcBorders>
              <w:top w:val="single" w:sz="4" w:space="0" w:color="auto"/>
              <w:left w:val="single" w:sz="4" w:space="0" w:color="auto"/>
              <w:bottom w:val="single" w:sz="4" w:space="0" w:color="auto"/>
              <w:right w:val="single" w:sz="4" w:space="0" w:color="auto"/>
            </w:tcBorders>
          </w:tcPr>
          <w:p w14:paraId="0CE3899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70%</w:t>
            </w:r>
          </w:p>
        </w:tc>
        <w:tc>
          <w:tcPr>
            <w:tcW w:w="1134" w:type="dxa"/>
            <w:tcBorders>
              <w:top w:val="single" w:sz="4" w:space="0" w:color="auto"/>
              <w:left w:val="single" w:sz="4" w:space="0" w:color="auto"/>
              <w:bottom w:val="single" w:sz="4" w:space="0" w:color="auto"/>
              <w:right w:val="single" w:sz="4" w:space="0" w:color="auto"/>
            </w:tcBorders>
          </w:tcPr>
          <w:p w14:paraId="10231C7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E06A45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 mortality, in-hospital, secondary</w:t>
            </w:r>
          </w:p>
        </w:tc>
      </w:tr>
      <w:tr w:rsidR="00B477A7" w:rsidRPr="00875860" w14:paraId="7B3BE16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4847F6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Klemperer, 1995</w:t>
            </w:r>
          </w:p>
        </w:tc>
        <w:tc>
          <w:tcPr>
            <w:tcW w:w="988" w:type="dxa"/>
            <w:tcBorders>
              <w:top w:val="single" w:sz="4" w:space="0" w:color="auto"/>
              <w:left w:val="single" w:sz="4" w:space="0" w:color="auto"/>
              <w:bottom w:val="single" w:sz="4" w:space="0" w:color="auto"/>
              <w:right w:val="single" w:sz="4" w:space="0" w:color="auto"/>
            </w:tcBorders>
          </w:tcPr>
          <w:p w14:paraId="5A195A1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19A1972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142</w:t>
            </w:r>
          </w:p>
        </w:tc>
        <w:tc>
          <w:tcPr>
            <w:tcW w:w="1134" w:type="dxa"/>
            <w:tcBorders>
              <w:top w:val="single" w:sz="4" w:space="0" w:color="auto"/>
              <w:left w:val="single" w:sz="4" w:space="0" w:color="auto"/>
              <w:bottom w:val="single" w:sz="4" w:space="0" w:color="auto"/>
              <w:right w:val="single" w:sz="4" w:space="0" w:color="auto"/>
            </w:tcBorders>
          </w:tcPr>
          <w:p w14:paraId="673127A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3CB4C7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9417BC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0362F2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29BBA4F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68, SD: 9; mean: 66, SD: 10 </w:t>
            </w:r>
          </w:p>
        </w:tc>
        <w:tc>
          <w:tcPr>
            <w:tcW w:w="1134" w:type="dxa"/>
            <w:tcBorders>
              <w:top w:val="single" w:sz="4" w:space="0" w:color="auto"/>
              <w:left w:val="single" w:sz="4" w:space="0" w:color="auto"/>
              <w:bottom w:val="single" w:sz="4" w:space="0" w:color="auto"/>
              <w:right w:val="single" w:sz="4" w:space="0" w:color="auto"/>
            </w:tcBorders>
          </w:tcPr>
          <w:p w14:paraId="1EB366C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85%</w:t>
            </w:r>
          </w:p>
        </w:tc>
        <w:tc>
          <w:tcPr>
            <w:tcW w:w="1134" w:type="dxa"/>
            <w:tcBorders>
              <w:top w:val="single" w:sz="4" w:space="0" w:color="auto"/>
              <w:left w:val="single" w:sz="4" w:space="0" w:color="auto"/>
              <w:bottom w:val="single" w:sz="4" w:space="0" w:color="auto"/>
              <w:right w:val="single" w:sz="4" w:space="0" w:color="auto"/>
            </w:tcBorders>
          </w:tcPr>
          <w:p w14:paraId="6379AC3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37, ASA II: 16; ASA I: 34, ASA II: 18; ASA I: 33, ASA II: 16</w:t>
            </w:r>
          </w:p>
        </w:tc>
        <w:tc>
          <w:tcPr>
            <w:tcW w:w="1129" w:type="dxa"/>
            <w:tcBorders>
              <w:top w:val="single" w:sz="4" w:space="0" w:color="auto"/>
              <w:left w:val="single" w:sz="4" w:space="0" w:color="auto"/>
              <w:bottom w:val="single" w:sz="4" w:space="0" w:color="auto"/>
              <w:right w:val="single" w:sz="4" w:space="0" w:color="auto"/>
            </w:tcBorders>
          </w:tcPr>
          <w:p w14:paraId="4DD18DD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30 days, secondary</w:t>
            </w:r>
          </w:p>
        </w:tc>
      </w:tr>
      <w:tr w:rsidR="00B477A7" w:rsidRPr="00875860" w14:paraId="49A11AD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342F3E6"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Kollef</w:t>
            </w:r>
            <w:proofErr w:type="spellEnd"/>
            <w:r w:rsidRPr="00D82404">
              <w:rPr>
                <w:rFonts w:eastAsia="Times New Roman"/>
                <w:color w:val="000000"/>
                <w:sz w:val="20"/>
                <w:szCs w:val="20"/>
              </w:rPr>
              <w:t>, 1999</w:t>
            </w:r>
          </w:p>
        </w:tc>
        <w:tc>
          <w:tcPr>
            <w:tcW w:w="988" w:type="dxa"/>
            <w:tcBorders>
              <w:top w:val="single" w:sz="4" w:space="0" w:color="auto"/>
              <w:left w:val="single" w:sz="4" w:space="0" w:color="auto"/>
              <w:bottom w:val="single" w:sz="4" w:space="0" w:color="auto"/>
              <w:right w:val="single" w:sz="4" w:space="0" w:color="auto"/>
            </w:tcBorders>
          </w:tcPr>
          <w:p w14:paraId="7A93A37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0CF399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Single, 343</w:t>
            </w:r>
          </w:p>
        </w:tc>
        <w:tc>
          <w:tcPr>
            <w:tcW w:w="1134" w:type="dxa"/>
            <w:tcBorders>
              <w:top w:val="single" w:sz="4" w:space="0" w:color="auto"/>
              <w:left w:val="single" w:sz="4" w:space="0" w:color="auto"/>
              <w:bottom w:val="single" w:sz="4" w:space="0" w:color="auto"/>
              <w:right w:val="single" w:sz="4" w:space="0" w:color="auto"/>
            </w:tcBorders>
          </w:tcPr>
          <w:p w14:paraId="7849FD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9813B5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DCDB2B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Ventilation related</w:t>
            </w:r>
          </w:p>
        </w:tc>
        <w:tc>
          <w:tcPr>
            <w:tcW w:w="1134" w:type="dxa"/>
            <w:tcBorders>
              <w:top w:val="single" w:sz="4" w:space="0" w:color="auto"/>
              <w:left w:val="single" w:sz="4" w:space="0" w:color="auto"/>
              <w:bottom w:val="single" w:sz="4" w:space="0" w:color="auto"/>
              <w:right w:val="single" w:sz="4" w:space="0" w:color="auto"/>
            </w:tcBorders>
          </w:tcPr>
          <w:p w14:paraId="574D44C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4A5593A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62.5, SD: 13.1; mean: 64.7, SD: 12.3 </w:t>
            </w:r>
          </w:p>
        </w:tc>
        <w:tc>
          <w:tcPr>
            <w:tcW w:w="1134" w:type="dxa"/>
            <w:tcBorders>
              <w:top w:val="single" w:sz="4" w:space="0" w:color="auto"/>
              <w:left w:val="single" w:sz="4" w:space="0" w:color="auto"/>
              <w:bottom w:val="single" w:sz="4" w:space="0" w:color="auto"/>
              <w:right w:val="single" w:sz="4" w:space="0" w:color="auto"/>
            </w:tcBorders>
          </w:tcPr>
          <w:p w14:paraId="500DB7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65%</w:t>
            </w:r>
          </w:p>
        </w:tc>
        <w:tc>
          <w:tcPr>
            <w:tcW w:w="1134" w:type="dxa"/>
            <w:tcBorders>
              <w:top w:val="single" w:sz="4" w:space="0" w:color="auto"/>
              <w:left w:val="single" w:sz="4" w:space="0" w:color="auto"/>
              <w:bottom w:val="single" w:sz="4" w:space="0" w:color="auto"/>
              <w:right w:val="single" w:sz="4" w:space="0" w:color="auto"/>
            </w:tcBorders>
          </w:tcPr>
          <w:p w14:paraId="393CB0D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8596C6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Hospital mortality, in-hospital, secondary</w:t>
            </w:r>
          </w:p>
        </w:tc>
      </w:tr>
      <w:tr w:rsidR="00B477A7" w:rsidRPr="00875860" w14:paraId="14B6213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48E84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Korte, 2009</w:t>
            </w:r>
          </w:p>
        </w:tc>
        <w:tc>
          <w:tcPr>
            <w:tcW w:w="988" w:type="dxa"/>
            <w:tcBorders>
              <w:top w:val="single" w:sz="4" w:space="0" w:color="auto"/>
              <w:left w:val="single" w:sz="4" w:space="0" w:color="auto"/>
              <w:bottom w:val="single" w:sz="4" w:space="0" w:color="auto"/>
              <w:right w:val="single" w:sz="4" w:space="0" w:color="auto"/>
            </w:tcBorders>
          </w:tcPr>
          <w:p w14:paraId="2A7E857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Switzerland</w:t>
            </w:r>
          </w:p>
        </w:tc>
        <w:tc>
          <w:tcPr>
            <w:tcW w:w="1280" w:type="dxa"/>
            <w:tcBorders>
              <w:top w:val="single" w:sz="4" w:space="0" w:color="auto"/>
              <w:left w:val="single" w:sz="4" w:space="0" w:color="auto"/>
              <w:bottom w:val="single" w:sz="4" w:space="0" w:color="auto"/>
              <w:right w:val="single" w:sz="4" w:space="0" w:color="auto"/>
            </w:tcBorders>
          </w:tcPr>
          <w:p w14:paraId="52D2BA9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22</w:t>
            </w:r>
          </w:p>
        </w:tc>
        <w:tc>
          <w:tcPr>
            <w:tcW w:w="1134" w:type="dxa"/>
            <w:tcBorders>
              <w:top w:val="single" w:sz="4" w:space="0" w:color="auto"/>
              <w:left w:val="single" w:sz="4" w:space="0" w:color="auto"/>
              <w:bottom w:val="single" w:sz="4" w:space="0" w:color="auto"/>
              <w:right w:val="single" w:sz="4" w:space="0" w:color="auto"/>
            </w:tcBorders>
          </w:tcPr>
          <w:p w14:paraId="794DDC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B01745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1D9E02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E787C1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F3CCB2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A4B7B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CC33FE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97766F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1 year, secondary</w:t>
            </w:r>
          </w:p>
        </w:tc>
      </w:tr>
      <w:tr w:rsidR="00B477A7" w:rsidRPr="00875860" w14:paraId="0520F37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A25351E"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Kosmadakis</w:t>
            </w:r>
            <w:proofErr w:type="spellEnd"/>
            <w:r w:rsidRPr="00D82404">
              <w:rPr>
                <w:rFonts w:eastAsia="Times New Roman"/>
                <w:color w:val="000000"/>
                <w:sz w:val="20"/>
                <w:szCs w:val="20"/>
              </w:rPr>
              <w:t>, 2003</w:t>
            </w:r>
          </w:p>
        </w:tc>
        <w:tc>
          <w:tcPr>
            <w:tcW w:w="988" w:type="dxa"/>
            <w:tcBorders>
              <w:top w:val="single" w:sz="4" w:space="0" w:color="auto"/>
              <w:left w:val="single" w:sz="4" w:space="0" w:color="auto"/>
              <w:bottom w:val="single" w:sz="4" w:space="0" w:color="auto"/>
              <w:right w:val="single" w:sz="4" w:space="0" w:color="auto"/>
            </w:tcBorders>
          </w:tcPr>
          <w:p w14:paraId="707376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Greece</w:t>
            </w:r>
          </w:p>
        </w:tc>
        <w:tc>
          <w:tcPr>
            <w:tcW w:w="1280" w:type="dxa"/>
            <w:tcBorders>
              <w:top w:val="single" w:sz="4" w:space="0" w:color="auto"/>
              <w:left w:val="single" w:sz="4" w:space="0" w:color="auto"/>
              <w:bottom w:val="single" w:sz="4" w:space="0" w:color="auto"/>
              <w:right w:val="single" w:sz="4" w:space="0" w:color="auto"/>
            </w:tcBorders>
          </w:tcPr>
          <w:p w14:paraId="188B36A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63</w:t>
            </w:r>
          </w:p>
        </w:tc>
        <w:tc>
          <w:tcPr>
            <w:tcW w:w="1134" w:type="dxa"/>
            <w:tcBorders>
              <w:top w:val="single" w:sz="4" w:space="0" w:color="auto"/>
              <w:left w:val="single" w:sz="4" w:space="0" w:color="auto"/>
              <w:bottom w:val="single" w:sz="4" w:space="0" w:color="auto"/>
              <w:right w:val="single" w:sz="4" w:space="0" w:color="auto"/>
            </w:tcBorders>
          </w:tcPr>
          <w:p w14:paraId="2FBBBB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Oncological </w:t>
            </w:r>
          </w:p>
        </w:tc>
        <w:tc>
          <w:tcPr>
            <w:tcW w:w="1134" w:type="dxa"/>
            <w:tcBorders>
              <w:top w:val="single" w:sz="4" w:space="0" w:color="auto"/>
              <w:left w:val="single" w:sz="4" w:space="0" w:color="auto"/>
              <w:bottom w:val="single" w:sz="4" w:space="0" w:color="auto"/>
              <w:right w:val="single" w:sz="4" w:space="0" w:color="auto"/>
            </w:tcBorders>
          </w:tcPr>
          <w:p w14:paraId="5005642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9E118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4B66335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2ACBD2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66.4, SD: 2; mean: 67.1, SD: 2.1 </w:t>
            </w:r>
          </w:p>
        </w:tc>
        <w:tc>
          <w:tcPr>
            <w:tcW w:w="1134" w:type="dxa"/>
            <w:tcBorders>
              <w:top w:val="single" w:sz="4" w:space="0" w:color="auto"/>
              <w:left w:val="single" w:sz="4" w:space="0" w:color="auto"/>
              <w:bottom w:val="single" w:sz="4" w:space="0" w:color="auto"/>
              <w:right w:val="single" w:sz="4" w:space="0" w:color="auto"/>
            </w:tcBorders>
          </w:tcPr>
          <w:p w14:paraId="6856EF5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54%</w:t>
            </w:r>
          </w:p>
        </w:tc>
        <w:tc>
          <w:tcPr>
            <w:tcW w:w="1134" w:type="dxa"/>
            <w:tcBorders>
              <w:top w:val="single" w:sz="4" w:space="0" w:color="auto"/>
              <w:left w:val="single" w:sz="4" w:space="0" w:color="auto"/>
              <w:bottom w:val="single" w:sz="4" w:space="0" w:color="auto"/>
              <w:right w:val="single" w:sz="4" w:space="0" w:color="auto"/>
            </w:tcBorders>
          </w:tcPr>
          <w:p w14:paraId="6A29701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2BF049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1 year, NR</w:t>
            </w:r>
          </w:p>
        </w:tc>
      </w:tr>
      <w:tr w:rsidR="00B477A7" w:rsidRPr="00875860" w14:paraId="2F40636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C28324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Kramer, 2002</w:t>
            </w:r>
          </w:p>
        </w:tc>
        <w:tc>
          <w:tcPr>
            <w:tcW w:w="988" w:type="dxa"/>
            <w:tcBorders>
              <w:top w:val="single" w:sz="4" w:space="0" w:color="auto"/>
              <w:left w:val="single" w:sz="4" w:space="0" w:color="auto"/>
              <w:bottom w:val="single" w:sz="4" w:space="0" w:color="auto"/>
              <w:right w:val="single" w:sz="4" w:space="0" w:color="auto"/>
            </w:tcBorders>
          </w:tcPr>
          <w:p w14:paraId="0D1DD42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4C6036B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56</w:t>
            </w:r>
          </w:p>
        </w:tc>
        <w:tc>
          <w:tcPr>
            <w:tcW w:w="1134" w:type="dxa"/>
            <w:tcBorders>
              <w:top w:val="single" w:sz="4" w:space="0" w:color="auto"/>
              <w:left w:val="single" w:sz="4" w:space="0" w:color="auto"/>
              <w:bottom w:val="single" w:sz="4" w:space="0" w:color="auto"/>
              <w:right w:val="single" w:sz="4" w:space="0" w:color="auto"/>
            </w:tcBorders>
          </w:tcPr>
          <w:p w14:paraId="221F78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C502A3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A70112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84E5C6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513BE2D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60.3, SD: 8.1; mean: 60.4, SD: 10.1 </w:t>
            </w:r>
          </w:p>
        </w:tc>
        <w:tc>
          <w:tcPr>
            <w:tcW w:w="1134" w:type="dxa"/>
            <w:tcBorders>
              <w:top w:val="single" w:sz="4" w:space="0" w:color="auto"/>
              <w:left w:val="single" w:sz="4" w:space="0" w:color="auto"/>
              <w:bottom w:val="single" w:sz="4" w:space="0" w:color="auto"/>
              <w:right w:val="single" w:sz="4" w:space="0" w:color="auto"/>
            </w:tcBorders>
          </w:tcPr>
          <w:p w14:paraId="0179280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75%</w:t>
            </w:r>
          </w:p>
        </w:tc>
        <w:tc>
          <w:tcPr>
            <w:tcW w:w="1134" w:type="dxa"/>
            <w:tcBorders>
              <w:top w:val="single" w:sz="4" w:space="0" w:color="auto"/>
              <w:left w:val="single" w:sz="4" w:space="0" w:color="auto"/>
              <w:bottom w:val="single" w:sz="4" w:space="0" w:color="auto"/>
              <w:right w:val="single" w:sz="4" w:space="0" w:color="auto"/>
            </w:tcBorders>
          </w:tcPr>
          <w:p w14:paraId="200115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497D12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30 days, secondary</w:t>
            </w:r>
          </w:p>
        </w:tc>
      </w:tr>
      <w:tr w:rsidR="00B477A7" w:rsidRPr="00875860" w14:paraId="0EE339D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4335E68"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Krestchmer</w:t>
            </w:r>
            <w:proofErr w:type="spellEnd"/>
            <w:r w:rsidRPr="00D82404">
              <w:rPr>
                <w:rFonts w:eastAsia="Times New Roman"/>
                <w:color w:val="000000"/>
                <w:sz w:val="20"/>
                <w:szCs w:val="20"/>
              </w:rPr>
              <w:t>, 19</w:t>
            </w:r>
            <w:r>
              <w:rPr>
                <w:rFonts w:eastAsia="Times New Roman"/>
                <w:color w:val="000000"/>
                <w:sz w:val="20"/>
                <w:szCs w:val="20"/>
              </w:rPr>
              <w:t>89</w:t>
            </w:r>
          </w:p>
        </w:tc>
        <w:tc>
          <w:tcPr>
            <w:tcW w:w="988" w:type="dxa"/>
            <w:tcBorders>
              <w:top w:val="single" w:sz="4" w:space="0" w:color="auto"/>
              <w:left w:val="single" w:sz="4" w:space="0" w:color="auto"/>
              <w:bottom w:val="single" w:sz="4" w:space="0" w:color="auto"/>
              <w:right w:val="single" w:sz="4" w:space="0" w:color="auto"/>
            </w:tcBorders>
          </w:tcPr>
          <w:p w14:paraId="51B9A7C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Austria</w:t>
            </w:r>
          </w:p>
        </w:tc>
        <w:tc>
          <w:tcPr>
            <w:tcW w:w="1280" w:type="dxa"/>
            <w:tcBorders>
              <w:top w:val="single" w:sz="4" w:space="0" w:color="auto"/>
              <w:left w:val="single" w:sz="4" w:space="0" w:color="auto"/>
              <w:bottom w:val="single" w:sz="4" w:space="0" w:color="auto"/>
              <w:right w:val="single" w:sz="4" w:space="0" w:color="auto"/>
            </w:tcBorders>
          </w:tcPr>
          <w:p w14:paraId="5A65672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252</w:t>
            </w:r>
          </w:p>
        </w:tc>
        <w:tc>
          <w:tcPr>
            <w:tcW w:w="1134" w:type="dxa"/>
            <w:tcBorders>
              <w:top w:val="single" w:sz="4" w:space="0" w:color="auto"/>
              <w:left w:val="single" w:sz="4" w:space="0" w:color="auto"/>
              <w:bottom w:val="single" w:sz="4" w:space="0" w:color="auto"/>
              <w:right w:val="single" w:sz="4" w:space="0" w:color="auto"/>
            </w:tcBorders>
          </w:tcPr>
          <w:p w14:paraId="7F32834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4FE230C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37605F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1CF3C4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 after discharge from hospital</w:t>
            </w:r>
          </w:p>
        </w:tc>
        <w:tc>
          <w:tcPr>
            <w:tcW w:w="1134" w:type="dxa"/>
            <w:tcBorders>
              <w:top w:val="single" w:sz="4" w:space="0" w:color="auto"/>
              <w:left w:val="single" w:sz="4" w:space="0" w:color="auto"/>
              <w:bottom w:val="single" w:sz="4" w:space="0" w:color="auto"/>
              <w:right w:val="single" w:sz="4" w:space="0" w:color="auto"/>
            </w:tcBorders>
          </w:tcPr>
          <w:p w14:paraId="16494DF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53F9C4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19%</w:t>
            </w:r>
          </w:p>
        </w:tc>
        <w:tc>
          <w:tcPr>
            <w:tcW w:w="1134" w:type="dxa"/>
            <w:tcBorders>
              <w:top w:val="single" w:sz="4" w:space="0" w:color="auto"/>
              <w:left w:val="single" w:sz="4" w:space="0" w:color="auto"/>
              <w:bottom w:val="single" w:sz="4" w:space="0" w:color="auto"/>
              <w:right w:val="single" w:sz="4" w:space="0" w:color="auto"/>
            </w:tcBorders>
          </w:tcPr>
          <w:p w14:paraId="4459EF3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93B9C2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Probability of survival, 6 years, primary</w:t>
            </w:r>
          </w:p>
        </w:tc>
      </w:tr>
      <w:tr w:rsidR="00B477A7" w:rsidRPr="00875860" w14:paraId="5F5782D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E2F08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Krishnan, 2014</w:t>
            </w:r>
          </w:p>
        </w:tc>
        <w:tc>
          <w:tcPr>
            <w:tcW w:w="988" w:type="dxa"/>
            <w:tcBorders>
              <w:top w:val="single" w:sz="4" w:space="0" w:color="auto"/>
              <w:left w:val="single" w:sz="4" w:space="0" w:color="auto"/>
              <w:bottom w:val="single" w:sz="4" w:space="0" w:color="auto"/>
              <w:right w:val="single" w:sz="4" w:space="0" w:color="auto"/>
            </w:tcBorders>
          </w:tcPr>
          <w:p w14:paraId="2D7771A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Australia</w:t>
            </w:r>
          </w:p>
        </w:tc>
        <w:tc>
          <w:tcPr>
            <w:tcW w:w="1280" w:type="dxa"/>
            <w:tcBorders>
              <w:top w:val="single" w:sz="4" w:space="0" w:color="auto"/>
              <w:left w:val="single" w:sz="4" w:space="0" w:color="auto"/>
              <w:bottom w:val="single" w:sz="4" w:space="0" w:color="auto"/>
              <w:right w:val="single" w:sz="4" w:space="0" w:color="auto"/>
            </w:tcBorders>
          </w:tcPr>
          <w:p w14:paraId="5A4FD48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81</w:t>
            </w:r>
          </w:p>
        </w:tc>
        <w:tc>
          <w:tcPr>
            <w:tcW w:w="1134" w:type="dxa"/>
            <w:tcBorders>
              <w:top w:val="single" w:sz="4" w:space="0" w:color="auto"/>
              <w:left w:val="single" w:sz="4" w:space="0" w:color="auto"/>
              <w:bottom w:val="single" w:sz="4" w:space="0" w:color="auto"/>
              <w:right w:val="single" w:sz="4" w:space="0" w:color="auto"/>
            </w:tcBorders>
          </w:tcPr>
          <w:p w14:paraId="439A30F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D55445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local</w:t>
            </w:r>
          </w:p>
        </w:tc>
        <w:tc>
          <w:tcPr>
            <w:tcW w:w="1134" w:type="dxa"/>
            <w:tcBorders>
              <w:top w:val="single" w:sz="4" w:space="0" w:color="auto"/>
              <w:left w:val="single" w:sz="4" w:space="0" w:color="auto"/>
              <w:bottom w:val="single" w:sz="4" w:space="0" w:color="auto"/>
              <w:right w:val="single" w:sz="4" w:space="0" w:color="auto"/>
            </w:tcBorders>
          </w:tcPr>
          <w:p w14:paraId="1B2C1B9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62C5D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6F1D46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64.5, SD: 19.4; mean: 65.5, SD: 11.0; mean: 53.8, SD: 11.8; mean: 65.5, SD: 11.1</w:t>
            </w:r>
          </w:p>
        </w:tc>
        <w:tc>
          <w:tcPr>
            <w:tcW w:w="1134" w:type="dxa"/>
            <w:tcBorders>
              <w:top w:val="single" w:sz="4" w:space="0" w:color="auto"/>
              <w:left w:val="single" w:sz="4" w:space="0" w:color="auto"/>
              <w:bottom w:val="single" w:sz="4" w:space="0" w:color="auto"/>
              <w:right w:val="single" w:sz="4" w:space="0" w:color="auto"/>
            </w:tcBorders>
          </w:tcPr>
          <w:p w14:paraId="5126E6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56%</w:t>
            </w:r>
          </w:p>
        </w:tc>
        <w:tc>
          <w:tcPr>
            <w:tcW w:w="1134" w:type="dxa"/>
            <w:tcBorders>
              <w:top w:val="single" w:sz="4" w:space="0" w:color="auto"/>
              <w:left w:val="single" w:sz="4" w:space="0" w:color="auto"/>
              <w:bottom w:val="single" w:sz="4" w:space="0" w:color="auto"/>
              <w:right w:val="single" w:sz="4" w:space="0" w:color="auto"/>
            </w:tcBorders>
          </w:tcPr>
          <w:p w14:paraId="5C65D7A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A0FE8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30 days, secondary</w:t>
            </w:r>
          </w:p>
        </w:tc>
      </w:tr>
      <w:tr w:rsidR="00B477A7" w:rsidRPr="00875860" w14:paraId="1EB3831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B43541D"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Kristeller</w:t>
            </w:r>
            <w:proofErr w:type="spellEnd"/>
            <w:r w:rsidRPr="00D82404">
              <w:rPr>
                <w:rFonts w:eastAsia="Times New Roman"/>
                <w:color w:val="000000"/>
                <w:sz w:val="20"/>
                <w:szCs w:val="20"/>
              </w:rPr>
              <w:t>, 201</w:t>
            </w:r>
            <w:r>
              <w:rPr>
                <w:rFonts w:eastAsia="Times New Roman"/>
                <w:color w:val="000000"/>
                <w:sz w:val="20"/>
                <w:szCs w:val="20"/>
              </w:rPr>
              <w:t>2</w:t>
            </w:r>
          </w:p>
        </w:tc>
        <w:tc>
          <w:tcPr>
            <w:tcW w:w="988" w:type="dxa"/>
            <w:tcBorders>
              <w:top w:val="single" w:sz="4" w:space="0" w:color="auto"/>
              <w:left w:val="single" w:sz="4" w:space="0" w:color="auto"/>
              <w:bottom w:val="single" w:sz="4" w:space="0" w:color="auto"/>
              <w:right w:val="single" w:sz="4" w:space="0" w:color="auto"/>
            </w:tcBorders>
          </w:tcPr>
          <w:p w14:paraId="20FEA6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6445EDF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92</w:t>
            </w:r>
          </w:p>
        </w:tc>
        <w:tc>
          <w:tcPr>
            <w:tcW w:w="1134" w:type="dxa"/>
            <w:tcBorders>
              <w:top w:val="single" w:sz="4" w:space="0" w:color="auto"/>
              <w:left w:val="single" w:sz="4" w:space="0" w:color="auto"/>
              <w:bottom w:val="single" w:sz="4" w:space="0" w:color="auto"/>
              <w:right w:val="single" w:sz="4" w:space="0" w:color="auto"/>
            </w:tcBorders>
          </w:tcPr>
          <w:p w14:paraId="69C6ED6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F8F60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A7578D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7A9E3B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2B91B6E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73, SD: 11; mean: 72, SD: 11 </w:t>
            </w:r>
          </w:p>
        </w:tc>
        <w:tc>
          <w:tcPr>
            <w:tcW w:w="1134" w:type="dxa"/>
            <w:tcBorders>
              <w:top w:val="single" w:sz="4" w:space="0" w:color="auto"/>
              <w:left w:val="single" w:sz="4" w:space="0" w:color="auto"/>
              <w:bottom w:val="single" w:sz="4" w:space="0" w:color="auto"/>
              <w:right w:val="single" w:sz="4" w:space="0" w:color="auto"/>
            </w:tcBorders>
          </w:tcPr>
          <w:p w14:paraId="10218F9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28E29A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2, ASA II: 0, ASA III: 4; ASA I: 1, ASA II: 10, ASA III: 13; ASA I: 2, ASA II: 14, ASA III: 4</w:t>
            </w:r>
          </w:p>
        </w:tc>
        <w:tc>
          <w:tcPr>
            <w:tcW w:w="1129" w:type="dxa"/>
            <w:tcBorders>
              <w:top w:val="single" w:sz="4" w:space="0" w:color="auto"/>
              <w:left w:val="single" w:sz="4" w:space="0" w:color="auto"/>
              <w:bottom w:val="single" w:sz="4" w:space="0" w:color="auto"/>
              <w:right w:val="single" w:sz="4" w:space="0" w:color="auto"/>
            </w:tcBorders>
          </w:tcPr>
          <w:p w14:paraId="52E10CC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1AE8A021"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7B7B7B4"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Kunstyr</w:t>
            </w:r>
            <w:proofErr w:type="spellEnd"/>
            <w:r w:rsidRPr="00D82404">
              <w:rPr>
                <w:rFonts w:eastAsia="Times New Roman"/>
                <w:color w:val="000000"/>
                <w:sz w:val="20"/>
                <w:szCs w:val="20"/>
              </w:rPr>
              <w:t>, 2008</w:t>
            </w:r>
          </w:p>
        </w:tc>
        <w:tc>
          <w:tcPr>
            <w:tcW w:w="988" w:type="dxa"/>
            <w:tcBorders>
              <w:top w:val="single" w:sz="4" w:space="0" w:color="auto"/>
              <w:left w:val="single" w:sz="4" w:space="0" w:color="auto"/>
              <w:bottom w:val="single" w:sz="4" w:space="0" w:color="auto"/>
              <w:right w:val="single" w:sz="4" w:space="0" w:color="auto"/>
            </w:tcBorders>
          </w:tcPr>
          <w:p w14:paraId="0E0F6BC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Czech Republic</w:t>
            </w:r>
          </w:p>
        </w:tc>
        <w:tc>
          <w:tcPr>
            <w:tcW w:w="1280" w:type="dxa"/>
            <w:tcBorders>
              <w:top w:val="single" w:sz="4" w:space="0" w:color="auto"/>
              <w:left w:val="single" w:sz="4" w:space="0" w:color="auto"/>
              <w:bottom w:val="single" w:sz="4" w:space="0" w:color="auto"/>
              <w:right w:val="single" w:sz="4" w:space="0" w:color="auto"/>
            </w:tcBorders>
          </w:tcPr>
          <w:p w14:paraId="00A58C2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32</w:t>
            </w:r>
          </w:p>
        </w:tc>
        <w:tc>
          <w:tcPr>
            <w:tcW w:w="1134" w:type="dxa"/>
            <w:tcBorders>
              <w:top w:val="single" w:sz="4" w:space="0" w:color="auto"/>
              <w:left w:val="single" w:sz="4" w:space="0" w:color="auto"/>
              <w:bottom w:val="single" w:sz="4" w:space="0" w:color="auto"/>
              <w:right w:val="single" w:sz="4" w:space="0" w:color="auto"/>
            </w:tcBorders>
          </w:tcPr>
          <w:p w14:paraId="69FE811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Thoracic </w:t>
            </w:r>
          </w:p>
        </w:tc>
        <w:tc>
          <w:tcPr>
            <w:tcW w:w="1134" w:type="dxa"/>
            <w:tcBorders>
              <w:top w:val="single" w:sz="4" w:space="0" w:color="auto"/>
              <w:left w:val="single" w:sz="4" w:space="0" w:color="auto"/>
              <w:bottom w:val="single" w:sz="4" w:space="0" w:color="auto"/>
              <w:right w:val="single" w:sz="4" w:space="0" w:color="auto"/>
            </w:tcBorders>
          </w:tcPr>
          <w:p w14:paraId="63AC4AA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63B86CB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Anesthetic technique</w:t>
            </w:r>
          </w:p>
        </w:tc>
        <w:tc>
          <w:tcPr>
            <w:tcW w:w="1134" w:type="dxa"/>
            <w:tcBorders>
              <w:top w:val="single" w:sz="4" w:space="0" w:color="auto"/>
              <w:left w:val="single" w:sz="4" w:space="0" w:color="auto"/>
              <w:bottom w:val="single" w:sz="4" w:space="0" w:color="auto"/>
              <w:right w:val="single" w:sz="4" w:space="0" w:color="auto"/>
            </w:tcBorders>
          </w:tcPr>
          <w:p w14:paraId="352F7AF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98DA22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46.6, SD: 13.8; mean: 60, SD: 11.1 </w:t>
            </w:r>
          </w:p>
        </w:tc>
        <w:tc>
          <w:tcPr>
            <w:tcW w:w="1134" w:type="dxa"/>
            <w:tcBorders>
              <w:top w:val="single" w:sz="4" w:space="0" w:color="auto"/>
              <w:left w:val="single" w:sz="4" w:space="0" w:color="auto"/>
              <w:bottom w:val="single" w:sz="4" w:space="0" w:color="auto"/>
              <w:right w:val="single" w:sz="4" w:space="0" w:color="auto"/>
            </w:tcBorders>
          </w:tcPr>
          <w:p w14:paraId="4991DFF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66%</w:t>
            </w:r>
          </w:p>
        </w:tc>
        <w:tc>
          <w:tcPr>
            <w:tcW w:w="1134" w:type="dxa"/>
            <w:tcBorders>
              <w:top w:val="single" w:sz="4" w:space="0" w:color="auto"/>
              <w:left w:val="single" w:sz="4" w:space="0" w:color="auto"/>
              <w:bottom w:val="single" w:sz="4" w:space="0" w:color="auto"/>
              <w:right w:val="single" w:sz="4" w:space="0" w:color="auto"/>
            </w:tcBorders>
          </w:tcPr>
          <w:p w14:paraId="7C4A23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33D1F5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1110DA1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953E30F"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Lafere</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523AA4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Belgium</w:t>
            </w:r>
          </w:p>
        </w:tc>
        <w:tc>
          <w:tcPr>
            <w:tcW w:w="1280" w:type="dxa"/>
            <w:tcBorders>
              <w:top w:val="single" w:sz="4" w:space="0" w:color="auto"/>
              <w:left w:val="single" w:sz="4" w:space="0" w:color="auto"/>
              <w:bottom w:val="single" w:sz="4" w:space="0" w:color="auto"/>
              <w:right w:val="single" w:sz="4" w:space="0" w:color="auto"/>
            </w:tcBorders>
          </w:tcPr>
          <w:p w14:paraId="2ED1D51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 80</w:t>
            </w:r>
          </w:p>
        </w:tc>
        <w:tc>
          <w:tcPr>
            <w:tcW w:w="1134" w:type="dxa"/>
            <w:tcBorders>
              <w:top w:val="single" w:sz="4" w:space="0" w:color="auto"/>
              <w:left w:val="single" w:sz="4" w:space="0" w:color="auto"/>
              <w:bottom w:val="single" w:sz="4" w:space="0" w:color="auto"/>
              <w:right w:val="single" w:sz="4" w:space="0" w:color="auto"/>
            </w:tcBorders>
          </w:tcPr>
          <w:p w14:paraId="42E9CF0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1EB7B49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089864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FiO2</w:t>
            </w:r>
          </w:p>
        </w:tc>
        <w:tc>
          <w:tcPr>
            <w:tcW w:w="1134" w:type="dxa"/>
            <w:tcBorders>
              <w:top w:val="single" w:sz="4" w:space="0" w:color="auto"/>
              <w:left w:val="single" w:sz="4" w:space="0" w:color="auto"/>
              <w:bottom w:val="single" w:sz="4" w:space="0" w:color="auto"/>
              <w:right w:val="single" w:sz="4" w:space="0" w:color="auto"/>
            </w:tcBorders>
          </w:tcPr>
          <w:p w14:paraId="59497DE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736EE9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81.7, SD: 8.41; mean: </w:t>
            </w:r>
            <w:r w:rsidRPr="00D82404">
              <w:rPr>
                <w:rFonts w:eastAsia="Times New Roman"/>
                <w:color w:val="000000"/>
                <w:sz w:val="20"/>
                <w:szCs w:val="20"/>
              </w:rPr>
              <w:lastRenderedPageBreak/>
              <w:t xml:space="preserve">80.4, SD: 7.43 </w:t>
            </w:r>
          </w:p>
        </w:tc>
        <w:tc>
          <w:tcPr>
            <w:tcW w:w="1134" w:type="dxa"/>
            <w:tcBorders>
              <w:top w:val="single" w:sz="4" w:space="0" w:color="auto"/>
              <w:left w:val="single" w:sz="4" w:space="0" w:color="auto"/>
              <w:bottom w:val="single" w:sz="4" w:space="0" w:color="auto"/>
              <w:right w:val="single" w:sz="4" w:space="0" w:color="auto"/>
            </w:tcBorders>
          </w:tcPr>
          <w:p w14:paraId="010BEE6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53%</w:t>
            </w:r>
          </w:p>
        </w:tc>
        <w:tc>
          <w:tcPr>
            <w:tcW w:w="1134" w:type="dxa"/>
            <w:tcBorders>
              <w:top w:val="single" w:sz="4" w:space="0" w:color="auto"/>
              <w:left w:val="single" w:sz="4" w:space="0" w:color="auto"/>
              <w:bottom w:val="single" w:sz="4" w:space="0" w:color="auto"/>
              <w:right w:val="single" w:sz="4" w:space="0" w:color="auto"/>
            </w:tcBorders>
          </w:tcPr>
          <w:p w14:paraId="41C5E7B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05752D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6 months, NR</w:t>
            </w:r>
          </w:p>
        </w:tc>
      </w:tr>
      <w:tr w:rsidR="00B477A7" w:rsidRPr="00875860" w14:paraId="79DD8191"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E8C8198"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Laiq</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7F54961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Pakistan</w:t>
            </w:r>
          </w:p>
        </w:tc>
        <w:tc>
          <w:tcPr>
            <w:tcW w:w="1280" w:type="dxa"/>
            <w:tcBorders>
              <w:top w:val="single" w:sz="4" w:space="0" w:color="auto"/>
              <w:left w:val="single" w:sz="4" w:space="0" w:color="auto"/>
              <w:bottom w:val="single" w:sz="4" w:space="0" w:color="auto"/>
              <w:right w:val="single" w:sz="4" w:space="0" w:color="auto"/>
            </w:tcBorders>
          </w:tcPr>
          <w:p w14:paraId="6B0F8D9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100</w:t>
            </w:r>
          </w:p>
        </w:tc>
        <w:tc>
          <w:tcPr>
            <w:tcW w:w="1134" w:type="dxa"/>
            <w:tcBorders>
              <w:top w:val="single" w:sz="4" w:space="0" w:color="auto"/>
              <w:left w:val="single" w:sz="4" w:space="0" w:color="auto"/>
              <w:bottom w:val="single" w:sz="4" w:space="0" w:color="auto"/>
              <w:right w:val="single" w:sz="4" w:space="0" w:color="auto"/>
            </w:tcBorders>
          </w:tcPr>
          <w:p w14:paraId="4EB860A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125FDA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25E992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2264B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w:t>
            </w:r>
          </w:p>
        </w:tc>
        <w:tc>
          <w:tcPr>
            <w:tcW w:w="1134" w:type="dxa"/>
            <w:tcBorders>
              <w:top w:val="single" w:sz="4" w:space="0" w:color="auto"/>
              <w:left w:val="single" w:sz="4" w:space="0" w:color="auto"/>
              <w:bottom w:val="single" w:sz="4" w:space="0" w:color="auto"/>
              <w:right w:val="single" w:sz="4" w:space="0" w:color="auto"/>
            </w:tcBorders>
          </w:tcPr>
          <w:p w14:paraId="123CA0D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40, SD: 11.35, range: 20-60; mean: 36, SD: 12.9, range: 20-60 </w:t>
            </w:r>
          </w:p>
        </w:tc>
        <w:tc>
          <w:tcPr>
            <w:tcW w:w="1134" w:type="dxa"/>
            <w:tcBorders>
              <w:top w:val="single" w:sz="4" w:space="0" w:color="auto"/>
              <w:left w:val="single" w:sz="4" w:space="0" w:color="auto"/>
              <w:bottom w:val="single" w:sz="4" w:space="0" w:color="auto"/>
              <w:right w:val="single" w:sz="4" w:space="0" w:color="auto"/>
            </w:tcBorders>
          </w:tcPr>
          <w:p w14:paraId="3AF42B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38%</w:t>
            </w:r>
          </w:p>
        </w:tc>
        <w:tc>
          <w:tcPr>
            <w:tcW w:w="1134" w:type="dxa"/>
            <w:tcBorders>
              <w:top w:val="single" w:sz="4" w:space="0" w:color="auto"/>
              <w:left w:val="single" w:sz="4" w:space="0" w:color="auto"/>
              <w:bottom w:val="single" w:sz="4" w:space="0" w:color="auto"/>
              <w:right w:val="single" w:sz="4" w:space="0" w:color="auto"/>
            </w:tcBorders>
          </w:tcPr>
          <w:p w14:paraId="442B265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All patients were ASAI or ASAII; Levels aggregated: All patients were ASAI or ASAII;</w:t>
            </w:r>
          </w:p>
        </w:tc>
        <w:tc>
          <w:tcPr>
            <w:tcW w:w="1129" w:type="dxa"/>
            <w:tcBorders>
              <w:top w:val="single" w:sz="4" w:space="0" w:color="auto"/>
              <w:left w:val="single" w:sz="4" w:space="0" w:color="auto"/>
              <w:bottom w:val="single" w:sz="4" w:space="0" w:color="auto"/>
              <w:right w:val="single" w:sz="4" w:space="0" w:color="auto"/>
            </w:tcBorders>
          </w:tcPr>
          <w:p w14:paraId="466A5F7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3FA2B71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1C084FF"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Landoni</w:t>
            </w:r>
            <w:proofErr w:type="spellEnd"/>
            <w:r w:rsidRPr="00D82404">
              <w:rPr>
                <w:rFonts w:eastAsia="Times New Roman"/>
                <w:color w:val="000000"/>
                <w:sz w:val="20"/>
                <w:szCs w:val="20"/>
              </w:rPr>
              <w:t>, 2014</w:t>
            </w:r>
          </w:p>
        </w:tc>
        <w:tc>
          <w:tcPr>
            <w:tcW w:w="988" w:type="dxa"/>
            <w:tcBorders>
              <w:top w:val="single" w:sz="4" w:space="0" w:color="auto"/>
              <w:left w:val="single" w:sz="4" w:space="0" w:color="auto"/>
              <w:bottom w:val="single" w:sz="4" w:space="0" w:color="auto"/>
              <w:right w:val="single" w:sz="4" w:space="0" w:color="auto"/>
            </w:tcBorders>
          </w:tcPr>
          <w:p w14:paraId="11BB051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280" w:type="dxa"/>
            <w:tcBorders>
              <w:top w:val="single" w:sz="4" w:space="0" w:color="auto"/>
              <w:left w:val="single" w:sz="4" w:space="0" w:color="auto"/>
              <w:bottom w:val="single" w:sz="4" w:space="0" w:color="auto"/>
              <w:right w:val="single" w:sz="4" w:space="0" w:color="auto"/>
            </w:tcBorders>
          </w:tcPr>
          <w:p w14:paraId="4EBE8C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Multi-site, 2, 200</w:t>
            </w:r>
          </w:p>
        </w:tc>
        <w:tc>
          <w:tcPr>
            <w:tcW w:w="1134" w:type="dxa"/>
            <w:tcBorders>
              <w:top w:val="single" w:sz="4" w:space="0" w:color="auto"/>
              <w:left w:val="single" w:sz="4" w:space="0" w:color="auto"/>
              <w:bottom w:val="single" w:sz="4" w:space="0" w:color="auto"/>
              <w:right w:val="single" w:sz="4" w:space="0" w:color="auto"/>
            </w:tcBorders>
          </w:tcPr>
          <w:p w14:paraId="7F3271C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D44239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A16C74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6E6C93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3EC1996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70, range: 50-90; mean: 68, range: 24-84 </w:t>
            </w:r>
          </w:p>
        </w:tc>
        <w:tc>
          <w:tcPr>
            <w:tcW w:w="1134" w:type="dxa"/>
            <w:tcBorders>
              <w:top w:val="single" w:sz="4" w:space="0" w:color="auto"/>
              <w:left w:val="single" w:sz="4" w:space="0" w:color="auto"/>
              <w:bottom w:val="single" w:sz="4" w:space="0" w:color="auto"/>
              <w:right w:val="single" w:sz="4" w:space="0" w:color="auto"/>
            </w:tcBorders>
          </w:tcPr>
          <w:p w14:paraId="242698C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68%</w:t>
            </w:r>
          </w:p>
        </w:tc>
        <w:tc>
          <w:tcPr>
            <w:tcW w:w="1134" w:type="dxa"/>
            <w:tcBorders>
              <w:top w:val="single" w:sz="4" w:space="0" w:color="auto"/>
              <w:left w:val="single" w:sz="4" w:space="0" w:color="auto"/>
              <w:bottom w:val="single" w:sz="4" w:space="0" w:color="auto"/>
              <w:right w:val="single" w:sz="4" w:space="0" w:color="auto"/>
            </w:tcBorders>
          </w:tcPr>
          <w:p w14:paraId="77C0B38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6B458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during the first hospital stay and/or prolonged ICU stay, in-hospital, primary (composite outcome)</w:t>
            </w:r>
          </w:p>
        </w:tc>
      </w:tr>
      <w:tr w:rsidR="00B477A7" w:rsidRPr="00875860" w14:paraId="156F613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056314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Lassen, 2008</w:t>
            </w:r>
          </w:p>
        </w:tc>
        <w:tc>
          <w:tcPr>
            <w:tcW w:w="988" w:type="dxa"/>
            <w:tcBorders>
              <w:top w:val="single" w:sz="4" w:space="0" w:color="auto"/>
              <w:left w:val="single" w:sz="4" w:space="0" w:color="auto"/>
              <w:bottom w:val="single" w:sz="4" w:space="0" w:color="auto"/>
              <w:right w:val="single" w:sz="4" w:space="0" w:color="auto"/>
            </w:tcBorders>
          </w:tcPr>
          <w:p w14:paraId="65ACBD9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Norway</w:t>
            </w:r>
          </w:p>
        </w:tc>
        <w:tc>
          <w:tcPr>
            <w:tcW w:w="1280" w:type="dxa"/>
            <w:tcBorders>
              <w:top w:val="single" w:sz="4" w:space="0" w:color="auto"/>
              <w:left w:val="single" w:sz="4" w:space="0" w:color="auto"/>
              <w:bottom w:val="single" w:sz="4" w:space="0" w:color="auto"/>
              <w:right w:val="single" w:sz="4" w:space="0" w:color="auto"/>
            </w:tcBorders>
          </w:tcPr>
          <w:p w14:paraId="2EF32DE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5, 447</w:t>
            </w:r>
          </w:p>
        </w:tc>
        <w:tc>
          <w:tcPr>
            <w:tcW w:w="1134" w:type="dxa"/>
            <w:tcBorders>
              <w:top w:val="single" w:sz="4" w:space="0" w:color="auto"/>
              <w:left w:val="single" w:sz="4" w:space="0" w:color="auto"/>
              <w:bottom w:val="single" w:sz="4" w:space="0" w:color="auto"/>
              <w:right w:val="single" w:sz="4" w:space="0" w:color="auto"/>
            </w:tcBorders>
          </w:tcPr>
          <w:p w14:paraId="423549D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15EA32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76A61E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5DED270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6E004F6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65, SD: 13.3; mean: 63, SD: 14.4 </w:t>
            </w:r>
          </w:p>
        </w:tc>
        <w:tc>
          <w:tcPr>
            <w:tcW w:w="1134" w:type="dxa"/>
            <w:tcBorders>
              <w:top w:val="single" w:sz="4" w:space="0" w:color="auto"/>
              <w:left w:val="single" w:sz="4" w:space="0" w:color="auto"/>
              <w:bottom w:val="single" w:sz="4" w:space="0" w:color="auto"/>
              <w:right w:val="single" w:sz="4" w:space="0" w:color="auto"/>
            </w:tcBorders>
          </w:tcPr>
          <w:p w14:paraId="1CF2096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71%</w:t>
            </w:r>
          </w:p>
        </w:tc>
        <w:tc>
          <w:tcPr>
            <w:tcW w:w="1134" w:type="dxa"/>
            <w:tcBorders>
              <w:top w:val="single" w:sz="4" w:space="0" w:color="auto"/>
              <w:left w:val="single" w:sz="4" w:space="0" w:color="auto"/>
              <w:bottom w:val="single" w:sz="4" w:space="0" w:color="auto"/>
              <w:right w:val="single" w:sz="4" w:space="0" w:color="auto"/>
            </w:tcBorders>
          </w:tcPr>
          <w:p w14:paraId="0C6004F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AAA7EC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30-day mortality, 30 days, primary</w:t>
            </w:r>
          </w:p>
          <w:p w14:paraId="59CF2B81" w14:textId="77777777" w:rsidR="00B477A7" w:rsidRPr="00D82404" w:rsidRDefault="00B477A7" w:rsidP="00490E52">
            <w:pPr>
              <w:jc w:val="center"/>
              <w:rPr>
                <w:rFonts w:eastAsia="Times New Roman"/>
                <w:color w:val="000000"/>
                <w:sz w:val="20"/>
                <w:szCs w:val="20"/>
              </w:rPr>
            </w:pPr>
          </w:p>
          <w:p w14:paraId="7BC4D41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Total mortality, in-hospital, primary</w:t>
            </w:r>
          </w:p>
          <w:p w14:paraId="49089912" w14:textId="77777777" w:rsidR="00B477A7" w:rsidRPr="00D82404" w:rsidRDefault="00B477A7" w:rsidP="00490E52">
            <w:pPr>
              <w:jc w:val="center"/>
              <w:rPr>
                <w:rFonts w:eastAsia="Times New Roman"/>
                <w:color w:val="000000"/>
                <w:sz w:val="20"/>
                <w:szCs w:val="20"/>
              </w:rPr>
            </w:pPr>
          </w:p>
          <w:p w14:paraId="69E51BF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Total mortality, 8 weeks, primary</w:t>
            </w:r>
          </w:p>
        </w:tc>
      </w:tr>
      <w:tr w:rsidR="00B477A7" w:rsidRPr="00875860" w14:paraId="2BBD358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CF196E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Lassen, 2002</w:t>
            </w:r>
          </w:p>
        </w:tc>
        <w:tc>
          <w:tcPr>
            <w:tcW w:w="988" w:type="dxa"/>
            <w:tcBorders>
              <w:top w:val="single" w:sz="4" w:space="0" w:color="auto"/>
              <w:left w:val="single" w:sz="4" w:space="0" w:color="auto"/>
              <w:bottom w:val="single" w:sz="4" w:space="0" w:color="auto"/>
              <w:right w:val="single" w:sz="4" w:space="0" w:color="auto"/>
            </w:tcBorders>
          </w:tcPr>
          <w:p w14:paraId="0B371BE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5C36035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73, 2273</w:t>
            </w:r>
          </w:p>
        </w:tc>
        <w:tc>
          <w:tcPr>
            <w:tcW w:w="1134" w:type="dxa"/>
            <w:tcBorders>
              <w:top w:val="single" w:sz="4" w:space="0" w:color="auto"/>
              <w:left w:val="single" w:sz="4" w:space="0" w:color="auto"/>
              <w:bottom w:val="single" w:sz="4" w:space="0" w:color="auto"/>
              <w:right w:val="single" w:sz="4" w:space="0" w:color="auto"/>
            </w:tcBorders>
          </w:tcPr>
          <w:p w14:paraId="1F2A468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33E10F9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5C2036E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AE6F8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69EAB6C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67, range: 24-97; mean: 66, range: 29-92 </w:t>
            </w:r>
          </w:p>
        </w:tc>
        <w:tc>
          <w:tcPr>
            <w:tcW w:w="1134" w:type="dxa"/>
            <w:tcBorders>
              <w:top w:val="single" w:sz="4" w:space="0" w:color="auto"/>
              <w:left w:val="single" w:sz="4" w:space="0" w:color="auto"/>
              <w:bottom w:val="single" w:sz="4" w:space="0" w:color="auto"/>
              <w:right w:val="single" w:sz="4" w:space="0" w:color="auto"/>
            </w:tcBorders>
          </w:tcPr>
          <w:p w14:paraId="6C74062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42%</w:t>
            </w:r>
          </w:p>
        </w:tc>
        <w:tc>
          <w:tcPr>
            <w:tcW w:w="1134" w:type="dxa"/>
            <w:tcBorders>
              <w:top w:val="single" w:sz="4" w:space="0" w:color="auto"/>
              <w:left w:val="single" w:sz="4" w:space="0" w:color="auto"/>
              <w:bottom w:val="single" w:sz="4" w:space="0" w:color="auto"/>
              <w:right w:val="single" w:sz="4" w:space="0" w:color="auto"/>
            </w:tcBorders>
          </w:tcPr>
          <w:p w14:paraId="3A1DEA8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8BB126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49 days, secondary</w:t>
            </w:r>
          </w:p>
        </w:tc>
      </w:tr>
      <w:tr w:rsidR="00B477A7" w:rsidRPr="00875860" w14:paraId="4583CFD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4BB8CE2"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Launo</w:t>
            </w:r>
            <w:proofErr w:type="spellEnd"/>
            <w:r w:rsidRPr="00D82404">
              <w:rPr>
                <w:rFonts w:eastAsia="Times New Roman"/>
                <w:color w:val="000000"/>
                <w:sz w:val="20"/>
                <w:szCs w:val="20"/>
              </w:rPr>
              <w:t>, 2003</w:t>
            </w:r>
          </w:p>
        </w:tc>
        <w:tc>
          <w:tcPr>
            <w:tcW w:w="988" w:type="dxa"/>
            <w:tcBorders>
              <w:top w:val="single" w:sz="4" w:space="0" w:color="auto"/>
              <w:left w:val="single" w:sz="4" w:space="0" w:color="auto"/>
              <w:bottom w:val="single" w:sz="4" w:space="0" w:color="auto"/>
              <w:right w:val="single" w:sz="4" w:space="0" w:color="auto"/>
            </w:tcBorders>
          </w:tcPr>
          <w:p w14:paraId="7A1871D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16D4711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28</w:t>
            </w:r>
          </w:p>
        </w:tc>
        <w:tc>
          <w:tcPr>
            <w:tcW w:w="1134" w:type="dxa"/>
            <w:tcBorders>
              <w:top w:val="single" w:sz="4" w:space="0" w:color="auto"/>
              <w:left w:val="single" w:sz="4" w:space="0" w:color="auto"/>
              <w:bottom w:val="single" w:sz="4" w:space="0" w:color="auto"/>
              <w:right w:val="single" w:sz="4" w:space="0" w:color="auto"/>
            </w:tcBorders>
          </w:tcPr>
          <w:p w14:paraId="6F026DE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Thoracic </w:t>
            </w:r>
          </w:p>
        </w:tc>
        <w:tc>
          <w:tcPr>
            <w:tcW w:w="1134" w:type="dxa"/>
            <w:tcBorders>
              <w:top w:val="single" w:sz="4" w:space="0" w:color="auto"/>
              <w:left w:val="single" w:sz="4" w:space="0" w:color="auto"/>
              <w:bottom w:val="single" w:sz="4" w:space="0" w:color="auto"/>
              <w:right w:val="single" w:sz="4" w:space="0" w:color="auto"/>
            </w:tcBorders>
          </w:tcPr>
          <w:p w14:paraId="4B3FBAE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66F2AE9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7210CA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19EE6FA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B3E3A7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D5627D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D446FD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 mortality, 30 days, secondary</w:t>
            </w:r>
          </w:p>
        </w:tc>
      </w:tr>
      <w:tr w:rsidR="00B477A7" w:rsidRPr="00875860" w14:paraId="3A57464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CCA51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Lavu, 2014</w:t>
            </w:r>
          </w:p>
        </w:tc>
        <w:tc>
          <w:tcPr>
            <w:tcW w:w="988" w:type="dxa"/>
            <w:tcBorders>
              <w:top w:val="single" w:sz="4" w:space="0" w:color="auto"/>
              <w:left w:val="single" w:sz="4" w:space="0" w:color="auto"/>
              <w:bottom w:val="single" w:sz="4" w:space="0" w:color="auto"/>
              <w:right w:val="single" w:sz="4" w:space="0" w:color="auto"/>
            </w:tcBorders>
          </w:tcPr>
          <w:p w14:paraId="28997A9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2301299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259</w:t>
            </w:r>
          </w:p>
        </w:tc>
        <w:tc>
          <w:tcPr>
            <w:tcW w:w="1134" w:type="dxa"/>
            <w:tcBorders>
              <w:top w:val="single" w:sz="4" w:space="0" w:color="auto"/>
              <w:left w:val="single" w:sz="4" w:space="0" w:color="auto"/>
              <w:bottom w:val="single" w:sz="4" w:space="0" w:color="auto"/>
              <w:right w:val="single" w:sz="4" w:space="0" w:color="auto"/>
            </w:tcBorders>
          </w:tcPr>
          <w:p w14:paraId="7EA5F9F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073970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D76C69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0AD1B7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C02ABA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68.3, range: 25-91; mean: 66.6, range: 25-91 </w:t>
            </w:r>
          </w:p>
        </w:tc>
        <w:tc>
          <w:tcPr>
            <w:tcW w:w="1134" w:type="dxa"/>
            <w:tcBorders>
              <w:top w:val="single" w:sz="4" w:space="0" w:color="auto"/>
              <w:left w:val="single" w:sz="4" w:space="0" w:color="auto"/>
              <w:bottom w:val="single" w:sz="4" w:space="0" w:color="auto"/>
              <w:right w:val="single" w:sz="4" w:space="0" w:color="auto"/>
            </w:tcBorders>
          </w:tcPr>
          <w:p w14:paraId="1D80B5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DBA560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083089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 mortality, 30 days, primary</w:t>
            </w:r>
          </w:p>
          <w:p w14:paraId="5DED2540" w14:textId="77777777" w:rsidR="00B477A7" w:rsidRPr="00D82404" w:rsidRDefault="00B477A7" w:rsidP="00490E52">
            <w:pPr>
              <w:jc w:val="center"/>
              <w:rPr>
                <w:rFonts w:eastAsia="Times New Roman"/>
                <w:color w:val="000000"/>
                <w:sz w:val="20"/>
                <w:szCs w:val="20"/>
              </w:rPr>
            </w:pPr>
          </w:p>
          <w:p w14:paraId="6DBB026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90 days, primary</w:t>
            </w:r>
          </w:p>
        </w:tc>
      </w:tr>
      <w:tr w:rsidR="00B477A7" w:rsidRPr="00875860" w14:paraId="21E391A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13052E2"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Lefere</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75E8854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744F266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 80</w:t>
            </w:r>
          </w:p>
        </w:tc>
        <w:tc>
          <w:tcPr>
            <w:tcW w:w="1134" w:type="dxa"/>
            <w:tcBorders>
              <w:top w:val="single" w:sz="4" w:space="0" w:color="auto"/>
              <w:left w:val="single" w:sz="4" w:space="0" w:color="auto"/>
              <w:bottom w:val="single" w:sz="4" w:space="0" w:color="auto"/>
              <w:right w:val="single" w:sz="4" w:space="0" w:color="auto"/>
            </w:tcBorders>
          </w:tcPr>
          <w:p w14:paraId="1B811D4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434C066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69D80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Ventilation related</w:t>
            </w:r>
          </w:p>
        </w:tc>
        <w:tc>
          <w:tcPr>
            <w:tcW w:w="1134" w:type="dxa"/>
            <w:tcBorders>
              <w:top w:val="single" w:sz="4" w:space="0" w:color="auto"/>
              <w:left w:val="single" w:sz="4" w:space="0" w:color="auto"/>
              <w:bottom w:val="single" w:sz="4" w:space="0" w:color="auto"/>
              <w:right w:val="single" w:sz="4" w:space="0" w:color="auto"/>
            </w:tcBorders>
          </w:tcPr>
          <w:p w14:paraId="7363BA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53E3774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81.7, SD: 8.41; mean: 80.4, SD: 7.43 </w:t>
            </w:r>
          </w:p>
        </w:tc>
        <w:tc>
          <w:tcPr>
            <w:tcW w:w="1134" w:type="dxa"/>
            <w:tcBorders>
              <w:top w:val="single" w:sz="4" w:space="0" w:color="auto"/>
              <w:left w:val="single" w:sz="4" w:space="0" w:color="auto"/>
              <w:bottom w:val="single" w:sz="4" w:space="0" w:color="auto"/>
              <w:right w:val="single" w:sz="4" w:space="0" w:color="auto"/>
            </w:tcBorders>
          </w:tcPr>
          <w:p w14:paraId="5864B4F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48%</w:t>
            </w:r>
          </w:p>
        </w:tc>
        <w:tc>
          <w:tcPr>
            <w:tcW w:w="1134" w:type="dxa"/>
            <w:tcBorders>
              <w:top w:val="single" w:sz="4" w:space="0" w:color="auto"/>
              <w:left w:val="single" w:sz="4" w:space="0" w:color="auto"/>
              <w:bottom w:val="single" w:sz="4" w:space="0" w:color="auto"/>
              <w:right w:val="single" w:sz="4" w:space="0" w:color="auto"/>
            </w:tcBorders>
          </w:tcPr>
          <w:p w14:paraId="2A803C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4AF3D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6-month mortality, 6 months, secondary</w:t>
            </w:r>
          </w:p>
        </w:tc>
      </w:tr>
      <w:tr w:rsidR="00B477A7" w:rsidRPr="00875860" w14:paraId="4EC85B5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258AB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Levin, 2008</w:t>
            </w:r>
          </w:p>
        </w:tc>
        <w:tc>
          <w:tcPr>
            <w:tcW w:w="988" w:type="dxa"/>
            <w:tcBorders>
              <w:top w:val="single" w:sz="4" w:space="0" w:color="auto"/>
              <w:left w:val="single" w:sz="4" w:space="0" w:color="auto"/>
              <w:bottom w:val="single" w:sz="4" w:space="0" w:color="auto"/>
              <w:right w:val="single" w:sz="4" w:space="0" w:color="auto"/>
            </w:tcBorders>
          </w:tcPr>
          <w:p w14:paraId="0EC117E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Argentina</w:t>
            </w:r>
          </w:p>
        </w:tc>
        <w:tc>
          <w:tcPr>
            <w:tcW w:w="1280" w:type="dxa"/>
            <w:tcBorders>
              <w:top w:val="single" w:sz="4" w:space="0" w:color="auto"/>
              <w:left w:val="single" w:sz="4" w:space="0" w:color="auto"/>
              <w:bottom w:val="single" w:sz="4" w:space="0" w:color="auto"/>
              <w:right w:val="single" w:sz="4" w:space="0" w:color="auto"/>
            </w:tcBorders>
          </w:tcPr>
          <w:p w14:paraId="20BDB84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 137</w:t>
            </w:r>
          </w:p>
        </w:tc>
        <w:tc>
          <w:tcPr>
            <w:tcW w:w="1134" w:type="dxa"/>
            <w:tcBorders>
              <w:top w:val="single" w:sz="4" w:space="0" w:color="auto"/>
              <w:left w:val="single" w:sz="4" w:space="0" w:color="auto"/>
              <w:bottom w:val="single" w:sz="4" w:space="0" w:color="auto"/>
              <w:right w:val="single" w:sz="4" w:space="0" w:color="auto"/>
            </w:tcBorders>
          </w:tcPr>
          <w:p w14:paraId="295355B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D0BD96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A9FCCF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F86C81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20B7FD1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62.9; mean: 63.7 </w:t>
            </w:r>
          </w:p>
        </w:tc>
        <w:tc>
          <w:tcPr>
            <w:tcW w:w="1134" w:type="dxa"/>
            <w:tcBorders>
              <w:top w:val="single" w:sz="4" w:space="0" w:color="auto"/>
              <w:left w:val="single" w:sz="4" w:space="0" w:color="auto"/>
              <w:bottom w:val="single" w:sz="4" w:space="0" w:color="auto"/>
              <w:right w:val="single" w:sz="4" w:space="0" w:color="auto"/>
            </w:tcBorders>
          </w:tcPr>
          <w:p w14:paraId="4D744A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0167255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1-2; Levels aggregated: 1-2</w:t>
            </w:r>
          </w:p>
        </w:tc>
        <w:tc>
          <w:tcPr>
            <w:tcW w:w="1129" w:type="dxa"/>
            <w:tcBorders>
              <w:top w:val="single" w:sz="4" w:space="0" w:color="auto"/>
              <w:left w:val="single" w:sz="4" w:space="0" w:color="auto"/>
              <w:bottom w:val="single" w:sz="4" w:space="0" w:color="auto"/>
              <w:right w:val="single" w:sz="4" w:space="0" w:color="auto"/>
            </w:tcBorders>
          </w:tcPr>
          <w:p w14:paraId="6D11612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primary</w:t>
            </w:r>
          </w:p>
        </w:tc>
      </w:tr>
      <w:tr w:rsidR="00B477A7" w:rsidRPr="00875860" w14:paraId="39CF85E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7645BD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Levin, 2012</w:t>
            </w:r>
          </w:p>
        </w:tc>
        <w:tc>
          <w:tcPr>
            <w:tcW w:w="988" w:type="dxa"/>
            <w:tcBorders>
              <w:top w:val="single" w:sz="4" w:space="0" w:color="auto"/>
              <w:left w:val="single" w:sz="4" w:space="0" w:color="auto"/>
              <w:bottom w:val="single" w:sz="4" w:space="0" w:color="auto"/>
              <w:right w:val="single" w:sz="4" w:space="0" w:color="auto"/>
            </w:tcBorders>
          </w:tcPr>
          <w:p w14:paraId="6024150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6347AA2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 252</w:t>
            </w:r>
          </w:p>
        </w:tc>
        <w:tc>
          <w:tcPr>
            <w:tcW w:w="1134" w:type="dxa"/>
            <w:tcBorders>
              <w:top w:val="single" w:sz="4" w:space="0" w:color="auto"/>
              <w:left w:val="single" w:sz="4" w:space="0" w:color="auto"/>
              <w:bottom w:val="single" w:sz="4" w:space="0" w:color="auto"/>
              <w:right w:val="single" w:sz="4" w:space="0" w:color="auto"/>
            </w:tcBorders>
          </w:tcPr>
          <w:p w14:paraId="4F5750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3AF201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06ECE9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5F89EE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6DF5875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61.7; mean: 62.4 </w:t>
            </w:r>
          </w:p>
        </w:tc>
        <w:tc>
          <w:tcPr>
            <w:tcW w:w="1134" w:type="dxa"/>
            <w:tcBorders>
              <w:top w:val="single" w:sz="4" w:space="0" w:color="auto"/>
              <w:left w:val="single" w:sz="4" w:space="0" w:color="auto"/>
              <w:bottom w:val="single" w:sz="4" w:space="0" w:color="auto"/>
              <w:right w:val="single" w:sz="4" w:space="0" w:color="auto"/>
            </w:tcBorders>
          </w:tcPr>
          <w:p w14:paraId="7F55287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00FEF2D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FB6FB3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30-day mortality, 30 days, primary</w:t>
            </w:r>
          </w:p>
        </w:tc>
      </w:tr>
      <w:tr w:rsidR="00B477A7" w:rsidRPr="00875860" w14:paraId="5742517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94FF07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Li, 2006</w:t>
            </w:r>
          </w:p>
        </w:tc>
        <w:tc>
          <w:tcPr>
            <w:tcW w:w="988" w:type="dxa"/>
            <w:tcBorders>
              <w:top w:val="single" w:sz="4" w:space="0" w:color="auto"/>
              <w:left w:val="single" w:sz="4" w:space="0" w:color="auto"/>
              <w:bottom w:val="single" w:sz="4" w:space="0" w:color="auto"/>
              <w:right w:val="single" w:sz="4" w:space="0" w:color="auto"/>
            </w:tcBorders>
          </w:tcPr>
          <w:p w14:paraId="3AC7E18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China</w:t>
            </w:r>
          </w:p>
        </w:tc>
        <w:tc>
          <w:tcPr>
            <w:tcW w:w="1280" w:type="dxa"/>
            <w:tcBorders>
              <w:top w:val="single" w:sz="4" w:space="0" w:color="auto"/>
              <w:left w:val="single" w:sz="4" w:space="0" w:color="auto"/>
              <w:bottom w:val="single" w:sz="4" w:space="0" w:color="auto"/>
              <w:right w:val="single" w:sz="4" w:space="0" w:color="auto"/>
            </w:tcBorders>
          </w:tcPr>
          <w:p w14:paraId="21233CD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93</w:t>
            </w:r>
          </w:p>
        </w:tc>
        <w:tc>
          <w:tcPr>
            <w:tcW w:w="1134" w:type="dxa"/>
            <w:tcBorders>
              <w:top w:val="single" w:sz="4" w:space="0" w:color="auto"/>
              <w:left w:val="single" w:sz="4" w:space="0" w:color="auto"/>
              <w:bottom w:val="single" w:sz="4" w:space="0" w:color="auto"/>
              <w:right w:val="single" w:sz="4" w:space="0" w:color="auto"/>
            </w:tcBorders>
          </w:tcPr>
          <w:p w14:paraId="5FE23E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57178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D33C1B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Glucose control</w:t>
            </w:r>
          </w:p>
        </w:tc>
        <w:tc>
          <w:tcPr>
            <w:tcW w:w="1134" w:type="dxa"/>
            <w:tcBorders>
              <w:top w:val="single" w:sz="4" w:space="0" w:color="auto"/>
              <w:left w:val="single" w:sz="4" w:space="0" w:color="auto"/>
              <w:bottom w:val="single" w:sz="4" w:space="0" w:color="auto"/>
              <w:right w:val="single" w:sz="4" w:space="0" w:color="auto"/>
            </w:tcBorders>
          </w:tcPr>
          <w:p w14:paraId="759B45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60BD667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63.7; mean: 63.5 </w:t>
            </w:r>
          </w:p>
        </w:tc>
        <w:tc>
          <w:tcPr>
            <w:tcW w:w="1134" w:type="dxa"/>
            <w:tcBorders>
              <w:top w:val="single" w:sz="4" w:space="0" w:color="auto"/>
              <w:left w:val="single" w:sz="4" w:space="0" w:color="auto"/>
              <w:bottom w:val="single" w:sz="4" w:space="0" w:color="auto"/>
              <w:right w:val="single" w:sz="4" w:space="0" w:color="auto"/>
            </w:tcBorders>
          </w:tcPr>
          <w:p w14:paraId="5D10F3E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62%</w:t>
            </w:r>
          </w:p>
        </w:tc>
        <w:tc>
          <w:tcPr>
            <w:tcW w:w="1134" w:type="dxa"/>
            <w:tcBorders>
              <w:top w:val="single" w:sz="4" w:space="0" w:color="auto"/>
              <w:left w:val="single" w:sz="4" w:space="0" w:color="auto"/>
              <w:bottom w:val="single" w:sz="4" w:space="0" w:color="auto"/>
              <w:right w:val="single" w:sz="4" w:space="0" w:color="auto"/>
            </w:tcBorders>
          </w:tcPr>
          <w:p w14:paraId="6E6A4E8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F5411F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secondary</w:t>
            </w:r>
          </w:p>
        </w:tc>
      </w:tr>
      <w:tr w:rsidR="00B477A7" w:rsidRPr="00875860" w14:paraId="59B3112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63B9A72"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Limberi</w:t>
            </w:r>
            <w:proofErr w:type="spellEnd"/>
            <w:r w:rsidRPr="00D82404">
              <w:rPr>
                <w:rFonts w:eastAsia="Times New Roman"/>
                <w:color w:val="000000"/>
                <w:sz w:val="20"/>
                <w:szCs w:val="20"/>
              </w:rPr>
              <w:t>, 2003</w:t>
            </w:r>
          </w:p>
        </w:tc>
        <w:tc>
          <w:tcPr>
            <w:tcW w:w="988" w:type="dxa"/>
            <w:tcBorders>
              <w:top w:val="single" w:sz="4" w:space="0" w:color="auto"/>
              <w:left w:val="single" w:sz="4" w:space="0" w:color="auto"/>
              <w:bottom w:val="single" w:sz="4" w:space="0" w:color="auto"/>
              <w:right w:val="single" w:sz="4" w:space="0" w:color="auto"/>
            </w:tcBorders>
          </w:tcPr>
          <w:p w14:paraId="57A0CFF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Greece</w:t>
            </w:r>
          </w:p>
        </w:tc>
        <w:tc>
          <w:tcPr>
            <w:tcW w:w="1280" w:type="dxa"/>
            <w:tcBorders>
              <w:top w:val="single" w:sz="4" w:space="0" w:color="auto"/>
              <w:left w:val="single" w:sz="4" w:space="0" w:color="auto"/>
              <w:bottom w:val="single" w:sz="4" w:space="0" w:color="auto"/>
              <w:right w:val="single" w:sz="4" w:space="0" w:color="auto"/>
            </w:tcBorders>
          </w:tcPr>
          <w:p w14:paraId="4F564A2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50</w:t>
            </w:r>
          </w:p>
        </w:tc>
        <w:tc>
          <w:tcPr>
            <w:tcW w:w="1134" w:type="dxa"/>
            <w:tcBorders>
              <w:top w:val="single" w:sz="4" w:space="0" w:color="auto"/>
              <w:left w:val="single" w:sz="4" w:space="0" w:color="auto"/>
              <w:bottom w:val="single" w:sz="4" w:space="0" w:color="auto"/>
              <w:right w:val="single" w:sz="4" w:space="0" w:color="auto"/>
            </w:tcBorders>
          </w:tcPr>
          <w:p w14:paraId="3C67D92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7030B0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4ACB058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Anesthetic technique</w:t>
            </w:r>
          </w:p>
        </w:tc>
        <w:tc>
          <w:tcPr>
            <w:tcW w:w="1134" w:type="dxa"/>
            <w:tcBorders>
              <w:top w:val="single" w:sz="4" w:space="0" w:color="auto"/>
              <w:left w:val="single" w:sz="4" w:space="0" w:color="auto"/>
              <w:bottom w:val="single" w:sz="4" w:space="0" w:color="auto"/>
              <w:right w:val="single" w:sz="4" w:space="0" w:color="auto"/>
            </w:tcBorders>
          </w:tcPr>
          <w:p w14:paraId="699FDA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349973E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65, SD: 8; mean: 64, SD: 12 </w:t>
            </w:r>
          </w:p>
        </w:tc>
        <w:tc>
          <w:tcPr>
            <w:tcW w:w="1134" w:type="dxa"/>
            <w:tcBorders>
              <w:top w:val="single" w:sz="4" w:space="0" w:color="auto"/>
              <w:left w:val="single" w:sz="4" w:space="0" w:color="auto"/>
              <w:bottom w:val="single" w:sz="4" w:space="0" w:color="auto"/>
              <w:right w:val="single" w:sz="4" w:space="0" w:color="auto"/>
            </w:tcBorders>
          </w:tcPr>
          <w:p w14:paraId="7E00AD7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38%</w:t>
            </w:r>
          </w:p>
        </w:tc>
        <w:tc>
          <w:tcPr>
            <w:tcW w:w="1134" w:type="dxa"/>
            <w:tcBorders>
              <w:top w:val="single" w:sz="4" w:space="0" w:color="auto"/>
              <w:left w:val="single" w:sz="4" w:space="0" w:color="auto"/>
              <w:bottom w:val="single" w:sz="4" w:space="0" w:color="auto"/>
              <w:right w:val="single" w:sz="4" w:space="0" w:color="auto"/>
            </w:tcBorders>
          </w:tcPr>
          <w:p w14:paraId="7B0CEB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9A0679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2 days, secondary</w:t>
            </w:r>
          </w:p>
        </w:tc>
      </w:tr>
      <w:tr w:rsidR="00B477A7" w:rsidRPr="00875860" w14:paraId="69F80F1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5A5E45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Liu, 2010</w:t>
            </w:r>
          </w:p>
        </w:tc>
        <w:tc>
          <w:tcPr>
            <w:tcW w:w="988" w:type="dxa"/>
            <w:tcBorders>
              <w:top w:val="single" w:sz="4" w:space="0" w:color="auto"/>
              <w:left w:val="single" w:sz="4" w:space="0" w:color="auto"/>
              <w:bottom w:val="single" w:sz="4" w:space="0" w:color="auto"/>
              <w:right w:val="single" w:sz="4" w:space="0" w:color="auto"/>
            </w:tcBorders>
          </w:tcPr>
          <w:p w14:paraId="083538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China</w:t>
            </w:r>
          </w:p>
        </w:tc>
        <w:tc>
          <w:tcPr>
            <w:tcW w:w="1280" w:type="dxa"/>
            <w:tcBorders>
              <w:top w:val="single" w:sz="4" w:space="0" w:color="auto"/>
              <w:left w:val="single" w:sz="4" w:space="0" w:color="auto"/>
              <w:bottom w:val="single" w:sz="4" w:space="0" w:color="auto"/>
              <w:right w:val="single" w:sz="4" w:space="0" w:color="auto"/>
            </w:tcBorders>
          </w:tcPr>
          <w:p w14:paraId="7CBA7DA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63</w:t>
            </w:r>
          </w:p>
        </w:tc>
        <w:tc>
          <w:tcPr>
            <w:tcW w:w="1134" w:type="dxa"/>
            <w:tcBorders>
              <w:top w:val="single" w:sz="4" w:space="0" w:color="auto"/>
              <w:left w:val="single" w:sz="4" w:space="0" w:color="auto"/>
              <w:bottom w:val="single" w:sz="4" w:space="0" w:color="auto"/>
              <w:right w:val="single" w:sz="4" w:space="0" w:color="auto"/>
            </w:tcBorders>
          </w:tcPr>
          <w:p w14:paraId="1974650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Oncological </w:t>
            </w:r>
          </w:p>
        </w:tc>
        <w:tc>
          <w:tcPr>
            <w:tcW w:w="1134" w:type="dxa"/>
            <w:tcBorders>
              <w:top w:val="single" w:sz="4" w:space="0" w:color="auto"/>
              <w:left w:val="single" w:sz="4" w:space="0" w:color="auto"/>
              <w:bottom w:val="single" w:sz="4" w:space="0" w:color="auto"/>
              <w:right w:val="single" w:sz="4" w:space="0" w:color="auto"/>
            </w:tcBorders>
          </w:tcPr>
          <w:p w14:paraId="2154E89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16C501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4349244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68025C5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61.9, SD: 8.3; mean: 60.7, SD: 9.7 </w:t>
            </w:r>
          </w:p>
        </w:tc>
        <w:tc>
          <w:tcPr>
            <w:tcW w:w="1134" w:type="dxa"/>
            <w:tcBorders>
              <w:top w:val="single" w:sz="4" w:space="0" w:color="auto"/>
              <w:left w:val="single" w:sz="4" w:space="0" w:color="auto"/>
              <w:bottom w:val="single" w:sz="4" w:space="0" w:color="auto"/>
              <w:right w:val="single" w:sz="4" w:space="0" w:color="auto"/>
            </w:tcBorders>
          </w:tcPr>
          <w:p w14:paraId="3D9C47B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52%</w:t>
            </w:r>
          </w:p>
        </w:tc>
        <w:tc>
          <w:tcPr>
            <w:tcW w:w="1134" w:type="dxa"/>
            <w:tcBorders>
              <w:top w:val="single" w:sz="4" w:space="0" w:color="auto"/>
              <w:left w:val="single" w:sz="4" w:space="0" w:color="auto"/>
              <w:bottom w:val="single" w:sz="4" w:space="0" w:color="auto"/>
              <w:right w:val="single" w:sz="4" w:space="0" w:color="auto"/>
            </w:tcBorders>
          </w:tcPr>
          <w:p w14:paraId="2F776150" w14:textId="77777777" w:rsidR="00B477A7" w:rsidRPr="00C75F9F" w:rsidRDefault="00B477A7" w:rsidP="00490E52">
            <w:pPr>
              <w:jc w:val="center"/>
              <w:rPr>
                <w:rFonts w:eastAsia="Times New Roman"/>
                <w:color w:val="000000"/>
                <w:sz w:val="20"/>
                <w:szCs w:val="20"/>
                <w:lang w:val="fr-CA"/>
              </w:rPr>
            </w:pPr>
            <w:r w:rsidRPr="00C75F9F">
              <w:rPr>
                <w:rFonts w:eastAsia="Times New Roman"/>
                <w:color w:val="000000"/>
                <w:sz w:val="20"/>
                <w:szCs w:val="20"/>
                <w:lang w:val="fr-CA"/>
              </w:rPr>
              <w:t>ASA II: 10, ASA III: 15; ASA II: 11, ASA III: 14</w:t>
            </w:r>
          </w:p>
        </w:tc>
        <w:tc>
          <w:tcPr>
            <w:tcW w:w="1129" w:type="dxa"/>
            <w:tcBorders>
              <w:top w:val="single" w:sz="4" w:space="0" w:color="auto"/>
              <w:left w:val="single" w:sz="4" w:space="0" w:color="auto"/>
              <w:bottom w:val="single" w:sz="4" w:space="0" w:color="auto"/>
              <w:right w:val="single" w:sz="4" w:space="0" w:color="auto"/>
            </w:tcBorders>
          </w:tcPr>
          <w:p w14:paraId="11DD184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 mortality, 30 days, secondary</w:t>
            </w:r>
          </w:p>
        </w:tc>
      </w:tr>
      <w:tr w:rsidR="00B477A7" w:rsidRPr="00875860" w14:paraId="030349A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C67B5E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Lobo, 2000</w:t>
            </w:r>
          </w:p>
        </w:tc>
        <w:tc>
          <w:tcPr>
            <w:tcW w:w="988" w:type="dxa"/>
            <w:tcBorders>
              <w:top w:val="single" w:sz="4" w:space="0" w:color="auto"/>
              <w:left w:val="single" w:sz="4" w:space="0" w:color="auto"/>
              <w:bottom w:val="single" w:sz="4" w:space="0" w:color="auto"/>
              <w:right w:val="single" w:sz="4" w:space="0" w:color="auto"/>
            </w:tcBorders>
          </w:tcPr>
          <w:p w14:paraId="61BA42D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Brazil</w:t>
            </w:r>
          </w:p>
        </w:tc>
        <w:tc>
          <w:tcPr>
            <w:tcW w:w="1280" w:type="dxa"/>
            <w:tcBorders>
              <w:top w:val="single" w:sz="4" w:space="0" w:color="auto"/>
              <w:left w:val="single" w:sz="4" w:space="0" w:color="auto"/>
              <w:bottom w:val="single" w:sz="4" w:space="0" w:color="auto"/>
              <w:right w:val="single" w:sz="4" w:space="0" w:color="auto"/>
            </w:tcBorders>
          </w:tcPr>
          <w:p w14:paraId="41A44AD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37</w:t>
            </w:r>
          </w:p>
        </w:tc>
        <w:tc>
          <w:tcPr>
            <w:tcW w:w="1134" w:type="dxa"/>
            <w:tcBorders>
              <w:top w:val="single" w:sz="4" w:space="0" w:color="auto"/>
              <w:left w:val="single" w:sz="4" w:space="0" w:color="auto"/>
              <w:bottom w:val="single" w:sz="4" w:space="0" w:color="auto"/>
              <w:right w:val="single" w:sz="4" w:space="0" w:color="auto"/>
            </w:tcBorders>
          </w:tcPr>
          <w:p w14:paraId="56D7EE2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Oncological </w:t>
            </w:r>
          </w:p>
        </w:tc>
        <w:tc>
          <w:tcPr>
            <w:tcW w:w="1134" w:type="dxa"/>
            <w:tcBorders>
              <w:top w:val="single" w:sz="4" w:space="0" w:color="auto"/>
              <w:left w:val="single" w:sz="4" w:space="0" w:color="auto"/>
              <w:bottom w:val="single" w:sz="4" w:space="0" w:color="auto"/>
              <w:right w:val="single" w:sz="4" w:space="0" w:color="auto"/>
            </w:tcBorders>
          </w:tcPr>
          <w:p w14:paraId="34D9068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4DCE64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Ventilation related, FiO2</w:t>
            </w:r>
          </w:p>
        </w:tc>
        <w:tc>
          <w:tcPr>
            <w:tcW w:w="1134" w:type="dxa"/>
            <w:tcBorders>
              <w:top w:val="single" w:sz="4" w:space="0" w:color="auto"/>
              <w:left w:val="single" w:sz="4" w:space="0" w:color="auto"/>
              <w:bottom w:val="single" w:sz="4" w:space="0" w:color="auto"/>
              <w:right w:val="single" w:sz="4" w:space="0" w:color="auto"/>
            </w:tcBorders>
          </w:tcPr>
          <w:p w14:paraId="297BEFB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12A80DD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 range: 45-93; mean: 63, range: 45-81 </w:t>
            </w:r>
          </w:p>
        </w:tc>
        <w:tc>
          <w:tcPr>
            <w:tcW w:w="1134" w:type="dxa"/>
            <w:tcBorders>
              <w:top w:val="single" w:sz="4" w:space="0" w:color="auto"/>
              <w:left w:val="single" w:sz="4" w:space="0" w:color="auto"/>
              <w:bottom w:val="single" w:sz="4" w:space="0" w:color="auto"/>
              <w:right w:val="single" w:sz="4" w:space="0" w:color="auto"/>
            </w:tcBorders>
          </w:tcPr>
          <w:p w14:paraId="5428643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65%</w:t>
            </w:r>
          </w:p>
        </w:tc>
        <w:tc>
          <w:tcPr>
            <w:tcW w:w="1134" w:type="dxa"/>
            <w:tcBorders>
              <w:top w:val="single" w:sz="4" w:space="0" w:color="auto"/>
              <w:left w:val="single" w:sz="4" w:space="0" w:color="auto"/>
              <w:bottom w:val="single" w:sz="4" w:space="0" w:color="auto"/>
              <w:right w:val="single" w:sz="4" w:space="0" w:color="auto"/>
            </w:tcBorders>
          </w:tcPr>
          <w:p w14:paraId="2C9AAEF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median 2, range 2-2; Levels aggregated: Median 2, range 2-3</w:t>
            </w:r>
          </w:p>
        </w:tc>
        <w:tc>
          <w:tcPr>
            <w:tcW w:w="1129" w:type="dxa"/>
            <w:tcBorders>
              <w:top w:val="single" w:sz="4" w:space="0" w:color="auto"/>
              <w:left w:val="single" w:sz="4" w:space="0" w:color="auto"/>
              <w:bottom w:val="single" w:sz="4" w:space="0" w:color="auto"/>
              <w:right w:val="single" w:sz="4" w:space="0" w:color="auto"/>
            </w:tcBorders>
          </w:tcPr>
          <w:p w14:paraId="4537DB2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28d mortality, 28 days, primary</w:t>
            </w:r>
          </w:p>
          <w:p w14:paraId="0AE04131" w14:textId="77777777" w:rsidR="00B477A7" w:rsidRPr="00D82404" w:rsidRDefault="00B477A7" w:rsidP="00490E52">
            <w:pPr>
              <w:jc w:val="center"/>
              <w:rPr>
                <w:rFonts w:eastAsia="Times New Roman"/>
                <w:color w:val="000000"/>
                <w:sz w:val="20"/>
                <w:szCs w:val="20"/>
              </w:rPr>
            </w:pPr>
          </w:p>
          <w:p w14:paraId="5831A1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60 days, primary</w:t>
            </w:r>
          </w:p>
        </w:tc>
      </w:tr>
      <w:tr w:rsidR="00B477A7" w:rsidRPr="00875860" w14:paraId="0B9BF93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02C35E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Lobo, 2006</w:t>
            </w:r>
          </w:p>
        </w:tc>
        <w:tc>
          <w:tcPr>
            <w:tcW w:w="988" w:type="dxa"/>
            <w:tcBorders>
              <w:top w:val="single" w:sz="4" w:space="0" w:color="auto"/>
              <w:left w:val="single" w:sz="4" w:space="0" w:color="auto"/>
              <w:bottom w:val="single" w:sz="4" w:space="0" w:color="auto"/>
              <w:right w:val="single" w:sz="4" w:space="0" w:color="auto"/>
            </w:tcBorders>
          </w:tcPr>
          <w:p w14:paraId="2B1C89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Brazil</w:t>
            </w:r>
          </w:p>
        </w:tc>
        <w:tc>
          <w:tcPr>
            <w:tcW w:w="1280" w:type="dxa"/>
            <w:tcBorders>
              <w:top w:val="single" w:sz="4" w:space="0" w:color="auto"/>
              <w:left w:val="single" w:sz="4" w:space="0" w:color="auto"/>
              <w:bottom w:val="single" w:sz="4" w:space="0" w:color="auto"/>
              <w:right w:val="single" w:sz="4" w:space="0" w:color="auto"/>
            </w:tcBorders>
          </w:tcPr>
          <w:p w14:paraId="00E443F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50</w:t>
            </w:r>
          </w:p>
        </w:tc>
        <w:tc>
          <w:tcPr>
            <w:tcW w:w="1134" w:type="dxa"/>
            <w:tcBorders>
              <w:top w:val="single" w:sz="4" w:space="0" w:color="auto"/>
              <w:left w:val="single" w:sz="4" w:space="0" w:color="auto"/>
              <w:bottom w:val="single" w:sz="4" w:space="0" w:color="auto"/>
              <w:right w:val="single" w:sz="4" w:space="0" w:color="auto"/>
            </w:tcBorders>
          </w:tcPr>
          <w:p w14:paraId="5010C9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F1B951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0339F2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76E32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0997183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69.9, SD: 8.4; mean: 67.6, SD: 7.5 </w:t>
            </w:r>
          </w:p>
        </w:tc>
        <w:tc>
          <w:tcPr>
            <w:tcW w:w="1134" w:type="dxa"/>
            <w:tcBorders>
              <w:top w:val="single" w:sz="4" w:space="0" w:color="auto"/>
              <w:left w:val="single" w:sz="4" w:space="0" w:color="auto"/>
              <w:bottom w:val="single" w:sz="4" w:space="0" w:color="auto"/>
              <w:right w:val="single" w:sz="4" w:space="0" w:color="auto"/>
            </w:tcBorders>
          </w:tcPr>
          <w:p w14:paraId="048864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72%</w:t>
            </w:r>
          </w:p>
        </w:tc>
        <w:tc>
          <w:tcPr>
            <w:tcW w:w="1134" w:type="dxa"/>
            <w:tcBorders>
              <w:top w:val="single" w:sz="4" w:space="0" w:color="auto"/>
              <w:left w:val="single" w:sz="4" w:space="0" w:color="auto"/>
              <w:bottom w:val="single" w:sz="4" w:space="0" w:color="auto"/>
              <w:right w:val="single" w:sz="4" w:space="0" w:color="auto"/>
            </w:tcBorders>
          </w:tcPr>
          <w:p w14:paraId="7F90B5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D9516E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60 days, 28 days, primary</w:t>
            </w:r>
          </w:p>
        </w:tc>
      </w:tr>
      <w:tr w:rsidR="00B477A7" w:rsidRPr="00875860" w14:paraId="751F5A6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9B4FC2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Lodge, 2005</w:t>
            </w:r>
          </w:p>
        </w:tc>
        <w:tc>
          <w:tcPr>
            <w:tcW w:w="988" w:type="dxa"/>
            <w:tcBorders>
              <w:top w:val="single" w:sz="4" w:space="0" w:color="auto"/>
              <w:left w:val="single" w:sz="4" w:space="0" w:color="auto"/>
              <w:bottom w:val="single" w:sz="4" w:space="0" w:color="auto"/>
              <w:right w:val="single" w:sz="4" w:space="0" w:color="auto"/>
            </w:tcBorders>
          </w:tcPr>
          <w:p w14:paraId="2F3AA5C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77F6D14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NR, 182</w:t>
            </w:r>
          </w:p>
        </w:tc>
        <w:tc>
          <w:tcPr>
            <w:tcW w:w="1134" w:type="dxa"/>
            <w:tcBorders>
              <w:top w:val="single" w:sz="4" w:space="0" w:color="auto"/>
              <w:left w:val="single" w:sz="4" w:space="0" w:color="auto"/>
              <w:bottom w:val="single" w:sz="4" w:space="0" w:color="auto"/>
              <w:right w:val="single" w:sz="4" w:space="0" w:color="auto"/>
            </w:tcBorders>
          </w:tcPr>
          <w:p w14:paraId="52C7990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E45EA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B46AA2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0F9A21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53CAECD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52.3, SD: 11.5; mean: 53.3, SD: 11.2; mean: 52.6, SD: 9.2;</w:t>
            </w:r>
          </w:p>
        </w:tc>
        <w:tc>
          <w:tcPr>
            <w:tcW w:w="1134" w:type="dxa"/>
            <w:tcBorders>
              <w:top w:val="single" w:sz="4" w:space="0" w:color="auto"/>
              <w:left w:val="single" w:sz="4" w:space="0" w:color="auto"/>
              <w:bottom w:val="single" w:sz="4" w:space="0" w:color="auto"/>
              <w:right w:val="single" w:sz="4" w:space="0" w:color="auto"/>
            </w:tcBorders>
          </w:tcPr>
          <w:p w14:paraId="2AECFAA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6059A16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990DA9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55FE9BF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EDB0E8F"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Lomivorotov</w:t>
            </w:r>
            <w:proofErr w:type="spellEnd"/>
            <w:r w:rsidRPr="00D82404">
              <w:rPr>
                <w:rFonts w:eastAsia="Times New Roman"/>
                <w:color w:val="000000"/>
                <w:sz w:val="20"/>
                <w:szCs w:val="20"/>
              </w:rPr>
              <w:t>, 2012</w:t>
            </w:r>
          </w:p>
        </w:tc>
        <w:tc>
          <w:tcPr>
            <w:tcW w:w="988" w:type="dxa"/>
            <w:tcBorders>
              <w:top w:val="single" w:sz="4" w:space="0" w:color="auto"/>
              <w:left w:val="single" w:sz="4" w:space="0" w:color="auto"/>
              <w:bottom w:val="single" w:sz="4" w:space="0" w:color="auto"/>
              <w:right w:val="single" w:sz="4" w:space="0" w:color="auto"/>
            </w:tcBorders>
          </w:tcPr>
          <w:p w14:paraId="44CA5D3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Russia</w:t>
            </w:r>
          </w:p>
        </w:tc>
        <w:tc>
          <w:tcPr>
            <w:tcW w:w="1280" w:type="dxa"/>
            <w:tcBorders>
              <w:top w:val="single" w:sz="4" w:space="0" w:color="auto"/>
              <w:left w:val="single" w:sz="4" w:space="0" w:color="auto"/>
              <w:bottom w:val="single" w:sz="4" w:space="0" w:color="auto"/>
              <w:right w:val="single" w:sz="4" w:space="0" w:color="auto"/>
            </w:tcBorders>
          </w:tcPr>
          <w:p w14:paraId="2265E11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90</w:t>
            </w:r>
          </w:p>
        </w:tc>
        <w:tc>
          <w:tcPr>
            <w:tcW w:w="1134" w:type="dxa"/>
            <w:tcBorders>
              <w:top w:val="single" w:sz="4" w:space="0" w:color="auto"/>
              <w:left w:val="single" w:sz="4" w:space="0" w:color="auto"/>
              <w:bottom w:val="single" w:sz="4" w:space="0" w:color="auto"/>
              <w:right w:val="single" w:sz="4" w:space="0" w:color="auto"/>
            </w:tcBorders>
          </w:tcPr>
          <w:p w14:paraId="3979035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2825EE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E806BA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FAF09D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29192F9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56.8, SD: 9.4; mean: 57.7, SD: 7.3; mean: 57.3, SD: 8.6;</w:t>
            </w:r>
          </w:p>
        </w:tc>
        <w:tc>
          <w:tcPr>
            <w:tcW w:w="1134" w:type="dxa"/>
            <w:tcBorders>
              <w:top w:val="single" w:sz="4" w:space="0" w:color="auto"/>
              <w:left w:val="single" w:sz="4" w:space="0" w:color="auto"/>
              <w:bottom w:val="single" w:sz="4" w:space="0" w:color="auto"/>
              <w:right w:val="single" w:sz="4" w:space="0" w:color="auto"/>
            </w:tcBorders>
          </w:tcPr>
          <w:p w14:paraId="464437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91%</w:t>
            </w:r>
          </w:p>
        </w:tc>
        <w:tc>
          <w:tcPr>
            <w:tcW w:w="1134" w:type="dxa"/>
            <w:tcBorders>
              <w:top w:val="single" w:sz="4" w:space="0" w:color="auto"/>
              <w:left w:val="single" w:sz="4" w:space="0" w:color="auto"/>
              <w:bottom w:val="single" w:sz="4" w:space="0" w:color="auto"/>
              <w:right w:val="single" w:sz="4" w:space="0" w:color="auto"/>
            </w:tcBorders>
          </w:tcPr>
          <w:p w14:paraId="4217120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A1B57A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30 days, secondary</w:t>
            </w:r>
          </w:p>
        </w:tc>
      </w:tr>
      <w:tr w:rsidR="00B477A7" w:rsidRPr="00875860" w14:paraId="5942CDC1"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3B1A3E7"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Lorut</w:t>
            </w:r>
            <w:proofErr w:type="spellEnd"/>
            <w:r w:rsidRPr="00D82404">
              <w:rPr>
                <w:rFonts w:eastAsia="Times New Roman"/>
                <w:color w:val="000000"/>
                <w:sz w:val="20"/>
                <w:szCs w:val="20"/>
              </w:rPr>
              <w:t>, 201</w:t>
            </w:r>
            <w:r>
              <w:rPr>
                <w:rFonts w:eastAsia="Times New Roman"/>
                <w:color w:val="000000"/>
                <w:sz w:val="20"/>
                <w:szCs w:val="20"/>
              </w:rPr>
              <w:t>4</w:t>
            </w:r>
          </w:p>
        </w:tc>
        <w:tc>
          <w:tcPr>
            <w:tcW w:w="988" w:type="dxa"/>
            <w:tcBorders>
              <w:top w:val="single" w:sz="4" w:space="0" w:color="auto"/>
              <w:left w:val="single" w:sz="4" w:space="0" w:color="auto"/>
              <w:bottom w:val="single" w:sz="4" w:space="0" w:color="auto"/>
              <w:right w:val="single" w:sz="4" w:space="0" w:color="auto"/>
            </w:tcBorders>
          </w:tcPr>
          <w:p w14:paraId="70E99A9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France</w:t>
            </w:r>
          </w:p>
        </w:tc>
        <w:tc>
          <w:tcPr>
            <w:tcW w:w="1280" w:type="dxa"/>
            <w:tcBorders>
              <w:top w:val="single" w:sz="4" w:space="0" w:color="auto"/>
              <w:left w:val="single" w:sz="4" w:space="0" w:color="auto"/>
              <w:bottom w:val="single" w:sz="4" w:space="0" w:color="auto"/>
              <w:right w:val="single" w:sz="4" w:space="0" w:color="auto"/>
            </w:tcBorders>
          </w:tcPr>
          <w:p w14:paraId="4CDCDCF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7, 360</w:t>
            </w:r>
          </w:p>
        </w:tc>
        <w:tc>
          <w:tcPr>
            <w:tcW w:w="1134" w:type="dxa"/>
            <w:tcBorders>
              <w:top w:val="single" w:sz="4" w:space="0" w:color="auto"/>
              <w:left w:val="single" w:sz="4" w:space="0" w:color="auto"/>
              <w:bottom w:val="single" w:sz="4" w:space="0" w:color="auto"/>
              <w:right w:val="single" w:sz="4" w:space="0" w:color="auto"/>
            </w:tcBorders>
          </w:tcPr>
          <w:p w14:paraId="5014B8A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Thoracic </w:t>
            </w:r>
          </w:p>
        </w:tc>
        <w:tc>
          <w:tcPr>
            <w:tcW w:w="1134" w:type="dxa"/>
            <w:tcBorders>
              <w:top w:val="single" w:sz="4" w:space="0" w:color="auto"/>
              <w:left w:val="single" w:sz="4" w:space="0" w:color="auto"/>
              <w:bottom w:val="single" w:sz="4" w:space="0" w:color="auto"/>
              <w:right w:val="single" w:sz="4" w:space="0" w:color="auto"/>
            </w:tcBorders>
          </w:tcPr>
          <w:p w14:paraId="45FDCEB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34F024B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Ventilation related</w:t>
            </w:r>
          </w:p>
        </w:tc>
        <w:tc>
          <w:tcPr>
            <w:tcW w:w="1134" w:type="dxa"/>
            <w:tcBorders>
              <w:top w:val="single" w:sz="4" w:space="0" w:color="auto"/>
              <w:left w:val="single" w:sz="4" w:space="0" w:color="auto"/>
              <w:bottom w:val="single" w:sz="4" w:space="0" w:color="auto"/>
              <w:right w:val="single" w:sz="4" w:space="0" w:color="auto"/>
            </w:tcBorders>
          </w:tcPr>
          <w:p w14:paraId="7BBD38F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253FA70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63.7, SD: 8.8; mean: 63.6, SD: 10.6 </w:t>
            </w:r>
          </w:p>
        </w:tc>
        <w:tc>
          <w:tcPr>
            <w:tcW w:w="1134" w:type="dxa"/>
            <w:tcBorders>
              <w:top w:val="single" w:sz="4" w:space="0" w:color="auto"/>
              <w:left w:val="single" w:sz="4" w:space="0" w:color="auto"/>
              <w:bottom w:val="single" w:sz="4" w:space="0" w:color="auto"/>
              <w:right w:val="single" w:sz="4" w:space="0" w:color="auto"/>
            </w:tcBorders>
          </w:tcPr>
          <w:p w14:paraId="15F6EFF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77%</w:t>
            </w:r>
          </w:p>
        </w:tc>
        <w:tc>
          <w:tcPr>
            <w:tcW w:w="1134" w:type="dxa"/>
            <w:tcBorders>
              <w:top w:val="single" w:sz="4" w:space="0" w:color="auto"/>
              <w:left w:val="single" w:sz="4" w:space="0" w:color="auto"/>
              <w:bottom w:val="single" w:sz="4" w:space="0" w:color="auto"/>
              <w:right w:val="single" w:sz="4" w:space="0" w:color="auto"/>
            </w:tcBorders>
          </w:tcPr>
          <w:p w14:paraId="3D6184D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132145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30 days, secondary</w:t>
            </w:r>
          </w:p>
        </w:tc>
      </w:tr>
      <w:tr w:rsidR="00B477A7" w:rsidRPr="00875860" w14:paraId="3ACFB77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2DC4CE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Lu, 2014</w:t>
            </w:r>
          </w:p>
        </w:tc>
        <w:tc>
          <w:tcPr>
            <w:tcW w:w="988" w:type="dxa"/>
            <w:tcBorders>
              <w:top w:val="single" w:sz="4" w:space="0" w:color="auto"/>
              <w:left w:val="single" w:sz="4" w:space="0" w:color="auto"/>
              <w:bottom w:val="single" w:sz="4" w:space="0" w:color="auto"/>
              <w:right w:val="single" w:sz="4" w:space="0" w:color="auto"/>
            </w:tcBorders>
          </w:tcPr>
          <w:p w14:paraId="087E904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280" w:type="dxa"/>
            <w:tcBorders>
              <w:top w:val="single" w:sz="4" w:space="0" w:color="auto"/>
              <w:left w:val="single" w:sz="4" w:space="0" w:color="auto"/>
              <w:bottom w:val="single" w:sz="4" w:space="0" w:color="auto"/>
              <w:right w:val="single" w:sz="4" w:space="0" w:color="auto"/>
            </w:tcBorders>
          </w:tcPr>
          <w:p w14:paraId="7A710E1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64</w:t>
            </w:r>
          </w:p>
        </w:tc>
        <w:tc>
          <w:tcPr>
            <w:tcW w:w="1134" w:type="dxa"/>
            <w:tcBorders>
              <w:top w:val="single" w:sz="4" w:space="0" w:color="auto"/>
              <w:left w:val="single" w:sz="4" w:space="0" w:color="auto"/>
              <w:bottom w:val="single" w:sz="4" w:space="0" w:color="auto"/>
              <w:right w:val="single" w:sz="4" w:space="0" w:color="auto"/>
            </w:tcBorders>
          </w:tcPr>
          <w:p w14:paraId="5E375C1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0CD45AB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other: recombinant </w:t>
            </w:r>
            <w:proofErr w:type="spellStart"/>
            <w:r w:rsidRPr="00D82404">
              <w:rPr>
                <w:rFonts w:eastAsia="Times New Roman"/>
                <w:color w:val="000000"/>
                <w:sz w:val="20"/>
                <w:szCs w:val="20"/>
              </w:rPr>
              <w:t>FVIIa</w:t>
            </w:r>
            <w:proofErr w:type="spellEnd"/>
          </w:p>
        </w:tc>
        <w:tc>
          <w:tcPr>
            <w:tcW w:w="1134" w:type="dxa"/>
            <w:tcBorders>
              <w:top w:val="single" w:sz="4" w:space="0" w:color="auto"/>
              <w:left w:val="single" w:sz="4" w:space="0" w:color="auto"/>
              <w:bottom w:val="single" w:sz="4" w:space="0" w:color="auto"/>
              <w:right w:val="single" w:sz="4" w:space="0" w:color="auto"/>
            </w:tcBorders>
          </w:tcPr>
          <w:p w14:paraId="49A7C93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4DFDE9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5B6AE78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48.7, SD: 12.1; mean: 46.7, SD: 11.2</w:t>
            </w:r>
          </w:p>
        </w:tc>
        <w:tc>
          <w:tcPr>
            <w:tcW w:w="1134" w:type="dxa"/>
            <w:tcBorders>
              <w:top w:val="single" w:sz="4" w:space="0" w:color="auto"/>
              <w:left w:val="single" w:sz="4" w:space="0" w:color="auto"/>
              <w:bottom w:val="single" w:sz="4" w:space="0" w:color="auto"/>
              <w:right w:val="single" w:sz="4" w:space="0" w:color="auto"/>
            </w:tcBorders>
          </w:tcPr>
          <w:p w14:paraId="2F40E10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69%</w:t>
            </w:r>
          </w:p>
        </w:tc>
        <w:tc>
          <w:tcPr>
            <w:tcW w:w="1134" w:type="dxa"/>
            <w:tcBorders>
              <w:top w:val="single" w:sz="4" w:space="0" w:color="auto"/>
              <w:left w:val="single" w:sz="4" w:space="0" w:color="auto"/>
              <w:bottom w:val="single" w:sz="4" w:space="0" w:color="auto"/>
              <w:right w:val="single" w:sz="4" w:space="0" w:color="auto"/>
            </w:tcBorders>
          </w:tcPr>
          <w:p w14:paraId="6705080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ASA III + IV, n (%): Control group 80 (44.6); Levels aggregated: ASA III + IV, n (%): Prophylactic NIV group 67 (37)</w:t>
            </w:r>
          </w:p>
        </w:tc>
        <w:tc>
          <w:tcPr>
            <w:tcW w:w="1129" w:type="dxa"/>
            <w:tcBorders>
              <w:top w:val="single" w:sz="4" w:space="0" w:color="auto"/>
              <w:left w:val="single" w:sz="4" w:space="0" w:color="auto"/>
              <w:bottom w:val="single" w:sz="4" w:space="0" w:color="auto"/>
              <w:right w:val="single" w:sz="4" w:space="0" w:color="auto"/>
            </w:tcBorders>
          </w:tcPr>
          <w:p w14:paraId="4712E45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All-cause mortality, NR, secondary</w:t>
            </w:r>
          </w:p>
        </w:tc>
      </w:tr>
      <w:tr w:rsidR="00B477A7" w:rsidRPr="00875860" w14:paraId="020A147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DBE882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Lu, 2014</w:t>
            </w:r>
          </w:p>
        </w:tc>
        <w:tc>
          <w:tcPr>
            <w:tcW w:w="988" w:type="dxa"/>
            <w:tcBorders>
              <w:top w:val="single" w:sz="4" w:space="0" w:color="auto"/>
              <w:left w:val="single" w:sz="4" w:space="0" w:color="auto"/>
              <w:bottom w:val="single" w:sz="4" w:space="0" w:color="auto"/>
              <w:right w:val="single" w:sz="4" w:space="0" w:color="auto"/>
            </w:tcBorders>
          </w:tcPr>
          <w:p w14:paraId="217B23C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China</w:t>
            </w:r>
          </w:p>
        </w:tc>
        <w:tc>
          <w:tcPr>
            <w:tcW w:w="1280" w:type="dxa"/>
            <w:tcBorders>
              <w:top w:val="single" w:sz="4" w:space="0" w:color="auto"/>
              <w:left w:val="single" w:sz="4" w:space="0" w:color="auto"/>
              <w:bottom w:val="single" w:sz="4" w:space="0" w:color="auto"/>
              <w:right w:val="single" w:sz="4" w:space="0" w:color="auto"/>
            </w:tcBorders>
          </w:tcPr>
          <w:p w14:paraId="0C1865A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297</w:t>
            </w:r>
          </w:p>
        </w:tc>
        <w:tc>
          <w:tcPr>
            <w:tcW w:w="1134" w:type="dxa"/>
            <w:tcBorders>
              <w:top w:val="single" w:sz="4" w:space="0" w:color="auto"/>
              <w:left w:val="single" w:sz="4" w:space="0" w:color="auto"/>
              <w:bottom w:val="single" w:sz="4" w:space="0" w:color="auto"/>
              <w:right w:val="single" w:sz="4" w:space="0" w:color="auto"/>
            </w:tcBorders>
          </w:tcPr>
          <w:p w14:paraId="1F019CA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BE28CD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D42622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56BC86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196D964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52.6, SD: 11.3; mean: 54, SD: 11.4 </w:t>
            </w:r>
          </w:p>
        </w:tc>
        <w:tc>
          <w:tcPr>
            <w:tcW w:w="1134" w:type="dxa"/>
            <w:tcBorders>
              <w:top w:val="single" w:sz="4" w:space="0" w:color="auto"/>
              <w:left w:val="single" w:sz="4" w:space="0" w:color="auto"/>
              <w:bottom w:val="single" w:sz="4" w:space="0" w:color="auto"/>
              <w:right w:val="single" w:sz="4" w:space="0" w:color="auto"/>
            </w:tcBorders>
          </w:tcPr>
          <w:p w14:paraId="1C2BDBD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82%</w:t>
            </w:r>
          </w:p>
        </w:tc>
        <w:tc>
          <w:tcPr>
            <w:tcW w:w="1134" w:type="dxa"/>
            <w:tcBorders>
              <w:top w:val="single" w:sz="4" w:space="0" w:color="auto"/>
              <w:left w:val="single" w:sz="4" w:space="0" w:color="auto"/>
              <w:bottom w:val="single" w:sz="4" w:space="0" w:color="auto"/>
              <w:right w:val="single" w:sz="4" w:space="0" w:color="auto"/>
            </w:tcBorders>
          </w:tcPr>
          <w:p w14:paraId="599CC4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E2E51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 mortality, 30 days, secondary</w:t>
            </w:r>
          </w:p>
        </w:tc>
      </w:tr>
      <w:tr w:rsidR="00B477A7" w:rsidRPr="00875860" w14:paraId="1E8985A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7BF0BFD"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MacFie</w:t>
            </w:r>
            <w:proofErr w:type="spellEnd"/>
            <w:r w:rsidRPr="00D82404">
              <w:rPr>
                <w:rFonts w:eastAsia="Times New Roman"/>
                <w:color w:val="000000"/>
                <w:sz w:val="20"/>
                <w:szCs w:val="20"/>
              </w:rPr>
              <w:t>, 2000</w:t>
            </w:r>
          </w:p>
        </w:tc>
        <w:tc>
          <w:tcPr>
            <w:tcW w:w="988" w:type="dxa"/>
            <w:tcBorders>
              <w:top w:val="single" w:sz="4" w:space="0" w:color="auto"/>
              <w:left w:val="single" w:sz="4" w:space="0" w:color="auto"/>
              <w:bottom w:val="single" w:sz="4" w:space="0" w:color="auto"/>
              <w:right w:val="single" w:sz="4" w:space="0" w:color="auto"/>
            </w:tcBorders>
          </w:tcPr>
          <w:p w14:paraId="573BDA0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2E29203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100</w:t>
            </w:r>
          </w:p>
        </w:tc>
        <w:tc>
          <w:tcPr>
            <w:tcW w:w="1134" w:type="dxa"/>
            <w:tcBorders>
              <w:top w:val="single" w:sz="4" w:space="0" w:color="auto"/>
              <w:left w:val="single" w:sz="4" w:space="0" w:color="auto"/>
              <w:bottom w:val="single" w:sz="4" w:space="0" w:color="auto"/>
              <w:right w:val="single" w:sz="4" w:space="0" w:color="auto"/>
            </w:tcBorders>
          </w:tcPr>
          <w:p w14:paraId="7AC551E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EE474D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D635F9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08578EC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220C6CF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64, range: 42-85; mean: 63, range: 41-86; mean: 68, range: 23-84; mean: 66, range: 23-86</w:t>
            </w:r>
          </w:p>
        </w:tc>
        <w:tc>
          <w:tcPr>
            <w:tcW w:w="1134" w:type="dxa"/>
            <w:tcBorders>
              <w:top w:val="single" w:sz="4" w:space="0" w:color="auto"/>
              <w:left w:val="single" w:sz="4" w:space="0" w:color="auto"/>
              <w:bottom w:val="single" w:sz="4" w:space="0" w:color="auto"/>
              <w:right w:val="single" w:sz="4" w:space="0" w:color="auto"/>
            </w:tcBorders>
          </w:tcPr>
          <w:p w14:paraId="51BCF3F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46%</w:t>
            </w:r>
          </w:p>
        </w:tc>
        <w:tc>
          <w:tcPr>
            <w:tcW w:w="1134" w:type="dxa"/>
            <w:tcBorders>
              <w:top w:val="single" w:sz="4" w:space="0" w:color="auto"/>
              <w:left w:val="single" w:sz="4" w:space="0" w:color="auto"/>
              <w:bottom w:val="single" w:sz="4" w:space="0" w:color="auto"/>
              <w:right w:val="single" w:sz="4" w:space="0" w:color="auto"/>
            </w:tcBorders>
          </w:tcPr>
          <w:p w14:paraId="58E7C8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88, ASA II: 74; ASA I: 71, ASA II: 64</w:t>
            </w:r>
          </w:p>
        </w:tc>
        <w:tc>
          <w:tcPr>
            <w:tcW w:w="1129" w:type="dxa"/>
            <w:tcBorders>
              <w:top w:val="single" w:sz="4" w:space="0" w:color="auto"/>
              <w:left w:val="single" w:sz="4" w:space="0" w:color="auto"/>
              <w:bottom w:val="single" w:sz="4" w:space="0" w:color="auto"/>
              <w:right w:val="single" w:sz="4" w:space="0" w:color="auto"/>
            </w:tcBorders>
          </w:tcPr>
          <w:p w14:paraId="4F08C56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30 days, 6 months, secondary</w:t>
            </w:r>
          </w:p>
        </w:tc>
      </w:tr>
      <w:tr w:rsidR="00B477A7" w:rsidRPr="00875860" w14:paraId="4273F29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CD999A9"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Mangano</w:t>
            </w:r>
            <w:proofErr w:type="spellEnd"/>
            <w:r w:rsidRPr="00D82404">
              <w:rPr>
                <w:rFonts w:eastAsia="Times New Roman"/>
                <w:color w:val="000000"/>
                <w:sz w:val="20"/>
                <w:szCs w:val="20"/>
              </w:rPr>
              <w:t>, 2006</w:t>
            </w:r>
          </w:p>
        </w:tc>
        <w:tc>
          <w:tcPr>
            <w:tcW w:w="988" w:type="dxa"/>
            <w:tcBorders>
              <w:top w:val="single" w:sz="4" w:space="0" w:color="auto"/>
              <w:left w:val="single" w:sz="4" w:space="0" w:color="auto"/>
              <w:bottom w:val="single" w:sz="4" w:space="0" w:color="auto"/>
              <w:right w:val="single" w:sz="4" w:space="0" w:color="auto"/>
            </w:tcBorders>
          </w:tcPr>
          <w:p w14:paraId="62E8A62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123A59F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56, 2695</w:t>
            </w:r>
          </w:p>
        </w:tc>
        <w:tc>
          <w:tcPr>
            <w:tcW w:w="1134" w:type="dxa"/>
            <w:tcBorders>
              <w:top w:val="single" w:sz="4" w:space="0" w:color="auto"/>
              <w:left w:val="single" w:sz="4" w:space="0" w:color="auto"/>
              <w:bottom w:val="single" w:sz="4" w:space="0" w:color="auto"/>
              <w:right w:val="single" w:sz="4" w:space="0" w:color="auto"/>
            </w:tcBorders>
          </w:tcPr>
          <w:p w14:paraId="639A3C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F226A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6658A4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077D4A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602546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63.2, SD: 9.5; mean: 63.1, SD: 9.6 </w:t>
            </w:r>
          </w:p>
        </w:tc>
        <w:tc>
          <w:tcPr>
            <w:tcW w:w="1134" w:type="dxa"/>
            <w:tcBorders>
              <w:top w:val="single" w:sz="4" w:space="0" w:color="auto"/>
              <w:left w:val="single" w:sz="4" w:space="0" w:color="auto"/>
              <w:bottom w:val="single" w:sz="4" w:space="0" w:color="auto"/>
              <w:right w:val="single" w:sz="4" w:space="0" w:color="auto"/>
            </w:tcBorders>
          </w:tcPr>
          <w:p w14:paraId="1102522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80%</w:t>
            </w:r>
          </w:p>
        </w:tc>
        <w:tc>
          <w:tcPr>
            <w:tcW w:w="1134" w:type="dxa"/>
            <w:tcBorders>
              <w:top w:val="single" w:sz="4" w:space="0" w:color="auto"/>
              <w:left w:val="single" w:sz="4" w:space="0" w:color="auto"/>
              <w:bottom w:val="single" w:sz="4" w:space="0" w:color="auto"/>
              <w:right w:val="single" w:sz="4" w:space="0" w:color="auto"/>
            </w:tcBorders>
          </w:tcPr>
          <w:p w14:paraId="2116EDF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7B445B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2-year mortality, 2 year, primary</w:t>
            </w:r>
          </w:p>
          <w:p w14:paraId="29E28825" w14:textId="77777777" w:rsidR="00B477A7" w:rsidRPr="00D82404" w:rsidRDefault="00B477A7" w:rsidP="00490E52">
            <w:pPr>
              <w:jc w:val="center"/>
              <w:rPr>
                <w:rFonts w:eastAsia="Times New Roman"/>
                <w:color w:val="000000"/>
                <w:sz w:val="20"/>
                <w:szCs w:val="20"/>
              </w:rPr>
            </w:pPr>
          </w:p>
          <w:p w14:paraId="728DBC0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Mortality in patients with MI, 2 </w:t>
            </w:r>
            <w:r w:rsidRPr="00D82404">
              <w:rPr>
                <w:rFonts w:eastAsia="Times New Roman"/>
                <w:color w:val="000000"/>
                <w:sz w:val="20"/>
                <w:szCs w:val="20"/>
              </w:rPr>
              <w:lastRenderedPageBreak/>
              <w:t>years, secondary</w:t>
            </w:r>
          </w:p>
        </w:tc>
      </w:tr>
      <w:tr w:rsidR="00B477A7" w:rsidRPr="00875860" w14:paraId="2333B25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52DBF8D"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Marandola</w:t>
            </w:r>
            <w:proofErr w:type="spellEnd"/>
            <w:r w:rsidRPr="00D82404">
              <w:rPr>
                <w:rFonts w:eastAsia="Times New Roman"/>
                <w:color w:val="000000"/>
                <w:sz w:val="20"/>
                <w:szCs w:val="20"/>
              </w:rPr>
              <w:t>, 2008</w:t>
            </w:r>
          </w:p>
        </w:tc>
        <w:tc>
          <w:tcPr>
            <w:tcW w:w="988" w:type="dxa"/>
            <w:tcBorders>
              <w:top w:val="single" w:sz="4" w:space="0" w:color="auto"/>
              <w:left w:val="single" w:sz="4" w:space="0" w:color="auto"/>
              <w:bottom w:val="single" w:sz="4" w:space="0" w:color="auto"/>
              <w:right w:val="single" w:sz="4" w:space="0" w:color="auto"/>
            </w:tcBorders>
          </w:tcPr>
          <w:p w14:paraId="771A6F5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4C2F5FC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40</w:t>
            </w:r>
          </w:p>
        </w:tc>
        <w:tc>
          <w:tcPr>
            <w:tcW w:w="1134" w:type="dxa"/>
            <w:tcBorders>
              <w:top w:val="single" w:sz="4" w:space="0" w:color="auto"/>
              <w:left w:val="single" w:sz="4" w:space="0" w:color="auto"/>
              <w:bottom w:val="single" w:sz="4" w:space="0" w:color="auto"/>
              <w:right w:val="single" w:sz="4" w:space="0" w:color="auto"/>
            </w:tcBorders>
          </w:tcPr>
          <w:p w14:paraId="507983F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0C9A4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32B4EA4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18D282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7F49F8A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62, SD: 9; mean: 64, SD: 8 </w:t>
            </w:r>
          </w:p>
        </w:tc>
        <w:tc>
          <w:tcPr>
            <w:tcW w:w="1134" w:type="dxa"/>
            <w:tcBorders>
              <w:top w:val="single" w:sz="4" w:space="0" w:color="auto"/>
              <w:left w:val="single" w:sz="4" w:space="0" w:color="auto"/>
              <w:bottom w:val="single" w:sz="4" w:space="0" w:color="auto"/>
              <w:right w:val="single" w:sz="4" w:space="0" w:color="auto"/>
            </w:tcBorders>
          </w:tcPr>
          <w:p w14:paraId="53D5A12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4594E1F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BAC7C9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Operative mortality, in-hospital, secondary</w:t>
            </w:r>
          </w:p>
        </w:tc>
      </w:tr>
      <w:tr w:rsidR="00B477A7" w:rsidRPr="00875860" w14:paraId="2F88AF0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14DDAEC"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Marelich</w:t>
            </w:r>
            <w:proofErr w:type="spellEnd"/>
            <w:r w:rsidRPr="00D82404">
              <w:rPr>
                <w:rFonts w:eastAsia="Times New Roman"/>
                <w:color w:val="000000"/>
                <w:sz w:val="20"/>
                <w:szCs w:val="20"/>
              </w:rPr>
              <w:t>, 2000</w:t>
            </w:r>
          </w:p>
        </w:tc>
        <w:tc>
          <w:tcPr>
            <w:tcW w:w="988" w:type="dxa"/>
            <w:tcBorders>
              <w:top w:val="single" w:sz="4" w:space="0" w:color="auto"/>
              <w:left w:val="single" w:sz="4" w:space="0" w:color="auto"/>
              <w:bottom w:val="single" w:sz="4" w:space="0" w:color="auto"/>
              <w:right w:val="single" w:sz="4" w:space="0" w:color="auto"/>
            </w:tcBorders>
          </w:tcPr>
          <w:p w14:paraId="72D45A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579B785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335</w:t>
            </w:r>
          </w:p>
        </w:tc>
        <w:tc>
          <w:tcPr>
            <w:tcW w:w="1134" w:type="dxa"/>
            <w:tcBorders>
              <w:top w:val="single" w:sz="4" w:space="0" w:color="auto"/>
              <w:left w:val="single" w:sz="4" w:space="0" w:color="auto"/>
              <w:bottom w:val="single" w:sz="4" w:space="0" w:color="auto"/>
              <w:right w:val="single" w:sz="4" w:space="0" w:color="auto"/>
            </w:tcBorders>
          </w:tcPr>
          <w:p w14:paraId="0264009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1766A2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6D446B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58A8FF4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 other: Not all patients perioperative; used throughout ICU admission</w:t>
            </w:r>
          </w:p>
        </w:tc>
        <w:tc>
          <w:tcPr>
            <w:tcW w:w="1134" w:type="dxa"/>
            <w:tcBorders>
              <w:top w:val="single" w:sz="4" w:space="0" w:color="auto"/>
              <w:left w:val="single" w:sz="4" w:space="0" w:color="auto"/>
              <w:bottom w:val="single" w:sz="4" w:space="0" w:color="auto"/>
              <w:right w:val="single" w:sz="4" w:space="0" w:color="auto"/>
            </w:tcBorders>
          </w:tcPr>
          <w:p w14:paraId="6656B7E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56.6, SD: 16; mean: 54.5, SD: 17.1; mean: 41, SD: 17.6; mean: 41.5, SD: 18.3</w:t>
            </w:r>
          </w:p>
        </w:tc>
        <w:tc>
          <w:tcPr>
            <w:tcW w:w="1134" w:type="dxa"/>
            <w:tcBorders>
              <w:top w:val="single" w:sz="4" w:space="0" w:color="auto"/>
              <w:left w:val="single" w:sz="4" w:space="0" w:color="auto"/>
              <w:bottom w:val="single" w:sz="4" w:space="0" w:color="auto"/>
              <w:right w:val="single" w:sz="4" w:space="0" w:color="auto"/>
            </w:tcBorders>
          </w:tcPr>
          <w:p w14:paraId="27DA536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66%</w:t>
            </w:r>
          </w:p>
        </w:tc>
        <w:tc>
          <w:tcPr>
            <w:tcW w:w="1134" w:type="dxa"/>
            <w:tcBorders>
              <w:top w:val="single" w:sz="4" w:space="0" w:color="auto"/>
              <w:left w:val="single" w:sz="4" w:space="0" w:color="auto"/>
              <w:bottom w:val="single" w:sz="4" w:space="0" w:color="auto"/>
              <w:right w:val="single" w:sz="4" w:space="0" w:color="auto"/>
            </w:tcBorders>
          </w:tcPr>
          <w:p w14:paraId="7DBEE75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6, ASA II: 14, ASA III: 4; ASA I: 4, ASA II: 10, ASA III: 2</w:t>
            </w:r>
          </w:p>
        </w:tc>
        <w:tc>
          <w:tcPr>
            <w:tcW w:w="1129" w:type="dxa"/>
            <w:tcBorders>
              <w:top w:val="single" w:sz="4" w:space="0" w:color="auto"/>
              <w:left w:val="single" w:sz="4" w:space="0" w:color="auto"/>
              <w:bottom w:val="single" w:sz="4" w:space="0" w:color="auto"/>
              <w:right w:val="single" w:sz="4" w:space="0" w:color="auto"/>
            </w:tcBorders>
          </w:tcPr>
          <w:p w14:paraId="1FBCF8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All-cause mortality, in-hospital, secondary</w:t>
            </w:r>
          </w:p>
        </w:tc>
      </w:tr>
      <w:tr w:rsidR="00B477A7" w:rsidRPr="00875860" w14:paraId="41C9364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9AFAE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Mares, 2000</w:t>
            </w:r>
          </w:p>
        </w:tc>
        <w:tc>
          <w:tcPr>
            <w:tcW w:w="988" w:type="dxa"/>
            <w:tcBorders>
              <w:top w:val="single" w:sz="4" w:space="0" w:color="auto"/>
              <w:left w:val="single" w:sz="4" w:space="0" w:color="auto"/>
              <w:bottom w:val="single" w:sz="4" w:space="0" w:color="auto"/>
              <w:right w:val="single" w:sz="4" w:space="0" w:color="auto"/>
            </w:tcBorders>
          </w:tcPr>
          <w:p w14:paraId="53D7B9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15FFF4A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Multi-site, 2,47</w:t>
            </w:r>
          </w:p>
        </w:tc>
        <w:tc>
          <w:tcPr>
            <w:tcW w:w="1134" w:type="dxa"/>
            <w:tcBorders>
              <w:top w:val="single" w:sz="4" w:space="0" w:color="auto"/>
              <w:left w:val="single" w:sz="4" w:space="0" w:color="auto"/>
              <w:bottom w:val="single" w:sz="4" w:space="0" w:color="auto"/>
              <w:right w:val="single" w:sz="4" w:space="0" w:color="auto"/>
            </w:tcBorders>
          </w:tcPr>
          <w:p w14:paraId="17592B7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2E65A8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A2C2AD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3B74314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7392587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52.2, SD: 2.7, range: 36-67; mean: 54.2, SD: 2.5, range: 19-76 </w:t>
            </w:r>
          </w:p>
        </w:tc>
        <w:tc>
          <w:tcPr>
            <w:tcW w:w="1134" w:type="dxa"/>
            <w:tcBorders>
              <w:top w:val="single" w:sz="4" w:space="0" w:color="auto"/>
              <w:left w:val="single" w:sz="4" w:space="0" w:color="auto"/>
              <w:bottom w:val="single" w:sz="4" w:space="0" w:color="auto"/>
              <w:right w:val="single" w:sz="4" w:space="0" w:color="auto"/>
            </w:tcBorders>
          </w:tcPr>
          <w:p w14:paraId="50589C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278E19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273712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30-day mortality, 30 days, NR</w:t>
            </w:r>
          </w:p>
        </w:tc>
      </w:tr>
      <w:tr w:rsidR="00B477A7" w:rsidRPr="00875860" w14:paraId="46B5E37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F34B38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Martin, 1992</w:t>
            </w:r>
          </w:p>
        </w:tc>
        <w:tc>
          <w:tcPr>
            <w:tcW w:w="988" w:type="dxa"/>
            <w:tcBorders>
              <w:top w:val="single" w:sz="4" w:space="0" w:color="auto"/>
              <w:left w:val="single" w:sz="4" w:space="0" w:color="auto"/>
              <w:bottom w:val="single" w:sz="4" w:space="0" w:color="auto"/>
              <w:right w:val="single" w:sz="4" w:space="0" w:color="auto"/>
            </w:tcBorders>
          </w:tcPr>
          <w:p w14:paraId="03D7816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7D8B497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177</w:t>
            </w:r>
          </w:p>
        </w:tc>
        <w:tc>
          <w:tcPr>
            <w:tcW w:w="1134" w:type="dxa"/>
            <w:tcBorders>
              <w:top w:val="single" w:sz="4" w:space="0" w:color="auto"/>
              <w:left w:val="single" w:sz="4" w:space="0" w:color="auto"/>
              <w:bottom w:val="single" w:sz="4" w:space="0" w:color="auto"/>
              <w:right w:val="single" w:sz="4" w:space="0" w:color="auto"/>
            </w:tcBorders>
          </w:tcPr>
          <w:p w14:paraId="638D60C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1C654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0B7253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D1B3E0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5927F31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33, SD: 13; mean: 29, SD: 9 </w:t>
            </w:r>
          </w:p>
        </w:tc>
        <w:tc>
          <w:tcPr>
            <w:tcW w:w="1134" w:type="dxa"/>
            <w:tcBorders>
              <w:top w:val="single" w:sz="4" w:space="0" w:color="auto"/>
              <w:left w:val="single" w:sz="4" w:space="0" w:color="auto"/>
              <w:bottom w:val="single" w:sz="4" w:space="0" w:color="auto"/>
              <w:right w:val="single" w:sz="4" w:space="0" w:color="auto"/>
            </w:tcBorders>
          </w:tcPr>
          <w:p w14:paraId="6CA614B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3A76B7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760362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survival, in-hospital, primary</w:t>
            </w:r>
          </w:p>
          <w:p w14:paraId="410ABA08" w14:textId="77777777" w:rsidR="00B477A7" w:rsidRPr="00D82404" w:rsidRDefault="00B477A7" w:rsidP="00490E52">
            <w:pPr>
              <w:jc w:val="center"/>
              <w:rPr>
                <w:rFonts w:eastAsia="Times New Roman"/>
                <w:color w:val="000000"/>
                <w:sz w:val="20"/>
                <w:szCs w:val="20"/>
              </w:rPr>
            </w:pPr>
          </w:p>
          <w:p w14:paraId="538F978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Overall survival, in-hospital, primary</w:t>
            </w:r>
          </w:p>
        </w:tc>
      </w:tr>
      <w:tr w:rsidR="00B477A7" w:rsidRPr="00875860" w14:paraId="720DF9D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AE47E5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Matos, 2012</w:t>
            </w:r>
          </w:p>
        </w:tc>
        <w:tc>
          <w:tcPr>
            <w:tcW w:w="988" w:type="dxa"/>
            <w:tcBorders>
              <w:top w:val="single" w:sz="4" w:space="0" w:color="auto"/>
              <w:left w:val="single" w:sz="4" w:space="0" w:color="auto"/>
              <w:bottom w:val="single" w:sz="4" w:space="0" w:color="auto"/>
              <w:right w:val="single" w:sz="4" w:space="0" w:color="auto"/>
            </w:tcBorders>
          </w:tcPr>
          <w:p w14:paraId="3ACF79D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Brazil</w:t>
            </w:r>
          </w:p>
        </w:tc>
        <w:tc>
          <w:tcPr>
            <w:tcW w:w="1280" w:type="dxa"/>
            <w:tcBorders>
              <w:top w:val="single" w:sz="4" w:space="0" w:color="auto"/>
              <w:left w:val="single" w:sz="4" w:space="0" w:color="auto"/>
              <w:bottom w:val="single" w:sz="4" w:space="0" w:color="auto"/>
              <w:right w:val="single" w:sz="4" w:space="0" w:color="auto"/>
            </w:tcBorders>
          </w:tcPr>
          <w:p w14:paraId="4482FE3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90</w:t>
            </w:r>
          </w:p>
        </w:tc>
        <w:tc>
          <w:tcPr>
            <w:tcW w:w="1134" w:type="dxa"/>
            <w:tcBorders>
              <w:top w:val="single" w:sz="4" w:space="0" w:color="auto"/>
              <w:left w:val="single" w:sz="4" w:space="0" w:color="auto"/>
              <w:bottom w:val="single" w:sz="4" w:space="0" w:color="auto"/>
              <w:right w:val="single" w:sz="4" w:space="0" w:color="auto"/>
            </w:tcBorders>
          </w:tcPr>
          <w:p w14:paraId="705F18C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B47AA1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7544B8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57E275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25CEFC3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65.06, SD: 9.81; mean: 63.06, SD: 9.3 </w:t>
            </w:r>
          </w:p>
        </w:tc>
        <w:tc>
          <w:tcPr>
            <w:tcW w:w="1134" w:type="dxa"/>
            <w:tcBorders>
              <w:top w:val="single" w:sz="4" w:space="0" w:color="auto"/>
              <w:left w:val="single" w:sz="4" w:space="0" w:color="auto"/>
              <w:bottom w:val="single" w:sz="4" w:space="0" w:color="auto"/>
              <w:right w:val="single" w:sz="4" w:space="0" w:color="auto"/>
            </w:tcBorders>
          </w:tcPr>
          <w:p w14:paraId="10ADA3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0715AD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7B7D2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Operative mortality, in-hospital, 30 days, NR</w:t>
            </w:r>
          </w:p>
        </w:tc>
      </w:tr>
      <w:tr w:rsidR="00B477A7" w:rsidRPr="00875860" w14:paraId="4DA69DC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D36DF4A"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McFalls</w:t>
            </w:r>
            <w:proofErr w:type="spellEnd"/>
            <w:r w:rsidRPr="00D82404">
              <w:rPr>
                <w:rFonts w:eastAsia="Times New Roman"/>
                <w:color w:val="000000"/>
                <w:sz w:val="20"/>
                <w:szCs w:val="20"/>
              </w:rPr>
              <w:t>, 2004</w:t>
            </w:r>
          </w:p>
        </w:tc>
        <w:tc>
          <w:tcPr>
            <w:tcW w:w="988" w:type="dxa"/>
            <w:tcBorders>
              <w:top w:val="single" w:sz="4" w:space="0" w:color="auto"/>
              <w:left w:val="single" w:sz="4" w:space="0" w:color="auto"/>
              <w:bottom w:val="single" w:sz="4" w:space="0" w:color="auto"/>
              <w:right w:val="single" w:sz="4" w:space="0" w:color="auto"/>
            </w:tcBorders>
          </w:tcPr>
          <w:p w14:paraId="5D20CB4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4E2297B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18, 510</w:t>
            </w:r>
          </w:p>
        </w:tc>
        <w:tc>
          <w:tcPr>
            <w:tcW w:w="1134" w:type="dxa"/>
            <w:tcBorders>
              <w:top w:val="single" w:sz="4" w:space="0" w:color="auto"/>
              <w:left w:val="single" w:sz="4" w:space="0" w:color="auto"/>
              <w:bottom w:val="single" w:sz="4" w:space="0" w:color="auto"/>
              <w:right w:val="single" w:sz="4" w:space="0" w:color="auto"/>
            </w:tcBorders>
          </w:tcPr>
          <w:p w14:paraId="2023212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EBC58B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AA46C7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procedure/ surgery</w:t>
            </w:r>
          </w:p>
        </w:tc>
        <w:tc>
          <w:tcPr>
            <w:tcW w:w="1134" w:type="dxa"/>
            <w:tcBorders>
              <w:top w:val="single" w:sz="4" w:space="0" w:color="auto"/>
              <w:left w:val="single" w:sz="4" w:space="0" w:color="auto"/>
              <w:bottom w:val="single" w:sz="4" w:space="0" w:color="auto"/>
              <w:right w:val="single" w:sz="4" w:space="0" w:color="auto"/>
            </w:tcBorders>
          </w:tcPr>
          <w:p w14:paraId="30E251D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756BB1C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67.2, SD: 10.4; mean: 65.6, SD: 11.1 </w:t>
            </w:r>
          </w:p>
        </w:tc>
        <w:tc>
          <w:tcPr>
            <w:tcW w:w="1134" w:type="dxa"/>
            <w:tcBorders>
              <w:top w:val="single" w:sz="4" w:space="0" w:color="auto"/>
              <w:left w:val="single" w:sz="4" w:space="0" w:color="auto"/>
              <w:bottom w:val="single" w:sz="4" w:space="0" w:color="auto"/>
              <w:right w:val="single" w:sz="4" w:space="0" w:color="auto"/>
            </w:tcBorders>
          </w:tcPr>
          <w:p w14:paraId="3F8FE9F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0F10B9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F9E948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within 30 days, 30 days, secondary</w:t>
            </w:r>
          </w:p>
          <w:p w14:paraId="51B4CA32" w14:textId="77777777" w:rsidR="00B477A7" w:rsidRPr="00D82404" w:rsidRDefault="00B477A7" w:rsidP="00490E52">
            <w:pPr>
              <w:jc w:val="center"/>
              <w:rPr>
                <w:rFonts w:eastAsia="Times New Roman"/>
                <w:color w:val="000000"/>
                <w:sz w:val="20"/>
                <w:szCs w:val="20"/>
              </w:rPr>
            </w:pPr>
          </w:p>
          <w:p w14:paraId="1FBDC1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Long-term survival, 3 years, primary</w:t>
            </w:r>
          </w:p>
        </w:tc>
      </w:tr>
      <w:tr w:rsidR="00B477A7" w:rsidRPr="00875860" w14:paraId="562EF41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BFEA04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McGuinness, 2013</w:t>
            </w:r>
          </w:p>
        </w:tc>
        <w:tc>
          <w:tcPr>
            <w:tcW w:w="988" w:type="dxa"/>
            <w:tcBorders>
              <w:top w:val="single" w:sz="4" w:space="0" w:color="auto"/>
              <w:left w:val="single" w:sz="4" w:space="0" w:color="auto"/>
              <w:bottom w:val="single" w:sz="4" w:space="0" w:color="auto"/>
              <w:right w:val="single" w:sz="4" w:space="0" w:color="auto"/>
            </w:tcBorders>
          </w:tcPr>
          <w:p w14:paraId="425768E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2E5F7C9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3, 427</w:t>
            </w:r>
          </w:p>
        </w:tc>
        <w:tc>
          <w:tcPr>
            <w:tcW w:w="1134" w:type="dxa"/>
            <w:tcBorders>
              <w:top w:val="single" w:sz="4" w:space="0" w:color="auto"/>
              <w:left w:val="single" w:sz="4" w:space="0" w:color="auto"/>
              <w:bottom w:val="single" w:sz="4" w:space="0" w:color="auto"/>
              <w:right w:val="single" w:sz="4" w:space="0" w:color="auto"/>
            </w:tcBorders>
          </w:tcPr>
          <w:p w14:paraId="203AB80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7B3510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537EA3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D1FDDD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5A8EA05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67.8, SD: 12.8; mean: 66.3, SD: 14 </w:t>
            </w:r>
          </w:p>
        </w:tc>
        <w:tc>
          <w:tcPr>
            <w:tcW w:w="1134" w:type="dxa"/>
            <w:tcBorders>
              <w:top w:val="single" w:sz="4" w:space="0" w:color="auto"/>
              <w:left w:val="single" w:sz="4" w:space="0" w:color="auto"/>
              <w:bottom w:val="single" w:sz="4" w:space="0" w:color="auto"/>
              <w:right w:val="single" w:sz="4" w:space="0" w:color="auto"/>
            </w:tcBorders>
          </w:tcPr>
          <w:p w14:paraId="2CA98FD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67%</w:t>
            </w:r>
          </w:p>
        </w:tc>
        <w:tc>
          <w:tcPr>
            <w:tcW w:w="1134" w:type="dxa"/>
            <w:tcBorders>
              <w:top w:val="single" w:sz="4" w:space="0" w:color="auto"/>
              <w:left w:val="single" w:sz="4" w:space="0" w:color="auto"/>
              <w:bottom w:val="single" w:sz="4" w:space="0" w:color="auto"/>
              <w:right w:val="single" w:sz="4" w:space="0" w:color="auto"/>
            </w:tcBorders>
          </w:tcPr>
          <w:p w14:paraId="7FFFA5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D822E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in-hospital,90 days, secondary</w:t>
            </w:r>
          </w:p>
        </w:tc>
      </w:tr>
      <w:tr w:rsidR="00B477A7" w:rsidRPr="00875860" w14:paraId="20D5AD11"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257A22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Mentzer, 2007</w:t>
            </w:r>
          </w:p>
        </w:tc>
        <w:tc>
          <w:tcPr>
            <w:tcW w:w="988" w:type="dxa"/>
            <w:tcBorders>
              <w:top w:val="single" w:sz="4" w:space="0" w:color="auto"/>
              <w:left w:val="single" w:sz="4" w:space="0" w:color="auto"/>
              <w:bottom w:val="single" w:sz="4" w:space="0" w:color="auto"/>
              <w:right w:val="single" w:sz="4" w:space="0" w:color="auto"/>
            </w:tcBorders>
          </w:tcPr>
          <w:p w14:paraId="56F46CB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79FA707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54, 272</w:t>
            </w:r>
          </w:p>
        </w:tc>
        <w:tc>
          <w:tcPr>
            <w:tcW w:w="1134" w:type="dxa"/>
            <w:tcBorders>
              <w:top w:val="single" w:sz="4" w:space="0" w:color="auto"/>
              <w:left w:val="single" w:sz="4" w:space="0" w:color="auto"/>
              <w:bottom w:val="single" w:sz="4" w:space="0" w:color="auto"/>
              <w:right w:val="single" w:sz="4" w:space="0" w:color="auto"/>
            </w:tcBorders>
          </w:tcPr>
          <w:p w14:paraId="17B90E2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16092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0F2A1F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73C35D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3BEAE41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3D3CC51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73%</w:t>
            </w:r>
          </w:p>
        </w:tc>
        <w:tc>
          <w:tcPr>
            <w:tcW w:w="1134" w:type="dxa"/>
            <w:tcBorders>
              <w:top w:val="single" w:sz="4" w:space="0" w:color="auto"/>
              <w:left w:val="single" w:sz="4" w:space="0" w:color="auto"/>
              <w:bottom w:val="single" w:sz="4" w:space="0" w:color="auto"/>
              <w:right w:val="single" w:sz="4" w:space="0" w:color="auto"/>
            </w:tcBorders>
          </w:tcPr>
          <w:p w14:paraId="5F618D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C6EC31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30-day morality, 30 days, secondary</w:t>
            </w:r>
          </w:p>
          <w:p w14:paraId="003EF604" w14:textId="77777777" w:rsidR="00B477A7" w:rsidRPr="00D82404" w:rsidRDefault="00B477A7" w:rsidP="00490E52">
            <w:pPr>
              <w:jc w:val="center"/>
              <w:rPr>
                <w:rFonts w:eastAsia="Times New Roman"/>
                <w:color w:val="000000"/>
                <w:sz w:val="20"/>
                <w:szCs w:val="20"/>
              </w:rPr>
            </w:pPr>
          </w:p>
          <w:p w14:paraId="0A70B4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6 months, secondary</w:t>
            </w:r>
          </w:p>
        </w:tc>
      </w:tr>
      <w:tr w:rsidR="00B477A7" w:rsidRPr="00875860" w14:paraId="7C49AB1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05D1FB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Mentzer, 2008</w:t>
            </w:r>
          </w:p>
        </w:tc>
        <w:tc>
          <w:tcPr>
            <w:tcW w:w="988" w:type="dxa"/>
            <w:tcBorders>
              <w:top w:val="single" w:sz="4" w:space="0" w:color="auto"/>
              <w:left w:val="single" w:sz="4" w:space="0" w:color="auto"/>
              <w:bottom w:val="single" w:sz="4" w:space="0" w:color="auto"/>
              <w:right w:val="single" w:sz="4" w:space="0" w:color="auto"/>
            </w:tcBorders>
          </w:tcPr>
          <w:p w14:paraId="4F95683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31CBA38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235, 5761</w:t>
            </w:r>
          </w:p>
        </w:tc>
        <w:tc>
          <w:tcPr>
            <w:tcW w:w="1134" w:type="dxa"/>
            <w:tcBorders>
              <w:top w:val="single" w:sz="4" w:space="0" w:color="auto"/>
              <w:left w:val="single" w:sz="4" w:space="0" w:color="auto"/>
              <w:bottom w:val="single" w:sz="4" w:space="0" w:color="auto"/>
              <w:right w:val="single" w:sz="4" w:space="0" w:color="auto"/>
            </w:tcBorders>
          </w:tcPr>
          <w:p w14:paraId="6C4C551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76858C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922777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A4E4B1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78A3FE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64.1, SD: 11.3; mean: 63.6, SD: 10.5 </w:t>
            </w:r>
          </w:p>
        </w:tc>
        <w:tc>
          <w:tcPr>
            <w:tcW w:w="1134" w:type="dxa"/>
            <w:tcBorders>
              <w:top w:val="single" w:sz="4" w:space="0" w:color="auto"/>
              <w:left w:val="single" w:sz="4" w:space="0" w:color="auto"/>
              <w:bottom w:val="single" w:sz="4" w:space="0" w:color="auto"/>
              <w:right w:val="single" w:sz="4" w:space="0" w:color="auto"/>
            </w:tcBorders>
          </w:tcPr>
          <w:p w14:paraId="4670476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5C70948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5FF1C3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5 day, 5 days, primary</w:t>
            </w:r>
          </w:p>
          <w:p w14:paraId="06EB5383" w14:textId="77777777" w:rsidR="00B477A7" w:rsidRPr="00D82404" w:rsidRDefault="00B477A7" w:rsidP="00490E52">
            <w:pPr>
              <w:jc w:val="center"/>
              <w:rPr>
                <w:rFonts w:eastAsia="Times New Roman"/>
                <w:color w:val="000000"/>
                <w:sz w:val="20"/>
                <w:szCs w:val="20"/>
              </w:rPr>
            </w:pPr>
          </w:p>
          <w:p w14:paraId="0CEF8C0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primary</w:t>
            </w:r>
          </w:p>
          <w:p w14:paraId="5CDBAE4D" w14:textId="77777777" w:rsidR="00B477A7" w:rsidRPr="00D82404" w:rsidRDefault="00B477A7" w:rsidP="00490E52">
            <w:pPr>
              <w:jc w:val="center"/>
              <w:rPr>
                <w:rFonts w:eastAsia="Times New Roman"/>
                <w:color w:val="000000"/>
                <w:sz w:val="20"/>
                <w:szCs w:val="20"/>
              </w:rPr>
            </w:pPr>
          </w:p>
          <w:p w14:paraId="72BA9D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6 months, primary</w:t>
            </w:r>
          </w:p>
        </w:tc>
      </w:tr>
      <w:tr w:rsidR="00B477A7" w:rsidRPr="00875860" w14:paraId="00BA1A9D"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136A14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Mentzer, 1999</w:t>
            </w:r>
          </w:p>
        </w:tc>
        <w:tc>
          <w:tcPr>
            <w:tcW w:w="988" w:type="dxa"/>
            <w:tcBorders>
              <w:top w:val="single" w:sz="4" w:space="0" w:color="auto"/>
              <w:left w:val="single" w:sz="4" w:space="0" w:color="auto"/>
              <w:bottom w:val="single" w:sz="4" w:space="0" w:color="auto"/>
              <w:right w:val="single" w:sz="4" w:space="0" w:color="auto"/>
            </w:tcBorders>
          </w:tcPr>
          <w:p w14:paraId="17D4D7C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Canada, USA</w:t>
            </w:r>
          </w:p>
        </w:tc>
        <w:tc>
          <w:tcPr>
            <w:tcW w:w="1280" w:type="dxa"/>
            <w:tcBorders>
              <w:top w:val="single" w:sz="4" w:space="0" w:color="auto"/>
              <w:left w:val="single" w:sz="4" w:space="0" w:color="auto"/>
              <w:bottom w:val="single" w:sz="4" w:space="0" w:color="auto"/>
              <w:right w:val="single" w:sz="4" w:space="0" w:color="auto"/>
            </w:tcBorders>
          </w:tcPr>
          <w:p w14:paraId="5B66209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NR, 278</w:t>
            </w:r>
          </w:p>
        </w:tc>
        <w:tc>
          <w:tcPr>
            <w:tcW w:w="1134" w:type="dxa"/>
            <w:tcBorders>
              <w:top w:val="single" w:sz="4" w:space="0" w:color="auto"/>
              <w:left w:val="single" w:sz="4" w:space="0" w:color="auto"/>
              <w:bottom w:val="single" w:sz="4" w:space="0" w:color="auto"/>
              <w:right w:val="single" w:sz="4" w:space="0" w:color="auto"/>
            </w:tcBorders>
          </w:tcPr>
          <w:p w14:paraId="77FC348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1777DA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01B3CAB" w14:textId="77777777" w:rsidR="00B477A7" w:rsidRPr="00D82404" w:rsidRDefault="00B477A7" w:rsidP="00490E52">
            <w:pPr>
              <w:jc w:val="center"/>
              <w:rPr>
                <w:rFonts w:eastAsia="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FF321EC" w14:textId="77777777" w:rsidR="00B477A7" w:rsidRPr="00D82404" w:rsidRDefault="00B477A7" w:rsidP="00490E52">
            <w:pPr>
              <w:jc w:val="center"/>
              <w:rPr>
                <w:rFonts w:eastAsia="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D691E4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4BA31F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61CFF0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171290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rate, in-hospital, secondary</w:t>
            </w:r>
          </w:p>
          <w:p w14:paraId="5D40D2AE" w14:textId="77777777" w:rsidR="00B477A7" w:rsidRPr="00D82404" w:rsidRDefault="00B477A7" w:rsidP="00490E52">
            <w:pPr>
              <w:jc w:val="center"/>
              <w:rPr>
                <w:rFonts w:eastAsia="Times New Roman"/>
                <w:color w:val="000000"/>
                <w:sz w:val="20"/>
                <w:szCs w:val="20"/>
              </w:rPr>
            </w:pPr>
          </w:p>
          <w:p w14:paraId="1ADF39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Death rate, 6 weeks, secondary</w:t>
            </w:r>
          </w:p>
        </w:tc>
      </w:tr>
      <w:tr w:rsidR="00B477A7" w:rsidRPr="00875860" w14:paraId="08A2B5C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E9BAD08"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Mertes</w:t>
            </w:r>
            <w:proofErr w:type="spellEnd"/>
            <w:r w:rsidRPr="00D82404">
              <w:rPr>
                <w:rFonts w:eastAsia="Times New Roman"/>
                <w:color w:val="000000"/>
                <w:sz w:val="20"/>
                <w:szCs w:val="20"/>
              </w:rPr>
              <w:t>, 2006</w:t>
            </w:r>
          </w:p>
        </w:tc>
        <w:tc>
          <w:tcPr>
            <w:tcW w:w="988" w:type="dxa"/>
            <w:tcBorders>
              <w:top w:val="single" w:sz="4" w:space="0" w:color="auto"/>
              <w:left w:val="single" w:sz="4" w:space="0" w:color="auto"/>
              <w:bottom w:val="single" w:sz="4" w:space="0" w:color="auto"/>
              <w:right w:val="single" w:sz="4" w:space="0" w:color="auto"/>
            </w:tcBorders>
          </w:tcPr>
          <w:p w14:paraId="354A0E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7515A79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18, 199</w:t>
            </w:r>
          </w:p>
        </w:tc>
        <w:tc>
          <w:tcPr>
            <w:tcW w:w="1134" w:type="dxa"/>
            <w:tcBorders>
              <w:top w:val="single" w:sz="4" w:space="0" w:color="auto"/>
              <w:left w:val="single" w:sz="4" w:space="0" w:color="auto"/>
              <w:bottom w:val="single" w:sz="4" w:space="0" w:color="auto"/>
              <w:right w:val="single" w:sz="4" w:space="0" w:color="auto"/>
            </w:tcBorders>
          </w:tcPr>
          <w:p w14:paraId="5ACAAF8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or thoracic</w:t>
            </w:r>
          </w:p>
        </w:tc>
        <w:tc>
          <w:tcPr>
            <w:tcW w:w="1134" w:type="dxa"/>
            <w:tcBorders>
              <w:top w:val="single" w:sz="4" w:space="0" w:color="auto"/>
              <w:left w:val="single" w:sz="4" w:space="0" w:color="auto"/>
              <w:bottom w:val="single" w:sz="4" w:space="0" w:color="auto"/>
              <w:right w:val="single" w:sz="4" w:space="0" w:color="auto"/>
            </w:tcBorders>
          </w:tcPr>
          <w:p w14:paraId="2CBCDB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43B01C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46C0CC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6D629E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60.2, SD: 13.8; mean: 60.5, SD: 14.2 </w:t>
            </w:r>
          </w:p>
        </w:tc>
        <w:tc>
          <w:tcPr>
            <w:tcW w:w="1134" w:type="dxa"/>
            <w:tcBorders>
              <w:top w:val="single" w:sz="4" w:space="0" w:color="auto"/>
              <w:left w:val="single" w:sz="4" w:space="0" w:color="auto"/>
              <w:bottom w:val="single" w:sz="4" w:space="0" w:color="auto"/>
              <w:right w:val="single" w:sz="4" w:space="0" w:color="auto"/>
            </w:tcBorders>
          </w:tcPr>
          <w:p w14:paraId="7B681A1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62%</w:t>
            </w:r>
          </w:p>
        </w:tc>
        <w:tc>
          <w:tcPr>
            <w:tcW w:w="1134" w:type="dxa"/>
            <w:tcBorders>
              <w:top w:val="single" w:sz="4" w:space="0" w:color="auto"/>
              <w:left w:val="single" w:sz="4" w:space="0" w:color="auto"/>
              <w:bottom w:val="single" w:sz="4" w:space="0" w:color="auto"/>
              <w:right w:val="single" w:sz="4" w:space="0" w:color="auto"/>
            </w:tcBorders>
          </w:tcPr>
          <w:p w14:paraId="63BD28E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AD8578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620EF411"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52558B4"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Meyhoff</w:t>
            </w:r>
            <w:proofErr w:type="spellEnd"/>
            <w:r w:rsidRPr="00D82404">
              <w:rPr>
                <w:rFonts w:eastAsia="Times New Roman"/>
                <w:color w:val="000000"/>
                <w:sz w:val="20"/>
                <w:szCs w:val="20"/>
              </w:rPr>
              <w:t>, 2012</w:t>
            </w:r>
          </w:p>
        </w:tc>
        <w:tc>
          <w:tcPr>
            <w:tcW w:w="988" w:type="dxa"/>
            <w:tcBorders>
              <w:top w:val="single" w:sz="4" w:space="0" w:color="auto"/>
              <w:left w:val="single" w:sz="4" w:space="0" w:color="auto"/>
              <w:bottom w:val="single" w:sz="4" w:space="0" w:color="auto"/>
              <w:right w:val="single" w:sz="4" w:space="0" w:color="auto"/>
            </w:tcBorders>
          </w:tcPr>
          <w:p w14:paraId="64C8EC6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Denmark</w:t>
            </w:r>
          </w:p>
        </w:tc>
        <w:tc>
          <w:tcPr>
            <w:tcW w:w="1280" w:type="dxa"/>
            <w:tcBorders>
              <w:top w:val="single" w:sz="4" w:space="0" w:color="auto"/>
              <w:left w:val="single" w:sz="4" w:space="0" w:color="auto"/>
              <w:bottom w:val="single" w:sz="4" w:space="0" w:color="auto"/>
              <w:right w:val="single" w:sz="4" w:space="0" w:color="auto"/>
            </w:tcBorders>
          </w:tcPr>
          <w:p w14:paraId="0B22CED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14, 1382</w:t>
            </w:r>
          </w:p>
        </w:tc>
        <w:tc>
          <w:tcPr>
            <w:tcW w:w="1134" w:type="dxa"/>
            <w:tcBorders>
              <w:top w:val="single" w:sz="4" w:space="0" w:color="auto"/>
              <w:left w:val="single" w:sz="4" w:space="0" w:color="auto"/>
              <w:bottom w:val="single" w:sz="4" w:space="0" w:color="auto"/>
              <w:right w:val="single" w:sz="4" w:space="0" w:color="auto"/>
            </w:tcBorders>
          </w:tcPr>
          <w:p w14:paraId="5164EAC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78F15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73BA75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Ventilation related</w:t>
            </w:r>
          </w:p>
        </w:tc>
        <w:tc>
          <w:tcPr>
            <w:tcW w:w="1134" w:type="dxa"/>
            <w:tcBorders>
              <w:top w:val="single" w:sz="4" w:space="0" w:color="auto"/>
              <w:left w:val="single" w:sz="4" w:space="0" w:color="auto"/>
              <w:bottom w:val="single" w:sz="4" w:space="0" w:color="auto"/>
              <w:right w:val="single" w:sz="4" w:space="0" w:color="auto"/>
            </w:tcBorders>
          </w:tcPr>
          <w:p w14:paraId="068F36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3F1E55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64, range: 27-85; mean: 64, range: 34-84 </w:t>
            </w:r>
          </w:p>
        </w:tc>
        <w:tc>
          <w:tcPr>
            <w:tcW w:w="1134" w:type="dxa"/>
            <w:tcBorders>
              <w:top w:val="single" w:sz="4" w:space="0" w:color="auto"/>
              <w:left w:val="single" w:sz="4" w:space="0" w:color="auto"/>
              <w:bottom w:val="single" w:sz="4" w:space="0" w:color="auto"/>
              <w:right w:val="single" w:sz="4" w:space="0" w:color="auto"/>
            </w:tcBorders>
          </w:tcPr>
          <w:p w14:paraId="09C04B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42%</w:t>
            </w:r>
          </w:p>
        </w:tc>
        <w:tc>
          <w:tcPr>
            <w:tcW w:w="1134" w:type="dxa"/>
            <w:tcBorders>
              <w:top w:val="single" w:sz="4" w:space="0" w:color="auto"/>
              <w:left w:val="single" w:sz="4" w:space="0" w:color="auto"/>
              <w:bottom w:val="single" w:sz="4" w:space="0" w:color="auto"/>
              <w:right w:val="single" w:sz="4" w:space="0" w:color="auto"/>
            </w:tcBorders>
          </w:tcPr>
          <w:p w14:paraId="311104F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4F86F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2 year, primary</w:t>
            </w:r>
          </w:p>
          <w:p w14:paraId="79CAACC1" w14:textId="77777777" w:rsidR="00B477A7" w:rsidRPr="00D82404" w:rsidRDefault="00B477A7" w:rsidP="00490E52">
            <w:pPr>
              <w:jc w:val="center"/>
              <w:rPr>
                <w:rFonts w:eastAsia="Times New Roman"/>
                <w:color w:val="000000"/>
                <w:sz w:val="20"/>
                <w:szCs w:val="20"/>
              </w:rPr>
            </w:pPr>
          </w:p>
          <w:p w14:paraId="6F525B6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 cancer patient, 2 years, NR</w:t>
            </w:r>
          </w:p>
          <w:p w14:paraId="458A536B" w14:textId="77777777" w:rsidR="00B477A7" w:rsidRPr="00D82404" w:rsidRDefault="00B477A7" w:rsidP="00490E52">
            <w:pPr>
              <w:jc w:val="center"/>
              <w:rPr>
                <w:rFonts w:eastAsia="Times New Roman"/>
                <w:color w:val="000000"/>
                <w:sz w:val="20"/>
                <w:szCs w:val="20"/>
              </w:rPr>
            </w:pPr>
          </w:p>
          <w:p w14:paraId="66AEFC3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 non-cancer patient, 2 years, NR</w:t>
            </w:r>
          </w:p>
        </w:tc>
      </w:tr>
      <w:tr w:rsidR="00B477A7" w:rsidRPr="00875860" w14:paraId="02FAECB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2B61673"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Meyhoff</w:t>
            </w:r>
            <w:proofErr w:type="spellEnd"/>
            <w:r w:rsidRPr="00D82404">
              <w:rPr>
                <w:rFonts w:eastAsia="Times New Roman"/>
                <w:color w:val="000000"/>
                <w:sz w:val="20"/>
                <w:szCs w:val="20"/>
              </w:rPr>
              <w:t>, 2009</w:t>
            </w:r>
          </w:p>
        </w:tc>
        <w:tc>
          <w:tcPr>
            <w:tcW w:w="988" w:type="dxa"/>
            <w:tcBorders>
              <w:top w:val="single" w:sz="4" w:space="0" w:color="auto"/>
              <w:left w:val="single" w:sz="4" w:space="0" w:color="auto"/>
              <w:bottom w:val="single" w:sz="4" w:space="0" w:color="auto"/>
              <w:right w:val="single" w:sz="4" w:space="0" w:color="auto"/>
            </w:tcBorders>
          </w:tcPr>
          <w:p w14:paraId="4E8837A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Denmark</w:t>
            </w:r>
          </w:p>
        </w:tc>
        <w:tc>
          <w:tcPr>
            <w:tcW w:w="1280" w:type="dxa"/>
            <w:tcBorders>
              <w:top w:val="single" w:sz="4" w:space="0" w:color="auto"/>
              <w:left w:val="single" w:sz="4" w:space="0" w:color="auto"/>
              <w:bottom w:val="single" w:sz="4" w:space="0" w:color="auto"/>
              <w:right w:val="single" w:sz="4" w:space="0" w:color="auto"/>
            </w:tcBorders>
          </w:tcPr>
          <w:p w14:paraId="5ACC07D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14, 1386</w:t>
            </w:r>
          </w:p>
        </w:tc>
        <w:tc>
          <w:tcPr>
            <w:tcW w:w="1134" w:type="dxa"/>
            <w:tcBorders>
              <w:top w:val="single" w:sz="4" w:space="0" w:color="auto"/>
              <w:left w:val="single" w:sz="4" w:space="0" w:color="auto"/>
              <w:bottom w:val="single" w:sz="4" w:space="0" w:color="auto"/>
              <w:right w:val="single" w:sz="4" w:space="0" w:color="auto"/>
            </w:tcBorders>
          </w:tcPr>
          <w:p w14:paraId="60568F5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3C5BF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04458D2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Ventilation related, FiO2</w:t>
            </w:r>
          </w:p>
        </w:tc>
        <w:tc>
          <w:tcPr>
            <w:tcW w:w="1134" w:type="dxa"/>
            <w:tcBorders>
              <w:top w:val="single" w:sz="4" w:space="0" w:color="auto"/>
              <w:left w:val="single" w:sz="4" w:space="0" w:color="auto"/>
              <w:bottom w:val="single" w:sz="4" w:space="0" w:color="auto"/>
              <w:right w:val="single" w:sz="4" w:space="0" w:color="auto"/>
            </w:tcBorders>
          </w:tcPr>
          <w:p w14:paraId="7B45DC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42205CF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64, range: 34-84; mean: 64, range: 27-85 </w:t>
            </w:r>
          </w:p>
        </w:tc>
        <w:tc>
          <w:tcPr>
            <w:tcW w:w="1134" w:type="dxa"/>
            <w:tcBorders>
              <w:top w:val="single" w:sz="4" w:space="0" w:color="auto"/>
              <w:left w:val="single" w:sz="4" w:space="0" w:color="auto"/>
              <w:bottom w:val="single" w:sz="4" w:space="0" w:color="auto"/>
              <w:right w:val="single" w:sz="4" w:space="0" w:color="auto"/>
            </w:tcBorders>
          </w:tcPr>
          <w:p w14:paraId="6E9B738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42%</w:t>
            </w:r>
          </w:p>
        </w:tc>
        <w:tc>
          <w:tcPr>
            <w:tcW w:w="1134" w:type="dxa"/>
            <w:tcBorders>
              <w:top w:val="single" w:sz="4" w:space="0" w:color="auto"/>
              <w:left w:val="single" w:sz="4" w:space="0" w:color="auto"/>
              <w:bottom w:val="single" w:sz="4" w:space="0" w:color="auto"/>
              <w:right w:val="single" w:sz="4" w:space="0" w:color="auto"/>
            </w:tcBorders>
          </w:tcPr>
          <w:p w14:paraId="5CABEF4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176, ASA II: 375, ASA III: 130, ASA IV: 4; ASA I: 197, ASA II: 374, ASA III: 125, ASA IV: 5;</w:t>
            </w:r>
          </w:p>
        </w:tc>
        <w:tc>
          <w:tcPr>
            <w:tcW w:w="1129" w:type="dxa"/>
            <w:tcBorders>
              <w:top w:val="single" w:sz="4" w:space="0" w:color="auto"/>
              <w:left w:val="single" w:sz="4" w:space="0" w:color="auto"/>
              <w:bottom w:val="single" w:sz="4" w:space="0" w:color="auto"/>
              <w:right w:val="single" w:sz="4" w:space="0" w:color="auto"/>
            </w:tcBorders>
          </w:tcPr>
          <w:p w14:paraId="4B07BD6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30-day mortality, 30 days, secondary</w:t>
            </w:r>
          </w:p>
        </w:tc>
      </w:tr>
      <w:tr w:rsidR="00B477A7" w:rsidRPr="00875860" w14:paraId="2764184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F590F4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Mitchell, 2005</w:t>
            </w:r>
          </w:p>
        </w:tc>
        <w:tc>
          <w:tcPr>
            <w:tcW w:w="988" w:type="dxa"/>
            <w:tcBorders>
              <w:top w:val="single" w:sz="4" w:space="0" w:color="auto"/>
              <w:left w:val="single" w:sz="4" w:space="0" w:color="auto"/>
              <w:bottom w:val="single" w:sz="4" w:space="0" w:color="auto"/>
              <w:right w:val="single" w:sz="4" w:space="0" w:color="auto"/>
            </w:tcBorders>
          </w:tcPr>
          <w:p w14:paraId="46AD45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Canada</w:t>
            </w:r>
          </w:p>
        </w:tc>
        <w:tc>
          <w:tcPr>
            <w:tcW w:w="1280" w:type="dxa"/>
            <w:tcBorders>
              <w:top w:val="single" w:sz="4" w:space="0" w:color="auto"/>
              <w:left w:val="single" w:sz="4" w:space="0" w:color="auto"/>
              <w:bottom w:val="single" w:sz="4" w:space="0" w:color="auto"/>
              <w:right w:val="single" w:sz="4" w:space="0" w:color="auto"/>
            </w:tcBorders>
          </w:tcPr>
          <w:p w14:paraId="0043F3D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601</w:t>
            </w:r>
          </w:p>
        </w:tc>
        <w:tc>
          <w:tcPr>
            <w:tcW w:w="1134" w:type="dxa"/>
            <w:tcBorders>
              <w:top w:val="single" w:sz="4" w:space="0" w:color="auto"/>
              <w:left w:val="single" w:sz="4" w:space="0" w:color="auto"/>
              <w:bottom w:val="single" w:sz="4" w:space="0" w:color="auto"/>
              <w:right w:val="single" w:sz="4" w:space="0" w:color="auto"/>
            </w:tcBorders>
          </w:tcPr>
          <w:p w14:paraId="49ED674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3A0CEA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B2521E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A9191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5D8A904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61.9, SD: 11.2; mean: </w:t>
            </w:r>
            <w:r w:rsidRPr="00D82404">
              <w:rPr>
                <w:rFonts w:eastAsia="Times New Roman"/>
                <w:color w:val="000000"/>
                <w:sz w:val="20"/>
                <w:szCs w:val="20"/>
              </w:rPr>
              <w:lastRenderedPageBreak/>
              <w:t xml:space="preserve">61.3, SD: 11.3 </w:t>
            </w:r>
          </w:p>
        </w:tc>
        <w:tc>
          <w:tcPr>
            <w:tcW w:w="1134" w:type="dxa"/>
            <w:tcBorders>
              <w:top w:val="single" w:sz="4" w:space="0" w:color="auto"/>
              <w:left w:val="single" w:sz="4" w:space="0" w:color="auto"/>
              <w:bottom w:val="single" w:sz="4" w:space="0" w:color="auto"/>
              <w:right w:val="single" w:sz="4" w:space="0" w:color="auto"/>
            </w:tcBorders>
          </w:tcPr>
          <w:p w14:paraId="27CD4EB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82%</w:t>
            </w:r>
          </w:p>
        </w:tc>
        <w:tc>
          <w:tcPr>
            <w:tcW w:w="1134" w:type="dxa"/>
            <w:tcBorders>
              <w:top w:val="single" w:sz="4" w:space="0" w:color="auto"/>
              <w:left w:val="single" w:sz="4" w:space="0" w:color="auto"/>
              <w:bottom w:val="single" w:sz="4" w:space="0" w:color="auto"/>
              <w:right w:val="single" w:sz="4" w:space="0" w:color="auto"/>
            </w:tcBorders>
          </w:tcPr>
          <w:p w14:paraId="0A512C9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ASA I: 199, ASA II: 376, ASA III: 125, ASA </w:t>
            </w:r>
            <w:r w:rsidRPr="00D82404">
              <w:rPr>
                <w:rFonts w:eastAsia="Times New Roman"/>
                <w:color w:val="000000"/>
                <w:sz w:val="20"/>
                <w:szCs w:val="20"/>
              </w:rPr>
              <w:lastRenderedPageBreak/>
              <w:t>IV: 5; ASA I: 176, ASA II: 378, ASA III: 132, ASA IV: 4</w:t>
            </w:r>
          </w:p>
        </w:tc>
        <w:tc>
          <w:tcPr>
            <w:tcW w:w="1129" w:type="dxa"/>
            <w:tcBorders>
              <w:top w:val="single" w:sz="4" w:space="0" w:color="auto"/>
              <w:left w:val="single" w:sz="4" w:space="0" w:color="auto"/>
              <w:bottom w:val="single" w:sz="4" w:space="0" w:color="auto"/>
              <w:right w:val="single" w:sz="4" w:space="0" w:color="auto"/>
            </w:tcBorders>
          </w:tcPr>
          <w:p w14:paraId="6728E849" w14:textId="77777777" w:rsidR="00B477A7" w:rsidRPr="00D82404" w:rsidRDefault="00B477A7" w:rsidP="00490E52">
            <w:pPr>
              <w:jc w:val="center"/>
              <w:rPr>
                <w:rFonts w:eastAsia="Times New Roman"/>
                <w:color w:val="000000"/>
                <w:sz w:val="20"/>
                <w:szCs w:val="20"/>
              </w:rPr>
            </w:pPr>
            <w:proofErr w:type="gramStart"/>
            <w:r w:rsidRPr="00D82404">
              <w:rPr>
                <w:rFonts w:eastAsia="Times New Roman"/>
                <w:color w:val="000000"/>
                <w:sz w:val="20"/>
                <w:szCs w:val="20"/>
              </w:rPr>
              <w:lastRenderedPageBreak/>
              <w:t>1 year</w:t>
            </w:r>
            <w:proofErr w:type="gramEnd"/>
            <w:r w:rsidRPr="00D82404">
              <w:rPr>
                <w:rFonts w:eastAsia="Times New Roman"/>
                <w:color w:val="000000"/>
                <w:sz w:val="20"/>
                <w:szCs w:val="20"/>
              </w:rPr>
              <w:t xml:space="preserve"> mortality, 1 year, secondary</w:t>
            </w:r>
          </w:p>
        </w:tc>
      </w:tr>
      <w:tr w:rsidR="00B477A7" w:rsidRPr="00875860" w14:paraId="5F63C90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6043AE0"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Moesgaard</w:t>
            </w:r>
            <w:proofErr w:type="spellEnd"/>
            <w:r w:rsidRPr="00D82404">
              <w:rPr>
                <w:rFonts w:eastAsia="Times New Roman"/>
                <w:color w:val="000000"/>
                <w:sz w:val="20"/>
                <w:szCs w:val="20"/>
              </w:rPr>
              <w:t>, 1998</w:t>
            </w:r>
          </w:p>
        </w:tc>
        <w:tc>
          <w:tcPr>
            <w:tcW w:w="988" w:type="dxa"/>
            <w:tcBorders>
              <w:top w:val="single" w:sz="4" w:space="0" w:color="auto"/>
              <w:left w:val="single" w:sz="4" w:space="0" w:color="auto"/>
              <w:bottom w:val="single" w:sz="4" w:space="0" w:color="auto"/>
              <w:right w:val="single" w:sz="4" w:space="0" w:color="auto"/>
            </w:tcBorders>
          </w:tcPr>
          <w:p w14:paraId="2B53907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Denmark</w:t>
            </w:r>
          </w:p>
        </w:tc>
        <w:tc>
          <w:tcPr>
            <w:tcW w:w="1280" w:type="dxa"/>
            <w:tcBorders>
              <w:top w:val="single" w:sz="4" w:space="0" w:color="auto"/>
              <w:left w:val="single" w:sz="4" w:space="0" w:color="auto"/>
              <w:bottom w:val="single" w:sz="4" w:space="0" w:color="auto"/>
              <w:right w:val="single" w:sz="4" w:space="0" w:color="auto"/>
            </w:tcBorders>
          </w:tcPr>
          <w:p w14:paraId="3FDA376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5, 164</w:t>
            </w:r>
          </w:p>
        </w:tc>
        <w:tc>
          <w:tcPr>
            <w:tcW w:w="1134" w:type="dxa"/>
            <w:tcBorders>
              <w:top w:val="single" w:sz="4" w:space="0" w:color="auto"/>
              <w:left w:val="single" w:sz="4" w:space="0" w:color="auto"/>
              <w:bottom w:val="single" w:sz="4" w:space="0" w:color="auto"/>
              <w:right w:val="single" w:sz="4" w:space="0" w:color="auto"/>
            </w:tcBorders>
          </w:tcPr>
          <w:p w14:paraId="318CC5F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Colorectal </w:t>
            </w:r>
          </w:p>
        </w:tc>
        <w:tc>
          <w:tcPr>
            <w:tcW w:w="1134" w:type="dxa"/>
            <w:tcBorders>
              <w:top w:val="single" w:sz="4" w:space="0" w:color="auto"/>
              <w:left w:val="single" w:sz="4" w:space="0" w:color="auto"/>
              <w:bottom w:val="single" w:sz="4" w:space="0" w:color="auto"/>
              <w:right w:val="single" w:sz="4" w:space="0" w:color="auto"/>
            </w:tcBorders>
          </w:tcPr>
          <w:p w14:paraId="009329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8B6DF6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AA66FE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2E1EE5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69, range: 18-79; mean: 68, range: 18-82 </w:t>
            </w:r>
          </w:p>
        </w:tc>
        <w:tc>
          <w:tcPr>
            <w:tcW w:w="1134" w:type="dxa"/>
            <w:tcBorders>
              <w:top w:val="single" w:sz="4" w:space="0" w:color="auto"/>
              <w:left w:val="single" w:sz="4" w:space="0" w:color="auto"/>
              <w:bottom w:val="single" w:sz="4" w:space="0" w:color="auto"/>
              <w:right w:val="single" w:sz="4" w:space="0" w:color="auto"/>
            </w:tcBorders>
          </w:tcPr>
          <w:p w14:paraId="7263414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42%</w:t>
            </w:r>
          </w:p>
        </w:tc>
        <w:tc>
          <w:tcPr>
            <w:tcW w:w="1134" w:type="dxa"/>
            <w:tcBorders>
              <w:top w:val="single" w:sz="4" w:space="0" w:color="auto"/>
              <w:left w:val="single" w:sz="4" w:space="0" w:color="auto"/>
              <w:bottom w:val="single" w:sz="4" w:space="0" w:color="auto"/>
              <w:right w:val="single" w:sz="4" w:space="0" w:color="auto"/>
            </w:tcBorders>
          </w:tcPr>
          <w:p w14:paraId="64CD1C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BC27DE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30 days, secondary</w:t>
            </w:r>
          </w:p>
        </w:tc>
      </w:tr>
      <w:tr w:rsidR="00B477A7" w:rsidRPr="00875860" w14:paraId="207B321D"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224C6E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Molin, 1979</w:t>
            </w:r>
          </w:p>
        </w:tc>
        <w:tc>
          <w:tcPr>
            <w:tcW w:w="988" w:type="dxa"/>
            <w:tcBorders>
              <w:top w:val="single" w:sz="4" w:space="0" w:color="auto"/>
              <w:left w:val="single" w:sz="4" w:space="0" w:color="auto"/>
              <w:bottom w:val="single" w:sz="4" w:space="0" w:color="auto"/>
              <w:right w:val="single" w:sz="4" w:space="0" w:color="auto"/>
            </w:tcBorders>
          </w:tcPr>
          <w:p w14:paraId="27F0255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Sweden</w:t>
            </w:r>
          </w:p>
        </w:tc>
        <w:tc>
          <w:tcPr>
            <w:tcW w:w="1280" w:type="dxa"/>
            <w:tcBorders>
              <w:top w:val="single" w:sz="4" w:space="0" w:color="auto"/>
              <w:left w:val="single" w:sz="4" w:space="0" w:color="auto"/>
              <w:bottom w:val="single" w:sz="4" w:space="0" w:color="auto"/>
              <w:right w:val="single" w:sz="4" w:space="0" w:color="auto"/>
            </w:tcBorders>
          </w:tcPr>
          <w:p w14:paraId="42D5AA7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141</w:t>
            </w:r>
          </w:p>
        </w:tc>
        <w:tc>
          <w:tcPr>
            <w:tcW w:w="1134" w:type="dxa"/>
            <w:tcBorders>
              <w:top w:val="single" w:sz="4" w:space="0" w:color="auto"/>
              <w:left w:val="single" w:sz="4" w:space="0" w:color="auto"/>
              <w:bottom w:val="single" w:sz="4" w:space="0" w:color="auto"/>
              <w:right w:val="single" w:sz="4" w:space="0" w:color="auto"/>
            </w:tcBorders>
          </w:tcPr>
          <w:p w14:paraId="19F956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Colorectal </w:t>
            </w:r>
          </w:p>
        </w:tc>
        <w:tc>
          <w:tcPr>
            <w:tcW w:w="1134" w:type="dxa"/>
            <w:tcBorders>
              <w:top w:val="single" w:sz="4" w:space="0" w:color="auto"/>
              <w:left w:val="single" w:sz="4" w:space="0" w:color="auto"/>
              <w:bottom w:val="single" w:sz="4" w:space="0" w:color="auto"/>
              <w:right w:val="single" w:sz="4" w:space="0" w:color="auto"/>
            </w:tcBorders>
          </w:tcPr>
          <w:p w14:paraId="0D7CDED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0A7E9A9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5FDE96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68EEE32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2F8C98B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43%</w:t>
            </w:r>
          </w:p>
        </w:tc>
        <w:tc>
          <w:tcPr>
            <w:tcW w:w="1134" w:type="dxa"/>
            <w:tcBorders>
              <w:top w:val="single" w:sz="4" w:space="0" w:color="auto"/>
              <w:left w:val="single" w:sz="4" w:space="0" w:color="auto"/>
              <w:bottom w:val="single" w:sz="4" w:space="0" w:color="auto"/>
              <w:right w:val="single" w:sz="4" w:space="0" w:color="auto"/>
            </w:tcBorders>
          </w:tcPr>
          <w:p w14:paraId="3FCABC7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FAD900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NR</w:t>
            </w:r>
          </w:p>
        </w:tc>
      </w:tr>
      <w:tr w:rsidR="00B477A7" w:rsidRPr="00875860" w14:paraId="1B696F6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13E46A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Mori, 2014</w:t>
            </w:r>
          </w:p>
        </w:tc>
        <w:tc>
          <w:tcPr>
            <w:tcW w:w="988" w:type="dxa"/>
            <w:tcBorders>
              <w:top w:val="single" w:sz="4" w:space="0" w:color="auto"/>
              <w:left w:val="single" w:sz="4" w:space="0" w:color="auto"/>
              <w:bottom w:val="single" w:sz="4" w:space="0" w:color="auto"/>
              <w:right w:val="single" w:sz="4" w:space="0" w:color="auto"/>
            </w:tcBorders>
          </w:tcPr>
          <w:p w14:paraId="3D2906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Japan</w:t>
            </w:r>
          </w:p>
        </w:tc>
        <w:tc>
          <w:tcPr>
            <w:tcW w:w="1280" w:type="dxa"/>
            <w:tcBorders>
              <w:top w:val="single" w:sz="4" w:space="0" w:color="auto"/>
              <w:left w:val="single" w:sz="4" w:space="0" w:color="auto"/>
              <w:bottom w:val="single" w:sz="4" w:space="0" w:color="auto"/>
              <w:right w:val="single" w:sz="4" w:space="0" w:color="auto"/>
            </w:tcBorders>
          </w:tcPr>
          <w:p w14:paraId="69D9FFF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42</w:t>
            </w:r>
          </w:p>
        </w:tc>
        <w:tc>
          <w:tcPr>
            <w:tcW w:w="1134" w:type="dxa"/>
            <w:tcBorders>
              <w:top w:val="single" w:sz="4" w:space="0" w:color="auto"/>
              <w:left w:val="single" w:sz="4" w:space="0" w:color="auto"/>
              <w:bottom w:val="single" w:sz="4" w:space="0" w:color="auto"/>
              <w:right w:val="single" w:sz="4" w:space="0" w:color="auto"/>
            </w:tcBorders>
          </w:tcPr>
          <w:p w14:paraId="6B3D2EA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534601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5562F1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65940B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1913E77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73, range: 53-86; mean: 75.5, range: 36-87 </w:t>
            </w:r>
          </w:p>
        </w:tc>
        <w:tc>
          <w:tcPr>
            <w:tcW w:w="1134" w:type="dxa"/>
            <w:tcBorders>
              <w:top w:val="single" w:sz="4" w:space="0" w:color="auto"/>
              <w:left w:val="single" w:sz="4" w:space="0" w:color="auto"/>
              <w:bottom w:val="single" w:sz="4" w:space="0" w:color="auto"/>
              <w:right w:val="single" w:sz="4" w:space="0" w:color="auto"/>
            </w:tcBorders>
          </w:tcPr>
          <w:p w14:paraId="2BA3DB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67%</w:t>
            </w:r>
          </w:p>
        </w:tc>
        <w:tc>
          <w:tcPr>
            <w:tcW w:w="1134" w:type="dxa"/>
            <w:tcBorders>
              <w:top w:val="single" w:sz="4" w:space="0" w:color="auto"/>
              <w:left w:val="single" w:sz="4" w:space="0" w:color="auto"/>
              <w:bottom w:val="single" w:sz="4" w:space="0" w:color="auto"/>
              <w:right w:val="single" w:sz="4" w:space="0" w:color="auto"/>
            </w:tcBorders>
          </w:tcPr>
          <w:p w14:paraId="482DA5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A21BD5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29C3F96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6E27544"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Muehling</w:t>
            </w:r>
            <w:proofErr w:type="spellEnd"/>
            <w:r w:rsidRPr="00D82404">
              <w:rPr>
                <w:rFonts w:eastAsia="Times New Roman"/>
                <w:color w:val="000000"/>
                <w:sz w:val="20"/>
                <w:szCs w:val="20"/>
              </w:rPr>
              <w:t>, 200</w:t>
            </w:r>
            <w:r>
              <w:rPr>
                <w:rFonts w:eastAsia="Times New Roman"/>
                <w:color w:val="000000"/>
                <w:sz w:val="20"/>
                <w:szCs w:val="20"/>
              </w:rPr>
              <w:t>7</w:t>
            </w:r>
          </w:p>
        </w:tc>
        <w:tc>
          <w:tcPr>
            <w:tcW w:w="988" w:type="dxa"/>
            <w:tcBorders>
              <w:top w:val="single" w:sz="4" w:space="0" w:color="auto"/>
              <w:left w:val="single" w:sz="4" w:space="0" w:color="auto"/>
              <w:bottom w:val="single" w:sz="4" w:space="0" w:color="auto"/>
              <w:right w:val="single" w:sz="4" w:space="0" w:color="auto"/>
            </w:tcBorders>
          </w:tcPr>
          <w:p w14:paraId="28B97E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6F427B2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55</w:t>
            </w:r>
          </w:p>
        </w:tc>
        <w:tc>
          <w:tcPr>
            <w:tcW w:w="1134" w:type="dxa"/>
            <w:tcBorders>
              <w:top w:val="single" w:sz="4" w:space="0" w:color="auto"/>
              <w:left w:val="single" w:sz="4" w:space="0" w:color="auto"/>
              <w:bottom w:val="single" w:sz="4" w:space="0" w:color="auto"/>
              <w:right w:val="single" w:sz="4" w:space="0" w:color="auto"/>
            </w:tcBorders>
          </w:tcPr>
          <w:p w14:paraId="647B6A9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Thoracic </w:t>
            </w:r>
          </w:p>
        </w:tc>
        <w:tc>
          <w:tcPr>
            <w:tcW w:w="1134" w:type="dxa"/>
            <w:tcBorders>
              <w:top w:val="single" w:sz="4" w:space="0" w:color="auto"/>
              <w:left w:val="single" w:sz="4" w:space="0" w:color="auto"/>
              <w:bottom w:val="single" w:sz="4" w:space="0" w:color="auto"/>
              <w:right w:val="single" w:sz="4" w:space="0" w:color="auto"/>
            </w:tcBorders>
          </w:tcPr>
          <w:p w14:paraId="6DB54AE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regional, neuraxial</w:t>
            </w:r>
          </w:p>
        </w:tc>
        <w:tc>
          <w:tcPr>
            <w:tcW w:w="1134" w:type="dxa"/>
            <w:tcBorders>
              <w:top w:val="single" w:sz="4" w:space="0" w:color="auto"/>
              <w:left w:val="single" w:sz="4" w:space="0" w:color="auto"/>
              <w:bottom w:val="single" w:sz="4" w:space="0" w:color="auto"/>
              <w:right w:val="single" w:sz="4" w:space="0" w:color="auto"/>
            </w:tcBorders>
          </w:tcPr>
          <w:p w14:paraId="5F08035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517434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72140E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64, range: 24-83; mean: 67, range: 45-81 </w:t>
            </w:r>
          </w:p>
        </w:tc>
        <w:tc>
          <w:tcPr>
            <w:tcW w:w="1134" w:type="dxa"/>
            <w:tcBorders>
              <w:top w:val="single" w:sz="4" w:space="0" w:color="auto"/>
              <w:left w:val="single" w:sz="4" w:space="0" w:color="auto"/>
              <w:bottom w:val="single" w:sz="4" w:space="0" w:color="auto"/>
              <w:right w:val="single" w:sz="4" w:space="0" w:color="auto"/>
            </w:tcBorders>
          </w:tcPr>
          <w:p w14:paraId="067D5B0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78%</w:t>
            </w:r>
          </w:p>
        </w:tc>
        <w:tc>
          <w:tcPr>
            <w:tcW w:w="1134" w:type="dxa"/>
            <w:tcBorders>
              <w:top w:val="single" w:sz="4" w:space="0" w:color="auto"/>
              <w:left w:val="single" w:sz="4" w:space="0" w:color="auto"/>
              <w:bottom w:val="single" w:sz="4" w:space="0" w:color="auto"/>
              <w:right w:val="single" w:sz="4" w:space="0" w:color="auto"/>
            </w:tcBorders>
          </w:tcPr>
          <w:p w14:paraId="121A189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E2E85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NR, NR</w:t>
            </w:r>
          </w:p>
        </w:tc>
      </w:tr>
      <w:tr w:rsidR="00B477A7" w:rsidRPr="00875860" w14:paraId="7190FB9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E44D5D0"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Muehling</w:t>
            </w:r>
            <w:proofErr w:type="spellEnd"/>
            <w:r w:rsidRPr="00D82404">
              <w:rPr>
                <w:rFonts w:eastAsia="Times New Roman"/>
                <w:color w:val="000000"/>
                <w:sz w:val="20"/>
                <w:szCs w:val="20"/>
              </w:rPr>
              <w:t>, 2008</w:t>
            </w:r>
          </w:p>
        </w:tc>
        <w:tc>
          <w:tcPr>
            <w:tcW w:w="988" w:type="dxa"/>
            <w:tcBorders>
              <w:top w:val="single" w:sz="4" w:space="0" w:color="auto"/>
              <w:left w:val="single" w:sz="4" w:space="0" w:color="auto"/>
              <w:bottom w:val="single" w:sz="4" w:space="0" w:color="auto"/>
              <w:right w:val="single" w:sz="4" w:space="0" w:color="auto"/>
            </w:tcBorders>
          </w:tcPr>
          <w:p w14:paraId="11CB792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45F2EEC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79</w:t>
            </w:r>
          </w:p>
        </w:tc>
        <w:tc>
          <w:tcPr>
            <w:tcW w:w="1134" w:type="dxa"/>
            <w:tcBorders>
              <w:top w:val="single" w:sz="4" w:space="0" w:color="auto"/>
              <w:left w:val="single" w:sz="4" w:space="0" w:color="auto"/>
              <w:bottom w:val="single" w:sz="4" w:space="0" w:color="auto"/>
              <w:right w:val="single" w:sz="4" w:space="0" w:color="auto"/>
            </w:tcBorders>
          </w:tcPr>
          <w:p w14:paraId="13BE676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0A92064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1F08AC0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2ABCBCF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25AA5EE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68, range: 52-84; mean: 67, range: 40-81 </w:t>
            </w:r>
          </w:p>
        </w:tc>
        <w:tc>
          <w:tcPr>
            <w:tcW w:w="1134" w:type="dxa"/>
            <w:tcBorders>
              <w:top w:val="single" w:sz="4" w:space="0" w:color="auto"/>
              <w:left w:val="single" w:sz="4" w:space="0" w:color="auto"/>
              <w:bottom w:val="single" w:sz="4" w:space="0" w:color="auto"/>
              <w:right w:val="single" w:sz="4" w:space="0" w:color="auto"/>
            </w:tcBorders>
          </w:tcPr>
          <w:p w14:paraId="14083B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92%</w:t>
            </w:r>
          </w:p>
        </w:tc>
        <w:tc>
          <w:tcPr>
            <w:tcW w:w="1134" w:type="dxa"/>
            <w:tcBorders>
              <w:top w:val="single" w:sz="4" w:space="0" w:color="auto"/>
              <w:left w:val="single" w:sz="4" w:space="0" w:color="auto"/>
              <w:bottom w:val="single" w:sz="4" w:space="0" w:color="auto"/>
              <w:right w:val="single" w:sz="4" w:space="0" w:color="auto"/>
            </w:tcBorders>
          </w:tcPr>
          <w:p w14:paraId="1AE47CA9" w14:textId="77777777" w:rsidR="00B477A7" w:rsidRPr="0019022C" w:rsidRDefault="00B477A7" w:rsidP="00490E52">
            <w:pPr>
              <w:jc w:val="center"/>
              <w:rPr>
                <w:rFonts w:eastAsia="Times New Roman"/>
                <w:color w:val="000000"/>
                <w:sz w:val="20"/>
                <w:szCs w:val="20"/>
              </w:rPr>
            </w:pPr>
            <w:r w:rsidRPr="0019022C">
              <w:rPr>
                <w:rFonts w:eastAsia="Times New Roman"/>
                <w:color w:val="000000"/>
                <w:sz w:val="20"/>
                <w:szCs w:val="20"/>
              </w:rPr>
              <w:t>ASA II: 5, ASA III: 23, ASA IV: 2; ASA II: 4, ASA III: 24, ASA IV: 2</w:t>
            </w:r>
          </w:p>
        </w:tc>
        <w:tc>
          <w:tcPr>
            <w:tcW w:w="1129" w:type="dxa"/>
            <w:tcBorders>
              <w:top w:val="single" w:sz="4" w:space="0" w:color="auto"/>
              <w:left w:val="single" w:sz="4" w:space="0" w:color="auto"/>
              <w:bottom w:val="single" w:sz="4" w:space="0" w:color="auto"/>
              <w:right w:val="single" w:sz="4" w:space="0" w:color="auto"/>
            </w:tcBorders>
          </w:tcPr>
          <w:p w14:paraId="4A8F2BD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NR, primary</w:t>
            </w:r>
          </w:p>
        </w:tc>
      </w:tr>
      <w:tr w:rsidR="00B477A7" w:rsidRPr="00875860" w14:paraId="0554240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211BE8E"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Muehling</w:t>
            </w:r>
            <w:proofErr w:type="spellEnd"/>
            <w:r w:rsidRPr="00D82404">
              <w:rPr>
                <w:rFonts w:eastAsia="Times New Roman"/>
                <w:color w:val="000000"/>
                <w:sz w:val="20"/>
                <w:szCs w:val="20"/>
              </w:rPr>
              <w:t>, 2009</w:t>
            </w:r>
          </w:p>
        </w:tc>
        <w:tc>
          <w:tcPr>
            <w:tcW w:w="988" w:type="dxa"/>
            <w:tcBorders>
              <w:top w:val="single" w:sz="4" w:space="0" w:color="auto"/>
              <w:left w:val="single" w:sz="4" w:space="0" w:color="auto"/>
              <w:bottom w:val="single" w:sz="4" w:space="0" w:color="auto"/>
              <w:right w:val="single" w:sz="4" w:space="0" w:color="auto"/>
            </w:tcBorders>
          </w:tcPr>
          <w:p w14:paraId="5DC825A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6258555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96</w:t>
            </w:r>
          </w:p>
        </w:tc>
        <w:tc>
          <w:tcPr>
            <w:tcW w:w="1134" w:type="dxa"/>
            <w:tcBorders>
              <w:top w:val="single" w:sz="4" w:space="0" w:color="auto"/>
              <w:left w:val="single" w:sz="4" w:space="0" w:color="auto"/>
              <w:bottom w:val="single" w:sz="4" w:space="0" w:color="auto"/>
              <w:right w:val="single" w:sz="4" w:space="0" w:color="auto"/>
            </w:tcBorders>
          </w:tcPr>
          <w:p w14:paraId="71D00D1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5592A3D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75A528D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5C1C3B2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Preoperative, Intraoperative, </w:t>
            </w:r>
            <w:r w:rsidRPr="00D82404">
              <w:rPr>
                <w:rFonts w:eastAsia="Times New Roman"/>
                <w:color w:val="000000"/>
                <w:sz w:val="20"/>
                <w:szCs w:val="20"/>
              </w:rPr>
              <w:lastRenderedPageBreak/>
              <w:t>Postoperative</w:t>
            </w:r>
          </w:p>
        </w:tc>
        <w:tc>
          <w:tcPr>
            <w:tcW w:w="1134" w:type="dxa"/>
            <w:tcBorders>
              <w:top w:val="single" w:sz="4" w:space="0" w:color="auto"/>
              <w:left w:val="single" w:sz="4" w:space="0" w:color="auto"/>
              <w:bottom w:val="single" w:sz="4" w:space="0" w:color="auto"/>
              <w:right w:val="single" w:sz="4" w:space="0" w:color="auto"/>
            </w:tcBorders>
          </w:tcPr>
          <w:p w14:paraId="42166E5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 xml:space="preserve">mean: 68, range: 52-84; mean: 67, range: 40-81 </w:t>
            </w:r>
          </w:p>
        </w:tc>
        <w:tc>
          <w:tcPr>
            <w:tcW w:w="1134" w:type="dxa"/>
            <w:tcBorders>
              <w:top w:val="single" w:sz="4" w:space="0" w:color="auto"/>
              <w:left w:val="single" w:sz="4" w:space="0" w:color="auto"/>
              <w:bottom w:val="single" w:sz="4" w:space="0" w:color="auto"/>
              <w:right w:val="single" w:sz="4" w:space="0" w:color="auto"/>
            </w:tcBorders>
          </w:tcPr>
          <w:p w14:paraId="719395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97%</w:t>
            </w:r>
          </w:p>
        </w:tc>
        <w:tc>
          <w:tcPr>
            <w:tcW w:w="1134" w:type="dxa"/>
            <w:tcBorders>
              <w:top w:val="single" w:sz="4" w:space="0" w:color="auto"/>
              <w:left w:val="single" w:sz="4" w:space="0" w:color="auto"/>
              <w:bottom w:val="single" w:sz="4" w:space="0" w:color="auto"/>
              <w:right w:val="single" w:sz="4" w:space="0" w:color="auto"/>
            </w:tcBorders>
          </w:tcPr>
          <w:p w14:paraId="45EBD09C" w14:textId="77777777" w:rsidR="00B477A7" w:rsidRPr="0019022C" w:rsidRDefault="00B477A7" w:rsidP="00490E52">
            <w:pPr>
              <w:jc w:val="center"/>
              <w:rPr>
                <w:rFonts w:eastAsia="Times New Roman"/>
                <w:color w:val="000000"/>
                <w:sz w:val="20"/>
                <w:szCs w:val="20"/>
              </w:rPr>
            </w:pPr>
            <w:r w:rsidRPr="0019022C">
              <w:rPr>
                <w:rFonts w:eastAsia="Times New Roman"/>
                <w:color w:val="000000"/>
                <w:sz w:val="20"/>
                <w:szCs w:val="20"/>
              </w:rPr>
              <w:t xml:space="preserve">ASA II: 5, ASA III: 34, ASA IV: 3; ASA II: 5, </w:t>
            </w:r>
            <w:r w:rsidRPr="0019022C">
              <w:rPr>
                <w:rFonts w:eastAsia="Times New Roman"/>
                <w:color w:val="000000"/>
                <w:sz w:val="20"/>
                <w:szCs w:val="20"/>
              </w:rPr>
              <w:lastRenderedPageBreak/>
              <w:t>ASA III: 32, ASA IV: 0</w:t>
            </w:r>
          </w:p>
        </w:tc>
        <w:tc>
          <w:tcPr>
            <w:tcW w:w="1129" w:type="dxa"/>
            <w:tcBorders>
              <w:top w:val="single" w:sz="4" w:space="0" w:color="auto"/>
              <w:left w:val="single" w:sz="4" w:space="0" w:color="auto"/>
              <w:bottom w:val="single" w:sz="4" w:space="0" w:color="auto"/>
              <w:right w:val="single" w:sz="4" w:space="0" w:color="auto"/>
            </w:tcBorders>
          </w:tcPr>
          <w:p w14:paraId="02AEC1F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Mortality, in-hospital, 30 days, primary</w:t>
            </w:r>
          </w:p>
        </w:tc>
      </w:tr>
      <w:tr w:rsidR="00B477A7" w:rsidRPr="00875860" w14:paraId="4F91C1A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7F61D3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Mullis-Jansson, 1999</w:t>
            </w:r>
          </w:p>
        </w:tc>
        <w:tc>
          <w:tcPr>
            <w:tcW w:w="988" w:type="dxa"/>
            <w:tcBorders>
              <w:top w:val="single" w:sz="4" w:space="0" w:color="auto"/>
              <w:left w:val="single" w:sz="4" w:space="0" w:color="auto"/>
              <w:bottom w:val="single" w:sz="4" w:space="0" w:color="auto"/>
              <w:right w:val="single" w:sz="4" w:space="0" w:color="auto"/>
            </w:tcBorders>
          </w:tcPr>
          <w:p w14:paraId="07CAE80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0E348CE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170</w:t>
            </w:r>
          </w:p>
        </w:tc>
        <w:tc>
          <w:tcPr>
            <w:tcW w:w="1134" w:type="dxa"/>
            <w:tcBorders>
              <w:top w:val="single" w:sz="4" w:space="0" w:color="auto"/>
              <w:left w:val="single" w:sz="4" w:space="0" w:color="auto"/>
              <w:bottom w:val="single" w:sz="4" w:space="0" w:color="auto"/>
              <w:right w:val="single" w:sz="4" w:space="0" w:color="auto"/>
            </w:tcBorders>
          </w:tcPr>
          <w:p w14:paraId="110E082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25B51A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sedation, other: Vecuronium bromide</w:t>
            </w:r>
          </w:p>
        </w:tc>
        <w:tc>
          <w:tcPr>
            <w:tcW w:w="1134" w:type="dxa"/>
            <w:tcBorders>
              <w:top w:val="single" w:sz="4" w:space="0" w:color="auto"/>
              <w:left w:val="single" w:sz="4" w:space="0" w:color="auto"/>
              <w:bottom w:val="single" w:sz="4" w:space="0" w:color="auto"/>
              <w:right w:val="single" w:sz="4" w:space="0" w:color="auto"/>
            </w:tcBorders>
          </w:tcPr>
          <w:p w14:paraId="6458BD4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B61950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299FC1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66.0, SD: 10.8; mean: 62.1, SD: 12.5 </w:t>
            </w:r>
          </w:p>
        </w:tc>
        <w:tc>
          <w:tcPr>
            <w:tcW w:w="1134" w:type="dxa"/>
            <w:tcBorders>
              <w:top w:val="single" w:sz="4" w:space="0" w:color="auto"/>
              <w:left w:val="single" w:sz="4" w:space="0" w:color="auto"/>
              <w:bottom w:val="single" w:sz="4" w:space="0" w:color="auto"/>
              <w:right w:val="single" w:sz="4" w:space="0" w:color="auto"/>
            </w:tcBorders>
          </w:tcPr>
          <w:p w14:paraId="70DACA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82%</w:t>
            </w:r>
          </w:p>
        </w:tc>
        <w:tc>
          <w:tcPr>
            <w:tcW w:w="1134" w:type="dxa"/>
            <w:tcBorders>
              <w:top w:val="single" w:sz="4" w:space="0" w:color="auto"/>
              <w:left w:val="single" w:sz="4" w:space="0" w:color="auto"/>
              <w:bottom w:val="single" w:sz="4" w:space="0" w:color="auto"/>
              <w:right w:val="single" w:sz="4" w:space="0" w:color="auto"/>
            </w:tcBorders>
          </w:tcPr>
          <w:p w14:paraId="1497D2CB" w14:textId="77777777" w:rsidR="00B477A7" w:rsidRPr="0019022C" w:rsidRDefault="00B477A7" w:rsidP="00490E52">
            <w:pPr>
              <w:jc w:val="center"/>
              <w:rPr>
                <w:rFonts w:eastAsia="Times New Roman"/>
                <w:color w:val="000000"/>
                <w:sz w:val="20"/>
                <w:szCs w:val="20"/>
              </w:rPr>
            </w:pPr>
            <w:r w:rsidRPr="0019022C">
              <w:rPr>
                <w:rFonts w:eastAsia="Times New Roman"/>
                <w:color w:val="000000"/>
                <w:sz w:val="20"/>
                <w:szCs w:val="20"/>
              </w:rPr>
              <w:t>ASA II: 5, ASA III: 34, ASA IV: 3; ASA II: 5, ASA III: 32, ASA IV: 0</w:t>
            </w:r>
          </w:p>
        </w:tc>
        <w:tc>
          <w:tcPr>
            <w:tcW w:w="1129" w:type="dxa"/>
            <w:tcBorders>
              <w:top w:val="single" w:sz="4" w:space="0" w:color="auto"/>
              <w:left w:val="single" w:sz="4" w:space="0" w:color="auto"/>
              <w:bottom w:val="single" w:sz="4" w:space="0" w:color="auto"/>
              <w:right w:val="single" w:sz="4" w:space="0" w:color="auto"/>
            </w:tcBorders>
          </w:tcPr>
          <w:p w14:paraId="1F7E691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NR, NR</w:t>
            </w:r>
          </w:p>
        </w:tc>
      </w:tr>
      <w:tr w:rsidR="00B477A7" w:rsidRPr="00875860" w14:paraId="7D30E64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5BE6BD9"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Murkin</w:t>
            </w:r>
            <w:proofErr w:type="spellEnd"/>
            <w:r w:rsidRPr="00D82404">
              <w:rPr>
                <w:rFonts w:eastAsia="Times New Roman"/>
                <w:color w:val="000000"/>
                <w:sz w:val="20"/>
                <w:szCs w:val="20"/>
              </w:rPr>
              <w:t>, 2007</w:t>
            </w:r>
          </w:p>
        </w:tc>
        <w:tc>
          <w:tcPr>
            <w:tcW w:w="988" w:type="dxa"/>
            <w:tcBorders>
              <w:top w:val="single" w:sz="4" w:space="0" w:color="auto"/>
              <w:left w:val="single" w:sz="4" w:space="0" w:color="auto"/>
              <w:bottom w:val="single" w:sz="4" w:space="0" w:color="auto"/>
              <w:right w:val="single" w:sz="4" w:space="0" w:color="auto"/>
            </w:tcBorders>
          </w:tcPr>
          <w:p w14:paraId="153C315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280" w:type="dxa"/>
            <w:tcBorders>
              <w:top w:val="single" w:sz="4" w:space="0" w:color="auto"/>
              <w:left w:val="single" w:sz="4" w:space="0" w:color="auto"/>
              <w:bottom w:val="single" w:sz="4" w:space="0" w:color="auto"/>
              <w:right w:val="single" w:sz="4" w:space="0" w:color="auto"/>
            </w:tcBorders>
          </w:tcPr>
          <w:p w14:paraId="413C767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200</w:t>
            </w:r>
          </w:p>
        </w:tc>
        <w:tc>
          <w:tcPr>
            <w:tcW w:w="1134" w:type="dxa"/>
            <w:tcBorders>
              <w:top w:val="single" w:sz="4" w:space="0" w:color="auto"/>
              <w:left w:val="single" w:sz="4" w:space="0" w:color="auto"/>
              <w:bottom w:val="single" w:sz="4" w:space="0" w:color="auto"/>
              <w:right w:val="single" w:sz="4" w:space="0" w:color="auto"/>
            </w:tcBorders>
          </w:tcPr>
          <w:p w14:paraId="479AB4F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151D1E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9280C3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306A3DA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6CCF48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61.8, SD: 10.3; mean: 61.8, SD: 9.3</w:t>
            </w:r>
          </w:p>
        </w:tc>
        <w:tc>
          <w:tcPr>
            <w:tcW w:w="1134" w:type="dxa"/>
            <w:tcBorders>
              <w:top w:val="single" w:sz="4" w:space="0" w:color="auto"/>
              <w:left w:val="single" w:sz="4" w:space="0" w:color="auto"/>
              <w:bottom w:val="single" w:sz="4" w:space="0" w:color="auto"/>
              <w:right w:val="single" w:sz="4" w:space="0" w:color="auto"/>
            </w:tcBorders>
          </w:tcPr>
          <w:p w14:paraId="2FCEDC3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88%</w:t>
            </w:r>
          </w:p>
        </w:tc>
        <w:tc>
          <w:tcPr>
            <w:tcW w:w="1134" w:type="dxa"/>
            <w:tcBorders>
              <w:top w:val="single" w:sz="4" w:space="0" w:color="auto"/>
              <w:left w:val="single" w:sz="4" w:space="0" w:color="auto"/>
              <w:bottom w:val="single" w:sz="4" w:space="0" w:color="auto"/>
              <w:right w:val="single" w:sz="4" w:space="0" w:color="auto"/>
            </w:tcBorders>
          </w:tcPr>
          <w:p w14:paraId="2DE2910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7E2A71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30 days, primary</w:t>
            </w:r>
          </w:p>
        </w:tc>
      </w:tr>
      <w:tr w:rsidR="00B477A7" w:rsidRPr="00875860" w14:paraId="71BC3C2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7FE6810"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Namikawa</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55EB11D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Japan</w:t>
            </w:r>
          </w:p>
        </w:tc>
        <w:tc>
          <w:tcPr>
            <w:tcW w:w="1280" w:type="dxa"/>
            <w:tcBorders>
              <w:top w:val="single" w:sz="4" w:space="0" w:color="auto"/>
              <w:left w:val="single" w:sz="4" w:space="0" w:color="auto"/>
              <w:bottom w:val="single" w:sz="4" w:space="0" w:color="auto"/>
              <w:right w:val="single" w:sz="4" w:space="0" w:color="auto"/>
            </w:tcBorders>
          </w:tcPr>
          <w:p w14:paraId="361851C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26</w:t>
            </w:r>
          </w:p>
        </w:tc>
        <w:tc>
          <w:tcPr>
            <w:tcW w:w="1134" w:type="dxa"/>
            <w:tcBorders>
              <w:top w:val="single" w:sz="4" w:space="0" w:color="auto"/>
              <w:left w:val="single" w:sz="4" w:space="0" w:color="auto"/>
              <w:bottom w:val="single" w:sz="4" w:space="0" w:color="auto"/>
              <w:right w:val="single" w:sz="4" w:space="0" w:color="auto"/>
            </w:tcBorders>
          </w:tcPr>
          <w:p w14:paraId="5E051B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Oncological </w:t>
            </w:r>
          </w:p>
        </w:tc>
        <w:tc>
          <w:tcPr>
            <w:tcW w:w="1134" w:type="dxa"/>
            <w:tcBorders>
              <w:top w:val="single" w:sz="4" w:space="0" w:color="auto"/>
              <w:left w:val="single" w:sz="4" w:space="0" w:color="auto"/>
              <w:bottom w:val="single" w:sz="4" w:space="0" w:color="auto"/>
              <w:right w:val="single" w:sz="4" w:space="0" w:color="auto"/>
            </w:tcBorders>
          </w:tcPr>
          <w:p w14:paraId="04EE757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B1C293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26639E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76C78C8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78, range: 70-92; mean: 78, range: 74-83 </w:t>
            </w:r>
          </w:p>
        </w:tc>
        <w:tc>
          <w:tcPr>
            <w:tcW w:w="1134" w:type="dxa"/>
            <w:tcBorders>
              <w:top w:val="single" w:sz="4" w:space="0" w:color="auto"/>
              <w:left w:val="single" w:sz="4" w:space="0" w:color="auto"/>
              <w:bottom w:val="single" w:sz="4" w:space="0" w:color="auto"/>
              <w:right w:val="single" w:sz="4" w:space="0" w:color="auto"/>
            </w:tcBorders>
          </w:tcPr>
          <w:p w14:paraId="606834A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50%</w:t>
            </w:r>
          </w:p>
        </w:tc>
        <w:tc>
          <w:tcPr>
            <w:tcW w:w="1134" w:type="dxa"/>
            <w:tcBorders>
              <w:top w:val="single" w:sz="4" w:space="0" w:color="auto"/>
              <w:left w:val="single" w:sz="4" w:space="0" w:color="auto"/>
              <w:bottom w:val="single" w:sz="4" w:space="0" w:color="auto"/>
              <w:right w:val="single" w:sz="4" w:space="0" w:color="auto"/>
            </w:tcBorders>
          </w:tcPr>
          <w:p w14:paraId="18B890F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B9DD9D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primary</w:t>
            </w:r>
          </w:p>
        </w:tc>
      </w:tr>
      <w:tr w:rsidR="00B477A7" w:rsidRPr="00875860" w14:paraId="6FD0251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D5D16B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Nathan, 1991</w:t>
            </w:r>
          </w:p>
        </w:tc>
        <w:tc>
          <w:tcPr>
            <w:tcW w:w="988" w:type="dxa"/>
            <w:tcBorders>
              <w:top w:val="single" w:sz="4" w:space="0" w:color="auto"/>
              <w:left w:val="single" w:sz="4" w:space="0" w:color="auto"/>
              <w:bottom w:val="single" w:sz="4" w:space="0" w:color="auto"/>
              <w:right w:val="single" w:sz="4" w:space="0" w:color="auto"/>
            </w:tcBorders>
          </w:tcPr>
          <w:p w14:paraId="573D1CE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5E8AD37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197</w:t>
            </w:r>
          </w:p>
        </w:tc>
        <w:tc>
          <w:tcPr>
            <w:tcW w:w="1134" w:type="dxa"/>
            <w:tcBorders>
              <w:top w:val="single" w:sz="4" w:space="0" w:color="auto"/>
              <w:left w:val="single" w:sz="4" w:space="0" w:color="auto"/>
              <w:bottom w:val="single" w:sz="4" w:space="0" w:color="auto"/>
              <w:right w:val="single" w:sz="4" w:space="0" w:color="auto"/>
            </w:tcBorders>
          </w:tcPr>
          <w:p w14:paraId="0EE028C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888D68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49B8F8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1EDEF42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6A48830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70, SD: 7; mean: 68, SD: 6 </w:t>
            </w:r>
          </w:p>
        </w:tc>
        <w:tc>
          <w:tcPr>
            <w:tcW w:w="1134" w:type="dxa"/>
            <w:tcBorders>
              <w:top w:val="single" w:sz="4" w:space="0" w:color="auto"/>
              <w:left w:val="single" w:sz="4" w:space="0" w:color="auto"/>
              <w:bottom w:val="single" w:sz="4" w:space="0" w:color="auto"/>
              <w:right w:val="single" w:sz="4" w:space="0" w:color="auto"/>
            </w:tcBorders>
          </w:tcPr>
          <w:p w14:paraId="7AD6C8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63%</w:t>
            </w:r>
          </w:p>
        </w:tc>
        <w:tc>
          <w:tcPr>
            <w:tcW w:w="1134" w:type="dxa"/>
            <w:tcBorders>
              <w:top w:val="single" w:sz="4" w:space="0" w:color="auto"/>
              <w:left w:val="single" w:sz="4" w:space="0" w:color="auto"/>
              <w:bottom w:val="single" w:sz="4" w:space="0" w:color="auto"/>
              <w:right w:val="single" w:sz="4" w:space="0" w:color="auto"/>
            </w:tcBorders>
          </w:tcPr>
          <w:p w14:paraId="1CD9C25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9013EB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NR</w:t>
            </w:r>
          </w:p>
        </w:tc>
      </w:tr>
      <w:tr w:rsidR="00B477A7" w:rsidRPr="00875860" w14:paraId="19825C0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F2C7E3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Nathan, 200</w:t>
            </w:r>
            <w:r>
              <w:rPr>
                <w:rFonts w:eastAsia="Times New Roman"/>
                <w:color w:val="000000"/>
                <w:sz w:val="20"/>
                <w:szCs w:val="20"/>
              </w:rPr>
              <w:t>3</w:t>
            </w:r>
          </w:p>
        </w:tc>
        <w:tc>
          <w:tcPr>
            <w:tcW w:w="988" w:type="dxa"/>
            <w:tcBorders>
              <w:top w:val="single" w:sz="4" w:space="0" w:color="auto"/>
              <w:left w:val="single" w:sz="4" w:space="0" w:color="auto"/>
              <w:bottom w:val="single" w:sz="4" w:space="0" w:color="auto"/>
              <w:right w:val="single" w:sz="4" w:space="0" w:color="auto"/>
            </w:tcBorders>
          </w:tcPr>
          <w:p w14:paraId="08F2ABC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Canada</w:t>
            </w:r>
          </w:p>
        </w:tc>
        <w:tc>
          <w:tcPr>
            <w:tcW w:w="1280" w:type="dxa"/>
            <w:tcBorders>
              <w:top w:val="single" w:sz="4" w:space="0" w:color="auto"/>
              <w:left w:val="single" w:sz="4" w:space="0" w:color="auto"/>
              <w:bottom w:val="single" w:sz="4" w:space="0" w:color="auto"/>
              <w:right w:val="single" w:sz="4" w:space="0" w:color="auto"/>
            </w:tcBorders>
          </w:tcPr>
          <w:p w14:paraId="60B4695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144</w:t>
            </w:r>
          </w:p>
        </w:tc>
        <w:tc>
          <w:tcPr>
            <w:tcW w:w="1134" w:type="dxa"/>
            <w:tcBorders>
              <w:top w:val="single" w:sz="4" w:space="0" w:color="auto"/>
              <w:left w:val="single" w:sz="4" w:space="0" w:color="auto"/>
              <w:bottom w:val="single" w:sz="4" w:space="0" w:color="auto"/>
              <w:right w:val="single" w:sz="4" w:space="0" w:color="auto"/>
            </w:tcBorders>
          </w:tcPr>
          <w:p w14:paraId="043A71C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12C594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D68EAA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Temperature</w:t>
            </w:r>
          </w:p>
        </w:tc>
        <w:tc>
          <w:tcPr>
            <w:tcW w:w="1134" w:type="dxa"/>
            <w:tcBorders>
              <w:top w:val="single" w:sz="4" w:space="0" w:color="auto"/>
              <w:left w:val="single" w:sz="4" w:space="0" w:color="auto"/>
              <w:bottom w:val="single" w:sz="4" w:space="0" w:color="auto"/>
              <w:right w:val="single" w:sz="4" w:space="0" w:color="auto"/>
            </w:tcBorders>
          </w:tcPr>
          <w:p w14:paraId="2CFEF2E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BB9EA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3668F5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38BD48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665C6A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10B37FD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910E882"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Nejad</w:t>
            </w:r>
            <w:proofErr w:type="spellEnd"/>
            <w:r w:rsidRPr="00D82404">
              <w:rPr>
                <w:rFonts w:eastAsia="Times New Roman"/>
                <w:color w:val="000000"/>
                <w:sz w:val="20"/>
                <w:szCs w:val="20"/>
              </w:rPr>
              <w:t>, 2011</w:t>
            </w:r>
          </w:p>
        </w:tc>
        <w:tc>
          <w:tcPr>
            <w:tcW w:w="988" w:type="dxa"/>
            <w:tcBorders>
              <w:top w:val="single" w:sz="4" w:space="0" w:color="auto"/>
              <w:left w:val="single" w:sz="4" w:space="0" w:color="auto"/>
              <w:bottom w:val="single" w:sz="4" w:space="0" w:color="auto"/>
              <w:right w:val="single" w:sz="4" w:space="0" w:color="auto"/>
            </w:tcBorders>
          </w:tcPr>
          <w:p w14:paraId="58B4A20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Iran</w:t>
            </w:r>
          </w:p>
        </w:tc>
        <w:tc>
          <w:tcPr>
            <w:tcW w:w="1280" w:type="dxa"/>
            <w:tcBorders>
              <w:top w:val="single" w:sz="4" w:space="0" w:color="auto"/>
              <w:left w:val="single" w:sz="4" w:space="0" w:color="auto"/>
              <w:bottom w:val="single" w:sz="4" w:space="0" w:color="auto"/>
              <w:right w:val="single" w:sz="4" w:space="0" w:color="auto"/>
            </w:tcBorders>
          </w:tcPr>
          <w:p w14:paraId="24B81E5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150</w:t>
            </w:r>
          </w:p>
        </w:tc>
        <w:tc>
          <w:tcPr>
            <w:tcW w:w="1134" w:type="dxa"/>
            <w:tcBorders>
              <w:top w:val="single" w:sz="4" w:space="0" w:color="auto"/>
              <w:left w:val="single" w:sz="4" w:space="0" w:color="auto"/>
              <w:bottom w:val="single" w:sz="4" w:space="0" w:color="auto"/>
              <w:right w:val="single" w:sz="4" w:space="0" w:color="auto"/>
            </w:tcBorders>
          </w:tcPr>
          <w:p w14:paraId="466FB90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719425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F11E6E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CD5199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642B91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54.2, SD: 9.7; mean: 53.6, SD: 9.1; mean: 54.6, SD: 10.4;</w:t>
            </w:r>
          </w:p>
        </w:tc>
        <w:tc>
          <w:tcPr>
            <w:tcW w:w="1134" w:type="dxa"/>
            <w:tcBorders>
              <w:top w:val="single" w:sz="4" w:space="0" w:color="auto"/>
              <w:left w:val="single" w:sz="4" w:space="0" w:color="auto"/>
              <w:bottom w:val="single" w:sz="4" w:space="0" w:color="auto"/>
              <w:right w:val="single" w:sz="4" w:space="0" w:color="auto"/>
            </w:tcBorders>
          </w:tcPr>
          <w:p w14:paraId="78C3E3B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77%</w:t>
            </w:r>
          </w:p>
        </w:tc>
        <w:tc>
          <w:tcPr>
            <w:tcW w:w="1134" w:type="dxa"/>
            <w:tcBorders>
              <w:top w:val="single" w:sz="4" w:space="0" w:color="auto"/>
              <w:left w:val="single" w:sz="4" w:space="0" w:color="auto"/>
              <w:bottom w:val="single" w:sz="4" w:space="0" w:color="auto"/>
              <w:right w:val="single" w:sz="4" w:space="0" w:color="auto"/>
            </w:tcBorders>
          </w:tcPr>
          <w:p w14:paraId="0E0422E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FBC952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0A7C95C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13D3B0B"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Neškoviü</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350EF53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Serbia</w:t>
            </w:r>
          </w:p>
        </w:tc>
        <w:tc>
          <w:tcPr>
            <w:tcW w:w="1280" w:type="dxa"/>
            <w:tcBorders>
              <w:top w:val="single" w:sz="4" w:space="0" w:color="auto"/>
              <w:left w:val="single" w:sz="4" w:space="0" w:color="auto"/>
              <w:bottom w:val="single" w:sz="4" w:space="0" w:color="auto"/>
              <w:right w:val="single" w:sz="4" w:space="0" w:color="auto"/>
            </w:tcBorders>
          </w:tcPr>
          <w:p w14:paraId="19E1AE6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82</w:t>
            </w:r>
          </w:p>
        </w:tc>
        <w:tc>
          <w:tcPr>
            <w:tcW w:w="1134" w:type="dxa"/>
            <w:tcBorders>
              <w:top w:val="single" w:sz="4" w:space="0" w:color="auto"/>
              <w:left w:val="single" w:sz="4" w:space="0" w:color="auto"/>
              <w:bottom w:val="single" w:sz="4" w:space="0" w:color="auto"/>
              <w:right w:val="single" w:sz="4" w:space="0" w:color="auto"/>
            </w:tcBorders>
          </w:tcPr>
          <w:p w14:paraId="01ED399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4C7B70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7CC4E7C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Anesthetic technique</w:t>
            </w:r>
          </w:p>
        </w:tc>
        <w:tc>
          <w:tcPr>
            <w:tcW w:w="1134" w:type="dxa"/>
            <w:tcBorders>
              <w:top w:val="single" w:sz="4" w:space="0" w:color="auto"/>
              <w:left w:val="single" w:sz="4" w:space="0" w:color="auto"/>
              <w:bottom w:val="single" w:sz="4" w:space="0" w:color="auto"/>
              <w:right w:val="single" w:sz="4" w:space="0" w:color="auto"/>
            </w:tcBorders>
          </w:tcPr>
          <w:p w14:paraId="28FC872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ADA24B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51.9, SD: 7.6; mean: 56.9, SD: </w:t>
            </w:r>
            <w:r w:rsidRPr="00D82404">
              <w:rPr>
                <w:rFonts w:eastAsia="Times New Roman"/>
                <w:color w:val="000000"/>
                <w:sz w:val="20"/>
                <w:szCs w:val="20"/>
              </w:rPr>
              <w:lastRenderedPageBreak/>
              <w:t>8.5; mean: 55.4, SD: 7.9; mean: 55.0, SD: 7.8</w:t>
            </w:r>
          </w:p>
        </w:tc>
        <w:tc>
          <w:tcPr>
            <w:tcW w:w="1134" w:type="dxa"/>
            <w:tcBorders>
              <w:top w:val="single" w:sz="4" w:space="0" w:color="auto"/>
              <w:left w:val="single" w:sz="4" w:space="0" w:color="auto"/>
              <w:bottom w:val="single" w:sz="4" w:space="0" w:color="auto"/>
              <w:right w:val="single" w:sz="4" w:space="0" w:color="auto"/>
            </w:tcBorders>
          </w:tcPr>
          <w:p w14:paraId="1DBF146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83%</w:t>
            </w:r>
          </w:p>
        </w:tc>
        <w:tc>
          <w:tcPr>
            <w:tcW w:w="1134" w:type="dxa"/>
            <w:tcBorders>
              <w:top w:val="single" w:sz="4" w:space="0" w:color="auto"/>
              <w:left w:val="single" w:sz="4" w:space="0" w:color="auto"/>
              <w:bottom w:val="single" w:sz="4" w:space="0" w:color="auto"/>
              <w:right w:val="single" w:sz="4" w:space="0" w:color="auto"/>
            </w:tcBorders>
          </w:tcPr>
          <w:p w14:paraId="467EE6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D54D50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secondary</w:t>
            </w:r>
          </w:p>
        </w:tc>
      </w:tr>
      <w:tr w:rsidR="00B477A7" w:rsidRPr="00875860" w14:paraId="4CD1877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88BBEC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Newman, 2012</w:t>
            </w:r>
          </w:p>
        </w:tc>
        <w:tc>
          <w:tcPr>
            <w:tcW w:w="988" w:type="dxa"/>
            <w:tcBorders>
              <w:top w:val="single" w:sz="4" w:space="0" w:color="auto"/>
              <w:left w:val="single" w:sz="4" w:space="0" w:color="auto"/>
              <w:bottom w:val="single" w:sz="4" w:space="0" w:color="auto"/>
              <w:right w:val="single" w:sz="4" w:space="0" w:color="auto"/>
            </w:tcBorders>
          </w:tcPr>
          <w:p w14:paraId="5422A1F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4FABAFF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300, 2986</w:t>
            </w:r>
          </w:p>
        </w:tc>
        <w:tc>
          <w:tcPr>
            <w:tcW w:w="1134" w:type="dxa"/>
            <w:tcBorders>
              <w:top w:val="single" w:sz="4" w:space="0" w:color="auto"/>
              <w:left w:val="single" w:sz="4" w:space="0" w:color="auto"/>
              <w:bottom w:val="single" w:sz="4" w:space="0" w:color="auto"/>
              <w:right w:val="single" w:sz="4" w:space="0" w:color="auto"/>
            </w:tcBorders>
          </w:tcPr>
          <w:p w14:paraId="088A2B3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7A79A7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3DDB2C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B1F62B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5E19EC3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66.7, SD: 8.7; mean: 66.2, SD: 8.5 </w:t>
            </w:r>
          </w:p>
        </w:tc>
        <w:tc>
          <w:tcPr>
            <w:tcW w:w="1134" w:type="dxa"/>
            <w:tcBorders>
              <w:top w:val="single" w:sz="4" w:space="0" w:color="auto"/>
              <w:left w:val="single" w:sz="4" w:space="0" w:color="auto"/>
              <w:bottom w:val="single" w:sz="4" w:space="0" w:color="auto"/>
              <w:right w:val="single" w:sz="4" w:space="0" w:color="auto"/>
            </w:tcBorders>
          </w:tcPr>
          <w:p w14:paraId="238760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70%</w:t>
            </w:r>
          </w:p>
        </w:tc>
        <w:tc>
          <w:tcPr>
            <w:tcW w:w="1134" w:type="dxa"/>
            <w:tcBorders>
              <w:top w:val="single" w:sz="4" w:space="0" w:color="auto"/>
              <w:left w:val="single" w:sz="4" w:space="0" w:color="auto"/>
              <w:bottom w:val="single" w:sz="4" w:space="0" w:color="auto"/>
              <w:right w:val="single" w:sz="4" w:space="0" w:color="auto"/>
            </w:tcBorders>
          </w:tcPr>
          <w:p w14:paraId="1B99977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E54F89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All-cause mortality, in-hospital, 28 days, primary</w:t>
            </w:r>
          </w:p>
        </w:tc>
      </w:tr>
      <w:tr w:rsidR="00B477A7" w:rsidRPr="00875860" w14:paraId="4299D4D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D465BD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Ng, 2008</w:t>
            </w:r>
          </w:p>
        </w:tc>
        <w:tc>
          <w:tcPr>
            <w:tcW w:w="988" w:type="dxa"/>
            <w:tcBorders>
              <w:top w:val="single" w:sz="4" w:space="0" w:color="auto"/>
              <w:left w:val="single" w:sz="4" w:space="0" w:color="auto"/>
              <w:bottom w:val="single" w:sz="4" w:space="0" w:color="auto"/>
              <w:right w:val="single" w:sz="4" w:space="0" w:color="auto"/>
            </w:tcBorders>
          </w:tcPr>
          <w:p w14:paraId="2F3CF8E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Hong Kong</w:t>
            </w:r>
          </w:p>
        </w:tc>
        <w:tc>
          <w:tcPr>
            <w:tcW w:w="1280" w:type="dxa"/>
            <w:tcBorders>
              <w:top w:val="single" w:sz="4" w:space="0" w:color="auto"/>
              <w:left w:val="single" w:sz="4" w:space="0" w:color="auto"/>
              <w:bottom w:val="single" w:sz="4" w:space="0" w:color="auto"/>
              <w:right w:val="single" w:sz="4" w:space="0" w:color="auto"/>
            </w:tcBorders>
          </w:tcPr>
          <w:p w14:paraId="5125948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50</w:t>
            </w:r>
          </w:p>
        </w:tc>
        <w:tc>
          <w:tcPr>
            <w:tcW w:w="1134" w:type="dxa"/>
            <w:tcBorders>
              <w:top w:val="single" w:sz="4" w:space="0" w:color="auto"/>
              <w:left w:val="single" w:sz="4" w:space="0" w:color="auto"/>
              <w:bottom w:val="single" w:sz="4" w:space="0" w:color="auto"/>
              <w:right w:val="single" w:sz="4" w:space="0" w:color="auto"/>
            </w:tcBorders>
          </w:tcPr>
          <w:p w14:paraId="29C0CEE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4CD1F3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C32A75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Ventilation related</w:t>
            </w:r>
          </w:p>
        </w:tc>
        <w:tc>
          <w:tcPr>
            <w:tcW w:w="1134" w:type="dxa"/>
            <w:tcBorders>
              <w:top w:val="single" w:sz="4" w:space="0" w:color="auto"/>
              <w:left w:val="single" w:sz="4" w:space="0" w:color="auto"/>
              <w:bottom w:val="single" w:sz="4" w:space="0" w:color="auto"/>
              <w:right w:val="single" w:sz="4" w:space="0" w:color="auto"/>
            </w:tcBorders>
          </w:tcPr>
          <w:p w14:paraId="2E4B91B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24213D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59, SD: 8; mean: 63, SD: 11 </w:t>
            </w:r>
          </w:p>
        </w:tc>
        <w:tc>
          <w:tcPr>
            <w:tcW w:w="1134" w:type="dxa"/>
            <w:tcBorders>
              <w:top w:val="single" w:sz="4" w:space="0" w:color="auto"/>
              <w:left w:val="single" w:sz="4" w:space="0" w:color="auto"/>
              <w:bottom w:val="single" w:sz="4" w:space="0" w:color="auto"/>
              <w:right w:val="single" w:sz="4" w:space="0" w:color="auto"/>
            </w:tcBorders>
          </w:tcPr>
          <w:p w14:paraId="2A45BC1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64%</w:t>
            </w:r>
          </w:p>
        </w:tc>
        <w:tc>
          <w:tcPr>
            <w:tcW w:w="1134" w:type="dxa"/>
            <w:tcBorders>
              <w:top w:val="single" w:sz="4" w:space="0" w:color="auto"/>
              <w:left w:val="single" w:sz="4" w:space="0" w:color="auto"/>
              <w:bottom w:val="single" w:sz="4" w:space="0" w:color="auto"/>
              <w:right w:val="single" w:sz="4" w:space="0" w:color="auto"/>
            </w:tcBorders>
          </w:tcPr>
          <w:p w14:paraId="504D116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7A150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NR, NR</w:t>
            </w:r>
          </w:p>
        </w:tc>
      </w:tr>
      <w:tr w:rsidR="00B477A7" w:rsidRPr="00875860" w14:paraId="7320AB3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286A7C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Nguyen, 2010</w:t>
            </w:r>
          </w:p>
        </w:tc>
        <w:tc>
          <w:tcPr>
            <w:tcW w:w="988" w:type="dxa"/>
            <w:tcBorders>
              <w:top w:val="single" w:sz="4" w:space="0" w:color="auto"/>
              <w:left w:val="single" w:sz="4" w:space="0" w:color="auto"/>
              <w:bottom w:val="single" w:sz="4" w:space="0" w:color="auto"/>
              <w:right w:val="single" w:sz="4" w:space="0" w:color="auto"/>
            </w:tcBorders>
          </w:tcPr>
          <w:p w14:paraId="22E034B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0E52669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30, 1000</w:t>
            </w:r>
          </w:p>
        </w:tc>
        <w:tc>
          <w:tcPr>
            <w:tcW w:w="1134" w:type="dxa"/>
            <w:tcBorders>
              <w:top w:val="single" w:sz="4" w:space="0" w:color="auto"/>
              <w:left w:val="single" w:sz="4" w:space="0" w:color="auto"/>
              <w:bottom w:val="single" w:sz="4" w:space="0" w:color="auto"/>
              <w:right w:val="single" w:sz="4" w:space="0" w:color="auto"/>
            </w:tcBorders>
          </w:tcPr>
          <w:p w14:paraId="0A372F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Neurological </w:t>
            </w:r>
          </w:p>
        </w:tc>
        <w:tc>
          <w:tcPr>
            <w:tcW w:w="1134" w:type="dxa"/>
            <w:tcBorders>
              <w:top w:val="single" w:sz="4" w:space="0" w:color="auto"/>
              <w:left w:val="single" w:sz="4" w:space="0" w:color="auto"/>
              <w:bottom w:val="single" w:sz="4" w:space="0" w:color="auto"/>
              <w:right w:val="single" w:sz="4" w:space="0" w:color="auto"/>
            </w:tcBorders>
          </w:tcPr>
          <w:p w14:paraId="021CE6D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9D0CD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Temperature</w:t>
            </w:r>
          </w:p>
        </w:tc>
        <w:tc>
          <w:tcPr>
            <w:tcW w:w="1134" w:type="dxa"/>
            <w:tcBorders>
              <w:top w:val="single" w:sz="4" w:space="0" w:color="auto"/>
              <w:left w:val="single" w:sz="4" w:space="0" w:color="auto"/>
              <w:bottom w:val="single" w:sz="4" w:space="0" w:color="auto"/>
              <w:right w:val="single" w:sz="4" w:space="0" w:color="auto"/>
            </w:tcBorders>
          </w:tcPr>
          <w:p w14:paraId="4A6B69D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15C7CA4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51, SD: 13; mean: 52, SD: 12 </w:t>
            </w:r>
          </w:p>
        </w:tc>
        <w:tc>
          <w:tcPr>
            <w:tcW w:w="1134" w:type="dxa"/>
            <w:tcBorders>
              <w:top w:val="single" w:sz="4" w:space="0" w:color="auto"/>
              <w:left w:val="single" w:sz="4" w:space="0" w:color="auto"/>
              <w:bottom w:val="single" w:sz="4" w:space="0" w:color="auto"/>
              <w:right w:val="single" w:sz="4" w:space="0" w:color="auto"/>
            </w:tcBorders>
          </w:tcPr>
          <w:p w14:paraId="2CA8AF1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E52956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13B185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90 days, NR</w:t>
            </w:r>
          </w:p>
        </w:tc>
      </w:tr>
      <w:tr w:rsidR="00B477A7" w:rsidRPr="00875860" w14:paraId="2B68100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75594B4"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Niederhauser</w:t>
            </w:r>
            <w:proofErr w:type="spellEnd"/>
            <w:r w:rsidRPr="00D82404">
              <w:rPr>
                <w:rFonts w:eastAsia="Times New Roman"/>
                <w:color w:val="000000"/>
                <w:sz w:val="20"/>
                <w:szCs w:val="20"/>
              </w:rPr>
              <w:t>, 1997</w:t>
            </w:r>
          </w:p>
        </w:tc>
        <w:tc>
          <w:tcPr>
            <w:tcW w:w="988" w:type="dxa"/>
            <w:tcBorders>
              <w:top w:val="single" w:sz="4" w:space="0" w:color="auto"/>
              <w:left w:val="single" w:sz="4" w:space="0" w:color="auto"/>
              <w:bottom w:val="single" w:sz="4" w:space="0" w:color="auto"/>
              <w:right w:val="single" w:sz="4" w:space="0" w:color="auto"/>
            </w:tcBorders>
          </w:tcPr>
          <w:p w14:paraId="3936A5E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Switzerland</w:t>
            </w:r>
          </w:p>
        </w:tc>
        <w:tc>
          <w:tcPr>
            <w:tcW w:w="1280" w:type="dxa"/>
            <w:tcBorders>
              <w:top w:val="single" w:sz="4" w:space="0" w:color="auto"/>
              <w:left w:val="single" w:sz="4" w:space="0" w:color="auto"/>
              <w:bottom w:val="single" w:sz="4" w:space="0" w:color="auto"/>
              <w:right w:val="single" w:sz="4" w:space="0" w:color="auto"/>
            </w:tcBorders>
          </w:tcPr>
          <w:p w14:paraId="0087EAC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53</w:t>
            </w:r>
          </w:p>
        </w:tc>
        <w:tc>
          <w:tcPr>
            <w:tcW w:w="1134" w:type="dxa"/>
            <w:tcBorders>
              <w:top w:val="single" w:sz="4" w:space="0" w:color="auto"/>
              <w:left w:val="single" w:sz="4" w:space="0" w:color="auto"/>
              <w:bottom w:val="single" w:sz="4" w:space="0" w:color="auto"/>
              <w:right w:val="single" w:sz="4" w:space="0" w:color="auto"/>
            </w:tcBorders>
          </w:tcPr>
          <w:p w14:paraId="7945EBC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A72AF8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CC372B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115306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44ED8E7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87E6E6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79%</w:t>
            </w:r>
          </w:p>
        </w:tc>
        <w:tc>
          <w:tcPr>
            <w:tcW w:w="1134" w:type="dxa"/>
            <w:tcBorders>
              <w:top w:val="single" w:sz="4" w:space="0" w:color="auto"/>
              <w:left w:val="single" w:sz="4" w:space="0" w:color="auto"/>
              <w:bottom w:val="single" w:sz="4" w:space="0" w:color="auto"/>
              <w:right w:val="single" w:sz="4" w:space="0" w:color="auto"/>
            </w:tcBorders>
          </w:tcPr>
          <w:p w14:paraId="555E27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827014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60 days, primary</w:t>
            </w:r>
          </w:p>
        </w:tc>
      </w:tr>
      <w:tr w:rsidR="00B477A7" w:rsidRPr="00875860" w14:paraId="3E5BE05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23BA8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Nomura, 2007</w:t>
            </w:r>
          </w:p>
        </w:tc>
        <w:tc>
          <w:tcPr>
            <w:tcW w:w="988" w:type="dxa"/>
            <w:tcBorders>
              <w:top w:val="single" w:sz="4" w:space="0" w:color="auto"/>
              <w:left w:val="single" w:sz="4" w:space="0" w:color="auto"/>
              <w:bottom w:val="single" w:sz="4" w:space="0" w:color="auto"/>
              <w:right w:val="single" w:sz="4" w:space="0" w:color="auto"/>
            </w:tcBorders>
          </w:tcPr>
          <w:p w14:paraId="55B157B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Japan</w:t>
            </w:r>
          </w:p>
        </w:tc>
        <w:tc>
          <w:tcPr>
            <w:tcW w:w="1280" w:type="dxa"/>
            <w:tcBorders>
              <w:top w:val="single" w:sz="4" w:space="0" w:color="auto"/>
              <w:left w:val="single" w:sz="4" w:space="0" w:color="auto"/>
              <w:bottom w:val="single" w:sz="4" w:space="0" w:color="auto"/>
              <w:right w:val="single" w:sz="4" w:space="0" w:color="auto"/>
            </w:tcBorders>
          </w:tcPr>
          <w:p w14:paraId="0F7EEC7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64</w:t>
            </w:r>
          </w:p>
        </w:tc>
        <w:tc>
          <w:tcPr>
            <w:tcW w:w="1134" w:type="dxa"/>
            <w:tcBorders>
              <w:top w:val="single" w:sz="4" w:space="0" w:color="auto"/>
              <w:left w:val="single" w:sz="4" w:space="0" w:color="auto"/>
              <w:bottom w:val="single" w:sz="4" w:space="0" w:color="auto"/>
              <w:right w:val="single" w:sz="4" w:space="0" w:color="auto"/>
            </w:tcBorders>
          </w:tcPr>
          <w:p w14:paraId="1343253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1F6A1F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DB0606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326F9AA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7E8BB6F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69, range: 50-88; mean: 66, range: 30-83 </w:t>
            </w:r>
          </w:p>
        </w:tc>
        <w:tc>
          <w:tcPr>
            <w:tcW w:w="1134" w:type="dxa"/>
            <w:tcBorders>
              <w:top w:val="single" w:sz="4" w:space="0" w:color="auto"/>
              <w:left w:val="single" w:sz="4" w:space="0" w:color="auto"/>
              <w:bottom w:val="single" w:sz="4" w:space="0" w:color="auto"/>
              <w:right w:val="single" w:sz="4" w:space="0" w:color="auto"/>
            </w:tcBorders>
          </w:tcPr>
          <w:p w14:paraId="50F780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61%</w:t>
            </w:r>
          </w:p>
        </w:tc>
        <w:tc>
          <w:tcPr>
            <w:tcW w:w="1134" w:type="dxa"/>
            <w:tcBorders>
              <w:top w:val="single" w:sz="4" w:space="0" w:color="auto"/>
              <w:left w:val="single" w:sz="4" w:space="0" w:color="auto"/>
              <w:bottom w:val="single" w:sz="4" w:space="0" w:color="auto"/>
              <w:right w:val="single" w:sz="4" w:space="0" w:color="auto"/>
            </w:tcBorders>
          </w:tcPr>
          <w:p w14:paraId="42009C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C8D289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7DD49A1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5B9F9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Norgren, 2004</w:t>
            </w:r>
          </w:p>
        </w:tc>
        <w:tc>
          <w:tcPr>
            <w:tcW w:w="988" w:type="dxa"/>
            <w:tcBorders>
              <w:top w:val="single" w:sz="4" w:space="0" w:color="auto"/>
              <w:left w:val="single" w:sz="4" w:space="0" w:color="auto"/>
              <w:bottom w:val="single" w:sz="4" w:space="0" w:color="auto"/>
              <w:right w:val="single" w:sz="4" w:space="0" w:color="auto"/>
            </w:tcBorders>
          </w:tcPr>
          <w:p w14:paraId="2AB09D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Sweden</w:t>
            </w:r>
          </w:p>
        </w:tc>
        <w:tc>
          <w:tcPr>
            <w:tcW w:w="1280" w:type="dxa"/>
            <w:tcBorders>
              <w:top w:val="single" w:sz="4" w:space="0" w:color="auto"/>
              <w:left w:val="single" w:sz="4" w:space="0" w:color="auto"/>
              <w:bottom w:val="single" w:sz="4" w:space="0" w:color="auto"/>
              <w:right w:val="single" w:sz="4" w:space="0" w:color="auto"/>
            </w:tcBorders>
          </w:tcPr>
          <w:p w14:paraId="548C10D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20, 817</w:t>
            </w:r>
          </w:p>
        </w:tc>
        <w:tc>
          <w:tcPr>
            <w:tcW w:w="1134" w:type="dxa"/>
            <w:tcBorders>
              <w:top w:val="single" w:sz="4" w:space="0" w:color="auto"/>
              <w:left w:val="single" w:sz="4" w:space="0" w:color="auto"/>
              <w:bottom w:val="single" w:sz="4" w:space="0" w:color="auto"/>
              <w:right w:val="single" w:sz="4" w:space="0" w:color="auto"/>
            </w:tcBorders>
          </w:tcPr>
          <w:p w14:paraId="1C6FA58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022D41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D25348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75C668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6ED6FB5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87574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62%</w:t>
            </w:r>
          </w:p>
        </w:tc>
        <w:tc>
          <w:tcPr>
            <w:tcW w:w="1134" w:type="dxa"/>
            <w:tcBorders>
              <w:top w:val="single" w:sz="4" w:space="0" w:color="auto"/>
              <w:left w:val="single" w:sz="4" w:space="0" w:color="auto"/>
              <w:bottom w:val="single" w:sz="4" w:space="0" w:color="auto"/>
              <w:right w:val="single" w:sz="4" w:space="0" w:color="auto"/>
            </w:tcBorders>
          </w:tcPr>
          <w:p w14:paraId="5CF5C88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C1A73A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30 days, secondary</w:t>
            </w:r>
          </w:p>
        </w:tc>
      </w:tr>
      <w:tr w:rsidR="00B477A7" w:rsidRPr="00875860" w14:paraId="0398CBA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02995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Norman, 2009</w:t>
            </w:r>
          </w:p>
        </w:tc>
        <w:tc>
          <w:tcPr>
            <w:tcW w:w="988" w:type="dxa"/>
            <w:tcBorders>
              <w:top w:val="single" w:sz="4" w:space="0" w:color="auto"/>
              <w:left w:val="single" w:sz="4" w:space="0" w:color="auto"/>
              <w:bottom w:val="single" w:sz="4" w:space="0" w:color="auto"/>
              <w:right w:val="single" w:sz="4" w:space="0" w:color="auto"/>
            </w:tcBorders>
          </w:tcPr>
          <w:p w14:paraId="364B65E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059181B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20</w:t>
            </w:r>
          </w:p>
        </w:tc>
        <w:tc>
          <w:tcPr>
            <w:tcW w:w="1134" w:type="dxa"/>
            <w:tcBorders>
              <w:top w:val="single" w:sz="4" w:space="0" w:color="auto"/>
              <w:left w:val="single" w:sz="4" w:space="0" w:color="auto"/>
              <w:bottom w:val="single" w:sz="4" w:space="0" w:color="auto"/>
              <w:right w:val="single" w:sz="4" w:space="0" w:color="auto"/>
            </w:tcBorders>
          </w:tcPr>
          <w:p w14:paraId="3A2972A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Thoracic </w:t>
            </w:r>
          </w:p>
        </w:tc>
        <w:tc>
          <w:tcPr>
            <w:tcW w:w="1134" w:type="dxa"/>
            <w:tcBorders>
              <w:top w:val="single" w:sz="4" w:space="0" w:color="auto"/>
              <w:left w:val="single" w:sz="4" w:space="0" w:color="auto"/>
              <w:bottom w:val="single" w:sz="4" w:space="0" w:color="auto"/>
              <w:right w:val="single" w:sz="4" w:space="0" w:color="auto"/>
            </w:tcBorders>
          </w:tcPr>
          <w:p w14:paraId="631FC36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498781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8433E1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6B1628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62, SD: 7.6; mean: 63.5, SD: 6.2 </w:t>
            </w:r>
          </w:p>
        </w:tc>
        <w:tc>
          <w:tcPr>
            <w:tcW w:w="1134" w:type="dxa"/>
            <w:tcBorders>
              <w:top w:val="single" w:sz="4" w:space="0" w:color="auto"/>
              <w:left w:val="single" w:sz="4" w:space="0" w:color="auto"/>
              <w:bottom w:val="single" w:sz="4" w:space="0" w:color="auto"/>
              <w:right w:val="single" w:sz="4" w:space="0" w:color="auto"/>
            </w:tcBorders>
          </w:tcPr>
          <w:p w14:paraId="1E1E9A9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85%</w:t>
            </w:r>
          </w:p>
        </w:tc>
        <w:tc>
          <w:tcPr>
            <w:tcW w:w="1134" w:type="dxa"/>
            <w:tcBorders>
              <w:top w:val="single" w:sz="4" w:space="0" w:color="auto"/>
              <w:left w:val="single" w:sz="4" w:space="0" w:color="auto"/>
              <w:bottom w:val="single" w:sz="4" w:space="0" w:color="auto"/>
              <w:right w:val="single" w:sz="4" w:space="0" w:color="auto"/>
            </w:tcBorders>
          </w:tcPr>
          <w:p w14:paraId="171E0EE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72F025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 patients evaluable for disease progression, 3 years, secondary</w:t>
            </w:r>
          </w:p>
          <w:p w14:paraId="6179D3EA" w14:textId="77777777" w:rsidR="00B477A7" w:rsidRPr="00D82404" w:rsidRDefault="00B477A7" w:rsidP="00490E52">
            <w:pPr>
              <w:jc w:val="center"/>
              <w:rPr>
                <w:rFonts w:eastAsia="Times New Roman"/>
                <w:color w:val="000000"/>
                <w:sz w:val="20"/>
                <w:szCs w:val="20"/>
              </w:rPr>
            </w:pPr>
          </w:p>
          <w:p w14:paraId="19C3B2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Survival, 3 years, secondary</w:t>
            </w:r>
          </w:p>
        </w:tc>
      </w:tr>
      <w:tr w:rsidR="00B477A7" w:rsidRPr="00875860" w14:paraId="44DE43A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7C8F60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Norris, 2001</w:t>
            </w:r>
          </w:p>
        </w:tc>
        <w:tc>
          <w:tcPr>
            <w:tcW w:w="988" w:type="dxa"/>
            <w:tcBorders>
              <w:top w:val="single" w:sz="4" w:space="0" w:color="auto"/>
              <w:left w:val="single" w:sz="4" w:space="0" w:color="auto"/>
              <w:bottom w:val="single" w:sz="4" w:space="0" w:color="auto"/>
              <w:right w:val="single" w:sz="4" w:space="0" w:color="auto"/>
            </w:tcBorders>
          </w:tcPr>
          <w:p w14:paraId="1392F47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07B81F4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168</w:t>
            </w:r>
          </w:p>
        </w:tc>
        <w:tc>
          <w:tcPr>
            <w:tcW w:w="1134" w:type="dxa"/>
            <w:tcBorders>
              <w:top w:val="single" w:sz="4" w:space="0" w:color="auto"/>
              <w:left w:val="single" w:sz="4" w:space="0" w:color="auto"/>
              <w:bottom w:val="single" w:sz="4" w:space="0" w:color="auto"/>
              <w:right w:val="single" w:sz="4" w:space="0" w:color="auto"/>
            </w:tcBorders>
          </w:tcPr>
          <w:p w14:paraId="3D943E7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7B2DD92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28F0E9F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D4D5E8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5C31710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70, SD: 9.5; mean: 67, SD: 10; mean: 68, SD: 9.9; mean: 68, SD: 8.4</w:t>
            </w:r>
          </w:p>
        </w:tc>
        <w:tc>
          <w:tcPr>
            <w:tcW w:w="1134" w:type="dxa"/>
            <w:tcBorders>
              <w:top w:val="single" w:sz="4" w:space="0" w:color="auto"/>
              <w:left w:val="single" w:sz="4" w:space="0" w:color="auto"/>
              <w:bottom w:val="single" w:sz="4" w:space="0" w:color="auto"/>
              <w:right w:val="single" w:sz="4" w:space="0" w:color="auto"/>
            </w:tcBorders>
          </w:tcPr>
          <w:p w14:paraId="6FC94A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68%</w:t>
            </w:r>
          </w:p>
        </w:tc>
        <w:tc>
          <w:tcPr>
            <w:tcW w:w="1134" w:type="dxa"/>
            <w:tcBorders>
              <w:top w:val="single" w:sz="4" w:space="0" w:color="auto"/>
              <w:left w:val="single" w:sz="4" w:space="0" w:color="auto"/>
              <w:bottom w:val="single" w:sz="4" w:space="0" w:color="auto"/>
              <w:right w:val="single" w:sz="4" w:space="0" w:color="auto"/>
            </w:tcBorders>
          </w:tcPr>
          <w:p w14:paraId="183BABC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439A9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during hospital stay, in-hospital, secondary</w:t>
            </w:r>
          </w:p>
          <w:p w14:paraId="731F637A" w14:textId="77777777" w:rsidR="00B477A7" w:rsidRPr="00D82404" w:rsidRDefault="00B477A7" w:rsidP="00490E52">
            <w:pPr>
              <w:jc w:val="center"/>
              <w:rPr>
                <w:rFonts w:eastAsia="Times New Roman"/>
                <w:color w:val="000000"/>
                <w:sz w:val="20"/>
                <w:szCs w:val="20"/>
              </w:rPr>
            </w:pPr>
          </w:p>
          <w:p w14:paraId="16382DF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 death, 1 year, secondary</w:t>
            </w:r>
          </w:p>
          <w:p w14:paraId="044927B1" w14:textId="77777777" w:rsidR="00B477A7" w:rsidRPr="00D82404" w:rsidRDefault="00B477A7" w:rsidP="00490E52">
            <w:pPr>
              <w:jc w:val="center"/>
              <w:rPr>
                <w:rFonts w:eastAsia="Times New Roman"/>
                <w:color w:val="000000"/>
                <w:sz w:val="20"/>
                <w:szCs w:val="20"/>
              </w:rPr>
            </w:pPr>
          </w:p>
          <w:p w14:paraId="0584708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1 year, secondary</w:t>
            </w:r>
          </w:p>
        </w:tc>
      </w:tr>
      <w:tr w:rsidR="00B477A7" w:rsidRPr="00875860" w14:paraId="074A46E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DD688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Nussmeier, 2005</w:t>
            </w:r>
          </w:p>
        </w:tc>
        <w:tc>
          <w:tcPr>
            <w:tcW w:w="988" w:type="dxa"/>
            <w:tcBorders>
              <w:top w:val="single" w:sz="4" w:space="0" w:color="auto"/>
              <w:left w:val="single" w:sz="4" w:space="0" w:color="auto"/>
              <w:bottom w:val="single" w:sz="4" w:space="0" w:color="auto"/>
              <w:right w:val="single" w:sz="4" w:space="0" w:color="auto"/>
            </w:tcBorders>
          </w:tcPr>
          <w:p w14:paraId="4A50DB5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1AFABB1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175, 1671</w:t>
            </w:r>
          </w:p>
        </w:tc>
        <w:tc>
          <w:tcPr>
            <w:tcW w:w="1134" w:type="dxa"/>
            <w:tcBorders>
              <w:top w:val="single" w:sz="4" w:space="0" w:color="auto"/>
              <w:left w:val="single" w:sz="4" w:space="0" w:color="auto"/>
              <w:bottom w:val="single" w:sz="4" w:space="0" w:color="auto"/>
              <w:right w:val="single" w:sz="4" w:space="0" w:color="auto"/>
            </w:tcBorders>
          </w:tcPr>
          <w:p w14:paraId="1FE86D8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2BF67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402E7A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E7DFBD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3233187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62.1, SD: 8.6; mean: 61.6, SD: 9.1; mean: 62.0, SD: 9.1;</w:t>
            </w:r>
          </w:p>
        </w:tc>
        <w:tc>
          <w:tcPr>
            <w:tcW w:w="1134" w:type="dxa"/>
            <w:tcBorders>
              <w:top w:val="single" w:sz="4" w:space="0" w:color="auto"/>
              <w:left w:val="single" w:sz="4" w:space="0" w:color="auto"/>
              <w:bottom w:val="single" w:sz="4" w:space="0" w:color="auto"/>
              <w:right w:val="single" w:sz="4" w:space="0" w:color="auto"/>
            </w:tcBorders>
          </w:tcPr>
          <w:p w14:paraId="6D3F1B6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86%</w:t>
            </w:r>
          </w:p>
        </w:tc>
        <w:tc>
          <w:tcPr>
            <w:tcW w:w="1134" w:type="dxa"/>
            <w:tcBorders>
              <w:top w:val="single" w:sz="4" w:space="0" w:color="auto"/>
              <w:left w:val="single" w:sz="4" w:space="0" w:color="auto"/>
              <w:bottom w:val="single" w:sz="4" w:space="0" w:color="auto"/>
              <w:right w:val="single" w:sz="4" w:space="0" w:color="auto"/>
            </w:tcBorders>
          </w:tcPr>
          <w:p w14:paraId="290BD7E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66762E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NR, secondary</w:t>
            </w:r>
          </w:p>
        </w:tc>
      </w:tr>
      <w:tr w:rsidR="00B477A7" w:rsidRPr="00875860" w14:paraId="1AA1407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78E1575"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Ochroch</w:t>
            </w:r>
            <w:proofErr w:type="spellEnd"/>
            <w:r w:rsidRPr="00D82404">
              <w:rPr>
                <w:rFonts w:eastAsia="Times New Roman"/>
                <w:color w:val="000000"/>
                <w:sz w:val="20"/>
                <w:szCs w:val="20"/>
              </w:rPr>
              <w:t>, 2006</w:t>
            </w:r>
          </w:p>
        </w:tc>
        <w:tc>
          <w:tcPr>
            <w:tcW w:w="988" w:type="dxa"/>
            <w:tcBorders>
              <w:top w:val="single" w:sz="4" w:space="0" w:color="auto"/>
              <w:left w:val="single" w:sz="4" w:space="0" w:color="auto"/>
              <w:bottom w:val="single" w:sz="4" w:space="0" w:color="auto"/>
              <w:right w:val="single" w:sz="4" w:space="0" w:color="auto"/>
            </w:tcBorders>
          </w:tcPr>
          <w:p w14:paraId="30D9FCA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35BF442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2531</w:t>
            </w:r>
          </w:p>
        </w:tc>
        <w:tc>
          <w:tcPr>
            <w:tcW w:w="1134" w:type="dxa"/>
            <w:tcBorders>
              <w:top w:val="single" w:sz="4" w:space="0" w:color="auto"/>
              <w:left w:val="single" w:sz="4" w:space="0" w:color="auto"/>
              <w:bottom w:val="single" w:sz="4" w:space="0" w:color="auto"/>
              <w:right w:val="single" w:sz="4" w:space="0" w:color="auto"/>
            </w:tcBorders>
          </w:tcPr>
          <w:p w14:paraId="05A654B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90C2A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2BE91B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Monitoring</w:t>
            </w:r>
          </w:p>
        </w:tc>
        <w:tc>
          <w:tcPr>
            <w:tcW w:w="1134" w:type="dxa"/>
            <w:tcBorders>
              <w:top w:val="single" w:sz="4" w:space="0" w:color="auto"/>
              <w:left w:val="single" w:sz="4" w:space="0" w:color="auto"/>
              <w:bottom w:val="single" w:sz="4" w:space="0" w:color="auto"/>
              <w:right w:val="single" w:sz="4" w:space="0" w:color="auto"/>
            </w:tcBorders>
          </w:tcPr>
          <w:p w14:paraId="23E86AC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26560E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59.9, SD: 15.3; mean: 61.8, SD: 13.3 </w:t>
            </w:r>
          </w:p>
        </w:tc>
        <w:tc>
          <w:tcPr>
            <w:tcW w:w="1134" w:type="dxa"/>
            <w:tcBorders>
              <w:top w:val="single" w:sz="4" w:space="0" w:color="auto"/>
              <w:left w:val="single" w:sz="4" w:space="0" w:color="auto"/>
              <w:bottom w:val="single" w:sz="4" w:space="0" w:color="auto"/>
              <w:right w:val="single" w:sz="4" w:space="0" w:color="auto"/>
            </w:tcBorders>
          </w:tcPr>
          <w:p w14:paraId="4E677D7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62%</w:t>
            </w:r>
          </w:p>
        </w:tc>
        <w:tc>
          <w:tcPr>
            <w:tcW w:w="1134" w:type="dxa"/>
            <w:tcBorders>
              <w:top w:val="single" w:sz="4" w:space="0" w:color="auto"/>
              <w:left w:val="single" w:sz="4" w:space="0" w:color="auto"/>
              <w:bottom w:val="single" w:sz="4" w:space="0" w:color="auto"/>
              <w:right w:val="single" w:sz="4" w:space="0" w:color="auto"/>
            </w:tcBorders>
          </w:tcPr>
          <w:p w14:paraId="73453AC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1EC205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60538FF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732B1B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Oda, 2004</w:t>
            </w:r>
          </w:p>
        </w:tc>
        <w:tc>
          <w:tcPr>
            <w:tcW w:w="988" w:type="dxa"/>
            <w:tcBorders>
              <w:top w:val="single" w:sz="4" w:space="0" w:color="auto"/>
              <w:left w:val="single" w:sz="4" w:space="0" w:color="auto"/>
              <w:bottom w:val="single" w:sz="4" w:space="0" w:color="auto"/>
              <w:right w:val="single" w:sz="4" w:space="0" w:color="auto"/>
            </w:tcBorders>
          </w:tcPr>
          <w:p w14:paraId="2ED8212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Japan</w:t>
            </w:r>
          </w:p>
        </w:tc>
        <w:tc>
          <w:tcPr>
            <w:tcW w:w="1280" w:type="dxa"/>
            <w:tcBorders>
              <w:top w:val="single" w:sz="4" w:space="0" w:color="auto"/>
              <w:left w:val="single" w:sz="4" w:space="0" w:color="auto"/>
              <w:bottom w:val="single" w:sz="4" w:space="0" w:color="auto"/>
              <w:right w:val="single" w:sz="4" w:space="0" w:color="auto"/>
            </w:tcBorders>
          </w:tcPr>
          <w:p w14:paraId="347BC78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40</w:t>
            </w:r>
          </w:p>
        </w:tc>
        <w:tc>
          <w:tcPr>
            <w:tcW w:w="1134" w:type="dxa"/>
            <w:tcBorders>
              <w:top w:val="single" w:sz="4" w:space="0" w:color="auto"/>
              <w:left w:val="single" w:sz="4" w:space="0" w:color="auto"/>
              <w:bottom w:val="single" w:sz="4" w:space="0" w:color="auto"/>
              <w:right w:val="single" w:sz="4" w:space="0" w:color="auto"/>
            </w:tcBorders>
          </w:tcPr>
          <w:p w14:paraId="0BA360E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Thoracic </w:t>
            </w:r>
          </w:p>
        </w:tc>
        <w:tc>
          <w:tcPr>
            <w:tcW w:w="1134" w:type="dxa"/>
            <w:tcBorders>
              <w:top w:val="single" w:sz="4" w:space="0" w:color="auto"/>
              <w:left w:val="single" w:sz="4" w:space="0" w:color="auto"/>
              <w:bottom w:val="single" w:sz="4" w:space="0" w:color="auto"/>
              <w:right w:val="single" w:sz="4" w:space="0" w:color="auto"/>
            </w:tcBorders>
          </w:tcPr>
          <w:p w14:paraId="15C8B73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028744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B0242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60BE1FD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62, SD: 8; mean: 59, SD: 9 </w:t>
            </w:r>
          </w:p>
        </w:tc>
        <w:tc>
          <w:tcPr>
            <w:tcW w:w="1134" w:type="dxa"/>
            <w:tcBorders>
              <w:top w:val="single" w:sz="4" w:space="0" w:color="auto"/>
              <w:left w:val="single" w:sz="4" w:space="0" w:color="auto"/>
              <w:bottom w:val="single" w:sz="4" w:space="0" w:color="auto"/>
              <w:right w:val="single" w:sz="4" w:space="0" w:color="auto"/>
            </w:tcBorders>
          </w:tcPr>
          <w:p w14:paraId="78D9225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90%</w:t>
            </w:r>
          </w:p>
        </w:tc>
        <w:tc>
          <w:tcPr>
            <w:tcW w:w="1134" w:type="dxa"/>
            <w:tcBorders>
              <w:top w:val="single" w:sz="4" w:space="0" w:color="auto"/>
              <w:left w:val="single" w:sz="4" w:space="0" w:color="auto"/>
              <w:bottom w:val="single" w:sz="4" w:space="0" w:color="auto"/>
              <w:right w:val="single" w:sz="4" w:space="0" w:color="auto"/>
            </w:tcBorders>
          </w:tcPr>
          <w:p w14:paraId="3D06971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Levels aggregated: Median ASA score: 3; Levels aggregated: Median </w:t>
            </w:r>
            <w:r w:rsidRPr="00D82404">
              <w:rPr>
                <w:rFonts w:eastAsia="Times New Roman"/>
                <w:color w:val="000000"/>
                <w:sz w:val="20"/>
                <w:szCs w:val="20"/>
              </w:rPr>
              <w:lastRenderedPageBreak/>
              <w:t>ASA score: 3</w:t>
            </w:r>
          </w:p>
        </w:tc>
        <w:tc>
          <w:tcPr>
            <w:tcW w:w="1129" w:type="dxa"/>
            <w:tcBorders>
              <w:top w:val="single" w:sz="4" w:space="0" w:color="auto"/>
              <w:left w:val="single" w:sz="4" w:space="0" w:color="auto"/>
              <w:bottom w:val="single" w:sz="4" w:space="0" w:color="auto"/>
              <w:right w:val="single" w:sz="4" w:space="0" w:color="auto"/>
            </w:tcBorders>
          </w:tcPr>
          <w:p w14:paraId="40DFAF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Death, NR, secondary</w:t>
            </w:r>
          </w:p>
        </w:tc>
      </w:tr>
      <w:tr w:rsidR="00B477A7" w:rsidRPr="00875860" w14:paraId="1F263E7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0C76695"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Okabayashi</w:t>
            </w:r>
            <w:proofErr w:type="spellEnd"/>
            <w:r w:rsidRPr="00D82404">
              <w:rPr>
                <w:rFonts w:eastAsia="Times New Roman"/>
                <w:color w:val="000000"/>
                <w:sz w:val="20"/>
                <w:szCs w:val="20"/>
              </w:rPr>
              <w:t>, 2009</w:t>
            </w:r>
          </w:p>
        </w:tc>
        <w:tc>
          <w:tcPr>
            <w:tcW w:w="988" w:type="dxa"/>
            <w:tcBorders>
              <w:top w:val="single" w:sz="4" w:space="0" w:color="auto"/>
              <w:left w:val="single" w:sz="4" w:space="0" w:color="auto"/>
              <w:bottom w:val="single" w:sz="4" w:space="0" w:color="auto"/>
              <w:right w:val="single" w:sz="4" w:space="0" w:color="auto"/>
            </w:tcBorders>
          </w:tcPr>
          <w:p w14:paraId="7CB6FFC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Japan</w:t>
            </w:r>
          </w:p>
        </w:tc>
        <w:tc>
          <w:tcPr>
            <w:tcW w:w="1280" w:type="dxa"/>
            <w:tcBorders>
              <w:top w:val="single" w:sz="4" w:space="0" w:color="auto"/>
              <w:left w:val="single" w:sz="4" w:space="0" w:color="auto"/>
              <w:bottom w:val="single" w:sz="4" w:space="0" w:color="auto"/>
              <w:right w:val="single" w:sz="4" w:space="0" w:color="auto"/>
            </w:tcBorders>
          </w:tcPr>
          <w:p w14:paraId="1380329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30</w:t>
            </w:r>
          </w:p>
        </w:tc>
        <w:tc>
          <w:tcPr>
            <w:tcW w:w="1134" w:type="dxa"/>
            <w:tcBorders>
              <w:top w:val="single" w:sz="4" w:space="0" w:color="auto"/>
              <w:left w:val="single" w:sz="4" w:space="0" w:color="auto"/>
              <w:bottom w:val="single" w:sz="4" w:space="0" w:color="auto"/>
              <w:right w:val="single" w:sz="4" w:space="0" w:color="auto"/>
            </w:tcBorders>
          </w:tcPr>
          <w:p w14:paraId="3822A00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36120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02B9BE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Glucose</w:t>
            </w:r>
          </w:p>
        </w:tc>
        <w:tc>
          <w:tcPr>
            <w:tcW w:w="1134" w:type="dxa"/>
            <w:tcBorders>
              <w:top w:val="single" w:sz="4" w:space="0" w:color="auto"/>
              <w:left w:val="single" w:sz="4" w:space="0" w:color="auto"/>
              <w:bottom w:val="single" w:sz="4" w:space="0" w:color="auto"/>
              <w:right w:val="single" w:sz="4" w:space="0" w:color="auto"/>
            </w:tcBorders>
          </w:tcPr>
          <w:p w14:paraId="04094B2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73950DA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63.2, SD: 7.5; mean: 61.9, SD: 13.6 </w:t>
            </w:r>
          </w:p>
        </w:tc>
        <w:tc>
          <w:tcPr>
            <w:tcW w:w="1134" w:type="dxa"/>
            <w:tcBorders>
              <w:top w:val="single" w:sz="4" w:space="0" w:color="auto"/>
              <w:left w:val="single" w:sz="4" w:space="0" w:color="auto"/>
              <w:bottom w:val="single" w:sz="4" w:space="0" w:color="auto"/>
              <w:right w:val="single" w:sz="4" w:space="0" w:color="auto"/>
            </w:tcBorders>
          </w:tcPr>
          <w:p w14:paraId="3838B9F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734443A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CE52E1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30 days, secondary</w:t>
            </w:r>
          </w:p>
        </w:tc>
      </w:tr>
      <w:tr w:rsidR="00B477A7" w:rsidRPr="00875860" w14:paraId="6734589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93621DC"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Onorati</w:t>
            </w:r>
            <w:proofErr w:type="spellEnd"/>
            <w:r w:rsidRPr="00D82404">
              <w:rPr>
                <w:rFonts w:eastAsia="Times New Roman"/>
                <w:color w:val="000000"/>
                <w:sz w:val="20"/>
                <w:szCs w:val="20"/>
              </w:rPr>
              <w:t>, 2006</w:t>
            </w:r>
          </w:p>
        </w:tc>
        <w:tc>
          <w:tcPr>
            <w:tcW w:w="988" w:type="dxa"/>
            <w:tcBorders>
              <w:top w:val="single" w:sz="4" w:space="0" w:color="auto"/>
              <w:left w:val="single" w:sz="4" w:space="0" w:color="auto"/>
              <w:bottom w:val="single" w:sz="4" w:space="0" w:color="auto"/>
              <w:right w:val="single" w:sz="4" w:space="0" w:color="auto"/>
            </w:tcBorders>
          </w:tcPr>
          <w:p w14:paraId="4CBDC03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2684399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50</w:t>
            </w:r>
          </w:p>
        </w:tc>
        <w:tc>
          <w:tcPr>
            <w:tcW w:w="1134" w:type="dxa"/>
            <w:tcBorders>
              <w:top w:val="single" w:sz="4" w:space="0" w:color="auto"/>
              <w:left w:val="single" w:sz="4" w:space="0" w:color="auto"/>
              <w:bottom w:val="single" w:sz="4" w:space="0" w:color="auto"/>
              <w:right w:val="single" w:sz="4" w:space="0" w:color="auto"/>
            </w:tcBorders>
          </w:tcPr>
          <w:p w14:paraId="39A29C3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E4ED61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1775B5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7AF6DFA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6BF00B5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69.6, SD: 9.5; mean: 72.2, SD: 5.7 </w:t>
            </w:r>
          </w:p>
        </w:tc>
        <w:tc>
          <w:tcPr>
            <w:tcW w:w="1134" w:type="dxa"/>
            <w:tcBorders>
              <w:top w:val="single" w:sz="4" w:space="0" w:color="auto"/>
              <w:left w:val="single" w:sz="4" w:space="0" w:color="auto"/>
              <w:bottom w:val="single" w:sz="4" w:space="0" w:color="auto"/>
              <w:right w:val="single" w:sz="4" w:space="0" w:color="auto"/>
            </w:tcBorders>
          </w:tcPr>
          <w:p w14:paraId="72EF456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76%</w:t>
            </w:r>
          </w:p>
        </w:tc>
        <w:tc>
          <w:tcPr>
            <w:tcW w:w="1134" w:type="dxa"/>
            <w:tcBorders>
              <w:top w:val="single" w:sz="4" w:space="0" w:color="auto"/>
              <w:left w:val="single" w:sz="4" w:space="0" w:color="auto"/>
              <w:bottom w:val="single" w:sz="4" w:space="0" w:color="auto"/>
              <w:right w:val="single" w:sz="4" w:space="0" w:color="auto"/>
            </w:tcBorders>
          </w:tcPr>
          <w:p w14:paraId="604610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AE967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In-hospital mortality, in-hospital, 30 days, primary</w:t>
            </w:r>
          </w:p>
        </w:tc>
      </w:tr>
      <w:tr w:rsidR="00B477A7" w:rsidRPr="00875860" w14:paraId="0C0C417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E377098"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Ovrum</w:t>
            </w:r>
            <w:proofErr w:type="spellEnd"/>
            <w:r w:rsidRPr="00D82404">
              <w:rPr>
                <w:rFonts w:eastAsia="Times New Roman"/>
                <w:color w:val="000000"/>
                <w:sz w:val="20"/>
                <w:szCs w:val="20"/>
              </w:rPr>
              <w:t>, 2009</w:t>
            </w:r>
          </w:p>
        </w:tc>
        <w:tc>
          <w:tcPr>
            <w:tcW w:w="988" w:type="dxa"/>
            <w:tcBorders>
              <w:top w:val="single" w:sz="4" w:space="0" w:color="auto"/>
              <w:left w:val="single" w:sz="4" w:space="0" w:color="auto"/>
              <w:bottom w:val="single" w:sz="4" w:space="0" w:color="auto"/>
              <w:right w:val="single" w:sz="4" w:space="0" w:color="auto"/>
            </w:tcBorders>
          </w:tcPr>
          <w:p w14:paraId="0FE76BF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Norway</w:t>
            </w:r>
          </w:p>
        </w:tc>
        <w:tc>
          <w:tcPr>
            <w:tcW w:w="1280" w:type="dxa"/>
            <w:tcBorders>
              <w:top w:val="single" w:sz="4" w:space="0" w:color="auto"/>
              <w:left w:val="single" w:sz="4" w:space="0" w:color="auto"/>
              <w:bottom w:val="single" w:sz="4" w:space="0" w:color="auto"/>
              <w:right w:val="single" w:sz="4" w:space="0" w:color="auto"/>
            </w:tcBorders>
          </w:tcPr>
          <w:p w14:paraId="3C256FB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399</w:t>
            </w:r>
          </w:p>
        </w:tc>
        <w:tc>
          <w:tcPr>
            <w:tcW w:w="1134" w:type="dxa"/>
            <w:tcBorders>
              <w:top w:val="single" w:sz="4" w:space="0" w:color="auto"/>
              <w:left w:val="single" w:sz="4" w:space="0" w:color="auto"/>
              <w:bottom w:val="single" w:sz="4" w:space="0" w:color="auto"/>
              <w:right w:val="single" w:sz="4" w:space="0" w:color="auto"/>
            </w:tcBorders>
          </w:tcPr>
          <w:p w14:paraId="033AC3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06701B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AB88A6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4A2EE4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599CDBD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 range: 32-86; mean: 66, range: 35-87 </w:t>
            </w:r>
          </w:p>
        </w:tc>
        <w:tc>
          <w:tcPr>
            <w:tcW w:w="1134" w:type="dxa"/>
            <w:tcBorders>
              <w:top w:val="single" w:sz="4" w:space="0" w:color="auto"/>
              <w:left w:val="single" w:sz="4" w:space="0" w:color="auto"/>
              <w:bottom w:val="single" w:sz="4" w:space="0" w:color="auto"/>
              <w:right w:val="single" w:sz="4" w:space="0" w:color="auto"/>
            </w:tcBorders>
          </w:tcPr>
          <w:p w14:paraId="71AACAC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0312D6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9A863D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 mortality, in-hospital, 30 days, secondary</w:t>
            </w:r>
          </w:p>
        </w:tc>
      </w:tr>
      <w:tr w:rsidR="00B477A7" w:rsidRPr="00875860" w14:paraId="51827F6D"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D38822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Papadopoulos, 2010</w:t>
            </w:r>
          </w:p>
        </w:tc>
        <w:tc>
          <w:tcPr>
            <w:tcW w:w="988" w:type="dxa"/>
            <w:tcBorders>
              <w:top w:val="single" w:sz="4" w:space="0" w:color="auto"/>
              <w:left w:val="single" w:sz="4" w:space="0" w:color="auto"/>
              <w:bottom w:val="single" w:sz="4" w:space="0" w:color="auto"/>
              <w:right w:val="single" w:sz="4" w:space="0" w:color="auto"/>
            </w:tcBorders>
          </w:tcPr>
          <w:p w14:paraId="0BE682D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Greece</w:t>
            </w:r>
          </w:p>
        </w:tc>
        <w:tc>
          <w:tcPr>
            <w:tcW w:w="1280" w:type="dxa"/>
            <w:tcBorders>
              <w:top w:val="single" w:sz="4" w:space="0" w:color="auto"/>
              <w:left w:val="single" w:sz="4" w:space="0" w:color="auto"/>
              <w:bottom w:val="single" w:sz="4" w:space="0" w:color="auto"/>
              <w:right w:val="single" w:sz="4" w:space="0" w:color="auto"/>
            </w:tcBorders>
          </w:tcPr>
          <w:p w14:paraId="2536361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50</w:t>
            </w:r>
          </w:p>
        </w:tc>
        <w:tc>
          <w:tcPr>
            <w:tcW w:w="1134" w:type="dxa"/>
            <w:tcBorders>
              <w:top w:val="single" w:sz="4" w:space="0" w:color="auto"/>
              <w:left w:val="single" w:sz="4" w:space="0" w:color="auto"/>
              <w:bottom w:val="single" w:sz="4" w:space="0" w:color="auto"/>
              <w:right w:val="single" w:sz="4" w:space="0" w:color="auto"/>
            </w:tcBorders>
          </w:tcPr>
          <w:p w14:paraId="2BC4FA5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EC50FC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8FC4C1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201058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2C3DAB5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62, SD: 15, range: 32-81; mean: 66, SD: 13, range: 32-81 </w:t>
            </w:r>
          </w:p>
        </w:tc>
        <w:tc>
          <w:tcPr>
            <w:tcW w:w="1134" w:type="dxa"/>
            <w:tcBorders>
              <w:top w:val="single" w:sz="4" w:space="0" w:color="auto"/>
              <w:left w:val="single" w:sz="4" w:space="0" w:color="auto"/>
              <w:bottom w:val="single" w:sz="4" w:space="0" w:color="auto"/>
              <w:right w:val="single" w:sz="4" w:space="0" w:color="auto"/>
            </w:tcBorders>
          </w:tcPr>
          <w:p w14:paraId="54E3E5E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82%</w:t>
            </w:r>
          </w:p>
        </w:tc>
        <w:tc>
          <w:tcPr>
            <w:tcW w:w="1134" w:type="dxa"/>
            <w:tcBorders>
              <w:top w:val="single" w:sz="4" w:space="0" w:color="auto"/>
              <w:left w:val="single" w:sz="4" w:space="0" w:color="auto"/>
              <w:bottom w:val="single" w:sz="4" w:space="0" w:color="auto"/>
              <w:right w:val="single" w:sz="4" w:space="0" w:color="auto"/>
            </w:tcBorders>
          </w:tcPr>
          <w:p w14:paraId="45F8987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CFD6E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2 days, 88 hours, 4 days, secondary</w:t>
            </w:r>
          </w:p>
        </w:tc>
      </w:tr>
      <w:tr w:rsidR="00B477A7" w:rsidRPr="00875860" w14:paraId="4A26509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65F500B"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Pargger</w:t>
            </w:r>
            <w:proofErr w:type="spellEnd"/>
            <w:r w:rsidRPr="00D82404">
              <w:rPr>
                <w:rFonts w:eastAsia="Times New Roman"/>
                <w:color w:val="000000"/>
                <w:sz w:val="20"/>
                <w:szCs w:val="20"/>
              </w:rPr>
              <w:t>, 1998</w:t>
            </w:r>
          </w:p>
        </w:tc>
        <w:tc>
          <w:tcPr>
            <w:tcW w:w="988" w:type="dxa"/>
            <w:tcBorders>
              <w:top w:val="single" w:sz="4" w:space="0" w:color="auto"/>
              <w:left w:val="single" w:sz="4" w:space="0" w:color="auto"/>
              <w:bottom w:val="single" w:sz="4" w:space="0" w:color="auto"/>
              <w:right w:val="single" w:sz="4" w:space="0" w:color="auto"/>
            </w:tcBorders>
          </w:tcPr>
          <w:p w14:paraId="618E687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Switzerland</w:t>
            </w:r>
          </w:p>
        </w:tc>
        <w:tc>
          <w:tcPr>
            <w:tcW w:w="1280" w:type="dxa"/>
            <w:tcBorders>
              <w:top w:val="single" w:sz="4" w:space="0" w:color="auto"/>
              <w:left w:val="single" w:sz="4" w:space="0" w:color="auto"/>
              <w:bottom w:val="single" w:sz="4" w:space="0" w:color="auto"/>
              <w:right w:val="single" w:sz="4" w:space="0" w:color="auto"/>
            </w:tcBorders>
          </w:tcPr>
          <w:p w14:paraId="2F4BBA5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55</w:t>
            </w:r>
          </w:p>
        </w:tc>
        <w:tc>
          <w:tcPr>
            <w:tcW w:w="1134" w:type="dxa"/>
            <w:tcBorders>
              <w:top w:val="single" w:sz="4" w:space="0" w:color="auto"/>
              <w:left w:val="single" w:sz="4" w:space="0" w:color="auto"/>
              <w:bottom w:val="single" w:sz="4" w:space="0" w:color="auto"/>
              <w:right w:val="single" w:sz="4" w:space="0" w:color="auto"/>
            </w:tcBorders>
          </w:tcPr>
          <w:p w14:paraId="0737514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7036C05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F7D29A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7FB5106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6042A2D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67, SD: 9; mean: 64, SD: 10 </w:t>
            </w:r>
          </w:p>
        </w:tc>
        <w:tc>
          <w:tcPr>
            <w:tcW w:w="1134" w:type="dxa"/>
            <w:tcBorders>
              <w:top w:val="single" w:sz="4" w:space="0" w:color="auto"/>
              <w:left w:val="single" w:sz="4" w:space="0" w:color="auto"/>
              <w:bottom w:val="single" w:sz="4" w:space="0" w:color="auto"/>
              <w:right w:val="single" w:sz="4" w:space="0" w:color="auto"/>
            </w:tcBorders>
          </w:tcPr>
          <w:p w14:paraId="776F170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BD4705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FE5B39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Hospital mortality, in-hospital, secondary</w:t>
            </w:r>
          </w:p>
        </w:tc>
      </w:tr>
      <w:tr w:rsidR="00B477A7" w:rsidRPr="00875860" w14:paraId="7A1CB9E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AEE69F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Park, 2001</w:t>
            </w:r>
          </w:p>
        </w:tc>
        <w:tc>
          <w:tcPr>
            <w:tcW w:w="988" w:type="dxa"/>
            <w:tcBorders>
              <w:top w:val="single" w:sz="4" w:space="0" w:color="auto"/>
              <w:left w:val="single" w:sz="4" w:space="0" w:color="auto"/>
              <w:bottom w:val="single" w:sz="4" w:space="0" w:color="auto"/>
              <w:right w:val="single" w:sz="4" w:space="0" w:color="auto"/>
            </w:tcBorders>
          </w:tcPr>
          <w:p w14:paraId="676378D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6E201A6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15, 984</w:t>
            </w:r>
          </w:p>
        </w:tc>
        <w:tc>
          <w:tcPr>
            <w:tcW w:w="1134" w:type="dxa"/>
            <w:tcBorders>
              <w:top w:val="single" w:sz="4" w:space="0" w:color="auto"/>
              <w:left w:val="single" w:sz="4" w:space="0" w:color="auto"/>
              <w:bottom w:val="single" w:sz="4" w:space="0" w:color="auto"/>
              <w:right w:val="single" w:sz="4" w:space="0" w:color="auto"/>
            </w:tcBorders>
          </w:tcPr>
          <w:p w14:paraId="60A2187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Colorectal, general or vascular</w:t>
            </w:r>
          </w:p>
        </w:tc>
        <w:tc>
          <w:tcPr>
            <w:tcW w:w="1134" w:type="dxa"/>
            <w:tcBorders>
              <w:top w:val="single" w:sz="4" w:space="0" w:color="auto"/>
              <w:left w:val="single" w:sz="4" w:space="0" w:color="auto"/>
              <w:bottom w:val="single" w:sz="4" w:space="0" w:color="auto"/>
              <w:right w:val="single" w:sz="4" w:space="0" w:color="auto"/>
            </w:tcBorders>
          </w:tcPr>
          <w:p w14:paraId="459183D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7A7BBD8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Anesthetic technique</w:t>
            </w:r>
          </w:p>
        </w:tc>
        <w:tc>
          <w:tcPr>
            <w:tcW w:w="1134" w:type="dxa"/>
            <w:tcBorders>
              <w:top w:val="single" w:sz="4" w:space="0" w:color="auto"/>
              <w:left w:val="single" w:sz="4" w:space="0" w:color="auto"/>
              <w:bottom w:val="single" w:sz="4" w:space="0" w:color="auto"/>
              <w:right w:val="single" w:sz="4" w:space="0" w:color="auto"/>
            </w:tcBorders>
          </w:tcPr>
          <w:p w14:paraId="78239A0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08D89CE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67.0, SD: 8.8; mean: 66.5, SD: 8.9 </w:t>
            </w:r>
          </w:p>
        </w:tc>
        <w:tc>
          <w:tcPr>
            <w:tcW w:w="1134" w:type="dxa"/>
            <w:tcBorders>
              <w:top w:val="single" w:sz="4" w:space="0" w:color="auto"/>
              <w:left w:val="single" w:sz="4" w:space="0" w:color="auto"/>
              <w:bottom w:val="single" w:sz="4" w:space="0" w:color="auto"/>
              <w:right w:val="single" w:sz="4" w:space="0" w:color="auto"/>
            </w:tcBorders>
          </w:tcPr>
          <w:p w14:paraId="7907A00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34933E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Mean ASA 3 +/- 0.6; Levels aggregated: Mean ASA 3, +/- 0.5</w:t>
            </w:r>
          </w:p>
        </w:tc>
        <w:tc>
          <w:tcPr>
            <w:tcW w:w="1129" w:type="dxa"/>
            <w:tcBorders>
              <w:top w:val="single" w:sz="4" w:space="0" w:color="auto"/>
              <w:left w:val="single" w:sz="4" w:space="0" w:color="auto"/>
              <w:bottom w:val="single" w:sz="4" w:space="0" w:color="auto"/>
              <w:right w:val="single" w:sz="4" w:space="0" w:color="auto"/>
            </w:tcBorders>
          </w:tcPr>
          <w:p w14:paraId="0FD1AE6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30-day mortality, in-hospital, 30 days, primary</w:t>
            </w:r>
          </w:p>
        </w:tc>
      </w:tr>
      <w:tr w:rsidR="00B477A7" w:rsidRPr="00875860" w14:paraId="6B4E6D2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B15936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Parke, 2013</w:t>
            </w:r>
          </w:p>
        </w:tc>
        <w:tc>
          <w:tcPr>
            <w:tcW w:w="988" w:type="dxa"/>
            <w:tcBorders>
              <w:top w:val="single" w:sz="4" w:space="0" w:color="auto"/>
              <w:left w:val="single" w:sz="4" w:space="0" w:color="auto"/>
              <w:bottom w:val="single" w:sz="4" w:space="0" w:color="auto"/>
              <w:right w:val="single" w:sz="4" w:space="0" w:color="auto"/>
            </w:tcBorders>
          </w:tcPr>
          <w:p w14:paraId="45C4122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New Zealand</w:t>
            </w:r>
          </w:p>
        </w:tc>
        <w:tc>
          <w:tcPr>
            <w:tcW w:w="1280" w:type="dxa"/>
            <w:tcBorders>
              <w:top w:val="single" w:sz="4" w:space="0" w:color="auto"/>
              <w:left w:val="single" w:sz="4" w:space="0" w:color="auto"/>
              <w:bottom w:val="single" w:sz="4" w:space="0" w:color="auto"/>
              <w:right w:val="single" w:sz="4" w:space="0" w:color="auto"/>
            </w:tcBorders>
          </w:tcPr>
          <w:p w14:paraId="0DF9768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340</w:t>
            </w:r>
          </w:p>
        </w:tc>
        <w:tc>
          <w:tcPr>
            <w:tcW w:w="1134" w:type="dxa"/>
            <w:tcBorders>
              <w:top w:val="single" w:sz="4" w:space="0" w:color="auto"/>
              <w:left w:val="single" w:sz="4" w:space="0" w:color="auto"/>
              <w:bottom w:val="single" w:sz="4" w:space="0" w:color="auto"/>
              <w:right w:val="single" w:sz="4" w:space="0" w:color="auto"/>
            </w:tcBorders>
          </w:tcPr>
          <w:p w14:paraId="3644E56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C21310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063A5F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Ventilation related</w:t>
            </w:r>
          </w:p>
        </w:tc>
        <w:tc>
          <w:tcPr>
            <w:tcW w:w="1134" w:type="dxa"/>
            <w:tcBorders>
              <w:top w:val="single" w:sz="4" w:space="0" w:color="auto"/>
              <w:left w:val="single" w:sz="4" w:space="0" w:color="auto"/>
              <w:bottom w:val="single" w:sz="4" w:space="0" w:color="auto"/>
              <w:right w:val="single" w:sz="4" w:space="0" w:color="auto"/>
            </w:tcBorders>
          </w:tcPr>
          <w:p w14:paraId="39E425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008018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 range: 21-87; mean: </w:t>
            </w:r>
            <w:r w:rsidRPr="00D82404">
              <w:rPr>
                <w:rFonts w:eastAsia="Times New Roman"/>
                <w:color w:val="000000"/>
                <w:sz w:val="20"/>
                <w:szCs w:val="20"/>
              </w:rPr>
              <w:lastRenderedPageBreak/>
              <w:t xml:space="preserve">65, range: 19-88 </w:t>
            </w:r>
          </w:p>
        </w:tc>
        <w:tc>
          <w:tcPr>
            <w:tcW w:w="1134" w:type="dxa"/>
            <w:tcBorders>
              <w:top w:val="single" w:sz="4" w:space="0" w:color="auto"/>
              <w:left w:val="single" w:sz="4" w:space="0" w:color="auto"/>
              <w:bottom w:val="single" w:sz="4" w:space="0" w:color="auto"/>
              <w:right w:val="single" w:sz="4" w:space="0" w:color="auto"/>
            </w:tcBorders>
          </w:tcPr>
          <w:p w14:paraId="4D43BD1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76%</w:t>
            </w:r>
          </w:p>
        </w:tc>
        <w:tc>
          <w:tcPr>
            <w:tcW w:w="1134" w:type="dxa"/>
            <w:tcBorders>
              <w:top w:val="single" w:sz="4" w:space="0" w:color="auto"/>
              <w:left w:val="single" w:sz="4" w:space="0" w:color="auto"/>
              <w:bottom w:val="single" w:sz="4" w:space="0" w:color="auto"/>
              <w:right w:val="single" w:sz="4" w:space="0" w:color="auto"/>
            </w:tcBorders>
          </w:tcPr>
          <w:p w14:paraId="3AB94484" w14:textId="77777777" w:rsidR="00B477A7" w:rsidRPr="00141440" w:rsidRDefault="00B477A7" w:rsidP="00490E52">
            <w:pPr>
              <w:jc w:val="center"/>
              <w:rPr>
                <w:rFonts w:eastAsia="Times New Roman"/>
                <w:color w:val="000000"/>
                <w:sz w:val="20"/>
                <w:szCs w:val="20"/>
                <w:lang w:val="fr-CA"/>
              </w:rPr>
            </w:pPr>
            <w:r w:rsidRPr="00141440">
              <w:rPr>
                <w:rFonts w:eastAsia="Times New Roman"/>
                <w:color w:val="000000"/>
                <w:sz w:val="20"/>
                <w:szCs w:val="20"/>
                <w:lang w:val="fr-CA"/>
              </w:rPr>
              <w:t xml:space="preserve">ASA III: 460, ASA IV: 47; </w:t>
            </w:r>
            <w:r w:rsidRPr="00141440">
              <w:rPr>
                <w:rFonts w:eastAsia="Times New Roman"/>
                <w:color w:val="000000"/>
                <w:sz w:val="20"/>
                <w:szCs w:val="20"/>
                <w:lang w:val="fr-CA"/>
              </w:rPr>
              <w:lastRenderedPageBreak/>
              <w:t>ASA III: 471, ASA IV: 42</w:t>
            </w:r>
          </w:p>
        </w:tc>
        <w:tc>
          <w:tcPr>
            <w:tcW w:w="1129" w:type="dxa"/>
            <w:tcBorders>
              <w:top w:val="single" w:sz="4" w:space="0" w:color="auto"/>
              <w:left w:val="single" w:sz="4" w:space="0" w:color="auto"/>
              <w:bottom w:val="single" w:sz="4" w:space="0" w:color="auto"/>
              <w:right w:val="single" w:sz="4" w:space="0" w:color="auto"/>
            </w:tcBorders>
          </w:tcPr>
          <w:p w14:paraId="70864D3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Mortality, 28 days, secondary</w:t>
            </w:r>
          </w:p>
        </w:tc>
      </w:tr>
      <w:tr w:rsidR="00B477A7" w:rsidRPr="00875860" w14:paraId="50984C7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ABEA0B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Parker, 2010</w:t>
            </w:r>
          </w:p>
        </w:tc>
        <w:tc>
          <w:tcPr>
            <w:tcW w:w="988" w:type="dxa"/>
            <w:tcBorders>
              <w:top w:val="single" w:sz="4" w:space="0" w:color="auto"/>
              <w:left w:val="single" w:sz="4" w:space="0" w:color="auto"/>
              <w:bottom w:val="single" w:sz="4" w:space="0" w:color="auto"/>
              <w:right w:val="single" w:sz="4" w:space="0" w:color="auto"/>
            </w:tcBorders>
          </w:tcPr>
          <w:p w14:paraId="3E28C98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3DC7FE3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Single, 243</w:t>
            </w:r>
          </w:p>
        </w:tc>
        <w:tc>
          <w:tcPr>
            <w:tcW w:w="1134" w:type="dxa"/>
            <w:tcBorders>
              <w:top w:val="single" w:sz="4" w:space="0" w:color="auto"/>
              <w:left w:val="single" w:sz="4" w:space="0" w:color="auto"/>
              <w:bottom w:val="single" w:sz="4" w:space="0" w:color="auto"/>
              <w:right w:val="single" w:sz="4" w:space="0" w:color="auto"/>
            </w:tcBorders>
          </w:tcPr>
          <w:p w14:paraId="3C71147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Orthopedic</w:t>
            </w:r>
          </w:p>
        </w:tc>
        <w:tc>
          <w:tcPr>
            <w:tcW w:w="1134" w:type="dxa"/>
            <w:tcBorders>
              <w:top w:val="single" w:sz="4" w:space="0" w:color="auto"/>
              <w:left w:val="single" w:sz="4" w:space="0" w:color="auto"/>
              <w:bottom w:val="single" w:sz="4" w:space="0" w:color="auto"/>
              <w:right w:val="single" w:sz="4" w:space="0" w:color="auto"/>
            </w:tcBorders>
          </w:tcPr>
          <w:p w14:paraId="592C17A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0B94B23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284EF0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Postoperative </w:t>
            </w:r>
          </w:p>
        </w:tc>
        <w:tc>
          <w:tcPr>
            <w:tcW w:w="1134" w:type="dxa"/>
            <w:tcBorders>
              <w:top w:val="single" w:sz="4" w:space="0" w:color="auto"/>
              <w:left w:val="single" w:sz="4" w:space="0" w:color="auto"/>
              <w:bottom w:val="single" w:sz="4" w:space="0" w:color="auto"/>
              <w:right w:val="single" w:sz="4" w:space="0" w:color="auto"/>
            </w:tcBorders>
          </w:tcPr>
          <w:p w14:paraId="20D372C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Mean: 83, Range: 61-104; Mean: 81, Range: 60-96</w:t>
            </w:r>
          </w:p>
        </w:tc>
        <w:tc>
          <w:tcPr>
            <w:tcW w:w="1134" w:type="dxa"/>
            <w:tcBorders>
              <w:top w:val="single" w:sz="4" w:space="0" w:color="auto"/>
              <w:left w:val="single" w:sz="4" w:space="0" w:color="auto"/>
              <w:bottom w:val="single" w:sz="4" w:space="0" w:color="auto"/>
              <w:right w:val="single" w:sz="4" w:space="0" w:color="auto"/>
            </w:tcBorders>
          </w:tcPr>
          <w:p w14:paraId="6AE6365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23%</w:t>
            </w:r>
          </w:p>
        </w:tc>
        <w:tc>
          <w:tcPr>
            <w:tcW w:w="1134" w:type="dxa"/>
            <w:tcBorders>
              <w:top w:val="single" w:sz="4" w:space="0" w:color="auto"/>
              <w:left w:val="single" w:sz="4" w:space="0" w:color="auto"/>
              <w:bottom w:val="single" w:sz="4" w:space="0" w:color="auto"/>
              <w:right w:val="single" w:sz="4" w:space="0" w:color="auto"/>
            </w:tcBorders>
          </w:tcPr>
          <w:p w14:paraId="1CBECA52" w14:textId="77777777" w:rsidR="00B477A7" w:rsidRPr="00FF5A65" w:rsidRDefault="00B477A7" w:rsidP="00490E52">
            <w:pPr>
              <w:jc w:val="center"/>
              <w:rPr>
                <w:rFonts w:eastAsia="Times New Roman"/>
                <w:color w:val="000000"/>
                <w:sz w:val="20"/>
                <w:szCs w:val="20"/>
                <w:lang w:val="fr-CA"/>
              </w:rPr>
            </w:pPr>
            <w:r>
              <w:rPr>
                <w:rFonts w:eastAsia="Times New Roman"/>
                <w:color w:val="000000"/>
                <w:sz w:val="20"/>
                <w:szCs w:val="20"/>
                <w:lang w:val="fr-CA"/>
              </w:rPr>
              <w:t>NR</w:t>
            </w:r>
          </w:p>
        </w:tc>
        <w:tc>
          <w:tcPr>
            <w:tcW w:w="1129" w:type="dxa"/>
            <w:tcBorders>
              <w:top w:val="single" w:sz="4" w:space="0" w:color="auto"/>
              <w:left w:val="single" w:sz="4" w:space="0" w:color="auto"/>
              <w:bottom w:val="single" w:sz="4" w:space="0" w:color="auto"/>
              <w:right w:val="single" w:sz="4" w:space="0" w:color="auto"/>
            </w:tcBorders>
          </w:tcPr>
          <w:p w14:paraId="5E64803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Mortality at 30 days, 90 days, 120 days, secondary </w:t>
            </w:r>
          </w:p>
        </w:tc>
      </w:tr>
      <w:tr w:rsidR="00B477A7" w:rsidRPr="00875860" w14:paraId="2749A60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DBA8D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Parker, 2004</w:t>
            </w:r>
          </w:p>
        </w:tc>
        <w:tc>
          <w:tcPr>
            <w:tcW w:w="988" w:type="dxa"/>
            <w:tcBorders>
              <w:top w:val="single" w:sz="4" w:space="0" w:color="auto"/>
              <w:left w:val="single" w:sz="4" w:space="0" w:color="auto"/>
              <w:bottom w:val="single" w:sz="4" w:space="0" w:color="auto"/>
              <w:right w:val="single" w:sz="4" w:space="0" w:color="auto"/>
            </w:tcBorders>
          </w:tcPr>
          <w:p w14:paraId="78C611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618C9B9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396</w:t>
            </w:r>
          </w:p>
        </w:tc>
        <w:tc>
          <w:tcPr>
            <w:tcW w:w="1134" w:type="dxa"/>
            <w:tcBorders>
              <w:top w:val="single" w:sz="4" w:space="0" w:color="auto"/>
              <w:left w:val="single" w:sz="4" w:space="0" w:color="auto"/>
              <w:bottom w:val="single" w:sz="4" w:space="0" w:color="auto"/>
              <w:right w:val="single" w:sz="4" w:space="0" w:color="auto"/>
            </w:tcBorders>
          </w:tcPr>
          <w:p w14:paraId="6A3915D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Orthopedic</w:t>
            </w:r>
          </w:p>
        </w:tc>
        <w:tc>
          <w:tcPr>
            <w:tcW w:w="1134" w:type="dxa"/>
            <w:tcBorders>
              <w:top w:val="single" w:sz="4" w:space="0" w:color="auto"/>
              <w:left w:val="single" w:sz="4" w:space="0" w:color="auto"/>
              <w:bottom w:val="single" w:sz="4" w:space="0" w:color="auto"/>
              <w:right w:val="single" w:sz="4" w:space="0" w:color="auto"/>
            </w:tcBorders>
          </w:tcPr>
          <w:p w14:paraId="2B08B9B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08C99A0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927557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3505816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50.8, range: 46-98; mean: 80.9, range: 43-100 </w:t>
            </w:r>
          </w:p>
        </w:tc>
        <w:tc>
          <w:tcPr>
            <w:tcW w:w="1134" w:type="dxa"/>
            <w:tcBorders>
              <w:top w:val="single" w:sz="4" w:space="0" w:color="auto"/>
              <w:left w:val="single" w:sz="4" w:space="0" w:color="auto"/>
              <w:bottom w:val="single" w:sz="4" w:space="0" w:color="auto"/>
              <w:right w:val="single" w:sz="4" w:space="0" w:color="auto"/>
            </w:tcBorders>
          </w:tcPr>
          <w:p w14:paraId="2F43275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20%</w:t>
            </w:r>
          </w:p>
        </w:tc>
        <w:tc>
          <w:tcPr>
            <w:tcW w:w="1134" w:type="dxa"/>
            <w:tcBorders>
              <w:top w:val="single" w:sz="4" w:space="0" w:color="auto"/>
              <w:left w:val="single" w:sz="4" w:space="0" w:color="auto"/>
              <w:bottom w:val="single" w:sz="4" w:space="0" w:color="auto"/>
              <w:right w:val="single" w:sz="4" w:space="0" w:color="auto"/>
            </w:tcBorders>
          </w:tcPr>
          <w:p w14:paraId="3E48E7E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DF67F9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 mortality, 30 days, primary</w:t>
            </w:r>
          </w:p>
          <w:p w14:paraId="44887295" w14:textId="77777777" w:rsidR="00B477A7" w:rsidRPr="00D82404" w:rsidRDefault="00B477A7" w:rsidP="00490E52">
            <w:pPr>
              <w:jc w:val="center"/>
              <w:rPr>
                <w:rFonts w:eastAsia="Times New Roman"/>
                <w:color w:val="000000"/>
                <w:sz w:val="20"/>
                <w:szCs w:val="20"/>
              </w:rPr>
            </w:pPr>
          </w:p>
          <w:p w14:paraId="41A08B9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60 days, primary</w:t>
            </w:r>
          </w:p>
          <w:p w14:paraId="47188C1B" w14:textId="77777777" w:rsidR="00B477A7" w:rsidRPr="00D82404" w:rsidRDefault="00B477A7" w:rsidP="00490E52">
            <w:pPr>
              <w:jc w:val="center"/>
              <w:rPr>
                <w:rFonts w:eastAsia="Times New Roman"/>
                <w:color w:val="000000"/>
                <w:sz w:val="20"/>
                <w:szCs w:val="20"/>
              </w:rPr>
            </w:pPr>
          </w:p>
          <w:p w14:paraId="13C3B6A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120 days, primary</w:t>
            </w:r>
          </w:p>
          <w:p w14:paraId="564241FD" w14:textId="77777777" w:rsidR="00B477A7" w:rsidRPr="00D82404" w:rsidRDefault="00B477A7" w:rsidP="00490E52">
            <w:pPr>
              <w:jc w:val="center"/>
              <w:rPr>
                <w:rFonts w:eastAsia="Times New Roman"/>
                <w:color w:val="000000"/>
                <w:sz w:val="20"/>
                <w:szCs w:val="20"/>
              </w:rPr>
            </w:pPr>
          </w:p>
          <w:p w14:paraId="46EA584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1 year, primary</w:t>
            </w:r>
          </w:p>
        </w:tc>
      </w:tr>
      <w:tr w:rsidR="00B477A7" w:rsidRPr="00875860" w14:paraId="29BD208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F7385FA"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Pattanshetty</w:t>
            </w:r>
            <w:proofErr w:type="spellEnd"/>
            <w:r w:rsidRPr="00D82404">
              <w:rPr>
                <w:rFonts w:eastAsia="Times New Roman"/>
                <w:color w:val="000000"/>
                <w:sz w:val="20"/>
                <w:szCs w:val="20"/>
              </w:rPr>
              <w:t>, 201</w:t>
            </w:r>
            <w:r>
              <w:rPr>
                <w:rFonts w:eastAsia="Times New Roman"/>
                <w:color w:val="000000"/>
                <w:sz w:val="20"/>
                <w:szCs w:val="20"/>
              </w:rPr>
              <w:t>5</w:t>
            </w:r>
          </w:p>
        </w:tc>
        <w:tc>
          <w:tcPr>
            <w:tcW w:w="988" w:type="dxa"/>
            <w:tcBorders>
              <w:top w:val="single" w:sz="4" w:space="0" w:color="auto"/>
              <w:left w:val="single" w:sz="4" w:space="0" w:color="auto"/>
              <w:bottom w:val="single" w:sz="4" w:space="0" w:color="auto"/>
              <w:right w:val="single" w:sz="4" w:space="0" w:color="auto"/>
            </w:tcBorders>
          </w:tcPr>
          <w:p w14:paraId="1DE7B87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India</w:t>
            </w:r>
          </w:p>
        </w:tc>
        <w:tc>
          <w:tcPr>
            <w:tcW w:w="1280" w:type="dxa"/>
            <w:tcBorders>
              <w:top w:val="single" w:sz="4" w:space="0" w:color="auto"/>
              <w:left w:val="single" w:sz="4" w:space="0" w:color="auto"/>
              <w:bottom w:val="single" w:sz="4" w:space="0" w:color="auto"/>
              <w:right w:val="single" w:sz="4" w:space="0" w:color="auto"/>
            </w:tcBorders>
          </w:tcPr>
          <w:p w14:paraId="5D9B7AC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173</w:t>
            </w:r>
          </w:p>
        </w:tc>
        <w:tc>
          <w:tcPr>
            <w:tcW w:w="1134" w:type="dxa"/>
            <w:tcBorders>
              <w:top w:val="single" w:sz="4" w:space="0" w:color="auto"/>
              <w:left w:val="single" w:sz="4" w:space="0" w:color="auto"/>
              <w:bottom w:val="single" w:sz="4" w:space="0" w:color="auto"/>
              <w:right w:val="single" w:sz="4" w:space="0" w:color="auto"/>
            </w:tcBorders>
          </w:tcPr>
          <w:p w14:paraId="30C0FE5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6E9A98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D1A08D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Physio </w:t>
            </w:r>
          </w:p>
        </w:tc>
        <w:tc>
          <w:tcPr>
            <w:tcW w:w="1134" w:type="dxa"/>
            <w:tcBorders>
              <w:top w:val="single" w:sz="4" w:space="0" w:color="auto"/>
              <w:left w:val="single" w:sz="4" w:space="0" w:color="auto"/>
              <w:bottom w:val="single" w:sz="4" w:space="0" w:color="auto"/>
              <w:right w:val="single" w:sz="4" w:space="0" w:color="auto"/>
            </w:tcBorders>
          </w:tcPr>
          <w:p w14:paraId="6AD22E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1C3F30A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49.7, SD: 16.21; mean: 49.4, SD: 16.13 </w:t>
            </w:r>
          </w:p>
        </w:tc>
        <w:tc>
          <w:tcPr>
            <w:tcW w:w="1134" w:type="dxa"/>
            <w:tcBorders>
              <w:top w:val="single" w:sz="4" w:space="0" w:color="auto"/>
              <w:left w:val="single" w:sz="4" w:space="0" w:color="auto"/>
              <w:bottom w:val="single" w:sz="4" w:space="0" w:color="auto"/>
              <w:right w:val="single" w:sz="4" w:space="0" w:color="auto"/>
            </w:tcBorders>
          </w:tcPr>
          <w:p w14:paraId="3F3A39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76%</w:t>
            </w:r>
          </w:p>
        </w:tc>
        <w:tc>
          <w:tcPr>
            <w:tcW w:w="1134" w:type="dxa"/>
            <w:tcBorders>
              <w:top w:val="single" w:sz="4" w:space="0" w:color="auto"/>
              <w:left w:val="single" w:sz="4" w:space="0" w:color="auto"/>
              <w:bottom w:val="single" w:sz="4" w:space="0" w:color="auto"/>
              <w:right w:val="single" w:sz="4" w:space="0" w:color="auto"/>
            </w:tcBorders>
          </w:tcPr>
          <w:p w14:paraId="37C584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I or II - 61; Levels aggregated: I or II - 48</w:t>
            </w:r>
          </w:p>
        </w:tc>
        <w:tc>
          <w:tcPr>
            <w:tcW w:w="1129" w:type="dxa"/>
            <w:tcBorders>
              <w:top w:val="single" w:sz="4" w:space="0" w:color="auto"/>
              <w:left w:val="single" w:sz="4" w:space="0" w:color="auto"/>
              <w:bottom w:val="single" w:sz="4" w:space="0" w:color="auto"/>
              <w:right w:val="single" w:sz="4" w:space="0" w:color="auto"/>
            </w:tcBorders>
          </w:tcPr>
          <w:p w14:paraId="2F6DFE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NR</w:t>
            </w:r>
          </w:p>
        </w:tc>
      </w:tr>
      <w:tr w:rsidR="00B477A7" w:rsidRPr="00875860" w14:paraId="1401E7D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79496A8"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Pearse</w:t>
            </w:r>
            <w:proofErr w:type="spellEnd"/>
            <w:r w:rsidRPr="00D82404">
              <w:rPr>
                <w:rFonts w:eastAsia="Times New Roman"/>
                <w:color w:val="000000"/>
                <w:sz w:val="20"/>
                <w:szCs w:val="20"/>
              </w:rPr>
              <w:t>, 2005</w:t>
            </w:r>
          </w:p>
        </w:tc>
        <w:tc>
          <w:tcPr>
            <w:tcW w:w="988" w:type="dxa"/>
            <w:tcBorders>
              <w:top w:val="single" w:sz="4" w:space="0" w:color="auto"/>
              <w:left w:val="single" w:sz="4" w:space="0" w:color="auto"/>
              <w:bottom w:val="single" w:sz="4" w:space="0" w:color="auto"/>
              <w:right w:val="single" w:sz="4" w:space="0" w:color="auto"/>
            </w:tcBorders>
          </w:tcPr>
          <w:p w14:paraId="7A6481C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7CD455F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122</w:t>
            </w:r>
          </w:p>
        </w:tc>
        <w:tc>
          <w:tcPr>
            <w:tcW w:w="1134" w:type="dxa"/>
            <w:tcBorders>
              <w:top w:val="single" w:sz="4" w:space="0" w:color="auto"/>
              <w:left w:val="single" w:sz="4" w:space="0" w:color="auto"/>
              <w:bottom w:val="single" w:sz="4" w:space="0" w:color="auto"/>
              <w:right w:val="single" w:sz="4" w:space="0" w:color="auto"/>
            </w:tcBorders>
          </w:tcPr>
          <w:p w14:paraId="78F38D8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urology, vascular</w:t>
            </w:r>
          </w:p>
        </w:tc>
        <w:tc>
          <w:tcPr>
            <w:tcW w:w="1134" w:type="dxa"/>
            <w:tcBorders>
              <w:top w:val="single" w:sz="4" w:space="0" w:color="auto"/>
              <w:left w:val="single" w:sz="4" w:space="0" w:color="auto"/>
              <w:bottom w:val="single" w:sz="4" w:space="0" w:color="auto"/>
              <w:right w:val="single" w:sz="4" w:space="0" w:color="auto"/>
            </w:tcBorders>
          </w:tcPr>
          <w:p w14:paraId="3289139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FC14D7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5C59E4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4954FD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68, SD: 11.6; mean: 66, SD: 11.4 </w:t>
            </w:r>
          </w:p>
        </w:tc>
        <w:tc>
          <w:tcPr>
            <w:tcW w:w="1134" w:type="dxa"/>
            <w:tcBorders>
              <w:top w:val="single" w:sz="4" w:space="0" w:color="auto"/>
              <w:left w:val="single" w:sz="4" w:space="0" w:color="auto"/>
              <w:bottom w:val="single" w:sz="4" w:space="0" w:color="auto"/>
              <w:right w:val="single" w:sz="4" w:space="0" w:color="auto"/>
            </w:tcBorders>
          </w:tcPr>
          <w:p w14:paraId="5C809D5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66%</w:t>
            </w:r>
          </w:p>
        </w:tc>
        <w:tc>
          <w:tcPr>
            <w:tcW w:w="1134" w:type="dxa"/>
            <w:tcBorders>
              <w:top w:val="single" w:sz="4" w:space="0" w:color="auto"/>
              <w:left w:val="single" w:sz="4" w:space="0" w:color="auto"/>
              <w:bottom w:val="single" w:sz="4" w:space="0" w:color="auto"/>
              <w:right w:val="single" w:sz="4" w:space="0" w:color="auto"/>
            </w:tcBorders>
          </w:tcPr>
          <w:p w14:paraId="4D20896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4438E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28-day mortality, 28 days, secondary</w:t>
            </w:r>
          </w:p>
          <w:p w14:paraId="5EAD88EC" w14:textId="77777777" w:rsidR="00B477A7" w:rsidRPr="00D82404" w:rsidRDefault="00B477A7" w:rsidP="00490E52">
            <w:pPr>
              <w:jc w:val="center"/>
              <w:rPr>
                <w:rFonts w:eastAsia="Times New Roman"/>
                <w:color w:val="000000"/>
                <w:sz w:val="20"/>
                <w:szCs w:val="20"/>
              </w:rPr>
            </w:pPr>
          </w:p>
          <w:p w14:paraId="426ABDD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60 days, secondary</w:t>
            </w:r>
          </w:p>
        </w:tc>
      </w:tr>
      <w:tr w:rsidR="00B477A7" w:rsidRPr="00875860" w14:paraId="6547B36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8277A1F" w14:textId="77777777" w:rsidR="00B477A7" w:rsidRPr="00D82404" w:rsidRDefault="00B477A7" w:rsidP="00490E52">
            <w:pPr>
              <w:jc w:val="center"/>
              <w:rPr>
                <w:rFonts w:eastAsia="Times New Roman"/>
                <w:color w:val="000000"/>
                <w:sz w:val="20"/>
                <w:szCs w:val="20"/>
              </w:rPr>
            </w:pPr>
            <w:proofErr w:type="spellStart"/>
            <w:r>
              <w:rPr>
                <w:rFonts w:eastAsia="Times New Roman"/>
                <w:color w:val="000000"/>
                <w:sz w:val="20"/>
                <w:szCs w:val="20"/>
              </w:rPr>
              <w:lastRenderedPageBreak/>
              <w:t>Pearse</w:t>
            </w:r>
            <w:proofErr w:type="spellEnd"/>
            <w:r>
              <w:rPr>
                <w:rFonts w:eastAsia="Times New Roman"/>
                <w:color w:val="000000"/>
                <w:sz w:val="20"/>
                <w:szCs w:val="20"/>
              </w:rPr>
              <w:t>, 2014</w:t>
            </w:r>
          </w:p>
        </w:tc>
        <w:tc>
          <w:tcPr>
            <w:tcW w:w="988" w:type="dxa"/>
            <w:tcBorders>
              <w:top w:val="single" w:sz="4" w:space="0" w:color="auto"/>
              <w:left w:val="single" w:sz="4" w:space="0" w:color="auto"/>
              <w:bottom w:val="single" w:sz="4" w:space="0" w:color="auto"/>
              <w:right w:val="single" w:sz="4" w:space="0" w:color="auto"/>
            </w:tcBorders>
          </w:tcPr>
          <w:p w14:paraId="0D84C36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39489BC9" w14:textId="77777777" w:rsidR="00B477A7" w:rsidRDefault="00B477A7" w:rsidP="00490E52">
            <w:pPr>
              <w:jc w:val="center"/>
              <w:rPr>
                <w:rFonts w:eastAsia="Times New Roman"/>
                <w:color w:val="000000"/>
                <w:sz w:val="20"/>
                <w:szCs w:val="20"/>
              </w:rPr>
            </w:pPr>
            <w:r>
              <w:rPr>
                <w:rFonts w:eastAsia="Times New Roman"/>
                <w:color w:val="000000"/>
                <w:sz w:val="20"/>
                <w:szCs w:val="20"/>
              </w:rPr>
              <w:t>Multi-site, 17, 734</w:t>
            </w:r>
          </w:p>
        </w:tc>
        <w:tc>
          <w:tcPr>
            <w:tcW w:w="1134" w:type="dxa"/>
            <w:tcBorders>
              <w:top w:val="single" w:sz="4" w:space="0" w:color="auto"/>
              <w:left w:val="single" w:sz="4" w:space="0" w:color="auto"/>
              <w:bottom w:val="single" w:sz="4" w:space="0" w:color="auto"/>
              <w:right w:val="single" w:sz="4" w:space="0" w:color="auto"/>
            </w:tcBorders>
          </w:tcPr>
          <w:p w14:paraId="318D3A4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Major gastrointestinal surgery</w:t>
            </w:r>
          </w:p>
        </w:tc>
        <w:tc>
          <w:tcPr>
            <w:tcW w:w="1134" w:type="dxa"/>
            <w:tcBorders>
              <w:top w:val="single" w:sz="4" w:space="0" w:color="auto"/>
              <w:left w:val="single" w:sz="4" w:space="0" w:color="auto"/>
              <w:bottom w:val="single" w:sz="4" w:space="0" w:color="auto"/>
              <w:right w:val="single" w:sz="4" w:space="0" w:color="auto"/>
            </w:tcBorders>
          </w:tcPr>
          <w:p w14:paraId="12024C0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D2A8665" w14:textId="77777777" w:rsidR="00B477A7" w:rsidRDefault="00B477A7" w:rsidP="00490E52">
            <w:pPr>
              <w:jc w:val="center"/>
              <w:rPr>
                <w:rFonts w:eastAsia="Times New Roman"/>
                <w:color w:val="000000"/>
                <w:sz w:val="20"/>
                <w:szCs w:val="20"/>
              </w:rPr>
            </w:pPr>
            <w:r>
              <w:rPr>
                <w:rFonts w:eastAsia="Times New Roman"/>
                <w:color w:val="000000"/>
                <w:sz w:val="20"/>
                <w:szCs w:val="20"/>
              </w:rPr>
              <w:t>IV fluids</w:t>
            </w:r>
          </w:p>
        </w:tc>
        <w:tc>
          <w:tcPr>
            <w:tcW w:w="1134" w:type="dxa"/>
            <w:tcBorders>
              <w:top w:val="single" w:sz="4" w:space="0" w:color="auto"/>
              <w:left w:val="single" w:sz="4" w:space="0" w:color="auto"/>
              <w:bottom w:val="single" w:sz="4" w:space="0" w:color="auto"/>
              <w:right w:val="single" w:sz="4" w:space="0" w:color="auto"/>
            </w:tcBorders>
          </w:tcPr>
          <w:p w14:paraId="6372CE3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465D379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Mean: 71.3 (8.4); mean: 72.2 (8.6)</w:t>
            </w:r>
          </w:p>
        </w:tc>
        <w:tc>
          <w:tcPr>
            <w:tcW w:w="1134" w:type="dxa"/>
            <w:tcBorders>
              <w:top w:val="single" w:sz="4" w:space="0" w:color="auto"/>
              <w:left w:val="single" w:sz="4" w:space="0" w:color="auto"/>
              <w:bottom w:val="single" w:sz="4" w:space="0" w:color="auto"/>
              <w:right w:val="single" w:sz="4" w:space="0" w:color="auto"/>
            </w:tcBorders>
          </w:tcPr>
          <w:p w14:paraId="012A9D7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98%</w:t>
            </w:r>
          </w:p>
        </w:tc>
        <w:tc>
          <w:tcPr>
            <w:tcW w:w="1134" w:type="dxa"/>
            <w:tcBorders>
              <w:top w:val="single" w:sz="4" w:space="0" w:color="auto"/>
              <w:left w:val="single" w:sz="4" w:space="0" w:color="auto"/>
              <w:bottom w:val="single" w:sz="4" w:space="0" w:color="auto"/>
              <w:right w:val="single" w:sz="4" w:space="0" w:color="auto"/>
            </w:tcBorders>
          </w:tcPr>
          <w:p w14:paraId="5AE85AA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ASA 1: 5.7, 6.6; ASA 2: 54.5, 48.1; ASA 3: 39, 42.8; ASA 4: 0.8, 2.5 </w:t>
            </w:r>
          </w:p>
        </w:tc>
        <w:tc>
          <w:tcPr>
            <w:tcW w:w="1129" w:type="dxa"/>
            <w:tcBorders>
              <w:top w:val="single" w:sz="4" w:space="0" w:color="auto"/>
              <w:left w:val="single" w:sz="4" w:space="0" w:color="auto"/>
              <w:bottom w:val="single" w:sz="4" w:space="0" w:color="auto"/>
              <w:right w:val="single" w:sz="4" w:space="0" w:color="auto"/>
            </w:tcBorders>
          </w:tcPr>
          <w:p w14:paraId="1EEB0394" w14:textId="77777777" w:rsidR="00B477A7" w:rsidRDefault="00B477A7" w:rsidP="00490E52">
            <w:pPr>
              <w:jc w:val="center"/>
              <w:rPr>
                <w:rFonts w:eastAsia="Times New Roman"/>
                <w:color w:val="000000"/>
                <w:sz w:val="20"/>
                <w:szCs w:val="20"/>
              </w:rPr>
            </w:pPr>
            <w:r>
              <w:rPr>
                <w:rFonts w:eastAsia="Times New Roman"/>
                <w:color w:val="000000"/>
                <w:sz w:val="20"/>
                <w:szCs w:val="20"/>
              </w:rPr>
              <w:t>Composite 30-day moderate/major complications and mortality, primary</w:t>
            </w:r>
          </w:p>
          <w:p w14:paraId="38F4FF36" w14:textId="77777777" w:rsidR="00B477A7" w:rsidRDefault="00B477A7" w:rsidP="00490E52">
            <w:pPr>
              <w:jc w:val="center"/>
              <w:rPr>
                <w:rFonts w:eastAsia="Times New Roman"/>
                <w:color w:val="000000"/>
                <w:sz w:val="20"/>
                <w:szCs w:val="20"/>
              </w:rPr>
            </w:pPr>
          </w:p>
          <w:p w14:paraId="29EF882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All-cause mortality at 30 and 180 days, secondary </w:t>
            </w:r>
          </w:p>
        </w:tc>
      </w:tr>
      <w:tr w:rsidR="00B477A7" w:rsidRPr="00875860" w14:paraId="21DDFF0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AB9A7AC"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Pestaña</w:t>
            </w:r>
            <w:proofErr w:type="spellEnd"/>
            <w:r w:rsidRPr="00D82404">
              <w:rPr>
                <w:rFonts w:eastAsia="Times New Roman"/>
                <w:color w:val="000000"/>
                <w:sz w:val="20"/>
                <w:szCs w:val="20"/>
              </w:rPr>
              <w:t>, 2014</w:t>
            </w:r>
          </w:p>
        </w:tc>
        <w:tc>
          <w:tcPr>
            <w:tcW w:w="988" w:type="dxa"/>
            <w:tcBorders>
              <w:top w:val="single" w:sz="4" w:space="0" w:color="auto"/>
              <w:left w:val="single" w:sz="4" w:space="0" w:color="auto"/>
              <w:bottom w:val="single" w:sz="4" w:space="0" w:color="auto"/>
              <w:right w:val="single" w:sz="4" w:space="0" w:color="auto"/>
            </w:tcBorders>
          </w:tcPr>
          <w:p w14:paraId="0F6228A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43BD9CB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6, 133</w:t>
            </w:r>
          </w:p>
        </w:tc>
        <w:tc>
          <w:tcPr>
            <w:tcW w:w="1134" w:type="dxa"/>
            <w:tcBorders>
              <w:top w:val="single" w:sz="4" w:space="0" w:color="auto"/>
              <w:left w:val="single" w:sz="4" w:space="0" w:color="auto"/>
              <w:bottom w:val="single" w:sz="4" w:space="0" w:color="auto"/>
              <w:right w:val="single" w:sz="4" w:space="0" w:color="auto"/>
            </w:tcBorders>
          </w:tcPr>
          <w:p w14:paraId="5C3174A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Colorectal </w:t>
            </w:r>
          </w:p>
        </w:tc>
        <w:tc>
          <w:tcPr>
            <w:tcW w:w="1134" w:type="dxa"/>
            <w:tcBorders>
              <w:top w:val="single" w:sz="4" w:space="0" w:color="auto"/>
              <w:left w:val="single" w:sz="4" w:space="0" w:color="auto"/>
              <w:bottom w:val="single" w:sz="4" w:space="0" w:color="auto"/>
              <w:right w:val="single" w:sz="4" w:space="0" w:color="auto"/>
            </w:tcBorders>
          </w:tcPr>
          <w:p w14:paraId="70557E5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1ADCAE9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Monitoring</w:t>
            </w:r>
          </w:p>
        </w:tc>
        <w:tc>
          <w:tcPr>
            <w:tcW w:w="1134" w:type="dxa"/>
            <w:tcBorders>
              <w:top w:val="single" w:sz="4" w:space="0" w:color="auto"/>
              <w:left w:val="single" w:sz="4" w:space="0" w:color="auto"/>
              <w:bottom w:val="single" w:sz="4" w:space="0" w:color="auto"/>
              <w:right w:val="single" w:sz="4" w:space="0" w:color="auto"/>
            </w:tcBorders>
          </w:tcPr>
          <w:p w14:paraId="1F23A32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35374BD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74, range: 64-79; mean: 73.5, range: 63.5-80 </w:t>
            </w:r>
          </w:p>
        </w:tc>
        <w:tc>
          <w:tcPr>
            <w:tcW w:w="1134" w:type="dxa"/>
            <w:tcBorders>
              <w:top w:val="single" w:sz="4" w:space="0" w:color="auto"/>
              <w:left w:val="single" w:sz="4" w:space="0" w:color="auto"/>
              <w:bottom w:val="single" w:sz="4" w:space="0" w:color="auto"/>
              <w:right w:val="single" w:sz="4" w:space="0" w:color="auto"/>
            </w:tcBorders>
          </w:tcPr>
          <w:p w14:paraId="256538D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37418F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72% ASA 3 and above; Levels aggregated: 81% ASA 3 and above</w:t>
            </w:r>
          </w:p>
        </w:tc>
        <w:tc>
          <w:tcPr>
            <w:tcW w:w="1129" w:type="dxa"/>
            <w:tcBorders>
              <w:top w:val="single" w:sz="4" w:space="0" w:color="auto"/>
              <w:left w:val="single" w:sz="4" w:space="0" w:color="auto"/>
              <w:bottom w:val="single" w:sz="4" w:space="0" w:color="auto"/>
              <w:right w:val="single" w:sz="4" w:space="0" w:color="auto"/>
            </w:tcBorders>
          </w:tcPr>
          <w:p w14:paraId="6920941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Hospital mortality, in-hospital, secondary</w:t>
            </w:r>
          </w:p>
        </w:tc>
      </w:tr>
      <w:tr w:rsidR="00B477A7" w:rsidRPr="00875860" w14:paraId="3F718AF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C8DDD73"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Pexe</w:t>
            </w:r>
            <w:proofErr w:type="spellEnd"/>
            <w:r w:rsidRPr="00D82404">
              <w:rPr>
                <w:rFonts w:eastAsia="Times New Roman"/>
                <w:color w:val="000000"/>
                <w:sz w:val="20"/>
                <w:szCs w:val="20"/>
              </w:rPr>
              <w:t>-Machado, 2013</w:t>
            </w:r>
          </w:p>
        </w:tc>
        <w:tc>
          <w:tcPr>
            <w:tcW w:w="988" w:type="dxa"/>
            <w:tcBorders>
              <w:top w:val="single" w:sz="4" w:space="0" w:color="auto"/>
              <w:left w:val="single" w:sz="4" w:space="0" w:color="auto"/>
              <w:bottom w:val="single" w:sz="4" w:space="0" w:color="auto"/>
              <w:right w:val="single" w:sz="4" w:space="0" w:color="auto"/>
            </w:tcBorders>
          </w:tcPr>
          <w:p w14:paraId="4975752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Brazil</w:t>
            </w:r>
          </w:p>
        </w:tc>
        <w:tc>
          <w:tcPr>
            <w:tcW w:w="1280" w:type="dxa"/>
            <w:tcBorders>
              <w:top w:val="single" w:sz="4" w:space="0" w:color="auto"/>
              <w:left w:val="single" w:sz="4" w:space="0" w:color="auto"/>
              <w:bottom w:val="single" w:sz="4" w:space="0" w:color="auto"/>
              <w:right w:val="single" w:sz="4" w:space="0" w:color="auto"/>
            </w:tcBorders>
          </w:tcPr>
          <w:p w14:paraId="3A1CDE2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22</w:t>
            </w:r>
          </w:p>
        </w:tc>
        <w:tc>
          <w:tcPr>
            <w:tcW w:w="1134" w:type="dxa"/>
            <w:tcBorders>
              <w:top w:val="single" w:sz="4" w:space="0" w:color="auto"/>
              <w:left w:val="single" w:sz="4" w:space="0" w:color="auto"/>
              <w:bottom w:val="single" w:sz="4" w:space="0" w:color="auto"/>
              <w:right w:val="single" w:sz="4" w:space="0" w:color="auto"/>
            </w:tcBorders>
          </w:tcPr>
          <w:p w14:paraId="0082FE0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Colorectal </w:t>
            </w:r>
          </w:p>
        </w:tc>
        <w:tc>
          <w:tcPr>
            <w:tcW w:w="1134" w:type="dxa"/>
            <w:tcBorders>
              <w:top w:val="single" w:sz="4" w:space="0" w:color="auto"/>
              <w:left w:val="single" w:sz="4" w:space="0" w:color="auto"/>
              <w:bottom w:val="single" w:sz="4" w:space="0" w:color="auto"/>
              <w:right w:val="single" w:sz="4" w:space="0" w:color="auto"/>
            </w:tcBorders>
          </w:tcPr>
          <w:p w14:paraId="3C57D1B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101559C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1E214B9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7E5D606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48, SD: 12; mean: 49, SD: 10 </w:t>
            </w:r>
          </w:p>
        </w:tc>
        <w:tc>
          <w:tcPr>
            <w:tcW w:w="1134" w:type="dxa"/>
            <w:tcBorders>
              <w:top w:val="single" w:sz="4" w:space="0" w:color="auto"/>
              <w:left w:val="single" w:sz="4" w:space="0" w:color="auto"/>
              <w:bottom w:val="single" w:sz="4" w:space="0" w:color="auto"/>
              <w:right w:val="single" w:sz="4" w:space="0" w:color="auto"/>
            </w:tcBorders>
          </w:tcPr>
          <w:p w14:paraId="5F474D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4D74B61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2, ASA II: 34, ASA III: 34, ASA IV: 0; ASA I: 2, ASA II: 31, ASA III: 37, ASA IV: 2</w:t>
            </w:r>
          </w:p>
        </w:tc>
        <w:tc>
          <w:tcPr>
            <w:tcW w:w="1129" w:type="dxa"/>
            <w:tcBorders>
              <w:top w:val="single" w:sz="4" w:space="0" w:color="auto"/>
              <w:left w:val="single" w:sz="4" w:space="0" w:color="auto"/>
              <w:bottom w:val="single" w:sz="4" w:space="0" w:color="auto"/>
              <w:right w:val="single" w:sz="4" w:space="0" w:color="auto"/>
            </w:tcBorders>
          </w:tcPr>
          <w:p w14:paraId="117B3A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Overall mortality, NR, secondary</w:t>
            </w:r>
          </w:p>
        </w:tc>
      </w:tr>
      <w:tr w:rsidR="00B477A7" w:rsidRPr="00875860" w14:paraId="563AEBB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1ECAEB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Pinheiro de Almeida, 2015</w:t>
            </w:r>
          </w:p>
        </w:tc>
        <w:tc>
          <w:tcPr>
            <w:tcW w:w="988" w:type="dxa"/>
            <w:tcBorders>
              <w:top w:val="single" w:sz="4" w:space="0" w:color="auto"/>
              <w:left w:val="single" w:sz="4" w:space="0" w:color="auto"/>
              <w:bottom w:val="single" w:sz="4" w:space="0" w:color="auto"/>
              <w:right w:val="single" w:sz="4" w:space="0" w:color="auto"/>
            </w:tcBorders>
          </w:tcPr>
          <w:p w14:paraId="6FF7C14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Brazil</w:t>
            </w:r>
          </w:p>
        </w:tc>
        <w:tc>
          <w:tcPr>
            <w:tcW w:w="1280" w:type="dxa"/>
            <w:tcBorders>
              <w:top w:val="single" w:sz="4" w:space="0" w:color="auto"/>
              <w:left w:val="single" w:sz="4" w:space="0" w:color="auto"/>
              <w:bottom w:val="single" w:sz="4" w:space="0" w:color="auto"/>
              <w:right w:val="single" w:sz="4" w:space="0" w:color="auto"/>
            </w:tcBorders>
          </w:tcPr>
          <w:p w14:paraId="0EBDB07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198</w:t>
            </w:r>
          </w:p>
        </w:tc>
        <w:tc>
          <w:tcPr>
            <w:tcW w:w="1134" w:type="dxa"/>
            <w:tcBorders>
              <w:top w:val="single" w:sz="4" w:space="0" w:color="auto"/>
              <w:left w:val="single" w:sz="4" w:space="0" w:color="auto"/>
              <w:bottom w:val="single" w:sz="4" w:space="0" w:color="auto"/>
              <w:right w:val="single" w:sz="4" w:space="0" w:color="auto"/>
            </w:tcBorders>
          </w:tcPr>
          <w:p w14:paraId="1E2855B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Oncological </w:t>
            </w:r>
          </w:p>
        </w:tc>
        <w:tc>
          <w:tcPr>
            <w:tcW w:w="1134" w:type="dxa"/>
            <w:tcBorders>
              <w:top w:val="single" w:sz="4" w:space="0" w:color="auto"/>
              <w:left w:val="single" w:sz="4" w:space="0" w:color="auto"/>
              <w:bottom w:val="single" w:sz="4" w:space="0" w:color="auto"/>
              <w:right w:val="single" w:sz="4" w:space="0" w:color="auto"/>
            </w:tcBorders>
          </w:tcPr>
          <w:p w14:paraId="0C6E4BE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7E632D7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3DD3354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6AB078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64, SD: 14; mean: 64, SD: 12 </w:t>
            </w:r>
          </w:p>
        </w:tc>
        <w:tc>
          <w:tcPr>
            <w:tcW w:w="1134" w:type="dxa"/>
            <w:tcBorders>
              <w:top w:val="single" w:sz="4" w:space="0" w:color="auto"/>
              <w:left w:val="single" w:sz="4" w:space="0" w:color="auto"/>
              <w:bottom w:val="single" w:sz="4" w:space="0" w:color="auto"/>
              <w:right w:val="single" w:sz="4" w:space="0" w:color="auto"/>
            </w:tcBorders>
          </w:tcPr>
          <w:p w14:paraId="0EFE5E5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56%</w:t>
            </w:r>
          </w:p>
        </w:tc>
        <w:tc>
          <w:tcPr>
            <w:tcW w:w="1134" w:type="dxa"/>
            <w:tcBorders>
              <w:top w:val="single" w:sz="4" w:space="0" w:color="auto"/>
              <w:left w:val="single" w:sz="4" w:space="0" w:color="auto"/>
              <w:bottom w:val="single" w:sz="4" w:space="0" w:color="auto"/>
              <w:right w:val="single" w:sz="4" w:space="0" w:color="auto"/>
            </w:tcBorders>
          </w:tcPr>
          <w:p w14:paraId="4F74FD5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ASA I: 5(41.7), ASA II: 6(50), ASA III: 1(8.3); </w:t>
            </w:r>
            <w:r w:rsidRPr="00D82404">
              <w:rPr>
                <w:rFonts w:eastAsia="Times New Roman"/>
                <w:color w:val="000000"/>
                <w:sz w:val="20"/>
                <w:szCs w:val="20"/>
              </w:rPr>
              <w:lastRenderedPageBreak/>
              <w:t>ASA I: 1(10), ASA II: 7(70), ASA III: 2(20)</w:t>
            </w:r>
          </w:p>
        </w:tc>
        <w:tc>
          <w:tcPr>
            <w:tcW w:w="1129" w:type="dxa"/>
            <w:tcBorders>
              <w:top w:val="single" w:sz="4" w:space="0" w:color="auto"/>
              <w:left w:val="single" w:sz="4" w:space="0" w:color="auto"/>
              <w:bottom w:val="single" w:sz="4" w:space="0" w:color="auto"/>
              <w:right w:val="single" w:sz="4" w:space="0" w:color="auto"/>
            </w:tcBorders>
          </w:tcPr>
          <w:p w14:paraId="56283AD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Primary composite outcome, 30 days, primary</w:t>
            </w:r>
          </w:p>
          <w:p w14:paraId="60652496" w14:textId="77777777" w:rsidR="00B477A7" w:rsidRPr="00D82404" w:rsidRDefault="00B477A7" w:rsidP="00490E52">
            <w:pPr>
              <w:jc w:val="center"/>
              <w:rPr>
                <w:rFonts w:eastAsia="Times New Roman"/>
                <w:color w:val="000000"/>
                <w:sz w:val="20"/>
                <w:szCs w:val="20"/>
              </w:rPr>
            </w:pPr>
          </w:p>
          <w:p w14:paraId="2339855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Mortality from all causes, 30 days, secondary</w:t>
            </w:r>
          </w:p>
          <w:p w14:paraId="70BCC480" w14:textId="77777777" w:rsidR="00B477A7" w:rsidRPr="00D82404" w:rsidRDefault="00B477A7" w:rsidP="00490E52">
            <w:pPr>
              <w:jc w:val="center"/>
              <w:rPr>
                <w:rFonts w:eastAsia="Times New Roman"/>
                <w:color w:val="000000"/>
                <w:sz w:val="20"/>
                <w:szCs w:val="20"/>
              </w:rPr>
            </w:pPr>
          </w:p>
          <w:p w14:paraId="14CB4C4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60 days, secondary</w:t>
            </w:r>
          </w:p>
        </w:tc>
      </w:tr>
      <w:tr w:rsidR="00B477A7" w:rsidRPr="00875860" w14:paraId="2945730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D7242E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POBBLE Trial Investigators, 2005</w:t>
            </w:r>
          </w:p>
        </w:tc>
        <w:tc>
          <w:tcPr>
            <w:tcW w:w="988" w:type="dxa"/>
            <w:tcBorders>
              <w:top w:val="single" w:sz="4" w:space="0" w:color="auto"/>
              <w:left w:val="single" w:sz="4" w:space="0" w:color="auto"/>
              <w:bottom w:val="single" w:sz="4" w:space="0" w:color="auto"/>
              <w:right w:val="single" w:sz="4" w:space="0" w:color="auto"/>
            </w:tcBorders>
          </w:tcPr>
          <w:p w14:paraId="137D1C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41BAC45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4, 97</w:t>
            </w:r>
          </w:p>
        </w:tc>
        <w:tc>
          <w:tcPr>
            <w:tcW w:w="1134" w:type="dxa"/>
            <w:tcBorders>
              <w:top w:val="single" w:sz="4" w:space="0" w:color="auto"/>
              <w:left w:val="single" w:sz="4" w:space="0" w:color="auto"/>
              <w:bottom w:val="single" w:sz="4" w:space="0" w:color="auto"/>
              <w:right w:val="single" w:sz="4" w:space="0" w:color="auto"/>
            </w:tcBorders>
          </w:tcPr>
          <w:p w14:paraId="350A60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6A297DA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4C5DA2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54F521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0F0C946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74, range: 66-76; mean: 73, SD: 61-79 </w:t>
            </w:r>
          </w:p>
        </w:tc>
        <w:tc>
          <w:tcPr>
            <w:tcW w:w="1134" w:type="dxa"/>
            <w:tcBorders>
              <w:top w:val="single" w:sz="4" w:space="0" w:color="auto"/>
              <w:left w:val="single" w:sz="4" w:space="0" w:color="auto"/>
              <w:bottom w:val="single" w:sz="4" w:space="0" w:color="auto"/>
              <w:right w:val="single" w:sz="4" w:space="0" w:color="auto"/>
            </w:tcBorders>
          </w:tcPr>
          <w:p w14:paraId="70A6AD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77%</w:t>
            </w:r>
          </w:p>
        </w:tc>
        <w:tc>
          <w:tcPr>
            <w:tcW w:w="1134" w:type="dxa"/>
            <w:tcBorders>
              <w:top w:val="single" w:sz="4" w:space="0" w:color="auto"/>
              <w:left w:val="single" w:sz="4" w:space="0" w:color="auto"/>
              <w:bottom w:val="single" w:sz="4" w:space="0" w:color="auto"/>
              <w:right w:val="single" w:sz="4" w:space="0" w:color="auto"/>
            </w:tcBorders>
          </w:tcPr>
          <w:p w14:paraId="45677981" w14:textId="77777777" w:rsidR="00B477A7" w:rsidRPr="003E1E1C" w:rsidRDefault="00B477A7" w:rsidP="00490E52">
            <w:pPr>
              <w:jc w:val="center"/>
              <w:rPr>
                <w:rFonts w:eastAsia="Times New Roman"/>
                <w:color w:val="000000"/>
                <w:sz w:val="20"/>
                <w:szCs w:val="20"/>
              </w:rPr>
            </w:pPr>
            <w:r w:rsidRPr="003E1E1C">
              <w:rPr>
                <w:rFonts w:eastAsia="Times New Roman"/>
                <w:color w:val="000000"/>
                <w:sz w:val="20"/>
                <w:szCs w:val="20"/>
              </w:rPr>
              <w:t>ASA II: 57, ASA III: 30, ASA IV: 9, ASA V: 1; ASA II: 67, ASA III: 25, ASA IV: 8, ASA V: 1</w:t>
            </w:r>
          </w:p>
        </w:tc>
        <w:tc>
          <w:tcPr>
            <w:tcW w:w="1129" w:type="dxa"/>
            <w:tcBorders>
              <w:top w:val="single" w:sz="4" w:space="0" w:color="auto"/>
              <w:left w:val="single" w:sz="4" w:space="0" w:color="auto"/>
              <w:bottom w:val="single" w:sz="4" w:space="0" w:color="auto"/>
              <w:right w:val="single" w:sz="4" w:space="0" w:color="auto"/>
            </w:tcBorders>
          </w:tcPr>
          <w:p w14:paraId="2DAD1B7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Fatal and nonfatal cardiovascular events, 30 days, primary</w:t>
            </w:r>
          </w:p>
          <w:p w14:paraId="65035049" w14:textId="77777777" w:rsidR="00B477A7" w:rsidRPr="00D82404" w:rsidRDefault="00B477A7" w:rsidP="00490E52">
            <w:pPr>
              <w:jc w:val="center"/>
              <w:rPr>
                <w:rFonts w:eastAsia="Times New Roman"/>
                <w:color w:val="000000"/>
                <w:sz w:val="20"/>
                <w:szCs w:val="20"/>
              </w:rPr>
            </w:pPr>
          </w:p>
          <w:p w14:paraId="4B2BF9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from any cause, 30 days, secondary</w:t>
            </w:r>
          </w:p>
          <w:p w14:paraId="710517CF" w14:textId="77777777" w:rsidR="00B477A7" w:rsidRPr="00D82404" w:rsidRDefault="00B477A7" w:rsidP="00490E52">
            <w:pPr>
              <w:jc w:val="center"/>
              <w:rPr>
                <w:rFonts w:eastAsia="Times New Roman"/>
                <w:color w:val="000000"/>
                <w:sz w:val="20"/>
                <w:szCs w:val="20"/>
              </w:rPr>
            </w:pPr>
          </w:p>
          <w:p w14:paraId="6B6F560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Survival, 2 years, secondary</w:t>
            </w:r>
          </w:p>
        </w:tc>
      </w:tr>
      <w:tr w:rsidR="00B477A7" w:rsidRPr="00875860" w:rsidDel="0014683B" w14:paraId="678159D5" w14:textId="77777777" w:rsidTr="0014683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67" w:author="Nicole Etherington" w:date="2018-09-04T13:03: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320"/>
          <w:del w:id="168" w:author="Nicole Etherington" w:date="2018-09-04T13:03:00Z"/>
          <w:trPrChange w:id="169" w:author="Nicole Etherington" w:date="2018-09-04T13:03:00Z">
            <w:trPr>
              <w:gridBefore w:val="1"/>
              <w:trHeight w:val="320"/>
            </w:trPr>
          </w:trPrChange>
        </w:trPr>
        <w:tc>
          <w:tcPr>
            <w:tcW w:w="1134" w:type="dxa"/>
            <w:tcBorders>
              <w:top w:val="single" w:sz="4" w:space="0" w:color="auto"/>
              <w:left w:val="single" w:sz="4" w:space="0" w:color="auto"/>
              <w:bottom w:val="single" w:sz="4" w:space="0" w:color="auto"/>
              <w:right w:val="single" w:sz="4" w:space="0" w:color="auto"/>
            </w:tcBorders>
            <w:shd w:val="clear" w:color="auto" w:fill="auto"/>
            <w:noWrap/>
            <w:tcPrChange w:id="170" w:author="Nicole Etherington" w:date="2018-09-04T13:03:00Z">
              <w:tcPr>
                <w:tcW w:w="1134" w:type="dxa"/>
                <w:gridSpan w:val="2"/>
                <w:tcBorders>
                  <w:top w:val="single" w:sz="4" w:space="0" w:color="auto"/>
                  <w:left w:val="single" w:sz="4" w:space="0" w:color="auto"/>
                  <w:bottom w:val="single" w:sz="4" w:space="0" w:color="auto"/>
                  <w:right w:val="single" w:sz="4" w:space="0" w:color="auto"/>
                </w:tcBorders>
                <w:shd w:val="clear" w:color="auto" w:fill="auto"/>
                <w:noWrap/>
              </w:tcPr>
            </w:tcPrChange>
          </w:tcPr>
          <w:p w14:paraId="685A13C7" w14:textId="77777777" w:rsidR="00B477A7" w:rsidRPr="00D82404" w:rsidDel="0014683B" w:rsidRDefault="00B477A7" w:rsidP="00490E52">
            <w:pPr>
              <w:jc w:val="center"/>
              <w:rPr>
                <w:del w:id="171" w:author="Nicole Etherington" w:date="2018-09-04T13:03:00Z"/>
                <w:rFonts w:eastAsia="Times New Roman"/>
                <w:color w:val="000000"/>
                <w:sz w:val="20"/>
                <w:szCs w:val="20"/>
              </w:rPr>
            </w:pPr>
            <w:del w:id="172" w:author="Nicole Etherington" w:date="2018-09-04T13:03:00Z">
              <w:r w:rsidRPr="00D82404" w:rsidDel="0014683B">
                <w:rPr>
                  <w:rFonts w:eastAsia="Times New Roman"/>
                  <w:color w:val="000000"/>
                  <w:sz w:val="20"/>
                  <w:szCs w:val="20"/>
                </w:rPr>
                <w:delText>POISE Study Group, 2008</w:delText>
              </w:r>
            </w:del>
          </w:p>
        </w:tc>
        <w:tc>
          <w:tcPr>
            <w:tcW w:w="988" w:type="dxa"/>
            <w:tcBorders>
              <w:top w:val="single" w:sz="4" w:space="0" w:color="auto"/>
              <w:left w:val="single" w:sz="4" w:space="0" w:color="auto"/>
              <w:bottom w:val="single" w:sz="4" w:space="0" w:color="auto"/>
              <w:right w:val="single" w:sz="4" w:space="0" w:color="auto"/>
            </w:tcBorders>
            <w:tcPrChange w:id="173" w:author="Nicole Etherington" w:date="2018-09-04T13:03:00Z">
              <w:tcPr>
                <w:tcW w:w="988" w:type="dxa"/>
                <w:gridSpan w:val="2"/>
                <w:tcBorders>
                  <w:top w:val="single" w:sz="4" w:space="0" w:color="auto"/>
                  <w:left w:val="single" w:sz="4" w:space="0" w:color="auto"/>
                  <w:bottom w:val="single" w:sz="4" w:space="0" w:color="auto"/>
                  <w:right w:val="single" w:sz="4" w:space="0" w:color="auto"/>
                </w:tcBorders>
              </w:tcPr>
            </w:tcPrChange>
          </w:tcPr>
          <w:p w14:paraId="62B5A364" w14:textId="77777777" w:rsidR="00B477A7" w:rsidRPr="00D82404" w:rsidDel="0014683B" w:rsidRDefault="00B477A7" w:rsidP="00490E52">
            <w:pPr>
              <w:jc w:val="center"/>
              <w:rPr>
                <w:del w:id="174" w:author="Nicole Etherington" w:date="2018-09-04T13:03:00Z"/>
                <w:rFonts w:eastAsia="Times New Roman"/>
                <w:color w:val="000000"/>
                <w:sz w:val="20"/>
                <w:szCs w:val="20"/>
              </w:rPr>
            </w:pPr>
            <w:del w:id="175" w:author="Nicole Etherington" w:date="2018-09-04T13:03:00Z">
              <w:r w:rsidRPr="00D82404" w:rsidDel="0014683B">
                <w:rPr>
                  <w:rFonts w:eastAsia="Times New Roman"/>
                  <w:color w:val="000000"/>
                  <w:sz w:val="20"/>
                  <w:szCs w:val="20"/>
                </w:rPr>
                <w:delText>Multiple</w:delText>
              </w:r>
            </w:del>
          </w:p>
        </w:tc>
        <w:tc>
          <w:tcPr>
            <w:tcW w:w="1280" w:type="dxa"/>
            <w:tcBorders>
              <w:top w:val="single" w:sz="4" w:space="0" w:color="auto"/>
              <w:left w:val="single" w:sz="4" w:space="0" w:color="auto"/>
              <w:bottom w:val="single" w:sz="4" w:space="0" w:color="auto"/>
              <w:right w:val="single" w:sz="4" w:space="0" w:color="auto"/>
            </w:tcBorders>
            <w:tcPrChange w:id="176" w:author="Nicole Etherington" w:date="2018-09-04T13:03:00Z">
              <w:tcPr>
                <w:tcW w:w="1280" w:type="dxa"/>
                <w:gridSpan w:val="2"/>
                <w:tcBorders>
                  <w:top w:val="single" w:sz="4" w:space="0" w:color="auto"/>
                  <w:left w:val="single" w:sz="4" w:space="0" w:color="auto"/>
                  <w:bottom w:val="single" w:sz="4" w:space="0" w:color="auto"/>
                  <w:right w:val="single" w:sz="4" w:space="0" w:color="auto"/>
                </w:tcBorders>
              </w:tcPr>
            </w:tcPrChange>
          </w:tcPr>
          <w:p w14:paraId="6D4A14F5" w14:textId="77777777" w:rsidR="00B477A7" w:rsidRPr="00D82404" w:rsidDel="0014683B" w:rsidRDefault="00B477A7" w:rsidP="00490E52">
            <w:pPr>
              <w:jc w:val="center"/>
              <w:rPr>
                <w:del w:id="177" w:author="Nicole Etherington" w:date="2018-09-04T13:03:00Z"/>
                <w:rFonts w:eastAsia="Times New Roman"/>
                <w:color w:val="000000"/>
                <w:sz w:val="20"/>
                <w:szCs w:val="20"/>
              </w:rPr>
            </w:pPr>
            <w:del w:id="178" w:author="Nicole Etherington" w:date="2018-09-04T13:03:00Z">
              <w:r w:rsidDel="0014683B">
                <w:rPr>
                  <w:rFonts w:eastAsia="Times New Roman"/>
                  <w:color w:val="000000"/>
                  <w:sz w:val="20"/>
                  <w:szCs w:val="20"/>
                </w:rPr>
                <w:delText xml:space="preserve"> </w:delText>
              </w:r>
              <w:r w:rsidRPr="00D82404" w:rsidDel="0014683B">
                <w:rPr>
                  <w:rFonts w:eastAsia="Times New Roman"/>
                  <w:color w:val="000000"/>
                  <w:sz w:val="20"/>
                  <w:szCs w:val="20"/>
                </w:rPr>
                <w:delText>Multi-site, 190, 8331</w:delText>
              </w:r>
            </w:del>
          </w:p>
        </w:tc>
        <w:tc>
          <w:tcPr>
            <w:tcW w:w="1134" w:type="dxa"/>
            <w:tcBorders>
              <w:top w:val="single" w:sz="4" w:space="0" w:color="auto"/>
              <w:left w:val="single" w:sz="4" w:space="0" w:color="auto"/>
              <w:bottom w:val="single" w:sz="4" w:space="0" w:color="auto"/>
              <w:right w:val="single" w:sz="4" w:space="0" w:color="auto"/>
            </w:tcBorders>
            <w:tcPrChange w:id="179" w:author="Nicole Etherington" w:date="2018-09-04T13:03:00Z">
              <w:tcPr>
                <w:tcW w:w="1134" w:type="dxa"/>
                <w:gridSpan w:val="2"/>
                <w:tcBorders>
                  <w:top w:val="single" w:sz="4" w:space="0" w:color="auto"/>
                  <w:left w:val="single" w:sz="4" w:space="0" w:color="auto"/>
                  <w:bottom w:val="single" w:sz="4" w:space="0" w:color="auto"/>
                  <w:right w:val="single" w:sz="4" w:space="0" w:color="auto"/>
                </w:tcBorders>
              </w:tcPr>
            </w:tcPrChange>
          </w:tcPr>
          <w:p w14:paraId="4E12EED8" w14:textId="77777777" w:rsidR="00B477A7" w:rsidRPr="00D82404" w:rsidDel="0014683B" w:rsidRDefault="00B477A7" w:rsidP="00490E52">
            <w:pPr>
              <w:jc w:val="center"/>
              <w:rPr>
                <w:del w:id="180" w:author="Nicole Etherington" w:date="2018-09-04T13:03:00Z"/>
                <w:rFonts w:eastAsia="Times New Roman"/>
                <w:color w:val="000000"/>
                <w:sz w:val="20"/>
                <w:szCs w:val="20"/>
              </w:rPr>
            </w:pPr>
            <w:del w:id="181" w:author="Nicole Etherington" w:date="2018-09-04T13:03:00Z">
              <w:r w:rsidRPr="00D82404" w:rsidDel="0014683B">
                <w:rPr>
                  <w:rFonts w:eastAsia="Times New Roman"/>
                  <w:color w:val="000000"/>
                  <w:sz w:val="20"/>
                  <w:szCs w:val="20"/>
                </w:rPr>
                <w:delText>Non-cardiac</w:delText>
              </w:r>
            </w:del>
          </w:p>
        </w:tc>
        <w:tc>
          <w:tcPr>
            <w:tcW w:w="1134" w:type="dxa"/>
            <w:tcBorders>
              <w:top w:val="single" w:sz="4" w:space="0" w:color="auto"/>
              <w:left w:val="single" w:sz="4" w:space="0" w:color="auto"/>
              <w:bottom w:val="single" w:sz="4" w:space="0" w:color="auto"/>
              <w:right w:val="single" w:sz="4" w:space="0" w:color="auto"/>
            </w:tcBorders>
            <w:tcPrChange w:id="182" w:author="Nicole Etherington" w:date="2018-09-04T13:03:00Z">
              <w:tcPr>
                <w:tcW w:w="1134" w:type="dxa"/>
                <w:gridSpan w:val="2"/>
                <w:tcBorders>
                  <w:top w:val="single" w:sz="4" w:space="0" w:color="auto"/>
                  <w:left w:val="single" w:sz="4" w:space="0" w:color="auto"/>
                  <w:bottom w:val="single" w:sz="4" w:space="0" w:color="auto"/>
                  <w:right w:val="single" w:sz="4" w:space="0" w:color="auto"/>
                </w:tcBorders>
              </w:tcPr>
            </w:tcPrChange>
          </w:tcPr>
          <w:p w14:paraId="4761A76A" w14:textId="77777777" w:rsidR="00B477A7" w:rsidRPr="00D82404" w:rsidDel="0014683B" w:rsidRDefault="00B477A7" w:rsidP="00490E52">
            <w:pPr>
              <w:jc w:val="center"/>
              <w:rPr>
                <w:del w:id="183" w:author="Nicole Etherington" w:date="2018-09-04T13:03:00Z"/>
                <w:rFonts w:eastAsia="Times New Roman"/>
                <w:color w:val="000000"/>
                <w:sz w:val="20"/>
                <w:szCs w:val="20"/>
              </w:rPr>
            </w:pPr>
            <w:del w:id="184" w:author="Nicole Etherington" w:date="2018-09-04T13:03:00Z">
              <w:r w:rsidRPr="00D82404" w:rsidDel="0014683B">
                <w:rPr>
                  <w:rFonts w:eastAsia="Times New Roman"/>
                  <w:color w:val="000000"/>
                  <w:sz w:val="20"/>
                  <w:szCs w:val="20"/>
                </w:rPr>
                <w:delText>General, regional, neuraxial</w:delText>
              </w:r>
            </w:del>
          </w:p>
        </w:tc>
        <w:tc>
          <w:tcPr>
            <w:tcW w:w="1134" w:type="dxa"/>
            <w:tcBorders>
              <w:top w:val="single" w:sz="4" w:space="0" w:color="auto"/>
              <w:left w:val="single" w:sz="4" w:space="0" w:color="auto"/>
              <w:bottom w:val="single" w:sz="4" w:space="0" w:color="auto"/>
              <w:right w:val="single" w:sz="4" w:space="0" w:color="auto"/>
            </w:tcBorders>
            <w:tcPrChange w:id="185" w:author="Nicole Etherington" w:date="2018-09-04T13:03:00Z">
              <w:tcPr>
                <w:tcW w:w="1134" w:type="dxa"/>
                <w:gridSpan w:val="2"/>
                <w:tcBorders>
                  <w:top w:val="single" w:sz="4" w:space="0" w:color="auto"/>
                  <w:left w:val="single" w:sz="4" w:space="0" w:color="auto"/>
                  <w:bottom w:val="single" w:sz="4" w:space="0" w:color="auto"/>
                  <w:right w:val="single" w:sz="4" w:space="0" w:color="auto"/>
                </w:tcBorders>
              </w:tcPr>
            </w:tcPrChange>
          </w:tcPr>
          <w:p w14:paraId="08606A46" w14:textId="77777777" w:rsidR="00B477A7" w:rsidRPr="00D82404" w:rsidDel="0014683B" w:rsidRDefault="00B477A7" w:rsidP="00490E52">
            <w:pPr>
              <w:jc w:val="center"/>
              <w:rPr>
                <w:del w:id="186" w:author="Nicole Etherington" w:date="2018-09-04T13:03:00Z"/>
                <w:rFonts w:eastAsia="Times New Roman"/>
                <w:color w:val="000000"/>
                <w:sz w:val="20"/>
                <w:szCs w:val="20"/>
              </w:rPr>
            </w:pPr>
            <w:del w:id="187" w:author="Nicole Etherington" w:date="2018-09-04T13:03:00Z">
              <w:r w:rsidDel="0014683B">
                <w:rPr>
                  <w:rFonts w:eastAsia="Times New Roman"/>
                  <w:color w:val="000000"/>
                  <w:sz w:val="20"/>
                  <w:szCs w:val="20"/>
                </w:rPr>
                <w:delText>Pharmacotherapy</w:delText>
              </w:r>
            </w:del>
          </w:p>
        </w:tc>
        <w:tc>
          <w:tcPr>
            <w:tcW w:w="1134" w:type="dxa"/>
            <w:tcBorders>
              <w:top w:val="single" w:sz="4" w:space="0" w:color="auto"/>
              <w:left w:val="single" w:sz="4" w:space="0" w:color="auto"/>
              <w:bottom w:val="single" w:sz="4" w:space="0" w:color="auto"/>
              <w:right w:val="single" w:sz="4" w:space="0" w:color="auto"/>
            </w:tcBorders>
            <w:tcPrChange w:id="188" w:author="Nicole Etherington" w:date="2018-09-04T13:03:00Z">
              <w:tcPr>
                <w:tcW w:w="1134" w:type="dxa"/>
                <w:gridSpan w:val="2"/>
                <w:tcBorders>
                  <w:top w:val="single" w:sz="4" w:space="0" w:color="auto"/>
                  <w:left w:val="single" w:sz="4" w:space="0" w:color="auto"/>
                  <w:bottom w:val="single" w:sz="4" w:space="0" w:color="auto"/>
                  <w:right w:val="single" w:sz="4" w:space="0" w:color="auto"/>
                </w:tcBorders>
              </w:tcPr>
            </w:tcPrChange>
          </w:tcPr>
          <w:p w14:paraId="75D9ADF5" w14:textId="77777777" w:rsidR="00B477A7" w:rsidRPr="00D82404" w:rsidDel="0014683B" w:rsidRDefault="00B477A7" w:rsidP="00490E52">
            <w:pPr>
              <w:jc w:val="center"/>
              <w:rPr>
                <w:del w:id="189" w:author="Nicole Etherington" w:date="2018-09-04T13:03:00Z"/>
                <w:rFonts w:eastAsia="Times New Roman"/>
                <w:color w:val="000000"/>
                <w:sz w:val="20"/>
                <w:szCs w:val="20"/>
              </w:rPr>
            </w:pPr>
            <w:del w:id="190" w:author="Nicole Etherington" w:date="2018-09-04T13:03:00Z">
              <w:r w:rsidRPr="00D82404" w:rsidDel="0014683B">
                <w:rPr>
                  <w:rFonts w:eastAsia="Times New Roman"/>
                  <w:color w:val="000000"/>
                  <w:sz w:val="20"/>
                  <w:szCs w:val="20"/>
                </w:rPr>
                <w:delText>Preoperative, Postoperative, after discharge from hospital</w:delText>
              </w:r>
            </w:del>
          </w:p>
        </w:tc>
        <w:tc>
          <w:tcPr>
            <w:tcW w:w="1134" w:type="dxa"/>
            <w:tcBorders>
              <w:top w:val="single" w:sz="4" w:space="0" w:color="auto"/>
              <w:left w:val="single" w:sz="4" w:space="0" w:color="auto"/>
              <w:bottom w:val="single" w:sz="4" w:space="0" w:color="auto"/>
              <w:right w:val="single" w:sz="4" w:space="0" w:color="auto"/>
            </w:tcBorders>
            <w:tcPrChange w:id="191" w:author="Nicole Etherington" w:date="2018-09-04T13:03:00Z">
              <w:tcPr>
                <w:tcW w:w="1134" w:type="dxa"/>
                <w:gridSpan w:val="2"/>
                <w:tcBorders>
                  <w:top w:val="single" w:sz="4" w:space="0" w:color="auto"/>
                  <w:left w:val="single" w:sz="4" w:space="0" w:color="auto"/>
                  <w:bottom w:val="single" w:sz="4" w:space="0" w:color="auto"/>
                  <w:right w:val="single" w:sz="4" w:space="0" w:color="auto"/>
                </w:tcBorders>
              </w:tcPr>
            </w:tcPrChange>
          </w:tcPr>
          <w:p w14:paraId="3AF3887D" w14:textId="77777777" w:rsidR="00B477A7" w:rsidRPr="00D82404" w:rsidDel="0014683B" w:rsidRDefault="00B477A7" w:rsidP="00490E52">
            <w:pPr>
              <w:jc w:val="center"/>
              <w:rPr>
                <w:del w:id="192" w:author="Nicole Etherington" w:date="2018-09-04T13:03:00Z"/>
                <w:rFonts w:eastAsia="Times New Roman"/>
                <w:color w:val="000000"/>
                <w:sz w:val="20"/>
                <w:szCs w:val="20"/>
              </w:rPr>
            </w:pPr>
            <w:del w:id="193" w:author="Nicole Etherington" w:date="2018-09-04T13:03:00Z">
              <w:r w:rsidRPr="00D82404" w:rsidDel="0014683B">
                <w:rPr>
                  <w:rFonts w:eastAsia="Times New Roman"/>
                  <w:color w:val="000000"/>
                  <w:sz w:val="20"/>
                  <w:szCs w:val="20"/>
                </w:rPr>
                <w:delText xml:space="preserve">mean: 69.1, SD: 10.4; mean: 68.9, SD: 10.5 </w:delText>
              </w:r>
            </w:del>
          </w:p>
        </w:tc>
        <w:tc>
          <w:tcPr>
            <w:tcW w:w="1134" w:type="dxa"/>
            <w:tcBorders>
              <w:top w:val="single" w:sz="4" w:space="0" w:color="auto"/>
              <w:left w:val="single" w:sz="4" w:space="0" w:color="auto"/>
              <w:bottom w:val="single" w:sz="4" w:space="0" w:color="auto"/>
              <w:right w:val="single" w:sz="4" w:space="0" w:color="auto"/>
            </w:tcBorders>
            <w:tcPrChange w:id="194" w:author="Nicole Etherington" w:date="2018-09-04T13:03:00Z">
              <w:tcPr>
                <w:tcW w:w="1134" w:type="dxa"/>
                <w:gridSpan w:val="2"/>
                <w:tcBorders>
                  <w:top w:val="single" w:sz="4" w:space="0" w:color="auto"/>
                  <w:left w:val="single" w:sz="4" w:space="0" w:color="auto"/>
                  <w:bottom w:val="single" w:sz="4" w:space="0" w:color="auto"/>
                  <w:right w:val="single" w:sz="4" w:space="0" w:color="auto"/>
                </w:tcBorders>
              </w:tcPr>
            </w:tcPrChange>
          </w:tcPr>
          <w:p w14:paraId="2BC8003F" w14:textId="77777777" w:rsidR="00B477A7" w:rsidRPr="00D82404" w:rsidDel="0014683B" w:rsidRDefault="00B477A7" w:rsidP="00490E52">
            <w:pPr>
              <w:jc w:val="center"/>
              <w:rPr>
                <w:del w:id="195" w:author="Nicole Etherington" w:date="2018-09-04T13:03:00Z"/>
                <w:rFonts w:eastAsia="Times New Roman"/>
                <w:color w:val="000000"/>
                <w:sz w:val="20"/>
                <w:szCs w:val="20"/>
              </w:rPr>
            </w:pPr>
            <w:del w:id="196" w:author="Nicole Etherington" w:date="2018-09-04T13:03:00Z">
              <w:r w:rsidRPr="00D82404" w:rsidDel="0014683B">
                <w:rPr>
                  <w:rFonts w:eastAsia="Times New Roman"/>
                  <w:color w:val="000000"/>
                  <w:sz w:val="20"/>
                  <w:szCs w:val="20"/>
                </w:rPr>
                <w:delText>NR</w:delText>
              </w:r>
            </w:del>
          </w:p>
        </w:tc>
        <w:tc>
          <w:tcPr>
            <w:tcW w:w="1134" w:type="dxa"/>
            <w:tcBorders>
              <w:top w:val="single" w:sz="4" w:space="0" w:color="auto"/>
              <w:left w:val="single" w:sz="4" w:space="0" w:color="auto"/>
              <w:bottom w:val="single" w:sz="4" w:space="0" w:color="auto"/>
              <w:right w:val="single" w:sz="4" w:space="0" w:color="auto"/>
            </w:tcBorders>
            <w:tcPrChange w:id="197" w:author="Nicole Etherington" w:date="2018-09-04T13:03:00Z">
              <w:tcPr>
                <w:tcW w:w="1134" w:type="dxa"/>
                <w:gridSpan w:val="2"/>
                <w:tcBorders>
                  <w:top w:val="single" w:sz="4" w:space="0" w:color="auto"/>
                  <w:left w:val="single" w:sz="4" w:space="0" w:color="auto"/>
                  <w:bottom w:val="single" w:sz="4" w:space="0" w:color="auto"/>
                  <w:right w:val="single" w:sz="4" w:space="0" w:color="auto"/>
                </w:tcBorders>
              </w:tcPr>
            </w:tcPrChange>
          </w:tcPr>
          <w:p w14:paraId="32BE4CC0" w14:textId="77777777" w:rsidR="00B477A7" w:rsidRPr="00D82404" w:rsidDel="0014683B" w:rsidRDefault="00B477A7" w:rsidP="00490E52">
            <w:pPr>
              <w:jc w:val="center"/>
              <w:rPr>
                <w:del w:id="198" w:author="Nicole Etherington" w:date="2018-09-04T13:03:00Z"/>
                <w:rFonts w:eastAsia="Times New Roman"/>
                <w:color w:val="000000"/>
                <w:sz w:val="20"/>
                <w:szCs w:val="20"/>
              </w:rPr>
            </w:pPr>
            <w:del w:id="199" w:author="Nicole Etherington" w:date="2018-09-04T13:03:00Z">
              <w:r w:rsidRPr="00D82404" w:rsidDel="0014683B">
                <w:rPr>
                  <w:rFonts w:eastAsia="Times New Roman"/>
                  <w:color w:val="000000"/>
                  <w:sz w:val="20"/>
                  <w:szCs w:val="20"/>
                </w:rPr>
                <w:delText>NR</w:delText>
              </w:r>
            </w:del>
          </w:p>
        </w:tc>
        <w:tc>
          <w:tcPr>
            <w:tcW w:w="1129" w:type="dxa"/>
            <w:tcBorders>
              <w:top w:val="single" w:sz="4" w:space="0" w:color="auto"/>
              <w:left w:val="single" w:sz="4" w:space="0" w:color="auto"/>
              <w:bottom w:val="single" w:sz="4" w:space="0" w:color="auto"/>
              <w:right w:val="single" w:sz="4" w:space="0" w:color="auto"/>
            </w:tcBorders>
            <w:tcPrChange w:id="200" w:author="Nicole Etherington" w:date="2018-09-04T13:03:00Z">
              <w:tcPr>
                <w:tcW w:w="1129" w:type="dxa"/>
                <w:gridSpan w:val="2"/>
                <w:tcBorders>
                  <w:top w:val="single" w:sz="4" w:space="0" w:color="auto"/>
                  <w:left w:val="single" w:sz="4" w:space="0" w:color="auto"/>
                  <w:bottom w:val="single" w:sz="4" w:space="0" w:color="auto"/>
                  <w:right w:val="single" w:sz="4" w:space="0" w:color="auto"/>
                </w:tcBorders>
              </w:tcPr>
            </w:tcPrChange>
          </w:tcPr>
          <w:p w14:paraId="49932FC0" w14:textId="77777777" w:rsidR="00B477A7" w:rsidRPr="00D82404" w:rsidDel="0014683B" w:rsidRDefault="00B477A7" w:rsidP="00490E52">
            <w:pPr>
              <w:jc w:val="center"/>
              <w:rPr>
                <w:del w:id="201" w:author="Nicole Etherington" w:date="2018-09-04T13:03:00Z"/>
                <w:rFonts w:eastAsia="Times New Roman"/>
                <w:color w:val="000000"/>
                <w:sz w:val="20"/>
                <w:szCs w:val="20"/>
              </w:rPr>
            </w:pPr>
            <w:del w:id="202" w:author="Nicole Etherington" w:date="2018-09-04T13:03:00Z">
              <w:r w:rsidRPr="00D82404" w:rsidDel="0014683B">
                <w:rPr>
                  <w:rFonts w:eastAsia="Times New Roman"/>
                  <w:color w:val="000000"/>
                  <w:sz w:val="20"/>
                  <w:szCs w:val="20"/>
                </w:rPr>
                <w:delText>Primary outcome, 30 days, primary</w:delText>
              </w:r>
            </w:del>
          </w:p>
          <w:p w14:paraId="2E9BB5F6" w14:textId="77777777" w:rsidR="00B477A7" w:rsidRPr="00D82404" w:rsidDel="0014683B" w:rsidRDefault="00B477A7" w:rsidP="00490E52">
            <w:pPr>
              <w:jc w:val="center"/>
              <w:rPr>
                <w:del w:id="203" w:author="Nicole Etherington" w:date="2018-09-04T13:03:00Z"/>
                <w:rFonts w:eastAsia="Times New Roman"/>
                <w:color w:val="000000"/>
                <w:sz w:val="20"/>
                <w:szCs w:val="20"/>
              </w:rPr>
            </w:pPr>
          </w:p>
          <w:p w14:paraId="26A076B6" w14:textId="77777777" w:rsidR="00B477A7" w:rsidRPr="00D82404" w:rsidDel="0014683B" w:rsidRDefault="00B477A7" w:rsidP="00490E52">
            <w:pPr>
              <w:jc w:val="center"/>
              <w:rPr>
                <w:del w:id="204" w:author="Nicole Etherington" w:date="2018-09-04T13:03:00Z"/>
                <w:rFonts w:eastAsia="Times New Roman"/>
                <w:color w:val="000000"/>
                <w:sz w:val="20"/>
                <w:szCs w:val="20"/>
              </w:rPr>
            </w:pPr>
            <w:del w:id="205" w:author="Nicole Etherington" w:date="2018-09-04T13:03:00Z">
              <w:r w:rsidRPr="00D82404" w:rsidDel="0014683B">
                <w:rPr>
                  <w:rFonts w:eastAsia="Times New Roman"/>
                  <w:color w:val="000000"/>
                  <w:sz w:val="20"/>
                  <w:szCs w:val="20"/>
                </w:rPr>
                <w:delText>Cardiovascular death, 30 days, secondary</w:delText>
              </w:r>
            </w:del>
          </w:p>
          <w:p w14:paraId="74F6DD82" w14:textId="77777777" w:rsidR="00B477A7" w:rsidRPr="00D82404" w:rsidDel="0014683B" w:rsidRDefault="00B477A7" w:rsidP="00490E52">
            <w:pPr>
              <w:jc w:val="center"/>
              <w:rPr>
                <w:del w:id="206" w:author="Nicole Etherington" w:date="2018-09-04T13:03:00Z"/>
                <w:rFonts w:eastAsia="Times New Roman"/>
                <w:color w:val="000000"/>
                <w:sz w:val="20"/>
                <w:szCs w:val="20"/>
              </w:rPr>
            </w:pPr>
          </w:p>
          <w:p w14:paraId="3D9CC9AD" w14:textId="77777777" w:rsidR="00B477A7" w:rsidRPr="00D82404" w:rsidDel="0014683B" w:rsidRDefault="00B477A7" w:rsidP="00490E52">
            <w:pPr>
              <w:jc w:val="center"/>
              <w:rPr>
                <w:del w:id="207" w:author="Nicole Etherington" w:date="2018-09-04T13:03:00Z"/>
                <w:rFonts w:eastAsia="Times New Roman"/>
                <w:color w:val="000000"/>
                <w:sz w:val="20"/>
                <w:szCs w:val="20"/>
              </w:rPr>
            </w:pPr>
            <w:del w:id="208" w:author="Nicole Etherington" w:date="2018-09-04T13:03:00Z">
              <w:r w:rsidRPr="00D82404" w:rsidDel="0014683B">
                <w:rPr>
                  <w:rFonts w:eastAsia="Times New Roman"/>
                  <w:color w:val="000000"/>
                  <w:sz w:val="20"/>
                  <w:szCs w:val="20"/>
                </w:rPr>
                <w:delText>Total mortality, 30 days, secondary</w:delText>
              </w:r>
            </w:del>
          </w:p>
          <w:p w14:paraId="42F1B8A8" w14:textId="77777777" w:rsidR="00B477A7" w:rsidRPr="00D82404" w:rsidDel="0014683B" w:rsidRDefault="00B477A7" w:rsidP="00490E52">
            <w:pPr>
              <w:jc w:val="center"/>
              <w:rPr>
                <w:del w:id="209" w:author="Nicole Etherington" w:date="2018-09-04T13:03:00Z"/>
                <w:rFonts w:eastAsia="Times New Roman"/>
                <w:color w:val="000000"/>
                <w:sz w:val="20"/>
                <w:szCs w:val="20"/>
              </w:rPr>
            </w:pPr>
          </w:p>
          <w:p w14:paraId="4E45D175" w14:textId="77777777" w:rsidR="00B477A7" w:rsidRPr="00D82404" w:rsidDel="0014683B" w:rsidRDefault="00B477A7" w:rsidP="00490E52">
            <w:pPr>
              <w:jc w:val="center"/>
              <w:rPr>
                <w:del w:id="210" w:author="Nicole Etherington" w:date="2018-09-04T13:03:00Z"/>
                <w:rFonts w:eastAsia="Times New Roman"/>
                <w:color w:val="000000"/>
                <w:sz w:val="20"/>
                <w:szCs w:val="20"/>
              </w:rPr>
            </w:pPr>
            <w:del w:id="211" w:author="Nicole Etherington" w:date="2018-09-04T13:03:00Z">
              <w:r w:rsidRPr="00D82404" w:rsidDel="0014683B">
                <w:rPr>
                  <w:rFonts w:eastAsia="Times New Roman"/>
                  <w:color w:val="000000"/>
                  <w:sz w:val="20"/>
                  <w:szCs w:val="20"/>
                </w:rPr>
                <w:delText>Non-cardiovascular death, 30 days, secondary</w:delText>
              </w:r>
            </w:del>
          </w:p>
        </w:tc>
      </w:tr>
      <w:tr w:rsidR="00B477A7" w:rsidRPr="00875860" w14:paraId="04AF47A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8602288"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Poldermans</w:t>
            </w:r>
            <w:proofErr w:type="spellEnd"/>
            <w:r w:rsidRPr="00D82404">
              <w:rPr>
                <w:rFonts w:eastAsia="Times New Roman"/>
                <w:color w:val="000000"/>
                <w:sz w:val="20"/>
                <w:szCs w:val="20"/>
              </w:rPr>
              <w:t>, 1999</w:t>
            </w:r>
            <w:r>
              <w:rPr>
                <w:rFonts w:eastAsia="Times New Roman"/>
                <w:color w:val="000000"/>
                <w:sz w:val="20"/>
                <w:szCs w:val="20"/>
              </w:rPr>
              <w:t>*</w:t>
            </w:r>
          </w:p>
        </w:tc>
        <w:tc>
          <w:tcPr>
            <w:tcW w:w="988" w:type="dxa"/>
            <w:tcBorders>
              <w:top w:val="single" w:sz="4" w:space="0" w:color="auto"/>
              <w:left w:val="single" w:sz="4" w:space="0" w:color="auto"/>
              <w:bottom w:val="single" w:sz="4" w:space="0" w:color="auto"/>
              <w:right w:val="single" w:sz="4" w:space="0" w:color="auto"/>
            </w:tcBorders>
          </w:tcPr>
          <w:p w14:paraId="4B19B9A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34F464B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7, 112</w:t>
            </w:r>
          </w:p>
        </w:tc>
        <w:tc>
          <w:tcPr>
            <w:tcW w:w="1134" w:type="dxa"/>
            <w:tcBorders>
              <w:top w:val="single" w:sz="4" w:space="0" w:color="auto"/>
              <w:left w:val="single" w:sz="4" w:space="0" w:color="auto"/>
              <w:bottom w:val="single" w:sz="4" w:space="0" w:color="auto"/>
              <w:right w:val="single" w:sz="4" w:space="0" w:color="auto"/>
            </w:tcBorders>
          </w:tcPr>
          <w:p w14:paraId="1EC8453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0413A06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FFC5D7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F9A68D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31B5967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67, range: 61-75; mean: 68, range: 60-73 </w:t>
            </w:r>
          </w:p>
        </w:tc>
        <w:tc>
          <w:tcPr>
            <w:tcW w:w="1134" w:type="dxa"/>
            <w:tcBorders>
              <w:top w:val="single" w:sz="4" w:space="0" w:color="auto"/>
              <w:left w:val="single" w:sz="4" w:space="0" w:color="auto"/>
              <w:bottom w:val="single" w:sz="4" w:space="0" w:color="auto"/>
              <w:right w:val="single" w:sz="4" w:space="0" w:color="auto"/>
            </w:tcBorders>
          </w:tcPr>
          <w:p w14:paraId="1E5A253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79%</w:t>
            </w:r>
          </w:p>
        </w:tc>
        <w:tc>
          <w:tcPr>
            <w:tcW w:w="1134" w:type="dxa"/>
            <w:tcBorders>
              <w:top w:val="single" w:sz="4" w:space="0" w:color="auto"/>
              <w:left w:val="single" w:sz="4" w:space="0" w:color="auto"/>
              <w:bottom w:val="single" w:sz="4" w:space="0" w:color="auto"/>
              <w:right w:val="single" w:sz="4" w:space="0" w:color="auto"/>
            </w:tcBorders>
          </w:tcPr>
          <w:p w14:paraId="03520A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D74CB7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Perioperative death, in-hospital, primary</w:t>
            </w:r>
          </w:p>
        </w:tc>
      </w:tr>
      <w:tr w:rsidR="00B477A7" w:rsidRPr="00875860" w14:paraId="04ADED6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35D19A7"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Poldermans</w:t>
            </w:r>
            <w:proofErr w:type="spellEnd"/>
            <w:r w:rsidRPr="00D82404">
              <w:rPr>
                <w:rFonts w:eastAsia="Times New Roman"/>
                <w:color w:val="000000"/>
                <w:sz w:val="20"/>
                <w:szCs w:val="20"/>
              </w:rPr>
              <w:t>, 2006</w:t>
            </w:r>
            <w:r>
              <w:rPr>
                <w:rFonts w:eastAsia="Times New Roman"/>
                <w:color w:val="000000"/>
                <w:sz w:val="20"/>
                <w:szCs w:val="20"/>
              </w:rPr>
              <w:t>*</w:t>
            </w:r>
          </w:p>
        </w:tc>
        <w:tc>
          <w:tcPr>
            <w:tcW w:w="988" w:type="dxa"/>
            <w:tcBorders>
              <w:top w:val="single" w:sz="4" w:space="0" w:color="auto"/>
              <w:left w:val="single" w:sz="4" w:space="0" w:color="auto"/>
              <w:bottom w:val="single" w:sz="4" w:space="0" w:color="auto"/>
              <w:right w:val="single" w:sz="4" w:space="0" w:color="auto"/>
            </w:tcBorders>
          </w:tcPr>
          <w:p w14:paraId="35ADED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6C883B3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5, 1467</w:t>
            </w:r>
          </w:p>
        </w:tc>
        <w:tc>
          <w:tcPr>
            <w:tcW w:w="1134" w:type="dxa"/>
            <w:tcBorders>
              <w:top w:val="single" w:sz="4" w:space="0" w:color="auto"/>
              <w:left w:val="single" w:sz="4" w:space="0" w:color="auto"/>
              <w:bottom w:val="single" w:sz="4" w:space="0" w:color="auto"/>
              <w:right w:val="single" w:sz="4" w:space="0" w:color="auto"/>
            </w:tcBorders>
          </w:tcPr>
          <w:p w14:paraId="4154AF3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68D252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7B0249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Testing</w:t>
            </w:r>
          </w:p>
        </w:tc>
        <w:tc>
          <w:tcPr>
            <w:tcW w:w="1134" w:type="dxa"/>
            <w:tcBorders>
              <w:top w:val="single" w:sz="4" w:space="0" w:color="auto"/>
              <w:left w:val="single" w:sz="4" w:space="0" w:color="auto"/>
              <w:bottom w:val="single" w:sz="4" w:space="0" w:color="auto"/>
              <w:right w:val="single" w:sz="4" w:space="0" w:color="auto"/>
            </w:tcBorders>
          </w:tcPr>
          <w:p w14:paraId="6B779EC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6712F2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68.0, range: 60.9-73.5; mean: 67.3, range: 60.9-73.9 </w:t>
            </w:r>
          </w:p>
        </w:tc>
        <w:tc>
          <w:tcPr>
            <w:tcW w:w="1134" w:type="dxa"/>
            <w:tcBorders>
              <w:top w:val="single" w:sz="4" w:space="0" w:color="auto"/>
              <w:left w:val="single" w:sz="4" w:space="0" w:color="auto"/>
              <w:bottom w:val="single" w:sz="4" w:space="0" w:color="auto"/>
              <w:right w:val="single" w:sz="4" w:space="0" w:color="auto"/>
            </w:tcBorders>
          </w:tcPr>
          <w:p w14:paraId="5CEB8AB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73%</w:t>
            </w:r>
          </w:p>
        </w:tc>
        <w:tc>
          <w:tcPr>
            <w:tcW w:w="1134" w:type="dxa"/>
            <w:tcBorders>
              <w:top w:val="single" w:sz="4" w:space="0" w:color="auto"/>
              <w:left w:val="single" w:sz="4" w:space="0" w:color="auto"/>
              <w:bottom w:val="single" w:sz="4" w:space="0" w:color="auto"/>
              <w:right w:val="single" w:sz="4" w:space="0" w:color="auto"/>
            </w:tcBorders>
          </w:tcPr>
          <w:p w14:paraId="5335EB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6A4A0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 death (as part of composite score), 30 days, primary</w:t>
            </w:r>
          </w:p>
        </w:tc>
      </w:tr>
      <w:tr w:rsidR="00B477A7" w:rsidRPr="00875860" w14:paraId="2C8D728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F78290F"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Potočnik</w:t>
            </w:r>
            <w:proofErr w:type="spellEnd"/>
            <w:r w:rsidRPr="00D82404">
              <w:rPr>
                <w:rFonts w:eastAsia="Times New Roman"/>
                <w:color w:val="000000"/>
                <w:sz w:val="20"/>
                <w:szCs w:val="20"/>
              </w:rPr>
              <w:t>, 2014</w:t>
            </w:r>
          </w:p>
        </w:tc>
        <w:tc>
          <w:tcPr>
            <w:tcW w:w="988" w:type="dxa"/>
            <w:tcBorders>
              <w:top w:val="single" w:sz="4" w:space="0" w:color="auto"/>
              <w:left w:val="single" w:sz="4" w:space="0" w:color="auto"/>
              <w:bottom w:val="single" w:sz="4" w:space="0" w:color="auto"/>
              <w:right w:val="single" w:sz="4" w:space="0" w:color="auto"/>
            </w:tcBorders>
          </w:tcPr>
          <w:p w14:paraId="5FCBEC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Slovenia</w:t>
            </w:r>
          </w:p>
        </w:tc>
        <w:tc>
          <w:tcPr>
            <w:tcW w:w="1280" w:type="dxa"/>
            <w:tcBorders>
              <w:top w:val="single" w:sz="4" w:space="0" w:color="auto"/>
              <w:left w:val="single" w:sz="4" w:space="0" w:color="auto"/>
              <w:bottom w:val="single" w:sz="4" w:space="0" w:color="auto"/>
              <w:right w:val="single" w:sz="4" w:space="0" w:color="auto"/>
            </w:tcBorders>
          </w:tcPr>
          <w:p w14:paraId="2D326DB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36</w:t>
            </w:r>
          </w:p>
        </w:tc>
        <w:tc>
          <w:tcPr>
            <w:tcW w:w="1134" w:type="dxa"/>
            <w:tcBorders>
              <w:top w:val="single" w:sz="4" w:space="0" w:color="auto"/>
              <w:left w:val="single" w:sz="4" w:space="0" w:color="auto"/>
              <w:bottom w:val="single" w:sz="4" w:space="0" w:color="auto"/>
              <w:right w:val="single" w:sz="4" w:space="0" w:color="auto"/>
            </w:tcBorders>
          </w:tcPr>
          <w:p w14:paraId="02A8275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Thoracic </w:t>
            </w:r>
          </w:p>
        </w:tc>
        <w:tc>
          <w:tcPr>
            <w:tcW w:w="1134" w:type="dxa"/>
            <w:tcBorders>
              <w:top w:val="single" w:sz="4" w:space="0" w:color="auto"/>
              <w:left w:val="single" w:sz="4" w:space="0" w:color="auto"/>
              <w:bottom w:val="single" w:sz="4" w:space="0" w:color="auto"/>
              <w:right w:val="single" w:sz="4" w:space="0" w:color="auto"/>
            </w:tcBorders>
          </w:tcPr>
          <w:p w14:paraId="07F982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A03EF3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3FBD20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EB6348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60.9, SD: 9.4; mean: 52.7, SD: 14.6 </w:t>
            </w:r>
          </w:p>
        </w:tc>
        <w:tc>
          <w:tcPr>
            <w:tcW w:w="1134" w:type="dxa"/>
            <w:tcBorders>
              <w:top w:val="single" w:sz="4" w:space="0" w:color="auto"/>
              <w:left w:val="single" w:sz="4" w:space="0" w:color="auto"/>
              <w:bottom w:val="single" w:sz="4" w:space="0" w:color="auto"/>
              <w:right w:val="single" w:sz="4" w:space="0" w:color="auto"/>
            </w:tcBorders>
          </w:tcPr>
          <w:p w14:paraId="2F0B44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50%</w:t>
            </w:r>
          </w:p>
        </w:tc>
        <w:tc>
          <w:tcPr>
            <w:tcW w:w="1134" w:type="dxa"/>
            <w:tcBorders>
              <w:top w:val="single" w:sz="4" w:space="0" w:color="auto"/>
              <w:left w:val="single" w:sz="4" w:space="0" w:color="auto"/>
              <w:bottom w:val="single" w:sz="4" w:space="0" w:color="auto"/>
              <w:right w:val="single" w:sz="4" w:space="0" w:color="auto"/>
            </w:tcBorders>
          </w:tcPr>
          <w:p w14:paraId="5E44CBF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051C8B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NR, secondary</w:t>
            </w:r>
          </w:p>
        </w:tc>
      </w:tr>
      <w:tr w:rsidR="00B477A7" w:rsidRPr="00875860" w14:paraId="06B1370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96FE71B"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Prowle</w:t>
            </w:r>
            <w:proofErr w:type="spellEnd"/>
            <w:r w:rsidRPr="00D82404">
              <w:rPr>
                <w:rFonts w:eastAsia="Times New Roman"/>
                <w:color w:val="000000"/>
                <w:sz w:val="20"/>
                <w:szCs w:val="20"/>
              </w:rPr>
              <w:t>, 2012</w:t>
            </w:r>
          </w:p>
        </w:tc>
        <w:tc>
          <w:tcPr>
            <w:tcW w:w="988" w:type="dxa"/>
            <w:tcBorders>
              <w:top w:val="single" w:sz="4" w:space="0" w:color="auto"/>
              <w:left w:val="single" w:sz="4" w:space="0" w:color="auto"/>
              <w:bottom w:val="single" w:sz="4" w:space="0" w:color="auto"/>
              <w:right w:val="single" w:sz="4" w:space="0" w:color="auto"/>
            </w:tcBorders>
          </w:tcPr>
          <w:p w14:paraId="6501E1E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Australia</w:t>
            </w:r>
          </w:p>
        </w:tc>
        <w:tc>
          <w:tcPr>
            <w:tcW w:w="1280" w:type="dxa"/>
            <w:tcBorders>
              <w:top w:val="single" w:sz="4" w:space="0" w:color="auto"/>
              <w:left w:val="single" w:sz="4" w:space="0" w:color="auto"/>
              <w:bottom w:val="single" w:sz="4" w:space="0" w:color="auto"/>
              <w:right w:val="single" w:sz="4" w:space="0" w:color="auto"/>
            </w:tcBorders>
          </w:tcPr>
          <w:p w14:paraId="1443643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85</w:t>
            </w:r>
          </w:p>
        </w:tc>
        <w:tc>
          <w:tcPr>
            <w:tcW w:w="1134" w:type="dxa"/>
            <w:tcBorders>
              <w:top w:val="single" w:sz="4" w:space="0" w:color="auto"/>
              <w:left w:val="single" w:sz="4" w:space="0" w:color="auto"/>
              <w:bottom w:val="single" w:sz="4" w:space="0" w:color="auto"/>
              <w:right w:val="single" w:sz="4" w:space="0" w:color="auto"/>
            </w:tcBorders>
          </w:tcPr>
          <w:p w14:paraId="7869100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19A0D7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E03EF3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7FDE2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21F99FA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67.3, SD: 10.8; mean: 69, SD: 11.1 </w:t>
            </w:r>
          </w:p>
        </w:tc>
        <w:tc>
          <w:tcPr>
            <w:tcW w:w="1134" w:type="dxa"/>
            <w:tcBorders>
              <w:top w:val="single" w:sz="4" w:space="0" w:color="auto"/>
              <w:left w:val="single" w:sz="4" w:space="0" w:color="auto"/>
              <w:bottom w:val="single" w:sz="4" w:space="0" w:color="auto"/>
              <w:right w:val="single" w:sz="4" w:space="0" w:color="auto"/>
            </w:tcBorders>
          </w:tcPr>
          <w:p w14:paraId="006DEBA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82%</w:t>
            </w:r>
          </w:p>
        </w:tc>
        <w:tc>
          <w:tcPr>
            <w:tcW w:w="1134" w:type="dxa"/>
            <w:tcBorders>
              <w:top w:val="single" w:sz="4" w:space="0" w:color="auto"/>
              <w:left w:val="single" w:sz="4" w:space="0" w:color="auto"/>
              <w:bottom w:val="single" w:sz="4" w:space="0" w:color="auto"/>
              <w:right w:val="single" w:sz="4" w:space="0" w:color="auto"/>
            </w:tcBorders>
          </w:tcPr>
          <w:p w14:paraId="13F581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C6CD84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Hospital mortality, in-hospital, NR</w:t>
            </w:r>
          </w:p>
        </w:tc>
      </w:tr>
      <w:tr w:rsidR="00B477A7" w:rsidRPr="00875860" w14:paraId="7A10ED1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799D26D"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Pupelis</w:t>
            </w:r>
            <w:proofErr w:type="spellEnd"/>
            <w:r w:rsidRPr="00D82404">
              <w:rPr>
                <w:rFonts w:eastAsia="Times New Roman"/>
                <w:color w:val="000000"/>
                <w:sz w:val="20"/>
                <w:szCs w:val="20"/>
              </w:rPr>
              <w:t>, 2000</w:t>
            </w:r>
          </w:p>
        </w:tc>
        <w:tc>
          <w:tcPr>
            <w:tcW w:w="988" w:type="dxa"/>
            <w:tcBorders>
              <w:top w:val="single" w:sz="4" w:space="0" w:color="auto"/>
              <w:left w:val="single" w:sz="4" w:space="0" w:color="auto"/>
              <w:bottom w:val="single" w:sz="4" w:space="0" w:color="auto"/>
              <w:right w:val="single" w:sz="4" w:space="0" w:color="auto"/>
            </w:tcBorders>
          </w:tcPr>
          <w:p w14:paraId="432A7E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Latvia</w:t>
            </w:r>
          </w:p>
        </w:tc>
        <w:tc>
          <w:tcPr>
            <w:tcW w:w="1280" w:type="dxa"/>
            <w:tcBorders>
              <w:top w:val="single" w:sz="4" w:space="0" w:color="auto"/>
              <w:left w:val="single" w:sz="4" w:space="0" w:color="auto"/>
              <w:bottom w:val="single" w:sz="4" w:space="0" w:color="auto"/>
              <w:right w:val="single" w:sz="4" w:space="0" w:color="auto"/>
            </w:tcBorders>
          </w:tcPr>
          <w:p w14:paraId="5039871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29</w:t>
            </w:r>
          </w:p>
        </w:tc>
        <w:tc>
          <w:tcPr>
            <w:tcW w:w="1134" w:type="dxa"/>
            <w:tcBorders>
              <w:top w:val="single" w:sz="4" w:space="0" w:color="auto"/>
              <w:left w:val="single" w:sz="4" w:space="0" w:color="auto"/>
              <w:bottom w:val="single" w:sz="4" w:space="0" w:color="auto"/>
              <w:right w:val="single" w:sz="4" w:space="0" w:color="auto"/>
            </w:tcBorders>
          </w:tcPr>
          <w:p w14:paraId="4A000ED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F4527C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B135AC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508D5BC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5A06CDF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50, SD: 10; mean: 53, SD: 11 </w:t>
            </w:r>
          </w:p>
        </w:tc>
        <w:tc>
          <w:tcPr>
            <w:tcW w:w="1134" w:type="dxa"/>
            <w:tcBorders>
              <w:top w:val="single" w:sz="4" w:space="0" w:color="auto"/>
              <w:left w:val="single" w:sz="4" w:space="0" w:color="auto"/>
              <w:bottom w:val="single" w:sz="4" w:space="0" w:color="auto"/>
              <w:right w:val="single" w:sz="4" w:space="0" w:color="auto"/>
            </w:tcBorders>
          </w:tcPr>
          <w:p w14:paraId="5217589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4AD67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B5A162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5F6FD8" w:rsidRPr="00875860" w14:paraId="1CA8972D" w14:textId="77777777" w:rsidTr="00490E52">
        <w:trPr>
          <w:trHeight w:val="320"/>
          <w:ins w:id="212" w:author="Nicole Etherington" w:date="2018-09-04T13:22:00Z"/>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663C525" w14:textId="77777777" w:rsidR="005F6FD8" w:rsidRPr="00D82404" w:rsidRDefault="005F6FD8" w:rsidP="00490E52">
            <w:pPr>
              <w:jc w:val="center"/>
              <w:rPr>
                <w:ins w:id="213" w:author="Nicole Etherington" w:date="2018-09-04T13:22:00Z"/>
                <w:rFonts w:eastAsia="Times New Roman"/>
                <w:color w:val="000000"/>
                <w:sz w:val="20"/>
                <w:szCs w:val="20"/>
              </w:rPr>
            </w:pPr>
            <w:proofErr w:type="spellStart"/>
            <w:ins w:id="214" w:author="Nicole Etherington" w:date="2018-09-04T13:22:00Z">
              <w:r>
                <w:rPr>
                  <w:rFonts w:eastAsia="Times New Roman"/>
                  <w:color w:val="000000"/>
                  <w:sz w:val="20"/>
                  <w:szCs w:val="20"/>
                </w:rPr>
                <w:t>Qiu</w:t>
              </w:r>
              <w:proofErr w:type="spellEnd"/>
              <w:r>
                <w:rPr>
                  <w:rFonts w:eastAsia="Times New Roman"/>
                  <w:color w:val="000000"/>
                  <w:sz w:val="20"/>
                  <w:szCs w:val="20"/>
                </w:rPr>
                <w:t>, 2009</w:t>
              </w:r>
            </w:ins>
          </w:p>
        </w:tc>
        <w:tc>
          <w:tcPr>
            <w:tcW w:w="988" w:type="dxa"/>
            <w:tcBorders>
              <w:top w:val="single" w:sz="4" w:space="0" w:color="auto"/>
              <w:left w:val="single" w:sz="4" w:space="0" w:color="auto"/>
              <w:bottom w:val="single" w:sz="4" w:space="0" w:color="auto"/>
              <w:right w:val="single" w:sz="4" w:space="0" w:color="auto"/>
            </w:tcBorders>
          </w:tcPr>
          <w:p w14:paraId="6C8F1526" w14:textId="77777777" w:rsidR="005F6FD8" w:rsidRPr="00D82404" w:rsidRDefault="005F6FD8" w:rsidP="00490E52">
            <w:pPr>
              <w:jc w:val="center"/>
              <w:rPr>
                <w:ins w:id="215" w:author="Nicole Etherington" w:date="2018-09-04T13:22:00Z"/>
                <w:rFonts w:eastAsia="Times New Roman"/>
                <w:color w:val="000000"/>
                <w:sz w:val="20"/>
                <w:szCs w:val="20"/>
              </w:rPr>
            </w:pPr>
            <w:ins w:id="216" w:author="Nicole Etherington" w:date="2018-09-04T13:24:00Z">
              <w:r>
                <w:rPr>
                  <w:rFonts w:eastAsia="Times New Roman"/>
                  <w:color w:val="000000"/>
                  <w:sz w:val="20"/>
                  <w:szCs w:val="20"/>
                </w:rPr>
                <w:t>China</w:t>
              </w:r>
            </w:ins>
          </w:p>
        </w:tc>
        <w:tc>
          <w:tcPr>
            <w:tcW w:w="1280" w:type="dxa"/>
            <w:tcBorders>
              <w:top w:val="single" w:sz="4" w:space="0" w:color="auto"/>
              <w:left w:val="single" w:sz="4" w:space="0" w:color="auto"/>
              <w:bottom w:val="single" w:sz="4" w:space="0" w:color="auto"/>
              <w:right w:val="single" w:sz="4" w:space="0" w:color="auto"/>
            </w:tcBorders>
          </w:tcPr>
          <w:p w14:paraId="482B449F" w14:textId="77777777" w:rsidR="005F6FD8" w:rsidRDefault="005F6FD8" w:rsidP="00490E52">
            <w:pPr>
              <w:jc w:val="center"/>
              <w:rPr>
                <w:ins w:id="217" w:author="Nicole Etherington" w:date="2018-09-04T13:22:00Z"/>
                <w:rFonts w:eastAsia="Times New Roman"/>
                <w:color w:val="000000"/>
                <w:sz w:val="20"/>
                <w:szCs w:val="20"/>
              </w:rPr>
            </w:pPr>
            <w:ins w:id="218" w:author="Nicole Etherington" w:date="2018-09-04T13:24:00Z">
              <w:r>
                <w:rPr>
                  <w:rFonts w:eastAsia="Times New Roman"/>
                  <w:color w:val="000000"/>
                  <w:sz w:val="20"/>
                  <w:szCs w:val="20"/>
                </w:rPr>
                <w:t>Single, 221</w:t>
              </w:r>
            </w:ins>
          </w:p>
        </w:tc>
        <w:tc>
          <w:tcPr>
            <w:tcW w:w="1134" w:type="dxa"/>
            <w:tcBorders>
              <w:top w:val="single" w:sz="4" w:space="0" w:color="auto"/>
              <w:left w:val="single" w:sz="4" w:space="0" w:color="auto"/>
              <w:bottom w:val="single" w:sz="4" w:space="0" w:color="auto"/>
              <w:right w:val="single" w:sz="4" w:space="0" w:color="auto"/>
            </w:tcBorders>
          </w:tcPr>
          <w:p w14:paraId="3EF45E4E" w14:textId="77777777" w:rsidR="005F6FD8" w:rsidRPr="00D82404" w:rsidRDefault="005F6FD8" w:rsidP="00490E52">
            <w:pPr>
              <w:jc w:val="center"/>
              <w:rPr>
                <w:ins w:id="219" w:author="Nicole Etherington" w:date="2018-09-04T13:22:00Z"/>
                <w:rFonts w:eastAsia="Times New Roman"/>
                <w:color w:val="000000"/>
                <w:sz w:val="20"/>
                <w:szCs w:val="20"/>
              </w:rPr>
            </w:pPr>
            <w:ins w:id="220" w:author="Nicole Etherington" w:date="2018-09-04T13:24:00Z">
              <w:r>
                <w:rPr>
                  <w:rFonts w:eastAsia="Times New Roman"/>
                  <w:color w:val="000000"/>
                  <w:sz w:val="20"/>
                  <w:szCs w:val="20"/>
                </w:rPr>
                <w:t>Cardiac</w:t>
              </w:r>
            </w:ins>
          </w:p>
        </w:tc>
        <w:tc>
          <w:tcPr>
            <w:tcW w:w="1134" w:type="dxa"/>
            <w:tcBorders>
              <w:top w:val="single" w:sz="4" w:space="0" w:color="auto"/>
              <w:left w:val="single" w:sz="4" w:space="0" w:color="auto"/>
              <w:bottom w:val="single" w:sz="4" w:space="0" w:color="auto"/>
              <w:right w:val="single" w:sz="4" w:space="0" w:color="auto"/>
            </w:tcBorders>
          </w:tcPr>
          <w:p w14:paraId="3FD2A84F" w14:textId="77777777" w:rsidR="005F6FD8" w:rsidRPr="00D82404" w:rsidRDefault="005F6FD8" w:rsidP="00490E52">
            <w:pPr>
              <w:jc w:val="center"/>
              <w:rPr>
                <w:ins w:id="221" w:author="Nicole Etherington" w:date="2018-09-04T13:22:00Z"/>
                <w:rFonts w:eastAsia="Times New Roman"/>
                <w:color w:val="000000"/>
                <w:sz w:val="20"/>
                <w:szCs w:val="20"/>
              </w:rPr>
            </w:pPr>
            <w:ins w:id="222" w:author="Nicole Etherington" w:date="2018-09-04T13:24:00Z">
              <w:r>
                <w:rPr>
                  <w:rFonts w:eastAsia="Times New Roman"/>
                  <w:color w:val="000000"/>
                  <w:sz w:val="20"/>
                  <w:szCs w:val="20"/>
                </w:rPr>
                <w:t>General</w:t>
              </w:r>
            </w:ins>
          </w:p>
        </w:tc>
        <w:tc>
          <w:tcPr>
            <w:tcW w:w="1134" w:type="dxa"/>
            <w:tcBorders>
              <w:top w:val="single" w:sz="4" w:space="0" w:color="auto"/>
              <w:left w:val="single" w:sz="4" w:space="0" w:color="auto"/>
              <w:bottom w:val="single" w:sz="4" w:space="0" w:color="auto"/>
              <w:right w:val="single" w:sz="4" w:space="0" w:color="auto"/>
            </w:tcBorders>
          </w:tcPr>
          <w:p w14:paraId="0F8FAD9A" w14:textId="77777777" w:rsidR="005F6FD8" w:rsidRPr="00D82404" w:rsidRDefault="005F6FD8" w:rsidP="00490E52">
            <w:pPr>
              <w:jc w:val="center"/>
              <w:rPr>
                <w:ins w:id="223" w:author="Nicole Etherington" w:date="2018-09-04T13:22:00Z"/>
                <w:rFonts w:eastAsia="Times New Roman"/>
                <w:color w:val="000000"/>
                <w:sz w:val="20"/>
                <w:szCs w:val="20"/>
              </w:rPr>
            </w:pPr>
            <w:ins w:id="224" w:author="Nicole Etherington" w:date="2018-09-04T13:24:00Z">
              <w:r>
                <w:rPr>
                  <w:rFonts w:eastAsia="Times New Roman"/>
                  <w:color w:val="000000"/>
                  <w:sz w:val="20"/>
                  <w:szCs w:val="20"/>
                </w:rPr>
                <w:t>Device</w:t>
              </w:r>
            </w:ins>
          </w:p>
        </w:tc>
        <w:tc>
          <w:tcPr>
            <w:tcW w:w="1134" w:type="dxa"/>
            <w:tcBorders>
              <w:top w:val="single" w:sz="4" w:space="0" w:color="auto"/>
              <w:left w:val="single" w:sz="4" w:space="0" w:color="auto"/>
              <w:bottom w:val="single" w:sz="4" w:space="0" w:color="auto"/>
              <w:right w:val="single" w:sz="4" w:space="0" w:color="auto"/>
            </w:tcBorders>
          </w:tcPr>
          <w:p w14:paraId="1603AAB0" w14:textId="77777777" w:rsidR="005F6FD8" w:rsidRPr="00D82404" w:rsidRDefault="005F6FD8" w:rsidP="00490E52">
            <w:pPr>
              <w:jc w:val="center"/>
              <w:rPr>
                <w:ins w:id="225" w:author="Nicole Etherington" w:date="2018-09-04T13:22:00Z"/>
                <w:rFonts w:eastAsia="Times New Roman"/>
                <w:color w:val="000000"/>
                <w:sz w:val="20"/>
                <w:szCs w:val="20"/>
              </w:rPr>
            </w:pPr>
            <w:ins w:id="226" w:author="Nicole Etherington" w:date="2018-09-04T13:24:00Z">
              <w:r>
                <w:rPr>
                  <w:rFonts w:eastAsia="Times New Roman"/>
                  <w:color w:val="000000"/>
                  <w:sz w:val="20"/>
                  <w:szCs w:val="20"/>
                </w:rPr>
                <w:t>Intraoperative</w:t>
              </w:r>
            </w:ins>
          </w:p>
        </w:tc>
        <w:tc>
          <w:tcPr>
            <w:tcW w:w="1134" w:type="dxa"/>
            <w:tcBorders>
              <w:top w:val="single" w:sz="4" w:space="0" w:color="auto"/>
              <w:left w:val="single" w:sz="4" w:space="0" w:color="auto"/>
              <w:bottom w:val="single" w:sz="4" w:space="0" w:color="auto"/>
              <w:right w:val="single" w:sz="4" w:space="0" w:color="auto"/>
            </w:tcBorders>
          </w:tcPr>
          <w:p w14:paraId="25B7EF31" w14:textId="77777777" w:rsidR="005F6FD8" w:rsidRPr="00D82404" w:rsidRDefault="005F6FD8" w:rsidP="00490E52">
            <w:pPr>
              <w:jc w:val="center"/>
              <w:rPr>
                <w:ins w:id="227" w:author="Nicole Etherington" w:date="2018-09-04T13:22:00Z"/>
                <w:rFonts w:eastAsia="Times New Roman"/>
                <w:color w:val="000000"/>
                <w:sz w:val="20"/>
                <w:szCs w:val="20"/>
              </w:rPr>
            </w:pPr>
            <w:ins w:id="228" w:author="Nicole Etherington" w:date="2018-09-04T13:24:00Z">
              <w:r>
                <w:rPr>
                  <w:rFonts w:eastAsia="Times New Roman"/>
                  <w:color w:val="000000"/>
                  <w:sz w:val="20"/>
                  <w:szCs w:val="20"/>
                </w:rPr>
                <w:t>age over 65 n, %: 78(67.8);</w:t>
              </w:r>
              <w:r w:rsidRPr="005F6FD8">
                <w:rPr>
                  <w:rFonts w:eastAsia="Times New Roman"/>
                  <w:color w:val="000000"/>
                  <w:sz w:val="20"/>
                  <w:szCs w:val="20"/>
                </w:rPr>
                <w:t xml:space="preserve"> 80 (75.5)</w:t>
              </w:r>
            </w:ins>
          </w:p>
        </w:tc>
        <w:tc>
          <w:tcPr>
            <w:tcW w:w="1134" w:type="dxa"/>
            <w:tcBorders>
              <w:top w:val="single" w:sz="4" w:space="0" w:color="auto"/>
              <w:left w:val="single" w:sz="4" w:space="0" w:color="auto"/>
              <w:bottom w:val="single" w:sz="4" w:space="0" w:color="auto"/>
              <w:right w:val="single" w:sz="4" w:space="0" w:color="auto"/>
            </w:tcBorders>
          </w:tcPr>
          <w:p w14:paraId="1C5FE8B2" w14:textId="77777777" w:rsidR="005F6FD8" w:rsidRPr="00D82404" w:rsidRDefault="005F6FD8" w:rsidP="00490E52">
            <w:pPr>
              <w:jc w:val="center"/>
              <w:rPr>
                <w:ins w:id="229" w:author="Nicole Etherington" w:date="2018-09-04T13:22:00Z"/>
                <w:rFonts w:eastAsia="Times New Roman"/>
                <w:color w:val="000000"/>
                <w:sz w:val="20"/>
                <w:szCs w:val="20"/>
              </w:rPr>
            </w:pPr>
            <w:ins w:id="230" w:author="Nicole Etherington" w:date="2018-09-04T13:25:00Z">
              <w:r>
                <w:rPr>
                  <w:rFonts w:eastAsia="Times New Roman"/>
                  <w:color w:val="000000"/>
                  <w:sz w:val="20"/>
                  <w:szCs w:val="20"/>
                </w:rPr>
                <w:t>33%</w:t>
              </w:r>
            </w:ins>
          </w:p>
        </w:tc>
        <w:tc>
          <w:tcPr>
            <w:tcW w:w="1134" w:type="dxa"/>
            <w:tcBorders>
              <w:top w:val="single" w:sz="4" w:space="0" w:color="auto"/>
              <w:left w:val="single" w:sz="4" w:space="0" w:color="auto"/>
              <w:bottom w:val="single" w:sz="4" w:space="0" w:color="auto"/>
              <w:right w:val="single" w:sz="4" w:space="0" w:color="auto"/>
            </w:tcBorders>
          </w:tcPr>
          <w:p w14:paraId="266EA97E" w14:textId="77777777" w:rsidR="005F6FD8" w:rsidRPr="00D82404" w:rsidRDefault="005F6FD8" w:rsidP="00490E52">
            <w:pPr>
              <w:jc w:val="center"/>
              <w:rPr>
                <w:ins w:id="231" w:author="Nicole Etherington" w:date="2018-09-04T13:22:00Z"/>
                <w:rFonts w:eastAsia="Times New Roman"/>
                <w:color w:val="000000"/>
                <w:sz w:val="20"/>
                <w:szCs w:val="20"/>
              </w:rPr>
            </w:pPr>
            <w:ins w:id="232" w:author="Nicole Etherington" w:date="2018-09-04T13:25:00Z">
              <w:r>
                <w:rPr>
                  <w:rFonts w:eastAsia="Times New Roman"/>
                  <w:color w:val="000000"/>
                  <w:sz w:val="20"/>
                  <w:szCs w:val="20"/>
                </w:rPr>
                <w:t>NR</w:t>
              </w:r>
            </w:ins>
          </w:p>
        </w:tc>
        <w:tc>
          <w:tcPr>
            <w:tcW w:w="1129" w:type="dxa"/>
            <w:tcBorders>
              <w:top w:val="single" w:sz="4" w:space="0" w:color="auto"/>
              <w:left w:val="single" w:sz="4" w:space="0" w:color="auto"/>
              <w:bottom w:val="single" w:sz="4" w:space="0" w:color="auto"/>
              <w:right w:val="single" w:sz="4" w:space="0" w:color="auto"/>
            </w:tcBorders>
          </w:tcPr>
          <w:p w14:paraId="7E68FC6B" w14:textId="77777777" w:rsidR="005F6FD8" w:rsidRPr="00D82404" w:rsidRDefault="005F6FD8" w:rsidP="00490E52">
            <w:pPr>
              <w:jc w:val="center"/>
              <w:rPr>
                <w:ins w:id="233" w:author="Nicole Etherington" w:date="2018-09-04T13:22:00Z"/>
                <w:rFonts w:eastAsia="Times New Roman"/>
                <w:color w:val="000000"/>
                <w:sz w:val="20"/>
                <w:szCs w:val="20"/>
              </w:rPr>
            </w:pPr>
            <w:ins w:id="234" w:author="Nicole Etherington" w:date="2018-09-04T13:25:00Z">
              <w:r>
                <w:rPr>
                  <w:rFonts w:eastAsia="Times New Roman"/>
                  <w:color w:val="000000"/>
                  <w:sz w:val="20"/>
                  <w:szCs w:val="20"/>
                </w:rPr>
                <w:t>Mortality, in-hospital, NR</w:t>
              </w:r>
            </w:ins>
          </w:p>
        </w:tc>
      </w:tr>
      <w:tr w:rsidR="00B477A7" w:rsidRPr="00875860" w14:paraId="5DB80BC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ABC480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Rabie, 2006</w:t>
            </w:r>
          </w:p>
        </w:tc>
        <w:tc>
          <w:tcPr>
            <w:tcW w:w="988" w:type="dxa"/>
            <w:tcBorders>
              <w:top w:val="single" w:sz="4" w:space="0" w:color="auto"/>
              <w:left w:val="single" w:sz="4" w:space="0" w:color="auto"/>
              <w:bottom w:val="single" w:sz="4" w:space="0" w:color="auto"/>
              <w:right w:val="single" w:sz="4" w:space="0" w:color="auto"/>
            </w:tcBorders>
          </w:tcPr>
          <w:p w14:paraId="7424149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Saudi Arabia</w:t>
            </w:r>
          </w:p>
        </w:tc>
        <w:tc>
          <w:tcPr>
            <w:tcW w:w="1280" w:type="dxa"/>
            <w:tcBorders>
              <w:top w:val="single" w:sz="4" w:space="0" w:color="auto"/>
              <w:left w:val="single" w:sz="4" w:space="0" w:color="auto"/>
              <w:bottom w:val="single" w:sz="4" w:space="0" w:color="auto"/>
              <w:right w:val="single" w:sz="4" w:space="0" w:color="auto"/>
            </w:tcBorders>
          </w:tcPr>
          <w:p w14:paraId="27372C8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20</w:t>
            </w:r>
          </w:p>
        </w:tc>
        <w:tc>
          <w:tcPr>
            <w:tcW w:w="1134" w:type="dxa"/>
            <w:tcBorders>
              <w:top w:val="single" w:sz="4" w:space="0" w:color="auto"/>
              <w:left w:val="single" w:sz="4" w:space="0" w:color="auto"/>
              <w:bottom w:val="single" w:sz="4" w:space="0" w:color="auto"/>
              <w:right w:val="single" w:sz="4" w:space="0" w:color="auto"/>
            </w:tcBorders>
          </w:tcPr>
          <w:p w14:paraId="0AB486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AA4F4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539B83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25D3F2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E4D340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26.8, SD: 5.3; mean: 24.6, SD: 4.5, range: 18-35 </w:t>
            </w:r>
          </w:p>
        </w:tc>
        <w:tc>
          <w:tcPr>
            <w:tcW w:w="1134" w:type="dxa"/>
            <w:tcBorders>
              <w:top w:val="single" w:sz="4" w:space="0" w:color="auto"/>
              <w:left w:val="single" w:sz="4" w:space="0" w:color="auto"/>
              <w:bottom w:val="single" w:sz="4" w:space="0" w:color="auto"/>
              <w:right w:val="single" w:sz="4" w:space="0" w:color="auto"/>
            </w:tcBorders>
          </w:tcPr>
          <w:p w14:paraId="02D0ECF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85%</w:t>
            </w:r>
          </w:p>
        </w:tc>
        <w:tc>
          <w:tcPr>
            <w:tcW w:w="1134" w:type="dxa"/>
            <w:tcBorders>
              <w:top w:val="single" w:sz="4" w:space="0" w:color="auto"/>
              <w:left w:val="single" w:sz="4" w:space="0" w:color="auto"/>
              <w:bottom w:val="single" w:sz="4" w:space="0" w:color="auto"/>
              <w:right w:val="single" w:sz="4" w:space="0" w:color="auto"/>
            </w:tcBorders>
          </w:tcPr>
          <w:p w14:paraId="241FD87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4BEFB3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Mortality, NR, secondary</w:t>
            </w:r>
          </w:p>
        </w:tc>
      </w:tr>
      <w:tr w:rsidR="00B477A7" w:rsidRPr="00875860" w14:paraId="43A7CF2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8A89DF1"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Racette</w:t>
            </w:r>
            <w:proofErr w:type="spellEnd"/>
            <w:r w:rsidRPr="00D82404">
              <w:rPr>
                <w:rFonts w:eastAsia="Times New Roman"/>
                <w:color w:val="000000"/>
                <w:sz w:val="20"/>
                <w:szCs w:val="20"/>
              </w:rPr>
              <w:t>, 1987</w:t>
            </w:r>
          </w:p>
        </w:tc>
        <w:tc>
          <w:tcPr>
            <w:tcW w:w="988" w:type="dxa"/>
            <w:tcBorders>
              <w:top w:val="single" w:sz="4" w:space="0" w:color="auto"/>
              <w:left w:val="single" w:sz="4" w:space="0" w:color="auto"/>
              <w:bottom w:val="single" w:sz="4" w:space="0" w:color="auto"/>
              <w:right w:val="single" w:sz="4" w:space="0" w:color="auto"/>
            </w:tcBorders>
          </w:tcPr>
          <w:p w14:paraId="77C01FC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209037F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56</w:t>
            </w:r>
          </w:p>
        </w:tc>
        <w:tc>
          <w:tcPr>
            <w:tcW w:w="1134" w:type="dxa"/>
            <w:tcBorders>
              <w:top w:val="single" w:sz="4" w:space="0" w:color="auto"/>
              <w:left w:val="single" w:sz="4" w:space="0" w:color="auto"/>
              <w:bottom w:val="single" w:sz="4" w:space="0" w:color="auto"/>
              <w:right w:val="single" w:sz="4" w:space="0" w:color="auto"/>
            </w:tcBorders>
          </w:tcPr>
          <w:p w14:paraId="57BFBF6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Colorectal </w:t>
            </w:r>
          </w:p>
        </w:tc>
        <w:tc>
          <w:tcPr>
            <w:tcW w:w="1134" w:type="dxa"/>
            <w:tcBorders>
              <w:top w:val="single" w:sz="4" w:space="0" w:color="auto"/>
              <w:left w:val="single" w:sz="4" w:space="0" w:color="auto"/>
              <w:bottom w:val="single" w:sz="4" w:space="0" w:color="auto"/>
              <w:right w:val="single" w:sz="4" w:space="0" w:color="auto"/>
            </w:tcBorders>
          </w:tcPr>
          <w:p w14:paraId="721E562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0DC663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724B426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4C3F0FC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 mean: 69 </w:t>
            </w:r>
          </w:p>
        </w:tc>
        <w:tc>
          <w:tcPr>
            <w:tcW w:w="1134" w:type="dxa"/>
            <w:tcBorders>
              <w:top w:val="single" w:sz="4" w:space="0" w:color="auto"/>
              <w:left w:val="single" w:sz="4" w:space="0" w:color="auto"/>
              <w:bottom w:val="single" w:sz="4" w:space="0" w:color="auto"/>
              <w:right w:val="single" w:sz="4" w:space="0" w:color="auto"/>
            </w:tcBorders>
          </w:tcPr>
          <w:p w14:paraId="2A4D457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716FEA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10; ASA I: 10</w:t>
            </w:r>
          </w:p>
        </w:tc>
        <w:tc>
          <w:tcPr>
            <w:tcW w:w="1129" w:type="dxa"/>
            <w:tcBorders>
              <w:top w:val="single" w:sz="4" w:space="0" w:color="auto"/>
              <w:left w:val="single" w:sz="4" w:space="0" w:color="auto"/>
              <w:bottom w:val="single" w:sz="4" w:space="0" w:color="auto"/>
              <w:right w:val="single" w:sz="4" w:space="0" w:color="auto"/>
            </w:tcBorders>
          </w:tcPr>
          <w:p w14:paraId="6D8FE09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6080394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7C3045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Rao, 2002</w:t>
            </w:r>
          </w:p>
        </w:tc>
        <w:tc>
          <w:tcPr>
            <w:tcW w:w="988" w:type="dxa"/>
            <w:tcBorders>
              <w:top w:val="single" w:sz="4" w:space="0" w:color="auto"/>
              <w:left w:val="single" w:sz="4" w:space="0" w:color="auto"/>
              <w:bottom w:val="single" w:sz="4" w:space="0" w:color="auto"/>
              <w:right w:val="single" w:sz="4" w:space="0" w:color="auto"/>
            </w:tcBorders>
          </w:tcPr>
          <w:p w14:paraId="2F89D95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Canada</w:t>
            </w:r>
          </w:p>
        </w:tc>
        <w:tc>
          <w:tcPr>
            <w:tcW w:w="1280" w:type="dxa"/>
            <w:tcBorders>
              <w:top w:val="single" w:sz="4" w:space="0" w:color="auto"/>
              <w:left w:val="single" w:sz="4" w:space="0" w:color="auto"/>
              <w:bottom w:val="single" w:sz="4" w:space="0" w:color="auto"/>
              <w:right w:val="single" w:sz="4" w:space="0" w:color="auto"/>
            </w:tcBorders>
          </w:tcPr>
          <w:p w14:paraId="5663BBB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 1127</w:t>
            </w:r>
          </w:p>
        </w:tc>
        <w:tc>
          <w:tcPr>
            <w:tcW w:w="1134" w:type="dxa"/>
            <w:tcBorders>
              <w:top w:val="single" w:sz="4" w:space="0" w:color="auto"/>
              <w:left w:val="single" w:sz="4" w:space="0" w:color="auto"/>
              <w:bottom w:val="single" w:sz="4" w:space="0" w:color="auto"/>
              <w:right w:val="single" w:sz="4" w:space="0" w:color="auto"/>
            </w:tcBorders>
          </w:tcPr>
          <w:p w14:paraId="4B26396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1474BB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D4CAEB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1D8C60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5430EE6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63, SD: 10; mean: 64, SD: 11 </w:t>
            </w:r>
          </w:p>
        </w:tc>
        <w:tc>
          <w:tcPr>
            <w:tcW w:w="1134" w:type="dxa"/>
            <w:tcBorders>
              <w:top w:val="single" w:sz="4" w:space="0" w:color="auto"/>
              <w:left w:val="single" w:sz="4" w:space="0" w:color="auto"/>
              <w:bottom w:val="single" w:sz="4" w:space="0" w:color="auto"/>
              <w:right w:val="single" w:sz="4" w:space="0" w:color="auto"/>
            </w:tcBorders>
          </w:tcPr>
          <w:p w14:paraId="7437B22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74%</w:t>
            </w:r>
          </w:p>
        </w:tc>
        <w:tc>
          <w:tcPr>
            <w:tcW w:w="1134" w:type="dxa"/>
            <w:tcBorders>
              <w:top w:val="single" w:sz="4" w:space="0" w:color="auto"/>
              <w:left w:val="single" w:sz="4" w:space="0" w:color="auto"/>
              <w:bottom w:val="single" w:sz="4" w:space="0" w:color="auto"/>
              <w:right w:val="single" w:sz="4" w:space="0" w:color="auto"/>
            </w:tcBorders>
          </w:tcPr>
          <w:p w14:paraId="17BB356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3FB73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Operative mortality, in-hospital, secondary</w:t>
            </w:r>
          </w:p>
        </w:tc>
      </w:tr>
      <w:tr w:rsidR="00B477A7" w:rsidRPr="00875860" w14:paraId="5218D10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22173D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Rasmussen, 2006</w:t>
            </w:r>
          </w:p>
        </w:tc>
        <w:tc>
          <w:tcPr>
            <w:tcW w:w="988" w:type="dxa"/>
            <w:tcBorders>
              <w:top w:val="single" w:sz="4" w:space="0" w:color="auto"/>
              <w:left w:val="single" w:sz="4" w:space="0" w:color="auto"/>
              <w:bottom w:val="single" w:sz="4" w:space="0" w:color="auto"/>
              <w:right w:val="single" w:sz="4" w:space="0" w:color="auto"/>
            </w:tcBorders>
          </w:tcPr>
          <w:p w14:paraId="4866CBC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280" w:type="dxa"/>
            <w:tcBorders>
              <w:top w:val="single" w:sz="4" w:space="0" w:color="auto"/>
              <w:left w:val="single" w:sz="4" w:space="0" w:color="auto"/>
              <w:bottom w:val="single" w:sz="4" w:space="0" w:color="auto"/>
              <w:right w:val="single" w:sz="4" w:space="0" w:color="auto"/>
            </w:tcBorders>
          </w:tcPr>
          <w:p w14:paraId="2AA4CA7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NR, 36</w:t>
            </w:r>
          </w:p>
        </w:tc>
        <w:tc>
          <w:tcPr>
            <w:tcW w:w="1134" w:type="dxa"/>
            <w:tcBorders>
              <w:top w:val="single" w:sz="4" w:space="0" w:color="auto"/>
              <w:left w:val="single" w:sz="4" w:space="0" w:color="auto"/>
              <w:bottom w:val="single" w:sz="4" w:space="0" w:color="auto"/>
              <w:right w:val="single" w:sz="4" w:space="0" w:color="auto"/>
            </w:tcBorders>
          </w:tcPr>
          <w:p w14:paraId="0EF7248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3A40E9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674A652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C1890D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5788C7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70, SD: 6; mean: 71, SD: 8 </w:t>
            </w:r>
          </w:p>
        </w:tc>
        <w:tc>
          <w:tcPr>
            <w:tcW w:w="1134" w:type="dxa"/>
            <w:tcBorders>
              <w:top w:val="single" w:sz="4" w:space="0" w:color="auto"/>
              <w:left w:val="single" w:sz="4" w:space="0" w:color="auto"/>
              <w:bottom w:val="single" w:sz="4" w:space="0" w:color="auto"/>
              <w:right w:val="single" w:sz="4" w:space="0" w:color="auto"/>
            </w:tcBorders>
          </w:tcPr>
          <w:p w14:paraId="3CB1E30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0F5FAB6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43EA3A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Deaths, 90 days, secondary</w:t>
            </w:r>
          </w:p>
        </w:tc>
      </w:tr>
      <w:tr w:rsidR="00B477A7" w:rsidRPr="00875860" w14:paraId="08F5408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D16C199"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Rayes</w:t>
            </w:r>
            <w:proofErr w:type="spellEnd"/>
            <w:r w:rsidRPr="00D82404">
              <w:rPr>
                <w:rFonts w:eastAsia="Times New Roman"/>
                <w:color w:val="000000"/>
                <w:sz w:val="20"/>
                <w:szCs w:val="20"/>
              </w:rPr>
              <w:t>, 2007</w:t>
            </w:r>
          </w:p>
        </w:tc>
        <w:tc>
          <w:tcPr>
            <w:tcW w:w="988" w:type="dxa"/>
            <w:tcBorders>
              <w:top w:val="single" w:sz="4" w:space="0" w:color="auto"/>
              <w:left w:val="single" w:sz="4" w:space="0" w:color="auto"/>
              <w:bottom w:val="single" w:sz="4" w:space="0" w:color="auto"/>
              <w:right w:val="single" w:sz="4" w:space="0" w:color="auto"/>
            </w:tcBorders>
          </w:tcPr>
          <w:p w14:paraId="0D0DC0D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63AB725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80</w:t>
            </w:r>
          </w:p>
        </w:tc>
        <w:tc>
          <w:tcPr>
            <w:tcW w:w="1134" w:type="dxa"/>
            <w:tcBorders>
              <w:top w:val="single" w:sz="4" w:space="0" w:color="auto"/>
              <w:left w:val="single" w:sz="4" w:space="0" w:color="auto"/>
              <w:bottom w:val="single" w:sz="4" w:space="0" w:color="auto"/>
              <w:right w:val="single" w:sz="4" w:space="0" w:color="auto"/>
            </w:tcBorders>
          </w:tcPr>
          <w:p w14:paraId="434E279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852416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6A3A29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7EA1986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18618D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59, SD: 13; mean: 58, SD: 12 </w:t>
            </w:r>
          </w:p>
        </w:tc>
        <w:tc>
          <w:tcPr>
            <w:tcW w:w="1134" w:type="dxa"/>
            <w:tcBorders>
              <w:top w:val="single" w:sz="4" w:space="0" w:color="auto"/>
              <w:left w:val="single" w:sz="4" w:space="0" w:color="auto"/>
              <w:bottom w:val="single" w:sz="4" w:space="0" w:color="auto"/>
              <w:right w:val="single" w:sz="4" w:space="0" w:color="auto"/>
            </w:tcBorders>
          </w:tcPr>
          <w:p w14:paraId="717E43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56%</w:t>
            </w:r>
          </w:p>
        </w:tc>
        <w:tc>
          <w:tcPr>
            <w:tcW w:w="1134" w:type="dxa"/>
            <w:tcBorders>
              <w:top w:val="single" w:sz="4" w:space="0" w:color="auto"/>
              <w:left w:val="single" w:sz="4" w:space="0" w:color="auto"/>
              <w:bottom w:val="single" w:sz="4" w:space="0" w:color="auto"/>
              <w:right w:val="single" w:sz="4" w:space="0" w:color="auto"/>
            </w:tcBorders>
          </w:tcPr>
          <w:p w14:paraId="13F974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3E951D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Perioperative mortality, in-hospital, NR</w:t>
            </w:r>
          </w:p>
        </w:tc>
      </w:tr>
      <w:tr w:rsidR="00B477A7" w:rsidRPr="00875860" w14:paraId="4350621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3B96750"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Reggiori</w:t>
            </w:r>
            <w:proofErr w:type="spellEnd"/>
            <w:r w:rsidRPr="00D82404">
              <w:rPr>
                <w:rFonts w:eastAsia="Times New Roman"/>
                <w:color w:val="000000"/>
                <w:sz w:val="20"/>
                <w:szCs w:val="20"/>
              </w:rPr>
              <w:t>, 1996</w:t>
            </w:r>
          </w:p>
        </w:tc>
        <w:tc>
          <w:tcPr>
            <w:tcW w:w="988" w:type="dxa"/>
            <w:tcBorders>
              <w:top w:val="single" w:sz="4" w:space="0" w:color="auto"/>
              <w:left w:val="single" w:sz="4" w:space="0" w:color="auto"/>
              <w:bottom w:val="single" w:sz="4" w:space="0" w:color="auto"/>
              <w:right w:val="single" w:sz="4" w:space="0" w:color="auto"/>
            </w:tcBorders>
          </w:tcPr>
          <w:p w14:paraId="3ABD53F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Uganda</w:t>
            </w:r>
          </w:p>
        </w:tc>
        <w:tc>
          <w:tcPr>
            <w:tcW w:w="1280" w:type="dxa"/>
            <w:tcBorders>
              <w:top w:val="single" w:sz="4" w:space="0" w:color="auto"/>
              <w:left w:val="single" w:sz="4" w:space="0" w:color="auto"/>
              <w:bottom w:val="single" w:sz="4" w:space="0" w:color="auto"/>
              <w:right w:val="single" w:sz="4" w:space="0" w:color="auto"/>
            </w:tcBorders>
          </w:tcPr>
          <w:p w14:paraId="0C4ACD6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850</w:t>
            </w:r>
          </w:p>
        </w:tc>
        <w:tc>
          <w:tcPr>
            <w:tcW w:w="1134" w:type="dxa"/>
            <w:tcBorders>
              <w:top w:val="single" w:sz="4" w:space="0" w:color="auto"/>
              <w:left w:val="single" w:sz="4" w:space="0" w:color="auto"/>
              <w:bottom w:val="single" w:sz="4" w:space="0" w:color="auto"/>
              <w:right w:val="single" w:sz="4" w:space="0" w:color="auto"/>
            </w:tcBorders>
          </w:tcPr>
          <w:p w14:paraId="2CB785E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7987DF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025CD3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53E985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5D660D0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2F0EA8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06F73F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3, ASA II: 27, ASA III: 10, ASA IV: 0; ASA I: 3, ASA II: 21, ASA III: 16, ASA IV: 0</w:t>
            </w:r>
          </w:p>
        </w:tc>
        <w:tc>
          <w:tcPr>
            <w:tcW w:w="1129" w:type="dxa"/>
            <w:tcBorders>
              <w:top w:val="single" w:sz="4" w:space="0" w:color="auto"/>
              <w:left w:val="single" w:sz="4" w:space="0" w:color="auto"/>
              <w:bottom w:val="single" w:sz="4" w:space="0" w:color="auto"/>
              <w:right w:val="single" w:sz="4" w:space="0" w:color="auto"/>
            </w:tcBorders>
          </w:tcPr>
          <w:p w14:paraId="2EC1290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NR</w:t>
            </w:r>
          </w:p>
        </w:tc>
      </w:tr>
      <w:tr w:rsidR="00B477A7" w:rsidRPr="00875860" w14:paraId="50788A5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DCEDC3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Reis, 2002</w:t>
            </w:r>
          </w:p>
        </w:tc>
        <w:tc>
          <w:tcPr>
            <w:tcW w:w="988" w:type="dxa"/>
            <w:tcBorders>
              <w:top w:val="single" w:sz="4" w:space="0" w:color="auto"/>
              <w:left w:val="single" w:sz="4" w:space="0" w:color="auto"/>
              <w:bottom w:val="single" w:sz="4" w:space="0" w:color="auto"/>
              <w:right w:val="single" w:sz="4" w:space="0" w:color="auto"/>
            </w:tcBorders>
          </w:tcPr>
          <w:p w14:paraId="03E268F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Portugal</w:t>
            </w:r>
          </w:p>
        </w:tc>
        <w:tc>
          <w:tcPr>
            <w:tcW w:w="1280" w:type="dxa"/>
            <w:tcBorders>
              <w:top w:val="single" w:sz="4" w:space="0" w:color="auto"/>
              <w:left w:val="single" w:sz="4" w:space="0" w:color="auto"/>
              <w:bottom w:val="single" w:sz="4" w:space="0" w:color="auto"/>
              <w:right w:val="single" w:sz="4" w:space="0" w:color="auto"/>
            </w:tcBorders>
          </w:tcPr>
          <w:p w14:paraId="1FE0CC4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264</w:t>
            </w:r>
          </w:p>
        </w:tc>
        <w:tc>
          <w:tcPr>
            <w:tcW w:w="1134" w:type="dxa"/>
            <w:tcBorders>
              <w:top w:val="single" w:sz="4" w:space="0" w:color="auto"/>
              <w:left w:val="single" w:sz="4" w:space="0" w:color="auto"/>
              <w:bottom w:val="single" w:sz="4" w:space="0" w:color="auto"/>
              <w:right w:val="single" w:sz="4" w:space="0" w:color="auto"/>
            </w:tcBorders>
          </w:tcPr>
          <w:p w14:paraId="0E099AC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182CB9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1C8FB6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06627EC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0BA7887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62, SD: 9; mean: 63, SD: 10 </w:t>
            </w:r>
          </w:p>
        </w:tc>
        <w:tc>
          <w:tcPr>
            <w:tcW w:w="1134" w:type="dxa"/>
            <w:tcBorders>
              <w:top w:val="single" w:sz="4" w:space="0" w:color="auto"/>
              <w:left w:val="single" w:sz="4" w:space="0" w:color="auto"/>
              <w:bottom w:val="single" w:sz="4" w:space="0" w:color="auto"/>
              <w:right w:val="single" w:sz="4" w:space="0" w:color="auto"/>
            </w:tcBorders>
          </w:tcPr>
          <w:p w14:paraId="352C13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6F7EB6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00DE78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30-day mortality, 30 days, NR</w:t>
            </w:r>
          </w:p>
        </w:tc>
      </w:tr>
      <w:tr w:rsidR="00B477A7" w:rsidRPr="00875860" w14:paraId="697C39E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B6063C8"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Reyad</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7BE0B54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Egypt</w:t>
            </w:r>
          </w:p>
        </w:tc>
        <w:tc>
          <w:tcPr>
            <w:tcW w:w="1280" w:type="dxa"/>
            <w:tcBorders>
              <w:top w:val="single" w:sz="4" w:space="0" w:color="auto"/>
              <w:left w:val="single" w:sz="4" w:space="0" w:color="auto"/>
              <w:bottom w:val="single" w:sz="4" w:space="0" w:color="auto"/>
              <w:right w:val="single" w:sz="4" w:space="0" w:color="auto"/>
            </w:tcBorders>
          </w:tcPr>
          <w:p w14:paraId="7696C1B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60</w:t>
            </w:r>
          </w:p>
        </w:tc>
        <w:tc>
          <w:tcPr>
            <w:tcW w:w="1134" w:type="dxa"/>
            <w:tcBorders>
              <w:top w:val="single" w:sz="4" w:space="0" w:color="auto"/>
              <w:left w:val="single" w:sz="4" w:space="0" w:color="auto"/>
              <w:bottom w:val="single" w:sz="4" w:space="0" w:color="auto"/>
              <w:right w:val="single" w:sz="4" w:space="0" w:color="auto"/>
            </w:tcBorders>
          </w:tcPr>
          <w:p w14:paraId="1092D61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C2CCC6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DAAA2A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62D9CE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EE84BE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40.44, SD: 8.11; mean: 42.90, SD: 6.78; mean: 41.12, SD: 7.34;</w:t>
            </w:r>
          </w:p>
        </w:tc>
        <w:tc>
          <w:tcPr>
            <w:tcW w:w="1134" w:type="dxa"/>
            <w:tcBorders>
              <w:top w:val="single" w:sz="4" w:space="0" w:color="auto"/>
              <w:left w:val="single" w:sz="4" w:space="0" w:color="auto"/>
              <w:bottom w:val="single" w:sz="4" w:space="0" w:color="auto"/>
              <w:right w:val="single" w:sz="4" w:space="0" w:color="auto"/>
            </w:tcBorders>
          </w:tcPr>
          <w:p w14:paraId="30B42FB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0B982B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7C0C61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6FA5B91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DC5E25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Reyes, 1997</w:t>
            </w:r>
          </w:p>
        </w:tc>
        <w:tc>
          <w:tcPr>
            <w:tcW w:w="988" w:type="dxa"/>
            <w:tcBorders>
              <w:top w:val="single" w:sz="4" w:space="0" w:color="auto"/>
              <w:left w:val="single" w:sz="4" w:space="0" w:color="auto"/>
              <w:bottom w:val="single" w:sz="4" w:space="0" w:color="auto"/>
              <w:right w:val="single" w:sz="4" w:space="0" w:color="auto"/>
            </w:tcBorders>
          </w:tcPr>
          <w:p w14:paraId="0B8980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Spain</w:t>
            </w:r>
          </w:p>
        </w:tc>
        <w:tc>
          <w:tcPr>
            <w:tcW w:w="1280" w:type="dxa"/>
            <w:tcBorders>
              <w:top w:val="single" w:sz="4" w:space="0" w:color="auto"/>
              <w:left w:val="single" w:sz="4" w:space="0" w:color="auto"/>
              <w:bottom w:val="single" w:sz="4" w:space="0" w:color="auto"/>
              <w:right w:val="single" w:sz="4" w:space="0" w:color="auto"/>
            </w:tcBorders>
          </w:tcPr>
          <w:p w14:paraId="35162DC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404</w:t>
            </w:r>
          </w:p>
        </w:tc>
        <w:tc>
          <w:tcPr>
            <w:tcW w:w="1134" w:type="dxa"/>
            <w:tcBorders>
              <w:top w:val="single" w:sz="4" w:space="0" w:color="auto"/>
              <w:left w:val="single" w:sz="4" w:space="0" w:color="auto"/>
              <w:bottom w:val="single" w:sz="4" w:space="0" w:color="auto"/>
              <w:right w:val="single" w:sz="4" w:space="0" w:color="auto"/>
            </w:tcBorders>
          </w:tcPr>
          <w:p w14:paraId="2EE6920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E7D81A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FE456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Ventilation related</w:t>
            </w:r>
          </w:p>
        </w:tc>
        <w:tc>
          <w:tcPr>
            <w:tcW w:w="1134" w:type="dxa"/>
            <w:tcBorders>
              <w:top w:val="single" w:sz="4" w:space="0" w:color="auto"/>
              <w:left w:val="single" w:sz="4" w:space="0" w:color="auto"/>
              <w:bottom w:val="single" w:sz="4" w:space="0" w:color="auto"/>
              <w:right w:val="single" w:sz="4" w:space="0" w:color="auto"/>
            </w:tcBorders>
          </w:tcPr>
          <w:p w14:paraId="45D7AD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7E33F6A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61.0, SD: 11.3; mean: 61.0, SD: 10.7 </w:t>
            </w:r>
          </w:p>
        </w:tc>
        <w:tc>
          <w:tcPr>
            <w:tcW w:w="1134" w:type="dxa"/>
            <w:tcBorders>
              <w:top w:val="single" w:sz="4" w:space="0" w:color="auto"/>
              <w:left w:val="single" w:sz="4" w:space="0" w:color="auto"/>
              <w:bottom w:val="single" w:sz="4" w:space="0" w:color="auto"/>
              <w:right w:val="single" w:sz="4" w:space="0" w:color="auto"/>
            </w:tcBorders>
          </w:tcPr>
          <w:p w14:paraId="2A8B3D3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68%</w:t>
            </w:r>
          </w:p>
        </w:tc>
        <w:tc>
          <w:tcPr>
            <w:tcW w:w="1134" w:type="dxa"/>
            <w:tcBorders>
              <w:top w:val="single" w:sz="4" w:space="0" w:color="auto"/>
              <w:left w:val="single" w:sz="4" w:space="0" w:color="auto"/>
              <w:bottom w:val="single" w:sz="4" w:space="0" w:color="auto"/>
              <w:right w:val="single" w:sz="4" w:space="0" w:color="auto"/>
            </w:tcBorders>
          </w:tcPr>
          <w:p w14:paraId="3AB73B7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10%, ASA II: 35%, ASA III: 35%; ASA I: 10%, ASA II: 30%, ASA III: 60%; ASA I: 10%, ASA II: 35%, ASA III: 55%</w:t>
            </w:r>
          </w:p>
        </w:tc>
        <w:tc>
          <w:tcPr>
            <w:tcW w:w="1129" w:type="dxa"/>
            <w:tcBorders>
              <w:top w:val="single" w:sz="4" w:space="0" w:color="auto"/>
              <w:left w:val="single" w:sz="4" w:space="0" w:color="auto"/>
              <w:bottom w:val="single" w:sz="4" w:space="0" w:color="auto"/>
              <w:right w:val="single" w:sz="4" w:space="0" w:color="auto"/>
            </w:tcBorders>
          </w:tcPr>
          <w:p w14:paraId="22714D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Overall mortality, 30 days, secondary</w:t>
            </w:r>
          </w:p>
        </w:tc>
      </w:tr>
      <w:tr w:rsidR="00B477A7" w:rsidRPr="00875860" w14:paraId="4325522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3BBCC7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Rideout, 2011</w:t>
            </w:r>
          </w:p>
        </w:tc>
        <w:tc>
          <w:tcPr>
            <w:tcW w:w="988" w:type="dxa"/>
            <w:tcBorders>
              <w:top w:val="single" w:sz="4" w:space="0" w:color="auto"/>
              <w:left w:val="single" w:sz="4" w:space="0" w:color="auto"/>
              <w:bottom w:val="single" w:sz="4" w:space="0" w:color="auto"/>
              <w:right w:val="single" w:sz="4" w:space="0" w:color="auto"/>
            </w:tcBorders>
          </w:tcPr>
          <w:p w14:paraId="169F51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78F695C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110</w:t>
            </w:r>
          </w:p>
        </w:tc>
        <w:tc>
          <w:tcPr>
            <w:tcW w:w="1134" w:type="dxa"/>
            <w:tcBorders>
              <w:top w:val="single" w:sz="4" w:space="0" w:color="auto"/>
              <w:left w:val="single" w:sz="4" w:space="0" w:color="auto"/>
              <w:bottom w:val="single" w:sz="4" w:space="0" w:color="auto"/>
              <w:right w:val="single" w:sz="4" w:space="0" w:color="auto"/>
            </w:tcBorders>
          </w:tcPr>
          <w:p w14:paraId="26DBE20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C7A38E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7E6998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Physio </w:t>
            </w:r>
          </w:p>
        </w:tc>
        <w:tc>
          <w:tcPr>
            <w:tcW w:w="1134" w:type="dxa"/>
            <w:tcBorders>
              <w:top w:val="single" w:sz="4" w:space="0" w:color="auto"/>
              <w:left w:val="single" w:sz="4" w:space="0" w:color="auto"/>
              <w:bottom w:val="single" w:sz="4" w:space="0" w:color="auto"/>
              <w:right w:val="single" w:sz="4" w:space="0" w:color="auto"/>
            </w:tcBorders>
          </w:tcPr>
          <w:p w14:paraId="449D1AE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5A1CD1C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EA78C7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CC38E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54996A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Survival/mortality, 12 </w:t>
            </w:r>
            <w:r w:rsidRPr="00D82404">
              <w:rPr>
                <w:rFonts w:eastAsia="Times New Roman"/>
                <w:color w:val="000000"/>
                <w:sz w:val="20"/>
                <w:szCs w:val="20"/>
              </w:rPr>
              <w:lastRenderedPageBreak/>
              <w:t>years, primary</w:t>
            </w:r>
          </w:p>
        </w:tc>
      </w:tr>
      <w:tr w:rsidR="00B477A7" w:rsidRPr="00875860" w14:paraId="437CC4F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9CD283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Robinson, 2000</w:t>
            </w:r>
          </w:p>
        </w:tc>
        <w:tc>
          <w:tcPr>
            <w:tcW w:w="988" w:type="dxa"/>
            <w:tcBorders>
              <w:top w:val="single" w:sz="4" w:space="0" w:color="auto"/>
              <w:left w:val="single" w:sz="4" w:space="0" w:color="auto"/>
              <w:bottom w:val="single" w:sz="4" w:space="0" w:color="auto"/>
              <w:right w:val="single" w:sz="4" w:space="0" w:color="auto"/>
            </w:tcBorders>
          </w:tcPr>
          <w:p w14:paraId="1E8D7AF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34B3F2A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9, 79</w:t>
            </w:r>
          </w:p>
        </w:tc>
        <w:tc>
          <w:tcPr>
            <w:tcW w:w="1134" w:type="dxa"/>
            <w:tcBorders>
              <w:top w:val="single" w:sz="4" w:space="0" w:color="auto"/>
              <w:left w:val="single" w:sz="4" w:space="0" w:color="auto"/>
              <w:bottom w:val="single" w:sz="4" w:space="0" w:color="auto"/>
              <w:right w:val="single" w:sz="4" w:space="0" w:color="auto"/>
            </w:tcBorders>
          </w:tcPr>
          <w:p w14:paraId="7671F4F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0CCECBC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46D098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61377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03E131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73, range: 52/86; mean: 74, range: 56-88 </w:t>
            </w:r>
          </w:p>
        </w:tc>
        <w:tc>
          <w:tcPr>
            <w:tcW w:w="1134" w:type="dxa"/>
            <w:tcBorders>
              <w:top w:val="single" w:sz="4" w:space="0" w:color="auto"/>
              <w:left w:val="single" w:sz="4" w:space="0" w:color="auto"/>
              <w:bottom w:val="single" w:sz="4" w:space="0" w:color="auto"/>
              <w:right w:val="single" w:sz="4" w:space="0" w:color="auto"/>
            </w:tcBorders>
          </w:tcPr>
          <w:p w14:paraId="71322FE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84%</w:t>
            </w:r>
          </w:p>
        </w:tc>
        <w:tc>
          <w:tcPr>
            <w:tcW w:w="1134" w:type="dxa"/>
            <w:tcBorders>
              <w:top w:val="single" w:sz="4" w:space="0" w:color="auto"/>
              <w:left w:val="single" w:sz="4" w:space="0" w:color="auto"/>
              <w:bottom w:val="single" w:sz="4" w:space="0" w:color="auto"/>
              <w:right w:val="single" w:sz="4" w:space="0" w:color="auto"/>
            </w:tcBorders>
          </w:tcPr>
          <w:p w14:paraId="2D64ED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3F89BC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30 days, NR</w:t>
            </w:r>
          </w:p>
        </w:tc>
      </w:tr>
      <w:tr w:rsidR="00B477A7" w:rsidRPr="00875860" w14:paraId="74F768F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49CD687"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Rodrıguez</w:t>
            </w:r>
            <w:proofErr w:type="spellEnd"/>
            <w:r w:rsidRPr="00D82404">
              <w:rPr>
                <w:rFonts w:eastAsia="Times New Roman"/>
                <w:color w:val="000000"/>
                <w:sz w:val="20"/>
                <w:szCs w:val="20"/>
              </w:rPr>
              <w:t>, 2014</w:t>
            </w:r>
          </w:p>
        </w:tc>
        <w:tc>
          <w:tcPr>
            <w:tcW w:w="988" w:type="dxa"/>
            <w:tcBorders>
              <w:top w:val="single" w:sz="4" w:space="0" w:color="auto"/>
              <w:left w:val="single" w:sz="4" w:space="0" w:color="auto"/>
              <w:bottom w:val="single" w:sz="4" w:space="0" w:color="auto"/>
              <w:right w:val="single" w:sz="4" w:space="0" w:color="auto"/>
            </w:tcBorders>
          </w:tcPr>
          <w:p w14:paraId="2FDEC5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Spain</w:t>
            </w:r>
          </w:p>
        </w:tc>
        <w:tc>
          <w:tcPr>
            <w:tcW w:w="1280" w:type="dxa"/>
            <w:tcBorders>
              <w:top w:val="single" w:sz="4" w:space="0" w:color="auto"/>
              <w:left w:val="single" w:sz="4" w:space="0" w:color="auto"/>
              <w:bottom w:val="single" w:sz="4" w:space="0" w:color="auto"/>
              <w:right w:val="single" w:sz="4" w:space="0" w:color="auto"/>
            </w:tcBorders>
          </w:tcPr>
          <w:p w14:paraId="105030A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121</w:t>
            </w:r>
          </w:p>
        </w:tc>
        <w:tc>
          <w:tcPr>
            <w:tcW w:w="1134" w:type="dxa"/>
            <w:tcBorders>
              <w:top w:val="single" w:sz="4" w:space="0" w:color="auto"/>
              <w:left w:val="single" w:sz="4" w:space="0" w:color="auto"/>
              <w:bottom w:val="single" w:sz="4" w:space="0" w:color="auto"/>
              <w:right w:val="single" w:sz="4" w:space="0" w:color="auto"/>
            </w:tcBorders>
          </w:tcPr>
          <w:p w14:paraId="6F67C3A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ACA761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44227EF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A6DC5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6047AEB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62, SD: 20; mean: 60, SD: 21; mean: 65, SD: 12;</w:t>
            </w:r>
          </w:p>
        </w:tc>
        <w:tc>
          <w:tcPr>
            <w:tcW w:w="1134" w:type="dxa"/>
            <w:tcBorders>
              <w:top w:val="single" w:sz="4" w:space="0" w:color="auto"/>
              <w:left w:val="single" w:sz="4" w:space="0" w:color="auto"/>
              <w:bottom w:val="single" w:sz="4" w:space="0" w:color="auto"/>
              <w:right w:val="single" w:sz="4" w:space="0" w:color="auto"/>
            </w:tcBorders>
          </w:tcPr>
          <w:p w14:paraId="390762C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48%</w:t>
            </w:r>
          </w:p>
        </w:tc>
        <w:tc>
          <w:tcPr>
            <w:tcW w:w="1134" w:type="dxa"/>
            <w:tcBorders>
              <w:top w:val="single" w:sz="4" w:space="0" w:color="auto"/>
              <w:left w:val="single" w:sz="4" w:space="0" w:color="auto"/>
              <w:bottom w:val="single" w:sz="4" w:space="0" w:color="auto"/>
              <w:right w:val="single" w:sz="4" w:space="0" w:color="auto"/>
            </w:tcBorders>
          </w:tcPr>
          <w:p w14:paraId="6B6619A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6F30AF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4217E43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283768B"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Rujirojindakul</w:t>
            </w:r>
            <w:proofErr w:type="spellEnd"/>
            <w:r w:rsidRPr="00D82404">
              <w:rPr>
                <w:rFonts w:eastAsia="Times New Roman"/>
                <w:color w:val="000000"/>
                <w:sz w:val="20"/>
                <w:szCs w:val="20"/>
              </w:rPr>
              <w:t>, 2014</w:t>
            </w:r>
          </w:p>
        </w:tc>
        <w:tc>
          <w:tcPr>
            <w:tcW w:w="988" w:type="dxa"/>
            <w:tcBorders>
              <w:top w:val="single" w:sz="4" w:space="0" w:color="auto"/>
              <w:left w:val="single" w:sz="4" w:space="0" w:color="auto"/>
              <w:bottom w:val="single" w:sz="4" w:space="0" w:color="auto"/>
              <w:right w:val="single" w:sz="4" w:space="0" w:color="auto"/>
            </w:tcBorders>
          </w:tcPr>
          <w:p w14:paraId="18679B0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Thailand</w:t>
            </w:r>
          </w:p>
        </w:tc>
        <w:tc>
          <w:tcPr>
            <w:tcW w:w="1280" w:type="dxa"/>
            <w:tcBorders>
              <w:top w:val="single" w:sz="4" w:space="0" w:color="auto"/>
              <w:left w:val="single" w:sz="4" w:space="0" w:color="auto"/>
              <w:bottom w:val="single" w:sz="4" w:space="0" w:color="auto"/>
              <w:right w:val="single" w:sz="4" w:space="0" w:color="auto"/>
            </w:tcBorders>
          </w:tcPr>
          <w:p w14:paraId="59B2F79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199</w:t>
            </w:r>
          </w:p>
        </w:tc>
        <w:tc>
          <w:tcPr>
            <w:tcW w:w="1134" w:type="dxa"/>
            <w:tcBorders>
              <w:top w:val="single" w:sz="4" w:space="0" w:color="auto"/>
              <w:left w:val="single" w:sz="4" w:space="0" w:color="auto"/>
              <w:bottom w:val="single" w:sz="4" w:space="0" w:color="auto"/>
              <w:right w:val="single" w:sz="4" w:space="0" w:color="auto"/>
            </w:tcBorders>
          </w:tcPr>
          <w:p w14:paraId="41D04CF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F25910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F395F3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70742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5C899AC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54; mean: 54 </w:t>
            </w:r>
          </w:p>
        </w:tc>
        <w:tc>
          <w:tcPr>
            <w:tcW w:w="1134" w:type="dxa"/>
            <w:tcBorders>
              <w:top w:val="single" w:sz="4" w:space="0" w:color="auto"/>
              <w:left w:val="single" w:sz="4" w:space="0" w:color="auto"/>
              <w:bottom w:val="single" w:sz="4" w:space="0" w:color="auto"/>
              <w:right w:val="single" w:sz="4" w:space="0" w:color="auto"/>
            </w:tcBorders>
          </w:tcPr>
          <w:p w14:paraId="2604094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56%</w:t>
            </w:r>
          </w:p>
        </w:tc>
        <w:tc>
          <w:tcPr>
            <w:tcW w:w="1134" w:type="dxa"/>
            <w:tcBorders>
              <w:top w:val="single" w:sz="4" w:space="0" w:color="auto"/>
              <w:left w:val="single" w:sz="4" w:space="0" w:color="auto"/>
              <w:bottom w:val="single" w:sz="4" w:space="0" w:color="auto"/>
              <w:right w:val="single" w:sz="4" w:space="0" w:color="auto"/>
            </w:tcBorders>
          </w:tcPr>
          <w:p w14:paraId="03E4D7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2, ASA II: 29, ASA III: 5; ASA I: 1, ASA II: 31, ASA III: 4; ASA I: 0, ASA II: 28, ASA III: 6</w:t>
            </w:r>
          </w:p>
        </w:tc>
        <w:tc>
          <w:tcPr>
            <w:tcW w:w="1129" w:type="dxa"/>
            <w:tcBorders>
              <w:top w:val="single" w:sz="4" w:space="0" w:color="auto"/>
              <w:left w:val="single" w:sz="4" w:space="0" w:color="auto"/>
              <w:bottom w:val="single" w:sz="4" w:space="0" w:color="auto"/>
              <w:right w:val="single" w:sz="4" w:space="0" w:color="auto"/>
            </w:tcBorders>
          </w:tcPr>
          <w:p w14:paraId="7D1C4F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657FB8C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99B20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Ryan, 1986</w:t>
            </w:r>
          </w:p>
        </w:tc>
        <w:tc>
          <w:tcPr>
            <w:tcW w:w="988" w:type="dxa"/>
            <w:tcBorders>
              <w:top w:val="single" w:sz="4" w:space="0" w:color="auto"/>
              <w:left w:val="single" w:sz="4" w:space="0" w:color="auto"/>
              <w:bottom w:val="single" w:sz="4" w:space="0" w:color="auto"/>
              <w:right w:val="single" w:sz="4" w:space="0" w:color="auto"/>
            </w:tcBorders>
          </w:tcPr>
          <w:p w14:paraId="3F31CE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Australia</w:t>
            </w:r>
          </w:p>
        </w:tc>
        <w:tc>
          <w:tcPr>
            <w:tcW w:w="1280" w:type="dxa"/>
            <w:tcBorders>
              <w:top w:val="single" w:sz="4" w:space="0" w:color="auto"/>
              <w:left w:val="single" w:sz="4" w:space="0" w:color="auto"/>
              <w:bottom w:val="single" w:sz="4" w:space="0" w:color="auto"/>
              <w:right w:val="single" w:sz="4" w:space="0" w:color="auto"/>
            </w:tcBorders>
          </w:tcPr>
          <w:p w14:paraId="74C94A3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7, 261</w:t>
            </w:r>
          </w:p>
        </w:tc>
        <w:tc>
          <w:tcPr>
            <w:tcW w:w="1134" w:type="dxa"/>
            <w:tcBorders>
              <w:top w:val="single" w:sz="4" w:space="0" w:color="auto"/>
              <w:left w:val="single" w:sz="4" w:space="0" w:color="auto"/>
              <w:bottom w:val="single" w:sz="4" w:space="0" w:color="auto"/>
              <w:right w:val="single" w:sz="4" w:space="0" w:color="auto"/>
            </w:tcBorders>
          </w:tcPr>
          <w:p w14:paraId="693134A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Colorectal </w:t>
            </w:r>
          </w:p>
        </w:tc>
        <w:tc>
          <w:tcPr>
            <w:tcW w:w="1134" w:type="dxa"/>
            <w:tcBorders>
              <w:top w:val="single" w:sz="4" w:space="0" w:color="auto"/>
              <w:left w:val="single" w:sz="4" w:space="0" w:color="auto"/>
              <w:bottom w:val="single" w:sz="4" w:space="0" w:color="auto"/>
              <w:right w:val="single" w:sz="4" w:space="0" w:color="auto"/>
            </w:tcBorders>
          </w:tcPr>
          <w:p w14:paraId="1FBD397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95170E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4661BE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w:t>
            </w:r>
          </w:p>
        </w:tc>
        <w:tc>
          <w:tcPr>
            <w:tcW w:w="1134" w:type="dxa"/>
            <w:tcBorders>
              <w:top w:val="single" w:sz="4" w:space="0" w:color="auto"/>
              <w:left w:val="single" w:sz="4" w:space="0" w:color="auto"/>
              <w:bottom w:val="single" w:sz="4" w:space="0" w:color="auto"/>
              <w:right w:val="single" w:sz="4" w:space="0" w:color="auto"/>
            </w:tcBorders>
          </w:tcPr>
          <w:p w14:paraId="5C4829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65; mean: 66 </w:t>
            </w:r>
          </w:p>
        </w:tc>
        <w:tc>
          <w:tcPr>
            <w:tcW w:w="1134" w:type="dxa"/>
            <w:tcBorders>
              <w:top w:val="single" w:sz="4" w:space="0" w:color="auto"/>
              <w:left w:val="single" w:sz="4" w:space="0" w:color="auto"/>
              <w:bottom w:val="single" w:sz="4" w:space="0" w:color="auto"/>
              <w:right w:val="single" w:sz="4" w:space="0" w:color="auto"/>
            </w:tcBorders>
          </w:tcPr>
          <w:p w14:paraId="57789DF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49%</w:t>
            </w:r>
          </w:p>
        </w:tc>
        <w:tc>
          <w:tcPr>
            <w:tcW w:w="1134" w:type="dxa"/>
            <w:tcBorders>
              <w:top w:val="single" w:sz="4" w:space="0" w:color="auto"/>
              <w:left w:val="single" w:sz="4" w:space="0" w:color="auto"/>
              <w:bottom w:val="single" w:sz="4" w:space="0" w:color="auto"/>
              <w:right w:val="single" w:sz="4" w:space="0" w:color="auto"/>
            </w:tcBorders>
          </w:tcPr>
          <w:p w14:paraId="49514700" w14:textId="77777777" w:rsidR="00B477A7" w:rsidRPr="00CB4DB2" w:rsidRDefault="00B477A7" w:rsidP="00490E52">
            <w:pPr>
              <w:jc w:val="center"/>
              <w:rPr>
                <w:rFonts w:eastAsia="Times New Roman"/>
                <w:color w:val="000000"/>
                <w:sz w:val="20"/>
                <w:szCs w:val="20"/>
                <w:lang w:val="fr-CA"/>
              </w:rPr>
            </w:pPr>
            <w:r w:rsidRPr="00CB4DB2">
              <w:rPr>
                <w:rFonts w:eastAsia="Times New Roman"/>
                <w:color w:val="000000"/>
                <w:sz w:val="20"/>
                <w:szCs w:val="20"/>
                <w:lang w:val="fr-CA"/>
              </w:rPr>
              <w:t>ASA III: 87, ASA IV: 10, ASA V: 3; ASA III: 86, ASA IV: 12, ASA V: 1</w:t>
            </w:r>
          </w:p>
        </w:tc>
        <w:tc>
          <w:tcPr>
            <w:tcW w:w="1129" w:type="dxa"/>
            <w:tcBorders>
              <w:top w:val="single" w:sz="4" w:space="0" w:color="auto"/>
              <w:left w:val="single" w:sz="4" w:space="0" w:color="auto"/>
              <w:bottom w:val="single" w:sz="4" w:space="0" w:color="auto"/>
              <w:right w:val="single" w:sz="4" w:space="0" w:color="auto"/>
            </w:tcBorders>
          </w:tcPr>
          <w:p w14:paraId="4E1DBA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Overall 30-day mortality, 30 days, secondary</w:t>
            </w:r>
          </w:p>
        </w:tc>
      </w:tr>
      <w:tr w:rsidR="00B477A7" w:rsidRPr="00875860" w14:paraId="0207C5D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FE10169"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Sajja</w:t>
            </w:r>
            <w:proofErr w:type="spellEnd"/>
            <w:r w:rsidRPr="00D82404">
              <w:rPr>
                <w:rFonts w:eastAsia="Times New Roman"/>
                <w:color w:val="000000"/>
                <w:sz w:val="20"/>
                <w:szCs w:val="20"/>
              </w:rPr>
              <w:t>, 200</w:t>
            </w:r>
            <w:r>
              <w:rPr>
                <w:rFonts w:eastAsia="Times New Roman"/>
                <w:color w:val="000000"/>
                <w:sz w:val="20"/>
                <w:szCs w:val="20"/>
              </w:rPr>
              <w:t>6</w:t>
            </w:r>
          </w:p>
        </w:tc>
        <w:tc>
          <w:tcPr>
            <w:tcW w:w="988" w:type="dxa"/>
            <w:tcBorders>
              <w:top w:val="single" w:sz="4" w:space="0" w:color="auto"/>
              <w:left w:val="single" w:sz="4" w:space="0" w:color="auto"/>
              <w:bottom w:val="single" w:sz="4" w:space="0" w:color="auto"/>
              <w:right w:val="single" w:sz="4" w:space="0" w:color="auto"/>
            </w:tcBorders>
          </w:tcPr>
          <w:p w14:paraId="260005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India</w:t>
            </w:r>
          </w:p>
        </w:tc>
        <w:tc>
          <w:tcPr>
            <w:tcW w:w="1280" w:type="dxa"/>
            <w:tcBorders>
              <w:top w:val="single" w:sz="4" w:space="0" w:color="auto"/>
              <w:left w:val="single" w:sz="4" w:space="0" w:color="auto"/>
              <w:bottom w:val="single" w:sz="4" w:space="0" w:color="auto"/>
              <w:right w:val="single" w:sz="4" w:space="0" w:color="auto"/>
            </w:tcBorders>
          </w:tcPr>
          <w:p w14:paraId="69EAFEE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116</w:t>
            </w:r>
          </w:p>
        </w:tc>
        <w:tc>
          <w:tcPr>
            <w:tcW w:w="1134" w:type="dxa"/>
            <w:tcBorders>
              <w:top w:val="single" w:sz="4" w:space="0" w:color="auto"/>
              <w:left w:val="single" w:sz="4" w:space="0" w:color="auto"/>
              <w:bottom w:val="single" w:sz="4" w:space="0" w:color="auto"/>
              <w:right w:val="single" w:sz="4" w:space="0" w:color="auto"/>
            </w:tcBorders>
          </w:tcPr>
          <w:p w14:paraId="7741F30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815513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4D8DC8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2E91206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1095D95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60.5, SD: 7.87; mean: 60, SD: 8.43 </w:t>
            </w:r>
          </w:p>
        </w:tc>
        <w:tc>
          <w:tcPr>
            <w:tcW w:w="1134" w:type="dxa"/>
            <w:tcBorders>
              <w:top w:val="single" w:sz="4" w:space="0" w:color="auto"/>
              <w:left w:val="single" w:sz="4" w:space="0" w:color="auto"/>
              <w:bottom w:val="single" w:sz="4" w:space="0" w:color="auto"/>
              <w:right w:val="single" w:sz="4" w:space="0" w:color="auto"/>
            </w:tcBorders>
          </w:tcPr>
          <w:p w14:paraId="5FBF3C4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89%</w:t>
            </w:r>
          </w:p>
        </w:tc>
        <w:tc>
          <w:tcPr>
            <w:tcW w:w="1134" w:type="dxa"/>
            <w:tcBorders>
              <w:top w:val="single" w:sz="4" w:space="0" w:color="auto"/>
              <w:left w:val="single" w:sz="4" w:space="0" w:color="auto"/>
              <w:bottom w:val="single" w:sz="4" w:space="0" w:color="auto"/>
              <w:right w:val="single" w:sz="4" w:space="0" w:color="auto"/>
            </w:tcBorders>
          </w:tcPr>
          <w:p w14:paraId="4678B56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FD3238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NR</w:t>
            </w:r>
          </w:p>
        </w:tc>
      </w:tr>
      <w:tr w:rsidR="00B477A7" w:rsidRPr="00875860" w14:paraId="5246F78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F3DBF57"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Sandham</w:t>
            </w:r>
            <w:proofErr w:type="spellEnd"/>
            <w:r w:rsidRPr="00D82404">
              <w:rPr>
                <w:rFonts w:eastAsia="Times New Roman"/>
                <w:color w:val="000000"/>
                <w:sz w:val="20"/>
                <w:szCs w:val="20"/>
              </w:rPr>
              <w:t>, 2003</w:t>
            </w:r>
          </w:p>
        </w:tc>
        <w:tc>
          <w:tcPr>
            <w:tcW w:w="988" w:type="dxa"/>
            <w:tcBorders>
              <w:top w:val="single" w:sz="4" w:space="0" w:color="auto"/>
              <w:left w:val="single" w:sz="4" w:space="0" w:color="auto"/>
              <w:bottom w:val="single" w:sz="4" w:space="0" w:color="auto"/>
              <w:right w:val="single" w:sz="4" w:space="0" w:color="auto"/>
            </w:tcBorders>
          </w:tcPr>
          <w:p w14:paraId="7EE25E9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Canada</w:t>
            </w:r>
          </w:p>
        </w:tc>
        <w:tc>
          <w:tcPr>
            <w:tcW w:w="1280" w:type="dxa"/>
            <w:tcBorders>
              <w:top w:val="single" w:sz="4" w:space="0" w:color="auto"/>
              <w:left w:val="single" w:sz="4" w:space="0" w:color="auto"/>
              <w:bottom w:val="single" w:sz="4" w:space="0" w:color="auto"/>
              <w:right w:val="single" w:sz="4" w:space="0" w:color="auto"/>
            </w:tcBorders>
          </w:tcPr>
          <w:p w14:paraId="4D53027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19, 1994</w:t>
            </w:r>
          </w:p>
        </w:tc>
        <w:tc>
          <w:tcPr>
            <w:tcW w:w="1134" w:type="dxa"/>
            <w:tcBorders>
              <w:top w:val="single" w:sz="4" w:space="0" w:color="auto"/>
              <w:left w:val="single" w:sz="4" w:space="0" w:color="auto"/>
              <w:bottom w:val="single" w:sz="4" w:space="0" w:color="auto"/>
              <w:right w:val="single" w:sz="4" w:space="0" w:color="auto"/>
            </w:tcBorders>
          </w:tcPr>
          <w:p w14:paraId="0491AF8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408696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1C12CB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5ADDA2E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Preoperative, </w:t>
            </w:r>
            <w:r w:rsidRPr="00D82404">
              <w:rPr>
                <w:rFonts w:eastAsia="Times New Roman"/>
                <w:color w:val="000000"/>
                <w:sz w:val="20"/>
                <w:szCs w:val="20"/>
              </w:rPr>
              <w:lastRenderedPageBreak/>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03BF4EC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 xml:space="preserve">mean: 72.6, SD: </w:t>
            </w:r>
            <w:r w:rsidRPr="00D82404">
              <w:rPr>
                <w:rFonts w:eastAsia="Times New Roman"/>
                <w:color w:val="000000"/>
                <w:sz w:val="20"/>
                <w:szCs w:val="20"/>
              </w:rPr>
              <w:lastRenderedPageBreak/>
              <w:t xml:space="preserve">6.89; mean: 72.3, SD: 6.97 </w:t>
            </w:r>
          </w:p>
        </w:tc>
        <w:tc>
          <w:tcPr>
            <w:tcW w:w="1134" w:type="dxa"/>
            <w:tcBorders>
              <w:top w:val="single" w:sz="4" w:space="0" w:color="auto"/>
              <w:left w:val="single" w:sz="4" w:space="0" w:color="auto"/>
              <w:bottom w:val="single" w:sz="4" w:space="0" w:color="auto"/>
              <w:right w:val="single" w:sz="4" w:space="0" w:color="auto"/>
            </w:tcBorders>
          </w:tcPr>
          <w:p w14:paraId="5D3D565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71%</w:t>
            </w:r>
          </w:p>
        </w:tc>
        <w:tc>
          <w:tcPr>
            <w:tcW w:w="1134" w:type="dxa"/>
            <w:tcBorders>
              <w:top w:val="single" w:sz="4" w:space="0" w:color="auto"/>
              <w:left w:val="single" w:sz="4" w:space="0" w:color="auto"/>
              <w:bottom w:val="single" w:sz="4" w:space="0" w:color="auto"/>
              <w:right w:val="single" w:sz="4" w:space="0" w:color="auto"/>
            </w:tcBorders>
          </w:tcPr>
          <w:p w14:paraId="15256C9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7C2DC4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In hospital mortality, </w:t>
            </w:r>
            <w:r w:rsidRPr="00D82404">
              <w:rPr>
                <w:rFonts w:eastAsia="Times New Roman"/>
                <w:color w:val="000000"/>
                <w:sz w:val="20"/>
                <w:szCs w:val="20"/>
              </w:rPr>
              <w:lastRenderedPageBreak/>
              <w:t>in-hospital, primary</w:t>
            </w:r>
          </w:p>
          <w:p w14:paraId="69897552" w14:textId="77777777" w:rsidR="00B477A7" w:rsidRPr="00D82404" w:rsidRDefault="00B477A7" w:rsidP="00490E52">
            <w:pPr>
              <w:jc w:val="center"/>
              <w:rPr>
                <w:rFonts w:eastAsia="Times New Roman"/>
                <w:color w:val="000000"/>
                <w:sz w:val="20"/>
                <w:szCs w:val="20"/>
              </w:rPr>
            </w:pPr>
          </w:p>
          <w:p w14:paraId="5966A95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6 months, secondary</w:t>
            </w:r>
          </w:p>
          <w:p w14:paraId="527B9E03" w14:textId="77777777" w:rsidR="00B477A7" w:rsidRPr="00D82404" w:rsidRDefault="00B477A7" w:rsidP="00490E52">
            <w:pPr>
              <w:jc w:val="center"/>
              <w:rPr>
                <w:rFonts w:eastAsia="Times New Roman"/>
                <w:color w:val="000000"/>
                <w:sz w:val="20"/>
                <w:szCs w:val="20"/>
              </w:rPr>
            </w:pPr>
          </w:p>
          <w:p w14:paraId="6B69BB6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1 year, secondary</w:t>
            </w:r>
          </w:p>
        </w:tc>
      </w:tr>
      <w:tr w:rsidR="00B477A7" w:rsidRPr="00875860" w14:paraId="4D31227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7927D7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Sandstrom, 1993</w:t>
            </w:r>
          </w:p>
        </w:tc>
        <w:tc>
          <w:tcPr>
            <w:tcW w:w="988" w:type="dxa"/>
            <w:tcBorders>
              <w:top w:val="single" w:sz="4" w:space="0" w:color="auto"/>
              <w:left w:val="single" w:sz="4" w:space="0" w:color="auto"/>
              <w:bottom w:val="single" w:sz="4" w:space="0" w:color="auto"/>
              <w:right w:val="single" w:sz="4" w:space="0" w:color="auto"/>
            </w:tcBorders>
          </w:tcPr>
          <w:p w14:paraId="19E3F10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Sweden</w:t>
            </w:r>
          </w:p>
        </w:tc>
        <w:tc>
          <w:tcPr>
            <w:tcW w:w="1280" w:type="dxa"/>
            <w:tcBorders>
              <w:top w:val="single" w:sz="4" w:space="0" w:color="auto"/>
              <w:left w:val="single" w:sz="4" w:space="0" w:color="auto"/>
              <w:bottom w:val="single" w:sz="4" w:space="0" w:color="auto"/>
              <w:right w:val="single" w:sz="4" w:space="0" w:color="auto"/>
            </w:tcBorders>
          </w:tcPr>
          <w:p w14:paraId="58A29F9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Single, 300</w:t>
            </w:r>
          </w:p>
        </w:tc>
        <w:tc>
          <w:tcPr>
            <w:tcW w:w="1134" w:type="dxa"/>
            <w:tcBorders>
              <w:top w:val="single" w:sz="4" w:space="0" w:color="auto"/>
              <w:left w:val="single" w:sz="4" w:space="0" w:color="auto"/>
              <w:bottom w:val="single" w:sz="4" w:space="0" w:color="auto"/>
              <w:right w:val="single" w:sz="4" w:space="0" w:color="auto"/>
            </w:tcBorders>
          </w:tcPr>
          <w:p w14:paraId="71D13BF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Major surgery</w:t>
            </w:r>
          </w:p>
        </w:tc>
        <w:tc>
          <w:tcPr>
            <w:tcW w:w="1134" w:type="dxa"/>
            <w:tcBorders>
              <w:top w:val="single" w:sz="4" w:space="0" w:color="auto"/>
              <w:left w:val="single" w:sz="4" w:space="0" w:color="auto"/>
              <w:bottom w:val="single" w:sz="4" w:space="0" w:color="auto"/>
              <w:right w:val="single" w:sz="4" w:space="0" w:color="auto"/>
            </w:tcBorders>
          </w:tcPr>
          <w:p w14:paraId="02F68A5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724E43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6D542B4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510D726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0BEB907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63%</w:t>
            </w:r>
          </w:p>
        </w:tc>
        <w:tc>
          <w:tcPr>
            <w:tcW w:w="1134" w:type="dxa"/>
            <w:tcBorders>
              <w:top w:val="single" w:sz="4" w:space="0" w:color="auto"/>
              <w:left w:val="single" w:sz="4" w:space="0" w:color="auto"/>
              <w:bottom w:val="single" w:sz="4" w:space="0" w:color="auto"/>
              <w:right w:val="single" w:sz="4" w:space="0" w:color="auto"/>
            </w:tcBorders>
          </w:tcPr>
          <w:p w14:paraId="67113EE0" w14:textId="77777777" w:rsidR="00B477A7" w:rsidRPr="00CB4DB2" w:rsidRDefault="00B477A7" w:rsidP="00490E52">
            <w:pPr>
              <w:jc w:val="center"/>
              <w:rPr>
                <w:rFonts w:eastAsia="Times New Roman"/>
                <w:color w:val="000000"/>
                <w:sz w:val="20"/>
                <w:szCs w:val="20"/>
                <w:lang w:val="fr-CA"/>
              </w:rPr>
            </w:pPr>
            <w:r w:rsidRPr="00CB4DB2">
              <w:rPr>
                <w:rFonts w:eastAsia="Times New Roman"/>
                <w:color w:val="000000"/>
                <w:sz w:val="20"/>
                <w:szCs w:val="20"/>
                <w:lang w:val="fr-CA"/>
              </w:rPr>
              <w:t>ASA III: 871, ASA IV: 126; ASA III: 871, ASA IV: 126</w:t>
            </w:r>
          </w:p>
        </w:tc>
        <w:tc>
          <w:tcPr>
            <w:tcW w:w="1129" w:type="dxa"/>
            <w:tcBorders>
              <w:top w:val="single" w:sz="4" w:space="0" w:color="auto"/>
              <w:left w:val="single" w:sz="4" w:space="0" w:color="auto"/>
              <w:bottom w:val="single" w:sz="4" w:space="0" w:color="auto"/>
              <w:right w:val="single" w:sz="4" w:space="0" w:color="auto"/>
            </w:tcBorders>
          </w:tcPr>
          <w:p w14:paraId="1BA612E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4DF909B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103AEDA"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Sandven</w:t>
            </w:r>
            <w:proofErr w:type="spellEnd"/>
            <w:r w:rsidRPr="00D82404">
              <w:rPr>
                <w:rFonts w:eastAsia="Times New Roman"/>
                <w:color w:val="000000"/>
                <w:sz w:val="20"/>
                <w:szCs w:val="20"/>
              </w:rPr>
              <w:t>, 2002</w:t>
            </w:r>
          </w:p>
        </w:tc>
        <w:tc>
          <w:tcPr>
            <w:tcW w:w="988" w:type="dxa"/>
            <w:tcBorders>
              <w:top w:val="single" w:sz="4" w:space="0" w:color="auto"/>
              <w:left w:val="single" w:sz="4" w:space="0" w:color="auto"/>
              <w:bottom w:val="single" w:sz="4" w:space="0" w:color="auto"/>
              <w:right w:val="single" w:sz="4" w:space="0" w:color="auto"/>
            </w:tcBorders>
          </w:tcPr>
          <w:p w14:paraId="3557E4E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Norway</w:t>
            </w:r>
          </w:p>
        </w:tc>
        <w:tc>
          <w:tcPr>
            <w:tcW w:w="1280" w:type="dxa"/>
            <w:tcBorders>
              <w:top w:val="single" w:sz="4" w:space="0" w:color="auto"/>
              <w:left w:val="single" w:sz="4" w:space="0" w:color="auto"/>
              <w:bottom w:val="single" w:sz="4" w:space="0" w:color="auto"/>
              <w:right w:val="single" w:sz="4" w:space="0" w:color="auto"/>
            </w:tcBorders>
          </w:tcPr>
          <w:p w14:paraId="07F5F1C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26, 109</w:t>
            </w:r>
          </w:p>
        </w:tc>
        <w:tc>
          <w:tcPr>
            <w:tcW w:w="1134" w:type="dxa"/>
            <w:tcBorders>
              <w:top w:val="single" w:sz="4" w:space="0" w:color="auto"/>
              <w:left w:val="single" w:sz="4" w:space="0" w:color="auto"/>
              <w:bottom w:val="single" w:sz="4" w:space="0" w:color="auto"/>
              <w:right w:val="single" w:sz="4" w:space="0" w:color="auto"/>
            </w:tcBorders>
          </w:tcPr>
          <w:p w14:paraId="014A049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F9DDFE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6A387B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A9A8B4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55DDF47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60, range: 15-87; mean: 68, range: 13-86 </w:t>
            </w:r>
          </w:p>
        </w:tc>
        <w:tc>
          <w:tcPr>
            <w:tcW w:w="1134" w:type="dxa"/>
            <w:tcBorders>
              <w:top w:val="single" w:sz="4" w:space="0" w:color="auto"/>
              <w:left w:val="single" w:sz="4" w:space="0" w:color="auto"/>
              <w:bottom w:val="single" w:sz="4" w:space="0" w:color="auto"/>
              <w:right w:val="single" w:sz="4" w:space="0" w:color="auto"/>
            </w:tcBorders>
          </w:tcPr>
          <w:p w14:paraId="3EF852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48%</w:t>
            </w:r>
          </w:p>
        </w:tc>
        <w:tc>
          <w:tcPr>
            <w:tcW w:w="1134" w:type="dxa"/>
            <w:tcBorders>
              <w:top w:val="single" w:sz="4" w:space="0" w:color="auto"/>
              <w:left w:val="single" w:sz="4" w:space="0" w:color="auto"/>
              <w:bottom w:val="single" w:sz="4" w:space="0" w:color="auto"/>
              <w:right w:val="single" w:sz="4" w:space="0" w:color="auto"/>
            </w:tcBorders>
          </w:tcPr>
          <w:p w14:paraId="57866B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AE994A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 months, primary</w:t>
            </w:r>
          </w:p>
        </w:tc>
      </w:tr>
      <w:tr w:rsidR="00B477A7" w:rsidRPr="00875860" w14:paraId="10A30D8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5F7522D"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Sarac</w:t>
            </w:r>
            <w:proofErr w:type="spellEnd"/>
            <w:r w:rsidRPr="00D82404">
              <w:rPr>
                <w:rFonts w:eastAsia="Times New Roman"/>
                <w:color w:val="000000"/>
                <w:sz w:val="20"/>
                <w:szCs w:val="20"/>
              </w:rPr>
              <w:t>, 1998</w:t>
            </w:r>
          </w:p>
        </w:tc>
        <w:tc>
          <w:tcPr>
            <w:tcW w:w="988" w:type="dxa"/>
            <w:tcBorders>
              <w:top w:val="single" w:sz="4" w:space="0" w:color="auto"/>
              <w:left w:val="single" w:sz="4" w:space="0" w:color="auto"/>
              <w:bottom w:val="single" w:sz="4" w:space="0" w:color="auto"/>
              <w:right w:val="single" w:sz="4" w:space="0" w:color="auto"/>
            </w:tcBorders>
          </w:tcPr>
          <w:p w14:paraId="5C1883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336F441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 56</w:t>
            </w:r>
          </w:p>
        </w:tc>
        <w:tc>
          <w:tcPr>
            <w:tcW w:w="1134" w:type="dxa"/>
            <w:tcBorders>
              <w:top w:val="single" w:sz="4" w:space="0" w:color="auto"/>
              <w:left w:val="single" w:sz="4" w:space="0" w:color="auto"/>
              <w:bottom w:val="single" w:sz="4" w:space="0" w:color="auto"/>
              <w:right w:val="single" w:sz="4" w:space="0" w:color="auto"/>
            </w:tcBorders>
          </w:tcPr>
          <w:p w14:paraId="4E937E5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0B62CFF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8D0C99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CD35D2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 after discharge from hospital</w:t>
            </w:r>
          </w:p>
        </w:tc>
        <w:tc>
          <w:tcPr>
            <w:tcW w:w="1134" w:type="dxa"/>
            <w:tcBorders>
              <w:top w:val="single" w:sz="4" w:space="0" w:color="auto"/>
              <w:left w:val="single" w:sz="4" w:space="0" w:color="auto"/>
              <w:bottom w:val="single" w:sz="4" w:space="0" w:color="auto"/>
              <w:right w:val="single" w:sz="4" w:space="0" w:color="auto"/>
            </w:tcBorders>
          </w:tcPr>
          <w:p w14:paraId="43AAA30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66.2; mean: 69.4 </w:t>
            </w:r>
          </w:p>
        </w:tc>
        <w:tc>
          <w:tcPr>
            <w:tcW w:w="1134" w:type="dxa"/>
            <w:tcBorders>
              <w:top w:val="single" w:sz="4" w:space="0" w:color="auto"/>
              <w:left w:val="single" w:sz="4" w:space="0" w:color="auto"/>
              <w:bottom w:val="single" w:sz="4" w:space="0" w:color="auto"/>
              <w:right w:val="single" w:sz="4" w:space="0" w:color="auto"/>
            </w:tcBorders>
          </w:tcPr>
          <w:p w14:paraId="043DEE7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79%</w:t>
            </w:r>
          </w:p>
        </w:tc>
        <w:tc>
          <w:tcPr>
            <w:tcW w:w="1134" w:type="dxa"/>
            <w:tcBorders>
              <w:top w:val="single" w:sz="4" w:space="0" w:color="auto"/>
              <w:left w:val="single" w:sz="4" w:space="0" w:color="auto"/>
              <w:bottom w:val="single" w:sz="4" w:space="0" w:color="auto"/>
              <w:right w:val="single" w:sz="4" w:space="0" w:color="auto"/>
            </w:tcBorders>
          </w:tcPr>
          <w:p w14:paraId="56F0E17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20603C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Perioperative mortality rate, in-hospital, 30 days, primary</w:t>
            </w:r>
          </w:p>
          <w:p w14:paraId="6BCB743B" w14:textId="77777777" w:rsidR="00B477A7" w:rsidRPr="00D82404" w:rsidRDefault="00B477A7" w:rsidP="00490E52">
            <w:pPr>
              <w:jc w:val="center"/>
              <w:rPr>
                <w:rFonts w:eastAsia="Times New Roman"/>
                <w:color w:val="000000"/>
                <w:sz w:val="20"/>
                <w:szCs w:val="20"/>
              </w:rPr>
            </w:pPr>
          </w:p>
          <w:p w14:paraId="7736E95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Cumulative 5-year survival, 5 years, NR</w:t>
            </w:r>
          </w:p>
        </w:tc>
      </w:tr>
      <w:tr w:rsidR="00B477A7" w:rsidRPr="00875860" w14:paraId="7D96429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A4A697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Saran, 2011</w:t>
            </w:r>
          </w:p>
        </w:tc>
        <w:tc>
          <w:tcPr>
            <w:tcW w:w="988" w:type="dxa"/>
            <w:tcBorders>
              <w:top w:val="single" w:sz="4" w:space="0" w:color="auto"/>
              <w:left w:val="single" w:sz="4" w:space="0" w:color="auto"/>
              <w:bottom w:val="single" w:sz="4" w:space="0" w:color="auto"/>
              <w:right w:val="single" w:sz="4" w:space="0" w:color="auto"/>
            </w:tcBorders>
          </w:tcPr>
          <w:p w14:paraId="73BD561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419BC7D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192</w:t>
            </w:r>
          </w:p>
        </w:tc>
        <w:tc>
          <w:tcPr>
            <w:tcW w:w="1134" w:type="dxa"/>
            <w:tcBorders>
              <w:top w:val="single" w:sz="4" w:space="0" w:color="auto"/>
              <w:left w:val="single" w:sz="4" w:space="0" w:color="auto"/>
              <w:bottom w:val="single" w:sz="4" w:space="0" w:color="auto"/>
              <w:right w:val="single" w:sz="4" w:space="0" w:color="auto"/>
            </w:tcBorders>
          </w:tcPr>
          <w:p w14:paraId="104E016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Thoracic </w:t>
            </w:r>
          </w:p>
        </w:tc>
        <w:tc>
          <w:tcPr>
            <w:tcW w:w="1134" w:type="dxa"/>
            <w:tcBorders>
              <w:top w:val="single" w:sz="4" w:space="0" w:color="auto"/>
              <w:left w:val="single" w:sz="4" w:space="0" w:color="auto"/>
              <w:bottom w:val="single" w:sz="4" w:space="0" w:color="auto"/>
              <w:right w:val="single" w:sz="4" w:space="0" w:color="auto"/>
            </w:tcBorders>
          </w:tcPr>
          <w:p w14:paraId="1B97DFA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C6ABA7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581448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1B2F815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64.0, range: 56-71; mean: 65.5, range: 58-70 </w:t>
            </w:r>
          </w:p>
        </w:tc>
        <w:tc>
          <w:tcPr>
            <w:tcW w:w="1134" w:type="dxa"/>
            <w:tcBorders>
              <w:top w:val="single" w:sz="4" w:space="0" w:color="auto"/>
              <w:left w:val="single" w:sz="4" w:space="0" w:color="auto"/>
              <w:bottom w:val="single" w:sz="4" w:space="0" w:color="auto"/>
              <w:right w:val="single" w:sz="4" w:space="0" w:color="auto"/>
            </w:tcBorders>
          </w:tcPr>
          <w:p w14:paraId="0882596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57%</w:t>
            </w:r>
          </w:p>
        </w:tc>
        <w:tc>
          <w:tcPr>
            <w:tcW w:w="1134" w:type="dxa"/>
            <w:tcBorders>
              <w:top w:val="single" w:sz="4" w:space="0" w:color="auto"/>
              <w:left w:val="single" w:sz="4" w:space="0" w:color="auto"/>
              <w:bottom w:val="single" w:sz="4" w:space="0" w:color="auto"/>
              <w:right w:val="single" w:sz="4" w:space="0" w:color="auto"/>
            </w:tcBorders>
          </w:tcPr>
          <w:p w14:paraId="0BAB7F2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D390B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Inpatient mortality, in-hospital, secondary</w:t>
            </w:r>
          </w:p>
          <w:p w14:paraId="20707BAD" w14:textId="77777777" w:rsidR="00B477A7" w:rsidRPr="00D82404" w:rsidRDefault="00B477A7" w:rsidP="00490E52">
            <w:pPr>
              <w:jc w:val="center"/>
              <w:rPr>
                <w:rFonts w:eastAsia="Times New Roman"/>
                <w:color w:val="000000"/>
                <w:sz w:val="20"/>
                <w:szCs w:val="20"/>
              </w:rPr>
            </w:pPr>
          </w:p>
          <w:p w14:paraId="164559E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Mortality, 30 days, secondary</w:t>
            </w:r>
          </w:p>
        </w:tc>
      </w:tr>
      <w:tr w:rsidR="00B477A7" w:rsidRPr="00875860" w14:paraId="418642A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8856EA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Schaefer, 2004</w:t>
            </w:r>
          </w:p>
        </w:tc>
        <w:tc>
          <w:tcPr>
            <w:tcW w:w="988" w:type="dxa"/>
            <w:tcBorders>
              <w:top w:val="single" w:sz="4" w:space="0" w:color="auto"/>
              <w:left w:val="single" w:sz="4" w:space="0" w:color="auto"/>
              <w:bottom w:val="single" w:sz="4" w:space="0" w:color="auto"/>
              <w:right w:val="single" w:sz="4" w:space="0" w:color="auto"/>
            </w:tcBorders>
          </w:tcPr>
          <w:p w14:paraId="01F1CCF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3450D53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5, 153</w:t>
            </w:r>
          </w:p>
        </w:tc>
        <w:tc>
          <w:tcPr>
            <w:tcW w:w="1134" w:type="dxa"/>
            <w:tcBorders>
              <w:top w:val="single" w:sz="4" w:space="0" w:color="auto"/>
              <w:left w:val="single" w:sz="4" w:space="0" w:color="auto"/>
              <w:bottom w:val="single" w:sz="4" w:space="0" w:color="auto"/>
              <w:right w:val="single" w:sz="4" w:space="0" w:color="auto"/>
            </w:tcBorders>
          </w:tcPr>
          <w:p w14:paraId="1C11067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Thoracic </w:t>
            </w:r>
          </w:p>
        </w:tc>
        <w:tc>
          <w:tcPr>
            <w:tcW w:w="1134" w:type="dxa"/>
            <w:tcBorders>
              <w:top w:val="single" w:sz="4" w:space="0" w:color="auto"/>
              <w:left w:val="single" w:sz="4" w:space="0" w:color="auto"/>
              <w:bottom w:val="single" w:sz="4" w:space="0" w:color="auto"/>
              <w:right w:val="single" w:sz="4" w:space="0" w:color="auto"/>
            </w:tcBorders>
          </w:tcPr>
          <w:p w14:paraId="5430C48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DF0B16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5D2C35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419DA5D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60.2, range: 38-74; mean: 58.7, range: 29-76 </w:t>
            </w:r>
          </w:p>
        </w:tc>
        <w:tc>
          <w:tcPr>
            <w:tcW w:w="1134" w:type="dxa"/>
            <w:tcBorders>
              <w:top w:val="single" w:sz="4" w:space="0" w:color="auto"/>
              <w:left w:val="single" w:sz="4" w:space="0" w:color="auto"/>
              <w:bottom w:val="single" w:sz="4" w:space="0" w:color="auto"/>
              <w:right w:val="single" w:sz="4" w:space="0" w:color="auto"/>
            </w:tcBorders>
          </w:tcPr>
          <w:p w14:paraId="57F122B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82%</w:t>
            </w:r>
          </w:p>
        </w:tc>
        <w:tc>
          <w:tcPr>
            <w:tcW w:w="1134" w:type="dxa"/>
            <w:tcBorders>
              <w:top w:val="single" w:sz="4" w:space="0" w:color="auto"/>
              <w:left w:val="single" w:sz="4" w:space="0" w:color="auto"/>
              <w:bottom w:val="single" w:sz="4" w:space="0" w:color="auto"/>
              <w:right w:val="single" w:sz="4" w:space="0" w:color="auto"/>
            </w:tcBorders>
          </w:tcPr>
          <w:p w14:paraId="58CEBED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3, ASA II: 66, ASA III: 27; ASA I: 4, ASA II: 53, ASA III: 39</w:t>
            </w:r>
          </w:p>
        </w:tc>
        <w:tc>
          <w:tcPr>
            <w:tcW w:w="1129" w:type="dxa"/>
            <w:tcBorders>
              <w:top w:val="single" w:sz="4" w:space="0" w:color="auto"/>
              <w:left w:val="single" w:sz="4" w:space="0" w:color="auto"/>
              <w:bottom w:val="single" w:sz="4" w:space="0" w:color="auto"/>
              <w:right w:val="single" w:sz="4" w:space="0" w:color="auto"/>
            </w:tcBorders>
          </w:tcPr>
          <w:p w14:paraId="0E7C4CE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 hospital mortality, in-hospital, secondary</w:t>
            </w:r>
          </w:p>
          <w:p w14:paraId="519FB527" w14:textId="77777777" w:rsidR="00B477A7" w:rsidRPr="00D82404" w:rsidRDefault="00B477A7" w:rsidP="00490E52">
            <w:pPr>
              <w:jc w:val="center"/>
              <w:rPr>
                <w:rFonts w:eastAsia="Times New Roman"/>
                <w:color w:val="000000"/>
                <w:sz w:val="20"/>
                <w:szCs w:val="20"/>
              </w:rPr>
            </w:pPr>
          </w:p>
          <w:p w14:paraId="76F574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6D60CE8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6B9033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Schubert, 2003</w:t>
            </w:r>
          </w:p>
        </w:tc>
        <w:tc>
          <w:tcPr>
            <w:tcW w:w="988" w:type="dxa"/>
            <w:tcBorders>
              <w:top w:val="single" w:sz="4" w:space="0" w:color="auto"/>
              <w:left w:val="single" w:sz="4" w:space="0" w:color="auto"/>
              <w:bottom w:val="single" w:sz="4" w:space="0" w:color="auto"/>
              <w:right w:val="single" w:sz="4" w:space="0" w:color="auto"/>
            </w:tcBorders>
          </w:tcPr>
          <w:p w14:paraId="12BD7EC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0AB515F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19, 173</w:t>
            </w:r>
          </w:p>
        </w:tc>
        <w:tc>
          <w:tcPr>
            <w:tcW w:w="1134" w:type="dxa"/>
            <w:tcBorders>
              <w:top w:val="single" w:sz="4" w:space="0" w:color="auto"/>
              <w:left w:val="single" w:sz="4" w:space="0" w:color="auto"/>
              <w:bottom w:val="single" w:sz="4" w:space="0" w:color="auto"/>
              <w:right w:val="single" w:sz="4" w:space="0" w:color="auto"/>
            </w:tcBorders>
          </w:tcPr>
          <w:p w14:paraId="6018B3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orthopedic or vascular</w:t>
            </w:r>
          </w:p>
        </w:tc>
        <w:tc>
          <w:tcPr>
            <w:tcW w:w="1134" w:type="dxa"/>
            <w:tcBorders>
              <w:top w:val="single" w:sz="4" w:space="0" w:color="auto"/>
              <w:left w:val="single" w:sz="4" w:space="0" w:color="auto"/>
              <w:bottom w:val="single" w:sz="4" w:space="0" w:color="auto"/>
              <w:right w:val="single" w:sz="4" w:space="0" w:color="auto"/>
            </w:tcBorders>
          </w:tcPr>
          <w:p w14:paraId="2E9B7E0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1E3FACD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0BD7629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60EE1F8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68, SD: 13; mean: 65, SD: 16 </w:t>
            </w:r>
          </w:p>
        </w:tc>
        <w:tc>
          <w:tcPr>
            <w:tcW w:w="1134" w:type="dxa"/>
            <w:tcBorders>
              <w:top w:val="single" w:sz="4" w:space="0" w:color="auto"/>
              <w:left w:val="single" w:sz="4" w:space="0" w:color="auto"/>
              <w:bottom w:val="single" w:sz="4" w:space="0" w:color="auto"/>
              <w:right w:val="single" w:sz="4" w:space="0" w:color="auto"/>
            </w:tcBorders>
          </w:tcPr>
          <w:p w14:paraId="2A3D8F9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6BA30C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FEE207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secondary</w:t>
            </w:r>
          </w:p>
        </w:tc>
      </w:tr>
      <w:tr w:rsidR="00B477A7" w:rsidRPr="00875860" w14:paraId="3D392BC1"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5DFBB3B"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Segers</w:t>
            </w:r>
            <w:proofErr w:type="spellEnd"/>
            <w:r w:rsidRPr="00D82404">
              <w:rPr>
                <w:rFonts w:eastAsia="Times New Roman"/>
                <w:color w:val="000000"/>
                <w:sz w:val="20"/>
                <w:szCs w:val="20"/>
              </w:rPr>
              <w:t>, 2006</w:t>
            </w:r>
          </w:p>
        </w:tc>
        <w:tc>
          <w:tcPr>
            <w:tcW w:w="988" w:type="dxa"/>
            <w:tcBorders>
              <w:top w:val="single" w:sz="4" w:space="0" w:color="auto"/>
              <w:left w:val="single" w:sz="4" w:space="0" w:color="auto"/>
              <w:bottom w:val="single" w:sz="4" w:space="0" w:color="auto"/>
              <w:right w:val="single" w:sz="4" w:space="0" w:color="auto"/>
            </w:tcBorders>
          </w:tcPr>
          <w:p w14:paraId="631E841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Netherlands</w:t>
            </w:r>
          </w:p>
        </w:tc>
        <w:tc>
          <w:tcPr>
            <w:tcW w:w="1280" w:type="dxa"/>
            <w:tcBorders>
              <w:top w:val="single" w:sz="4" w:space="0" w:color="auto"/>
              <w:left w:val="single" w:sz="4" w:space="0" w:color="auto"/>
              <w:bottom w:val="single" w:sz="4" w:space="0" w:color="auto"/>
              <w:right w:val="single" w:sz="4" w:space="0" w:color="auto"/>
            </w:tcBorders>
          </w:tcPr>
          <w:p w14:paraId="24BE9FB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954</w:t>
            </w:r>
          </w:p>
        </w:tc>
        <w:tc>
          <w:tcPr>
            <w:tcW w:w="1134" w:type="dxa"/>
            <w:tcBorders>
              <w:top w:val="single" w:sz="4" w:space="0" w:color="auto"/>
              <w:left w:val="single" w:sz="4" w:space="0" w:color="auto"/>
              <w:bottom w:val="single" w:sz="4" w:space="0" w:color="auto"/>
              <w:right w:val="single" w:sz="4" w:space="0" w:color="auto"/>
            </w:tcBorders>
          </w:tcPr>
          <w:p w14:paraId="40028AF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C9940B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E54FF1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DCB78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01ED550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66.4, SD: 9.9; mean: 65.3, SD: 10.4 </w:t>
            </w:r>
          </w:p>
        </w:tc>
        <w:tc>
          <w:tcPr>
            <w:tcW w:w="1134" w:type="dxa"/>
            <w:tcBorders>
              <w:top w:val="single" w:sz="4" w:space="0" w:color="auto"/>
              <w:left w:val="single" w:sz="4" w:space="0" w:color="auto"/>
              <w:bottom w:val="single" w:sz="4" w:space="0" w:color="auto"/>
              <w:right w:val="single" w:sz="4" w:space="0" w:color="auto"/>
            </w:tcBorders>
          </w:tcPr>
          <w:p w14:paraId="08E2F2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73%</w:t>
            </w:r>
          </w:p>
        </w:tc>
        <w:tc>
          <w:tcPr>
            <w:tcW w:w="1134" w:type="dxa"/>
            <w:tcBorders>
              <w:top w:val="single" w:sz="4" w:space="0" w:color="auto"/>
              <w:left w:val="single" w:sz="4" w:space="0" w:color="auto"/>
              <w:bottom w:val="single" w:sz="4" w:space="0" w:color="auto"/>
              <w:right w:val="single" w:sz="4" w:space="0" w:color="auto"/>
            </w:tcBorders>
          </w:tcPr>
          <w:p w14:paraId="056FFC5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0, ASA II: 19.1, ASA III: 80.9; ASA I: 5.4, ASA II: 29.3, ASA III: 65.2</w:t>
            </w:r>
          </w:p>
        </w:tc>
        <w:tc>
          <w:tcPr>
            <w:tcW w:w="1129" w:type="dxa"/>
            <w:tcBorders>
              <w:top w:val="single" w:sz="4" w:space="0" w:color="auto"/>
              <w:left w:val="single" w:sz="4" w:space="0" w:color="auto"/>
              <w:bottom w:val="single" w:sz="4" w:space="0" w:color="auto"/>
              <w:right w:val="single" w:sz="4" w:space="0" w:color="auto"/>
            </w:tcBorders>
          </w:tcPr>
          <w:p w14:paraId="343054F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63B5E63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55066C0"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Senagore</w:t>
            </w:r>
            <w:proofErr w:type="spellEnd"/>
            <w:r w:rsidRPr="00D82404">
              <w:rPr>
                <w:rFonts w:eastAsia="Times New Roman"/>
                <w:color w:val="000000"/>
                <w:sz w:val="20"/>
                <w:szCs w:val="20"/>
              </w:rPr>
              <w:t>, 2009</w:t>
            </w:r>
          </w:p>
        </w:tc>
        <w:tc>
          <w:tcPr>
            <w:tcW w:w="988" w:type="dxa"/>
            <w:tcBorders>
              <w:top w:val="single" w:sz="4" w:space="0" w:color="auto"/>
              <w:left w:val="single" w:sz="4" w:space="0" w:color="auto"/>
              <w:bottom w:val="single" w:sz="4" w:space="0" w:color="auto"/>
              <w:right w:val="single" w:sz="4" w:space="0" w:color="auto"/>
            </w:tcBorders>
          </w:tcPr>
          <w:p w14:paraId="0882B33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1921E1D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64</w:t>
            </w:r>
          </w:p>
        </w:tc>
        <w:tc>
          <w:tcPr>
            <w:tcW w:w="1134" w:type="dxa"/>
            <w:tcBorders>
              <w:top w:val="single" w:sz="4" w:space="0" w:color="auto"/>
              <w:left w:val="single" w:sz="4" w:space="0" w:color="auto"/>
              <w:bottom w:val="single" w:sz="4" w:space="0" w:color="auto"/>
              <w:right w:val="single" w:sz="4" w:space="0" w:color="auto"/>
            </w:tcBorders>
          </w:tcPr>
          <w:p w14:paraId="43E159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Colorectal </w:t>
            </w:r>
          </w:p>
        </w:tc>
        <w:tc>
          <w:tcPr>
            <w:tcW w:w="1134" w:type="dxa"/>
            <w:tcBorders>
              <w:top w:val="single" w:sz="4" w:space="0" w:color="auto"/>
              <w:left w:val="single" w:sz="4" w:space="0" w:color="auto"/>
              <w:bottom w:val="single" w:sz="4" w:space="0" w:color="auto"/>
              <w:right w:val="single" w:sz="4" w:space="0" w:color="auto"/>
            </w:tcBorders>
          </w:tcPr>
          <w:p w14:paraId="372916C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3E5AE0A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IV Fluids</w:t>
            </w:r>
          </w:p>
        </w:tc>
        <w:tc>
          <w:tcPr>
            <w:tcW w:w="1134" w:type="dxa"/>
            <w:tcBorders>
              <w:top w:val="single" w:sz="4" w:space="0" w:color="auto"/>
              <w:left w:val="single" w:sz="4" w:space="0" w:color="auto"/>
              <w:bottom w:val="single" w:sz="4" w:space="0" w:color="auto"/>
              <w:right w:val="single" w:sz="4" w:space="0" w:color="auto"/>
            </w:tcBorders>
          </w:tcPr>
          <w:p w14:paraId="3F6927C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027F7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851AD0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067AB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420A71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Operative mortality, in-hospital, NR</w:t>
            </w:r>
          </w:p>
        </w:tc>
      </w:tr>
      <w:tr w:rsidR="00B477A7" w:rsidRPr="00875860" w14:paraId="2664B91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44E41F8" w14:textId="77777777" w:rsidR="00B477A7" w:rsidRPr="00D82404" w:rsidRDefault="00B477A7" w:rsidP="00490E52">
            <w:pPr>
              <w:jc w:val="center"/>
              <w:rPr>
                <w:rFonts w:eastAsia="Times New Roman"/>
                <w:color w:val="000000"/>
                <w:sz w:val="20"/>
                <w:szCs w:val="20"/>
              </w:rPr>
            </w:pPr>
            <w:proofErr w:type="spellStart"/>
            <w:proofErr w:type="gramStart"/>
            <w:r w:rsidRPr="00D82404">
              <w:rPr>
                <w:rFonts w:eastAsia="Times New Roman"/>
                <w:color w:val="000000"/>
                <w:sz w:val="20"/>
                <w:szCs w:val="20"/>
              </w:rPr>
              <w:t>Serclova</w:t>
            </w:r>
            <w:proofErr w:type="spellEnd"/>
            <w:r w:rsidRPr="00D82404">
              <w:rPr>
                <w:rFonts w:eastAsia="Times New Roman"/>
                <w:color w:val="000000"/>
                <w:sz w:val="20"/>
                <w:szCs w:val="20"/>
              </w:rPr>
              <w:t xml:space="preserve"> ,</w:t>
            </w:r>
            <w:proofErr w:type="gramEnd"/>
            <w:r w:rsidRPr="00D82404">
              <w:rPr>
                <w:rFonts w:eastAsia="Times New Roman"/>
                <w:color w:val="000000"/>
                <w:sz w:val="20"/>
                <w:szCs w:val="20"/>
              </w:rPr>
              <w:t xml:space="preserve"> 2009</w:t>
            </w:r>
          </w:p>
        </w:tc>
        <w:tc>
          <w:tcPr>
            <w:tcW w:w="988" w:type="dxa"/>
            <w:tcBorders>
              <w:top w:val="single" w:sz="4" w:space="0" w:color="auto"/>
              <w:left w:val="single" w:sz="4" w:space="0" w:color="auto"/>
              <w:bottom w:val="single" w:sz="4" w:space="0" w:color="auto"/>
              <w:right w:val="single" w:sz="4" w:space="0" w:color="auto"/>
            </w:tcBorders>
          </w:tcPr>
          <w:p w14:paraId="5945AD7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Czech Republic</w:t>
            </w:r>
          </w:p>
        </w:tc>
        <w:tc>
          <w:tcPr>
            <w:tcW w:w="1280" w:type="dxa"/>
            <w:tcBorders>
              <w:top w:val="single" w:sz="4" w:space="0" w:color="auto"/>
              <w:left w:val="single" w:sz="4" w:space="0" w:color="auto"/>
              <w:bottom w:val="single" w:sz="4" w:space="0" w:color="auto"/>
              <w:right w:val="single" w:sz="4" w:space="0" w:color="auto"/>
            </w:tcBorders>
          </w:tcPr>
          <w:p w14:paraId="611BCCE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103</w:t>
            </w:r>
          </w:p>
        </w:tc>
        <w:tc>
          <w:tcPr>
            <w:tcW w:w="1134" w:type="dxa"/>
            <w:tcBorders>
              <w:top w:val="single" w:sz="4" w:space="0" w:color="auto"/>
              <w:left w:val="single" w:sz="4" w:space="0" w:color="auto"/>
              <w:bottom w:val="single" w:sz="4" w:space="0" w:color="auto"/>
              <w:right w:val="single" w:sz="4" w:space="0" w:color="auto"/>
            </w:tcBorders>
          </w:tcPr>
          <w:p w14:paraId="02906F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A096A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5639597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712932B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548BA18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37.6, SD: 12.5; mean: 35.1, SD: 11 </w:t>
            </w:r>
          </w:p>
        </w:tc>
        <w:tc>
          <w:tcPr>
            <w:tcW w:w="1134" w:type="dxa"/>
            <w:tcBorders>
              <w:top w:val="single" w:sz="4" w:space="0" w:color="auto"/>
              <w:left w:val="single" w:sz="4" w:space="0" w:color="auto"/>
              <w:bottom w:val="single" w:sz="4" w:space="0" w:color="auto"/>
              <w:right w:val="single" w:sz="4" w:space="0" w:color="auto"/>
            </w:tcBorders>
          </w:tcPr>
          <w:p w14:paraId="0BC1567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50%</w:t>
            </w:r>
          </w:p>
        </w:tc>
        <w:tc>
          <w:tcPr>
            <w:tcW w:w="1134" w:type="dxa"/>
            <w:tcBorders>
              <w:top w:val="single" w:sz="4" w:space="0" w:color="auto"/>
              <w:left w:val="single" w:sz="4" w:space="0" w:color="auto"/>
              <w:bottom w:val="single" w:sz="4" w:space="0" w:color="auto"/>
              <w:right w:val="single" w:sz="4" w:space="0" w:color="auto"/>
            </w:tcBorders>
          </w:tcPr>
          <w:p w14:paraId="1320096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F16526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Deaths, NR, secondary</w:t>
            </w:r>
          </w:p>
        </w:tc>
      </w:tr>
      <w:tr w:rsidR="00B477A7" w:rsidRPr="00875860" w14:paraId="6CFACFBD"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11CDE7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Serrano-</w:t>
            </w:r>
            <w:proofErr w:type="spellStart"/>
            <w:r w:rsidRPr="00D82404">
              <w:rPr>
                <w:rFonts w:eastAsia="Times New Roman"/>
                <w:color w:val="000000"/>
                <w:sz w:val="20"/>
                <w:szCs w:val="20"/>
              </w:rPr>
              <w:t>Trenas</w:t>
            </w:r>
            <w:proofErr w:type="spellEnd"/>
            <w:r w:rsidRPr="00D82404">
              <w:rPr>
                <w:rFonts w:eastAsia="Times New Roman"/>
                <w:color w:val="000000"/>
                <w:sz w:val="20"/>
                <w:szCs w:val="20"/>
              </w:rPr>
              <w:t>, 2011</w:t>
            </w:r>
          </w:p>
        </w:tc>
        <w:tc>
          <w:tcPr>
            <w:tcW w:w="988" w:type="dxa"/>
            <w:tcBorders>
              <w:top w:val="single" w:sz="4" w:space="0" w:color="auto"/>
              <w:left w:val="single" w:sz="4" w:space="0" w:color="auto"/>
              <w:bottom w:val="single" w:sz="4" w:space="0" w:color="auto"/>
              <w:right w:val="single" w:sz="4" w:space="0" w:color="auto"/>
            </w:tcBorders>
          </w:tcPr>
          <w:p w14:paraId="4B8EC5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Spain</w:t>
            </w:r>
          </w:p>
        </w:tc>
        <w:tc>
          <w:tcPr>
            <w:tcW w:w="1280" w:type="dxa"/>
            <w:tcBorders>
              <w:top w:val="single" w:sz="4" w:space="0" w:color="auto"/>
              <w:left w:val="single" w:sz="4" w:space="0" w:color="auto"/>
              <w:bottom w:val="single" w:sz="4" w:space="0" w:color="auto"/>
              <w:right w:val="single" w:sz="4" w:space="0" w:color="auto"/>
            </w:tcBorders>
          </w:tcPr>
          <w:p w14:paraId="3F447C9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179</w:t>
            </w:r>
          </w:p>
        </w:tc>
        <w:tc>
          <w:tcPr>
            <w:tcW w:w="1134" w:type="dxa"/>
            <w:tcBorders>
              <w:top w:val="single" w:sz="4" w:space="0" w:color="auto"/>
              <w:left w:val="single" w:sz="4" w:space="0" w:color="auto"/>
              <w:bottom w:val="single" w:sz="4" w:space="0" w:color="auto"/>
              <w:right w:val="single" w:sz="4" w:space="0" w:color="auto"/>
            </w:tcBorders>
          </w:tcPr>
          <w:p w14:paraId="416D64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1CBA6D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36FEE8C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6C34E5A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445BC6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82.53, SD: 6.37; mean: 53.46, SD: 7.11 </w:t>
            </w:r>
          </w:p>
        </w:tc>
        <w:tc>
          <w:tcPr>
            <w:tcW w:w="1134" w:type="dxa"/>
            <w:tcBorders>
              <w:top w:val="single" w:sz="4" w:space="0" w:color="auto"/>
              <w:left w:val="single" w:sz="4" w:space="0" w:color="auto"/>
              <w:bottom w:val="single" w:sz="4" w:space="0" w:color="auto"/>
              <w:right w:val="single" w:sz="4" w:space="0" w:color="auto"/>
            </w:tcBorders>
          </w:tcPr>
          <w:p w14:paraId="0FED80C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2570F90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A0D58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30 days, secondary</w:t>
            </w:r>
          </w:p>
        </w:tc>
      </w:tr>
      <w:tr w:rsidR="00B477A7" w:rsidRPr="00875860" w14:paraId="440A42E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D007946"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Sethi</w:t>
            </w:r>
            <w:proofErr w:type="spellEnd"/>
            <w:r w:rsidRPr="00D82404">
              <w:rPr>
                <w:rFonts w:eastAsia="Times New Roman"/>
                <w:color w:val="000000"/>
                <w:sz w:val="20"/>
                <w:szCs w:val="20"/>
              </w:rPr>
              <w:t>, 1990</w:t>
            </w:r>
          </w:p>
        </w:tc>
        <w:tc>
          <w:tcPr>
            <w:tcW w:w="988" w:type="dxa"/>
            <w:tcBorders>
              <w:top w:val="single" w:sz="4" w:space="0" w:color="auto"/>
              <w:left w:val="single" w:sz="4" w:space="0" w:color="auto"/>
              <w:bottom w:val="single" w:sz="4" w:space="0" w:color="auto"/>
              <w:right w:val="single" w:sz="4" w:space="0" w:color="auto"/>
            </w:tcBorders>
          </w:tcPr>
          <w:p w14:paraId="463956C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20C232B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12, 772</w:t>
            </w:r>
          </w:p>
        </w:tc>
        <w:tc>
          <w:tcPr>
            <w:tcW w:w="1134" w:type="dxa"/>
            <w:tcBorders>
              <w:top w:val="single" w:sz="4" w:space="0" w:color="auto"/>
              <w:left w:val="single" w:sz="4" w:space="0" w:color="auto"/>
              <w:bottom w:val="single" w:sz="4" w:space="0" w:color="auto"/>
              <w:right w:val="single" w:sz="4" w:space="0" w:color="auto"/>
            </w:tcBorders>
          </w:tcPr>
          <w:p w14:paraId="5520289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DC2E7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92D6DE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EDDAB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48FBE3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58, SD: 7; mean: 59, SD: 8 </w:t>
            </w:r>
          </w:p>
        </w:tc>
        <w:tc>
          <w:tcPr>
            <w:tcW w:w="1134" w:type="dxa"/>
            <w:tcBorders>
              <w:top w:val="single" w:sz="4" w:space="0" w:color="auto"/>
              <w:left w:val="single" w:sz="4" w:space="0" w:color="auto"/>
              <w:bottom w:val="single" w:sz="4" w:space="0" w:color="auto"/>
              <w:right w:val="single" w:sz="4" w:space="0" w:color="auto"/>
            </w:tcBorders>
          </w:tcPr>
          <w:p w14:paraId="02540B9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26%</w:t>
            </w:r>
          </w:p>
        </w:tc>
        <w:tc>
          <w:tcPr>
            <w:tcW w:w="1134" w:type="dxa"/>
            <w:tcBorders>
              <w:top w:val="single" w:sz="4" w:space="0" w:color="auto"/>
              <w:left w:val="single" w:sz="4" w:space="0" w:color="auto"/>
              <w:bottom w:val="single" w:sz="4" w:space="0" w:color="auto"/>
              <w:right w:val="single" w:sz="4" w:space="0" w:color="auto"/>
            </w:tcBorders>
          </w:tcPr>
          <w:p w14:paraId="6D4E0C2D" w14:textId="77777777" w:rsidR="00B477A7" w:rsidRPr="00CB4DB2" w:rsidRDefault="00B477A7" w:rsidP="00490E52">
            <w:pPr>
              <w:jc w:val="center"/>
              <w:rPr>
                <w:rFonts w:eastAsia="Times New Roman"/>
                <w:color w:val="000000"/>
                <w:sz w:val="20"/>
                <w:szCs w:val="20"/>
                <w:lang w:val="fr-CA"/>
              </w:rPr>
            </w:pPr>
            <w:r w:rsidRPr="00CB4DB2">
              <w:rPr>
                <w:rFonts w:eastAsia="Times New Roman"/>
                <w:color w:val="000000"/>
                <w:sz w:val="20"/>
                <w:szCs w:val="20"/>
                <w:lang w:val="fr-CA"/>
              </w:rPr>
              <w:t>ASA II: 24, ASA III: 70; ASA II: 22, ASA III: 73</w:t>
            </w:r>
          </w:p>
        </w:tc>
        <w:tc>
          <w:tcPr>
            <w:tcW w:w="1129" w:type="dxa"/>
            <w:tcBorders>
              <w:top w:val="single" w:sz="4" w:space="0" w:color="auto"/>
              <w:left w:val="single" w:sz="4" w:space="0" w:color="auto"/>
              <w:bottom w:val="single" w:sz="4" w:space="0" w:color="auto"/>
              <w:right w:val="single" w:sz="4" w:space="0" w:color="auto"/>
            </w:tcBorders>
          </w:tcPr>
          <w:p w14:paraId="663616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30 days, NR</w:t>
            </w:r>
          </w:p>
        </w:tc>
      </w:tr>
      <w:tr w:rsidR="00B477A7" w:rsidRPr="00875860" w14:paraId="7574F66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8B4A0C8"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Sezai</w:t>
            </w:r>
            <w:proofErr w:type="spellEnd"/>
            <w:r w:rsidRPr="00D82404">
              <w:rPr>
                <w:rFonts w:eastAsia="Times New Roman"/>
                <w:color w:val="000000"/>
                <w:sz w:val="20"/>
                <w:szCs w:val="20"/>
              </w:rPr>
              <w:t>, 2010</w:t>
            </w:r>
          </w:p>
        </w:tc>
        <w:tc>
          <w:tcPr>
            <w:tcW w:w="988" w:type="dxa"/>
            <w:tcBorders>
              <w:top w:val="single" w:sz="4" w:space="0" w:color="auto"/>
              <w:left w:val="single" w:sz="4" w:space="0" w:color="auto"/>
              <w:bottom w:val="single" w:sz="4" w:space="0" w:color="auto"/>
              <w:right w:val="single" w:sz="4" w:space="0" w:color="auto"/>
            </w:tcBorders>
          </w:tcPr>
          <w:p w14:paraId="2488F9D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Japan</w:t>
            </w:r>
          </w:p>
        </w:tc>
        <w:tc>
          <w:tcPr>
            <w:tcW w:w="1280" w:type="dxa"/>
            <w:tcBorders>
              <w:top w:val="single" w:sz="4" w:space="0" w:color="auto"/>
              <w:left w:val="single" w:sz="4" w:space="0" w:color="auto"/>
              <w:bottom w:val="single" w:sz="4" w:space="0" w:color="auto"/>
              <w:right w:val="single" w:sz="4" w:space="0" w:color="auto"/>
            </w:tcBorders>
          </w:tcPr>
          <w:p w14:paraId="35E5772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133</w:t>
            </w:r>
          </w:p>
        </w:tc>
        <w:tc>
          <w:tcPr>
            <w:tcW w:w="1134" w:type="dxa"/>
            <w:tcBorders>
              <w:top w:val="single" w:sz="4" w:space="0" w:color="auto"/>
              <w:left w:val="single" w:sz="4" w:space="0" w:color="auto"/>
              <w:bottom w:val="single" w:sz="4" w:space="0" w:color="auto"/>
              <w:right w:val="single" w:sz="4" w:space="0" w:color="auto"/>
            </w:tcBorders>
          </w:tcPr>
          <w:p w14:paraId="3F183EE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030E3F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EA5D38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AB1556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502675C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65.9, SD: 8.9; mean: 65.9, SD: 10.4 </w:t>
            </w:r>
          </w:p>
        </w:tc>
        <w:tc>
          <w:tcPr>
            <w:tcW w:w="1134" w:type="dxa"/>
            <w:tcBorders>
              <w:top w:val="single" w:sz="4" w:space="0" w:color="auto"/>
              <w:left w:val="single" w:sz="4" w:space="0" w:color="auto"/>
              <w:bottom w:val="single" w:sz="4" w:space="0" w:color="auto"/>
              <w:right w:val="single" w:sz="4" w:space="0" w:color="auto"/>
            </w:tcBorders>
          </w:tcPr>
          <w:p w14:paraId="6E81754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86%</w:t>
            </w:r>
          </w:p>
        </w:tc>
        <w:tc>
          <w:tcPr>
            <w:tcW w:w="1134" w:type="dxa"/>
            <w:tcBorders>
              <w:top w:val="single" w:sz="4" w:space="0" w:color="auto"/>
              <w:left w:val="single" w:sz="4" w:space="0" w:color="auto"/>
              <w:bottom w:val="single" w:sz="4" w:space="0" w:color="auto"/>
              <w:right w:val="single" w:sz="4" w:space="0" w:color="auto"/>
            </w:tcBorders>
          </w:tcPr>
          <w:p w14:paraId="777D667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0D16B5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 death, 30 days, primary</w:t>
            </w:r>
          </w:p>
          <w:p w14:paraId="1D10407A" w14:textId="77777777" w:rsidR="00B477A7" w:rsidRPr="00D82404" w:rsidRDefault="00B477A7" w:rsidP="00490E52">
            <w:pPr>
              <w:jc w:val="center"/>
              <w:rPr>
                <w:rFonts w:eastAsia="Times New Roman"/>
                <w:color w:val="000000"/>
                <w:sz w:val="20"/>
                <w:szCs w:val="20"/>
              </w:rPr>
            </w:pPr>
          </w:p>
          <w:p w14:paraId="1386479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180 days, primary</w:t>
            </w:r>
          </w:p>
          <w:p w14:paraId="21741E7B" w14:textId="77777777" w:rsidR="00B477A7" w:rsidRPr="00D82404" w:rsidRDefault="00B477A7" w:rsidP="00490E52">
            <w:pPr>
              <w:jc w:val="center"/>
              <w:rPr>
                <w:rFonts w:eastAsia="Times New Roman"/>
                <w:color w:val="000000"/>
                <w:sz w:val="20"/>
                <w:szCs w:val="20"/>
              </w:rPr>
            </w:pPr>
          </w:p>
          <w:p w14:paraId="7EC20CE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Late postoperative death, NR, primary</w:t>
            </w:r>
          </w:p>
        </w:tc>
      </w:tr>
      <w:tr w:rsidR="00B477A7" w:rsidRPr="00875860" w14:paraId="372EC27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31E4941"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Sezai</w:t>
            </w:r>
            <w:proofErr w:type="spellEnd"/>
            <w:r w:rsidRPr="00D82404">
              <w:rPr>
                <w:rFonts w:eastAsia="Times New Roman"/>
                <w:color w:val="000000"/>
                <w:sz w:val="20"/>
                <w:szCs w:val="20"/>
              </w:rPr>
              <w:t>, 201</w:t>
            </w:r>
            <w:r>
              <w:rPr>
                <w:rFonts w:eastAsia="Times New Roman"/>
                <w:color w:val="000000"/>
                <w:sz w:val="20"/>
                <w:szCs w:val="20"/>
              </w:rPr>
              <w:t>1</w:t>
            </w:r>
          </w:p>
        </w:tc>
        <w:tc>
          <w:tcPr>
            <w:tcW w:w="988" w:type="dxa"/>
            <w:tcBorders>
              <w:top w:val="single" w:sz="4" w:space="0" w:color="auto"/>
              <w:left w:val="single" w:sz="4" w:space="0" w:color="auto"/>
              <w:bottom w:val="single" w:sz="4" w:space="0" w:color="auto"/>
              <w:right w:val="single" w:sz="4" w:space="0" w:color="auto"/>
            </w:tcBorders>
          </w:tcPr>
          <w:p w14:paraId="5BED091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Japan</w:t>
            </w:r>
          </w:p>
        </w:tc>
        <w:tc>
          <w:tcPr>
            <w:tcW w:w="1280" w:type="dxa"/>
            <w:tcBorders>
              <w:top w:val="single" w:sz="4" w:space="0" w:color="auto"/>
              <w:left w:val="single" w:sz="4" w:space="0" w:color="auto"/>
              <w:bottom w:val="single" w:sz="4" w:space="0" w:color="auto"/>
              <w:right w:val="single" w:sz="4" w:space="0" w:color="auto"/>
            </w:tcBorders>
          </w:tcPr>
          <w:p w14:paraId="2F83C12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140</w:t>
            </w:r>
          </w:p>
        </w:tc>
        <w:tc>
          <w:tcPr>
            <w:tcW w:w="1134" w:type="dxa"/>
            <w:tcBorders>
              <w:top w:val="single" w:sz="4" w:space="0" w:color="auto"/>
              <w:left w:val="single" w:sz="4" w:space="0" w:color="auto"/>
              <w:bottom w:val="single" w:sz="4" w:space="0" w:color="auto"/>
              <w:right w:val="single" w:sz="4" w:space="0" w:color="auto"/>
            </w:tcBorders>
          </w:tcPr>
          <w:p w14:paraId="6C96D02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0BC958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DC2285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C92CE5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57031B6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66.3, SD: 0.6; mean: 65.6, SD: 0.6 </w:t>
            </w:r>
          </w:p>
        </w:tc>
        <w:tc>
          <w:tcPr>
            <w:tcW w:w="1134" w:type="dxa"/>
            <w:tcBorders>
              <w:top w:val="single" w:sz="4" w:space="0" w:color="auto"/>
              <w:left w:val="single" w:sz="4" w:space="0" w:color="auto"/>
              <w:bottom w:val="single" w:sz="4" w:space="0" w:color="auto"/>
              <w:right w:val="single" w:sz="4" w:space="0" w:color="auto"/>
            </w:tcBorders>
          </w:tcPr>
          <w:p w14:paraId="2D3E133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79%</w:t>
            </w:r>
          </w:p>
        </w:tc>
        <w:tc>
          <w:tcPr>
            <w:tcW w:w="1134" w:type="dxa"/>
            <w:tcBorders>
              <w:top w:val="single" w:sz="4" w:space="0" w:color="auto"/>
              <w:left w:val="single" w:sz="4" w:space="0" w:color="auto"/>
              <w:bottom w:val="single" w:sz="4" w:space="0" w:color="auto"/>
              <w:right w:val="single" w:sz="4" w:space="0" w:color="auto"/>
            </w:tcBorders>
          </w:tcPr>
          <w:p w14:paraId="4173B0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E3C37A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mortality, NR, secondary</w:t>
            </w:r>
          </w:p>
        </w:tc>
      </w:tr>
      <w:tr w:rsidR="00B477A7" w:rsidRPr="00875860" w14:paraId="4413589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7E6A101"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Sezai</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05BB541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Japan</w:t>
            </w:r>
          </w:p>
        </w:tc>
        <w:tc>
          <w:tcPr>
            <w:tcW w:w="1280" w:type="dxa"/>
            <w:tcBorders>
              <w:top w:val="single" w:sz="4" w:space="0" w:color="auto"/>
              <w:left w:val="single" w:sz="4" w:space="0" w:color="auto"/>
              <w:bottom w:val="single" w:sz="4" w:space="0" w:color="auto"/>
              <w:right w:val="single" w:sz="4" w:space="0" w:color="auto"/>
            </w:tcBorders>
          </w:tcPr>
          <w:p w14:paraId="7E94EC8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367</w:t>
            </w:r>
          </w:p>
        </w:tc>
        <w:tc>
          <w:tcPr>
            <w:tcW w:w="1134" w:type="dxa"/>
            <w:tcBorders>
              <w:top w:val="single" w:sz="4" w:space="0" w:color="auto"/>
              <w:left w:val="single" w:sz="4" w:space="0" w:color="auto"/>
              <w:bottom w:val="single" w:sz="4" w:space="0" w:color="auto"/>
              <w:right w:val="single" w:sz="4" w:space="0" w:color="auto"/>
            </w:tcBorders>
          </w:tcPr>
          <w:p w14:paraId="324428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BDB4E4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2757949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5EB92A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19662D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70.8, SD: 8.8; mean: 70.1, SD: 8.4 </w:t>
            </w:r>
          </w:p>
        </w:tc>
        <w:tc>
          <w:tcPr>
            <w:tcW w:w="1134" w:type="dxa"/>
            <w:tcBorders>
              <w:top w:val="single" w:sz="4" w:space="0" w:color="auto"/>
              <w:left w:val="single" w:sz="4" w:space="0" w:color="auto"/>
              <w:bottom w:val="single" w:sz="4" w:space="0" w:color="auto"/>
              <w:right w:val="single" w:sz="4" w:space="0" w:color="auto"/>
            </w:tcBorders>
          </w:tcPr>
          <w:p w14:paraId="7FE37BA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73%</w:t>
            </w:r>
          </w:p>
        </w:tc>
        <w:tc>
          <w:tcPr>
            <w:tcW w:w="1134" w:type="dxa"/>
            <w:tcBorders>
              <w:top w:val="single" w:sz="4" w:space="0" w:color="auto"/>
              <w:left w:val="single" w:sz="4" w:space="0" w:color="auto"/>
              <w:bottom w:val="single" w:sz="4" w:space="0" w:color="auto"/>
              <w:right w:val="single" w:sz="4" w:space="0" w:color="auto"/>
            </w:tcBorders>
          </w:tcPr>
          <w:p w14:paraId="550C338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02184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2 year, secondary</w:t>
            </w:r>
          </w:p>
          <w:p w14:paraId="30F0A69B" w14:textId="77777777" w:rsidR="00B477A7" w:rsidRPr="00D82404" w:rsidRDefault="00B477A7" w:rsidP="00490E52">
            <w:pPr>
              <w:jc w:val="center"/>
              <w:rPr>
                <w:rFonts w:eastAsia="Times New Roman"/>
                <w:color w:val="000000"/>
                <w:sz w:val="20"/>
                <w:szCs w:val="20"/>
              </w:rPr>
            </w:pPr>
          </w:p>
          <w:p w14:paraId="1B3464F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 death, 2 years, secondary</w:t>
            </w:r>
          </w:p>
        </w:tc>
      </w:tr>
      <w:tr w:rsidR="00B477A7" w:rsidRPr="00875860" w14:paraId="6BEFCCD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539628E"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Sezai</w:t>
            </w:r>
            <w:proofErr w:type="spellEnd"/>
            <w:r w:rsidRPr="00D82404">
              <w:rPr>
                <w:rFonts w:eastAsia="Times New Roman"/>
                <w:color w:val="000000"/>
                <w:sz w:val="20"/>
                <w:szCs w:val="20"/>
              </w:rPr>
              <w:t>, 2009</w:t>
            </w:r>
          </w:p>
        </w:tc>
        <w:tc>
          <w:tcPr>
            <w:tcW w:w="988" w:type="dxa"/>
            <w:tcBorders>
              <w:top w:val="single" w:sz="4" w:space="0" w:color="auto"/>
              <w:left w:val="single" w:sz="4" w:space="0" w:color="auto"/>
              <w:bottom w:val="single" w:sz="4" w:space="0" w:color="auto"/>
              <w:right w:val="single" w:sz="4" w:space="0" w:color="auto"/>
            </w:tcBorders>
          </w:tcPr>
          <w:p w14:paraId="7586BE0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Japan</w:t>
            </w:r>
          </w:p>
        </w:tc>
        <w:tc>
          <w:tcPr>
            <w:tcW w:w="1280" w:type="dxa"/>
            <w:tcBorders>
              <w:top w:val="single" w:sz="4" w:space="0" w:color="auto"/>
              <w:left w:val="single" w:sz="4" w:space="0" w:color="auto"/>
              <w:bottom w:val="single" w:sz="4" w:space="0" w:color="auto"/>
              <w:right w:val="single" w:sz="4" w:space="0" w:color="auto"/>
            </w:tcBorders>
          </w:tcPr>
          <w:p w14:paraId="4D35B1B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7, 504</w:t>
            </w:r>
          </w:p>
        </w:tc>
        <w:tc>
          <w:tcPr>
            <w:tcW w:w="1134" w:type="dxa"/>
            <w:tcBorders>
              <w:top w:val="single" w:sz="4" w:space="0" w:color="auto"/>
              <w:left w:val="single" w:sz="4" w:space="0" w:color="auto"/>
              <w:bottom w:val="single" w:sz="4" w:space="0" w:color="auto"/>
              <w:right w:val="single" w:sz="4" w:space="0" w:color="auto"/>
            </w:tcBorders>
          </w:tcPr>
          <w:p w14:paraId="1FF0A8B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E84E3B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B20097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718FAE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345EE29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66.7, SD: 8.9; mean: 68.5, SD: 4.7 </w:t>
            </w:r>
          </w:p>
        </w:tc>
        <w:tc>
          <w:tcPr>
            <w:tcW w:w="1134" w:type="dxa"/>
            <w:tcBorders>
              <w:top w:val="single" w:sz="4" w:space="0" w:color="auto"/>
              <w:left w:val="single" w:sz="4" w:space="0" w:color="auto"/>
              <w:bottom w:val="single" w:sz="4" w:space="0" w:color="auto"/>
              <w:right w:val="single" w:sz="4" w:space="0" w:color="auto"/>
            </w:tcBorders>
          </w:tcPr>
          <w:p w14:paraId="3728615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25%</w:t>
            </w:r>
          </w:p>
        </w:tc>
        <w:tc>
          <w:tcPr>
            <w:tcW w:w="1134" w:type="dxa"/>
            <w:tcBorders>
              <w:top w:val="single" w:sz="4" w:space="0" w:color="auto"/>
              <w:left w:val="single" w:sz="4" w:space="0" w:color="auto"/>
              <w:bottom w:val="single" w:sz="4" w:space="0" w:color="auto"/>
              <w:right w:val="single" w:sz="4" w:space="0" w:color="auto"/>
            </w:tcBorders>
          </w:tcPr>
          <w:p w14:paraId="232A812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0A95A0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 death, in-hospital, NR</w:t>
            </w:r>
          </w:p>
        </w:tc>
      </w:tr>
      <w:tr w:rsidR="00B477A7" w:rsidRPr="00875860" w14:paraId="35FDDEE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991DEBE"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Shackford</w:t>
            </w:r>
            <w:proofErr w:type="spellEnd"/>
            <w:r w:rsidRPr="00D82404">
              <w:rPr>
                <w:rFonts w:eastAsia="Times New Roman"/>
                <w:color w:val="000000"/>
                <w:sz w:val="20"/>
                <w:szCs w:val="20"/>
              </w:rPr>
              <w:t>, 19</w:t>
            </w:r>
            <w:r>
              <w:rPr>
                <w:rFonts w:eastAsia="Times New Roman"/>
                <w:color w:val="000000"/>
                <w:sz w:val="20"/>
                <w:szCs w:val="20"/>
              </w:rPr>
              <w:t>6</w:t>
            </w:r>
            <w:r w:rsidRPr="00D82404">
              <w:rPr>
                <w:rFonts w:eastAsia="Times New Roman"/>
                <w:color w:val="000000"/>
                <w:sz w:val="20"/>
                <w:szCs w:val="20"/>
              </w:rPr>
              <w:t>1</w:t>
            </w:r>
          </w:p>
        </w:tc>
        <w:tc>
          <w:tcPr>
            <w:tcW w:w="988" w:type="dxa"/>
            <w:tcBorders>
              <w:top w:val="single" w:sz="4" w:space="0" w:color="auto"/>
              <w:left w:val="single" w:sz="4" w:space="0" w:color="auto"/>
              <w:bottom w:val="single" w:sz="4" w:space="0" w:color="auto"/>
              <w:right w:val="single" w:sz="4" w:space="0" w:color="auto"/>
            </w:tcBorders>
          </w:tcPr>
          <w:p w14:paraId="1C1B177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565ED33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35</w:t>
            </w:r>
          </w:p>
        </w:tc>
        <w:tc>
          <w:tcPr>
            <w:tcW w:w="1134" w:type="dxa"/>
            <w:tcBorders>
              <w:top w:val="single" w:sz="4" w:space="0" w:color="auto"/>
              <w:left w:val="single" w:sz="4" w:space="0" w:color="auto"/>
              <w:bottom w:val="single" w:sz="4" w:space="0" w:color="auto"/>
              <w:right w:val="single" w:sz="4" w:space="0" w:color="auto"/>
            </w:tcBorders>
          </w:tcPr>
          <w:p w14:paraId="0ED8DE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30E792A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EF1A4A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Protocol or guidelines </w:t>
            </w:r>
            <w:r w:rsidRPr="00D82404">
              <w:rPr>
                <w:rFonts w:eastAsia="Times New Roman"/>
                <w:color w:val="000000"/>
                <w:sz w:val="20"/>
                <w:szCs w:val="20"/>
              </w:rPr>
              <w:lastRenderedPageBreak/>
              <w:t>implementation</w:t>
            </w:r>
          </w:p>
        </w:tc>
        <w:tc>
          <w:tcPr>
            <w:tcW w:w="1134" w:type="dxa"/>
            <w:tcBorders>
              <w:top w:val="single" w:sz="4" w:space="0" w:color="auto"/>
              <w:left w:val="single" w:sz="4" w:space="0" w:color="auto"/>
              <w:bottom w:val="single" w:sz="4" w:space="0" w:color="auto"/>
              <w:right w:val="single" w:sz="4" w:space="0" w:color="auto"/>
            </w:tcBorders>
          </w:tcPr>
          <w:p w14:paraId="5747476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Postoperative</w:t>
            </w:r>
          </w:p>
        </w:tc>
        <w:tc>
          <w:tcPr>
            <w:tcW w:w="1134" w:type="dxa"/>
            <w:tcBorders>
              <w:top w:val="single" w:sz="4" w:space="0" w:color="auto"/>
              <w:left w:val="single" w:sz="4" w:space="0" w:color="auto"/>
              <w:bottom w:val="single" w:sz="4" w:space="0" w:color="auto"/>
              <w:right w:val="single" w:sz="4" w:space="0" w:color="auto"/>
            </w:tcBorders>
          </w:tcPr>
          <w:p w14:paraId="648C24D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59, SD: 2; </w:t>
            </w:r>
            <w:r w:rsidRPr="00D82404">
              <w:rPr>
                <w:rFonts w:eastAsia="Times New Roman"/>
                <w:color w:val="000000"/>
                <w:sz w:val="20"/>
                <w:szCs w:val="20"/>
              </w:rPr>
              <w:lastRenderedPageBreak/>
              <w:t xml:space="preserve">mean: 62, SD: 2 </w:t>
            </w:r>
          </w:p>
        </w:tc>
        <w:tc>
          <w:tcPr>
            <w:tcW w:w="1134" w:type="dxa"/>
            <w:tcBorders>
              <w:top w:val="single" w:sz="4" w:space="0" w:color="auto"/>
              <w:left w:val="single" w:sz="4" w:space="0" w:color="auto"/>
              <w:bottom w:val="single" w:sz="4" w:space="0" w:color="auto"/>
              <w:right w:val="single" w:sz="4" w:space="0" w:color="auto"/>
            </w:tcBorders>
          </w:tcPr>
          <w:p w14:paraId="6F6E632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NR</w:t>
            </w:r>
          </w:p>
        </w:tc>
        <w:tc>
          <w:tcPr>
            <w:tcW w:w="1134" w:type="dxa"/>
            <w:tcBorders>
              <w:top w:val="single" w:sz="4" w:space="0" w:color="auto"/>
              <w:left w:val="single" w:sz="4" w:space="0" w:color="auto"/>
              <w:bottom w:val="single" w:sz="4" w:space="0" w:color="auto"/>
              <w:right w:val="single" w:sz="4" w:space="0" w:color="auto"/>
            </w:tcBorders>
          </w:tcPr>
          <w:p w14:paraId="78DEFCE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D99F2A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NR</w:t>
            </w:r>
          </w:p>
        </w:tc>
      </w:tr>
      <w:tr w:rsidR="00B477A7" w:rsidRPr="00875860" w14:paraId="2C29186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75E457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Shah, 2012</w:t>
            </w:r>
          </w:p>
        </w:tc>
        <w:tc>
          <w:tcPr>
            <w:tcW w:w="988" w:type="dxa"/>
            <w:tcBorders>
              <w:top w:val="single" w:sz="4" w:space="0" w:color="auto"/>
              <w:left w:val="single" w:sz="4" w:space="0" w:color="auto"/>
              <w:bottom w:val="single" w:sz="4" w:space="0" w:color="auto"/>
              <w:right w:val="single" w:sz="4" w:space="0" w:color="auto"/>
            </w:tcBorders>
          </w:tcPr>
          <w:p w14:paraId="269D0EB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Nepal</w:t>
            </w:r>
          </w:p>
        </w:tc>
        <w:tc>
          <w:tcPr>
            <w:tcW w:w="1280" w:type="dxa"/>
            <w:tcBorders>
              <w:top w:val="single" w:sz="4" w:space="0" w:color="auto"/>
              <w:left w:val="single" w:sz="4" w:space="0" w:color="auto"/>
              <w:bottom w:val="single" w:sz="4" w:space="0" w:color="auto"/>
              <w:right w:val="single" w:sz="4" w:space="0" w:color="auto"/>
            </w:tcBorders>
          </w:tcPr>
          <w:p w14:paraId="7249C2A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328</w:t>
            </w:r>
          </w:p>
        </w:tc>
        <w:tc>
          <w:tcPr>
            <w:tcW w:w="1134" w:type="dxa"/>
            <w:tcBorders>
              <w:top w:val="single" w:sz="4" w:space="0" w:color="auto"/>
              <w:left w:val="single" w:sz="4" w:space="0" w:color="auto"/>
              <w:bottom w:val="single" w:sz="4" w:space="0" w:color="auto"/>
              <w:right w:val="single" w:sz="4" w:space="0" w:color="auto"/>
            </w:tcBorders>
          </w:tcPr>
          <w:p w14:paraId="12BCF0B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56B35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CF3693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1179BE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51C3ABC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41.6, range: 10-76; mean: 40.3, range: 13-76 </w:t>
            </w:r>
          </w:p>
        </w:tc>
        <w:tc>
          <w:tcPr>
            <w:tcW w:w="1134" w:type="dxa"/>
            <w:tcBorders>
              <w:top w:val="single" w:sz="4" w:space="0" w:color="auto"/>
              <w:left w:val="single" w:sz="4" w:space="0" w:color="auto"/>
              <w:bottom w:val="single" w:sz="4" w:space="0" w:color="auto"/>
              <w:right w:val="single" w:sz="4" w:space="0" w:color="auto"/>
            </w:tcBorders>
          </w:tcPr>
          <w:p w14:paraId="5AA0DA9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21%</w:t>
            </w:r>
          </w:p>
        </w:tc>
        <w:tc>
          <w:tcPr>
            <w:tcW w:w="1134" w:type="dxa"/>
            <w:tcBorders>
              <w:top w:val="single" w:sz="4" w:space="0" w:color="auto"/>
              <w:left w:val="single" w:sz="4" w:space="0" w:color="auto"/>
              <w:bottom w:val="single" w:sz="4" w:space="0" w:color="auto"/>
              <w:right w:val="single" w:sz="4" w:space="0" w:color="auto"/>
            </w:tcBorders>
          </w:tcPr>
          <w:p w14:paraId="67EF882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Mean ASA 2.8 +/- 0.2; Levels aggregated: Mean ASA 2.7 +/- 0.1</w:t>
            </w:r>
          </w:p>
        </w:tc>
        <w:tc>
          <w:tcPr>
            <w:tcW w:w="1129" w:type="dxa"/>
            <w:tcBorders>
              <w:top w:val="single" w:sz="4" w:space="0" w:color="auto"/>
              <w:left w:val="single" w:sz="4" w:space="0" w:color="auto"/>
              <w:bottom w:val="single" w:sz="4" w:space="0" w:color="auto"/>
              <w:right w:val="single" w:sz="4" w:space="0" w:color="auto"/>
            </w:tcBorders>
          </w:tcPr>
          <w:p w14:paraId="6B475F8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secondary</w:t>
            </w:r>
          </w:p>
        </w:tc>
      </w:tr>
      <w:tr w:rsidR="00B477A7" w:rsidRPr="00875860" w14:paraId="1523A71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F994D21"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Shangraw</w:t>
            </w:r>
            <w:proofErr w:type="spellEnd"/>
            <w:r w:rsidRPr="00D82404">
              <w:rPr>
                <w:rFonts w:eastAsia="Times New Roman"/>
                <w:color w:val="000000"/>
                <w:sz w:val="20"/>
                <w:szCs w:val="20"/>
              </w:rPr>
              <w:t>, 2008</w:t>
            </w:r>
          </w:p>
        </w:tc>
        <w:tc>
          <w:tcPr>
            <w:tcW w:w="988" w:type="dxa"/>
            <w:tcBorders>
              <w:top w:val="single" w:sz="4" w:space="0" w:color="auto"/>
              <w:left w:val="single" w:sz="4" w:space="0" w:color="auto"/>
              <w:bottom w:val="single" w:sz="4" w:space="0" w:color="auto"/>
              <w:right w:val="single" w:sz="4" w:space="0" w:color="auto"/>
            </w:tcBorders>
          </w:tcPr>
          <w:p w14:paraId="7730C98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25B0E28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250</w:t>
            </w:r>
          </w:p>
        </w:tc>
        <w:tc>
          <w:tcPr>
            <w:tcW w:w="1134" w:type="dxa"/>
            <w:tcBorders>
              <w:top w:val="single" w:sz="4" w:space="0" w:color="auto"/>
              <w:left w:val="single" w:sz="4" w:space="0" w:color="auto"/>
              <w:bottom w:val="single" w:sz="4" w:space="0" w:color="auto"/>
              <w:right w:val="single" w:sz="4" w:space="0" w:color="auto"/>
            </w:tcBorders>
          </w:tcPr>
          <w:p w14:paraId="0DEFAA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E6D506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2B1B5E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69CA4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262A20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47, SD: 9; mean: 49, SD: 9 </w:t>
            </w:r>
          </w:p>
        </w:tc>
        <w:tc>
          <w:tcPr>
            <w:tcW w:w="1134" w:type="dxa"/>
            <w:tcBorders>
              <w:top w:val="single" w:sz="4" w:space="0" w:color="auto"/>
              <w:left w:val="single" w:sz="4" w:space="0" w:color="auto"/>
              <w:bottom w:val="single" w:sz="4" w:space="0" w:color="auto"/>
              <w:right w:val="single" w:sz="4" w:space="0" w:color="auto"/>
            </w:tcBorders>
          </w:tcPr>
          <w:p w14:paraId="4CEFA6D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72%</w:t>
            </w:r>
          </w:p>
        </w:tc>
        <w:tc>
          <w:tcPr>
            <w:tcW w:w="1134" w:type="dxa"/>
            <w:tcBorders>
              <w:top w:val="single" w:sz="4" w:space="0" w:color="auto"/>
              <w:left w:val="single" w:sz="4" w:space="0" w:color="auto"/>
              <w:bottom w:val="single" w:sz="4" w:space="0" w:color="auto"/>
              <w:right w:val="single" w:sz="4" w:space="0" w:color="auto"/>
            </w:tcBorders>
          </w:tcPr>
          <w:p w14:paraId="20E1338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A832B5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Mortally, 7 days, 30 days, secondary</w:t>
            </w:r>
          </w:p>
        </w:tc>
      </w:tr>
      <w:tr w:rsidR="00B477A7" w:rsidRPr="00875860" w14:paraId="02AA4A1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3CEE80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Shukla, 2008</w:t>
            </w:r>
          </w:p>
        </w:tc>
        <w:tc>
          <w:tcPr>
            <w:tcW w:w="988" w:type="dxa"/>
            <w:tcBorders>
              <w:top w:val="single" w:sz="4" w:space="0" w:color="auto"/>
              <w:left w:val="single" w:sz="4" w:space="0" w:color="auto"/>
              <w:bottom w:val="single" w:sz="4" w:space="0" w:color="auto"/>
              <w:right w:val="single" w:sz="4" w:space="0" w:color="auto"/>
            </w:tcBorders>
          </w:tcPr>
          <w:p w14:paraId="03A7AB3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India</w:t>
            </w:r>
          </w:p>
        </w:tc>
        <w:tc>
          <w:tcPr>
            <w:tcW w:w="1280" w:type="dxa"/>
            <w:tcBorders>
              <w:top w:val="single" w:sz="4" w:space="0" w:color="auto"/>
              <w:left w:val="single" w:sz="4" w:space="0" w:color="auto"/>
              <w:bottom w:val="single" w:sz="4" w:space="0" w:color="auto"/>
              <w:right w:val="single" w:sz="4" w:space="0" w:color="auto"/>
            </w:tcBorders>
          </w:tcPr>
          <w:p w14:paraId="525EF9B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99</w:t>
            </w:r>
          </w:p>
        </w:tc>
        <w:tc>
          <w:tcPr>
            <w:tcW w:w="1134" w:type="dxa"/>
            <w:tcBorders>
              <w:top w:val="single" w:sz="4" w:space="0" w:color="auto"/>
              <w:left w:val="single" w:sz="4" w:space="0" w:color="auto"/>
              <w:bottom w:val="single" w:sz="4" w:space="0" w:color="auto"/>
              <w:right w:val="single" w:sz="4" w:space="0" w:color="auto"/>
            </w:tcBorders>
          </w:tcPr>
          <w:p w14:paraId="209F0B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Oncological </w:t>
            </w:r>
          </w:p>
        </w:tc>
        <w:tc>
          <w:tcPr>
            <w:tcW w:w="1134" w:type="dxa"/>
            <w:tcBorders>
              <w:top w:val="single" w:sz="4" w:space="0" w:color="auto"/>
              <w:left w:val="single" w:sz="4" w:space="0" w:color="auto"/>
              <w:bottom w:val="single" w:sz="4" w:space="0" w:color="auto"/>
              <w:right w:val="single" w:sz="4" w:space="0" w:color="auto"/>
            </w:tcBorders>
          </w:tcPr>
          <w:p w14:paraId="1080207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E6A839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7473C8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02EAE15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07D4753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CA297C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4A680D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 deaths, NR, secondary</w:t>
            </w:r>
          </w:p>
        </w:tc>
      </w:tr>
      <w:tr w:rsidR="00B477A7" w:rsidRPr="00875860" w14:paraId="1068A6D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9EA44B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Sinclair, 1997</w:t>
            </w:r>
          </w:p>
        </w:tc>
        <w:tc>
          <w:tcPr>
            <w:tcW w:w="988" w:type="dxa"/>
            <w:tcBorders>
              <w:top w:val="single" w:sz="4" w:space="0" w:color="auto"/>
              <w:left w:val="single" w:sz="4" w:space="0" w:color="auto"/>
              <w:bottom w:val="single" w:sz="4" w:space="0" w:color="auto"/>
              <w:right w:val="single" w:sz="4" w:space="0" w:color="auto"/>
            </w:tcBorders>
          </w:tcPr>
          <w:p w14:paraId="0B5A852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2AB24EB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40</w:t>
            </w:r>
          </w:p>
        </w:tc>
        <w:tc>
          <w:tcPr>
            <w:tcW w:w="1134" w:type="dxa"/>
            <w:tcBorders>
              <w:top w:val="single" w:sz="4" w:space="0" w:color="auto"/>
              <w:left w:val="single" w:sz="4" w:space="0" w:color="auto"/>
              <w:bottom w:val="single" w:sz="4" w:space="0" w:color="auto"/>
              <w:right w:val="single" w:sz="4" w:space="0" w:color="auto"/>
            </w:tcBorders>
          </w:tcPr>
          <w:p w14:paraId="15832C8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64512E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regional</w:t>
            </w:r>
          </w:p>
        </w:tc>
        <w:tc>
          <w:tcPr>
            <w:tcW w:w="1134" w:type="dxa"/>
            <w:tcBorders>
              <w:top w:val="single" w:sz="4" w:space="0" w:color="auto"/>
              <w:left w:val="single" w:sz="4" w:space="0" w:color="auto"/>
              <w:bottom w:val="single" w:sz="4" w:space="0" w:color="auto"/>
              <w:right w:val="single" w:sz="4" w:space="0" w:color="auto"/>
            </w:tcBorders>
          </w:tcPr>
          <w:p w14:paraId="197212C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IV Fluids</w:t>
            </w:r>
          </w:p>
        </w:tc>
        <w:tc>
          <w:tcPr>
            <w:tcW w:w="1134" w:type="dxa"/>
            <w:tcBorders>
              <w:top w:val="single" w:sz="4" w:space="0" w:color="auto"/>
              <w:left w:val="single" w:sz="4" w:space="0" w:color="auto"/>
              <w:bottom w:val="single" w:sz="4" w:space="0" w:color="auto"/>
              <w:right w:val="single" w:sz="4" w:space="0" w:color="auto"/>
            </w:tcBorders>
          </w:tcPr>
          <w:p w14:paraId="48476F8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78E64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2CC3FFD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639D5A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3C67AF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2C13256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9D5F7D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Singh, 1998</w:t>
            </w:r>
          </w:p>
        </w:tc>
        <w:tc>
          <w:tcPr>
            <w:tcW w:w="988" w:type="dxa"/>
            <w:tcBorders>
              <w:top w:val="single" w:sz="4" w:space="0" w:color="auto"/>
              <w:left w:val="single" w:sz="4" w:space="0" w:color="auto"/>
              <w:bottom w:val="single" w:sz="4" w:space="0" w:color="auto"/>
              <w:right w:val="single" w:sz="4" w:space="0" w:color="auto"/>
            </w:tcBorders>
          </w:tcPr>
          <w:p w14:paraId="4091327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India</w:t>
            </w:r>
          </w:p>
        </w:tc>
        <w:tc>
          <w:tcPr>
            <w:tcW w:w="1280" w:type="dxa"/>
            <w:tcBorders>
              <w:top w:val="single" w:sz="4" w:space="0" w:color="auto"/>
              <w:left w:val="single" w:sz="4" w:space="0" w:color="auto"/>
              <w:bottom w:val="single" w:sz="4" w:space="0" w:color="auto"/>
              <w:right w:val="single" w:sz="4" w:space="0" w:color="auto"/>
            </w:tcBorders>
          </w:tcPr>
          <w:p w14:paraId="1D48FC4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43</w:t>
            </w:r>
          </w:p>
        </w:tc>
        <w:tc>
          <w:tcPr>
            <w:tcW w:w="1134" w:type="dxa"/>
            <w:tcBorders>
              <w:top w:val="single" w:sz="4" w:space="0" w:color="auto"/>
              <w:left w:val="single" w:sz="4" w:space="0" w:color="auto"/>
              <w:bottom w:val="single" w:sz="4" w:space="0" w:color="auto"/>
              <w:right w:val="single" w:sz="4" w:space="0" w:color="auto"/>
            </w:tcBorders>
          </w:tcPr>
          <w:p w14:paraId="1402365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3EB4A3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48B436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4DA57FF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612AED6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40.8, SD: 2.3; mean: 38.9, SD: 2.1 </w:t>
            </w:r>
          </w:p>
        </w:tc>
        <w:tc>
          <w:tcPr>
            <w:tcW w:w="1134" w:type="dxa"/>
            <w:tcBorders>
              <w:top w:val="single" w:sz="4" w:space="0" w:color="auto"/>
              <w:left w:val="single" w:sz="4" w:space="0" w:color="auto"/>
              <w:bottom w:val="single" w:sz="4" w:space="0" w:color="auto"/>
              <w:right w:val="single" w:sz="4" w:space="0" w:color="auto"/>
            </w:tcBorders>
          </w:tcPr>
          <w:p w14:paraId="46E1D3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087E57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2 (2-3); Levels aggregated: 2 (2-3)</w:t>
            </w:r>
          </w:p>
        </w:tc>
        <w:tc>
          <w:tcPr>
            <w:tcW w:w="1129" w:type="dxa"/>
            <w:tcBorders>
              <w:top w:val="single" w:sz="4" w:space="0" w:color="auto"/>
              <w:left w:val="single" w:sz="4" w:space="0" w:color="auto"/>
              <w:bottom w:val="single" w:sz="4" w:space="0" w:color="auto"/>
              <w:right w:val="single" w:sz="4" w:space="0" w:color="auto"/>
            </w:tcBorders>
          </w:tcPr>
          <w:p w14:paraId="587C1A8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NR</w:t>
            </w:r>
          </w:p>
        </w:tc>
      </w:tr>
      <w:tr w:rsidR="00B477A7" w:rsidRPr="00875860" w14:paraId="7A70100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58FCC1E"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Sirivella</w:t>
            </w:r>
            <w:proofErr w:type="spellEnd"/>
            <w:r w:rsidRPr="00D82404">
              <w:rPr>
                <w:rFonts w:eastAsia="Times New Roman"/>
                <w:color w:val="000000"/>
                <w:sz w:val="20"/>
                <w:szCs w:val="20"/>
              </w:rPr>
              <w:t>, 1998</w:t>
            </w:r>
          </w:p>
        </w:tc>
        <w:tc>
          <w:tcPr>
            <w:tcW w:w="988" w:type="dxa"/>
            <w:tcBorders>
              <w:top w:val="single" w:sz="4" w:space="0" w:color="auto"/>
              <w:left w:val="single" w:sz="4" w:space="0" w:color="auto"/>
              <w:bottom w:val="single" w:sz="4" w:space="0" w:color="auto"/>
              <w:right w:val="single" w:sz="4" w:space="0" w:color="auto"/>
            </w:tcBorders>
          </w:tcPr>
          <w:p w14:paraId="28968EF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32F75B2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298</w:t>
            </w:r>
          </w:p>
        </w:tc>
        <w:tc>
          <w:tcPr>
            <w:tcW w:w="1134" w:type="dxa"/>
            <w:tcBorders>
              <w:top w:val="single" w:sz="4" w:space="0" w:color="auto"/>
              <w:left w:val="single" w:sz="4" w:space="0" w:color="auto"/>
              <w:bottom w:val="single" w:sz="4" w:space="0" w:color="auto"/>
              <w:right w:val="single" w:sz="4" w:space="0" w:color="auto"/>
            </w:tcBorders>
          </w:tcPr>
          <w:p w14:paraId="567063D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30B43C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D746B5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647249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3253F7A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69, SD: 4.5; mean: 71, SD: 4 </w:t>
            </w:r>
          </w:p>
        </w:tc>
        <w:tc>
          <w:tcPr>
            <w:tcW w:w="1134" w:type="dxa"/>
            <w:tcBorders>
              <w:top w:val="single" w:sz="4" w:space="0" w:color="auto"/>
              <w:left w:val="single" w:sz="4" w:space="0" w:color="auto"/>
              <w:bottom w:val="single" w:sz="4" w:space="0" w:color="auto"/>
              <w:right w:val="single" w:sz="4" w:space="0" w:color="auto"/>
            </w:tcBorders>
          </w:tcPr>
          <w:p w14:paraId="5A513F2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80%</w:t>
            </w:r>
          </w:p>
        </w:tc>
        <w:tc>
          <w:tcPr>
            <w:tcW w:w="1134" w:type="dxa"/>
            <w:tcBorders>
              <w:top w:val="single" w:sz="4" w:space="0" w:color="auto"/>
              <w:left w:val="single" w:sz="4" w:space="0" w:color="auto"/>
              <w:bottom w:val="single" w:sz="4" w:space="0" w:color="auto"/>
              <w:right w:val="single" w:sz="4" w:space="0" w:color="auto"/>
            </w:tcBorders>
          </w:tcPr>
          <w:p w14:paraId="79F0817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AA3012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Hospital mortality, 30 days, NR</w:t>
            </w:r>
          </w:p>
        </w:tc>
      </w:tr>
      <w:tr w:rsidR="00B477A7" w:rsidRPr="00875860" w14:paraId="4BEC2DB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824CF97"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Sirlak</w:t>
            </w:r>
            <w:proofErr w:type="spellEnd"/>
            <w:r w:rsidRPr="00D82404">
              <w:rPr>
                <w:rFonts w:eastAsia="Times New Roman"/>
                <w:color w:val="000000"/>
                <w:sz w:val="20"/>
                <w:szCs w:val="20"/>
              </w:rPr>
              <w:t>, 2004</w:t>
            </w:r>
          </w:p>
        </w:tc>
        <w:tc>
          <w:tcPr>
            <w:tcW w:w="988" w:type="dxa"/>
            <w:tcBorders>
              <w:top w:val="single" w:sz="4" w:space="0" w:color="auto"/>
              <w:left w:val="single" w:sz="4" w:space="0" w:color="auto"/>
              <w:bottom w:val="single" w:sz="4" w:space="0" w:color="auto"/>
              <w:right w:val="single" w:sz="4" w:space="0" w:color="auto"/>
            </w:tcBorders>
          </w:tcPr>
          <w:p w14:paraId="773C99E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Turkey</w:t>
            </w:r>
          </w:p>
        </w:tc>
        <w:tc>
          <w:tcPr>
            <w:tcW w:w="1280" w:type="dxa"/>
            <w:tcBorders>
              <w:top w:val="single" w:sz="4" w:space="0" w:color="auto"/>
              <w:left w:val="single" w:sz="4" w:space="0" w:color="auto"/>
              <w:bottom w:val="single" w:sz="4" w:space="0" w:color="auto"/>
              <w:right w:val="single" w:sz="4" w:space="0" w:color="auto"/>
            </w:tcBorders>
          </w:tcPr>
          <w:p w14:paraId="6AE9797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80</w:t>
            </w:r>
          </w:p>
        </w:tc>
        <w:tc>
          <w:tcPr>
            <w:tcW w:w="1134" w:type="dxa"/>
            <w:tcBorders>
              <w:top w:val="single" w:sz="4" w:space="0" w:color="auto"/>
              <w:left w:val="single" w:sz="4" w:space="0" w:color="auto"/>
              <w:bottom w:val="single" w:sz="4" w:space="0" w:color="auto"/>
              <w:right w:val="single" w:sz="4" w:space="0" w:color="auto"/>
            </w:tcBorders>
          </w:tcPr>
          <w:p w14:paraId="19E624A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D18BA5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8B2554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C7D85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568274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 SD: 2.8; mean: 65, SD: 3.2 </w:t>
            </w:r>
          </w:p>
        </w:tc>
        <w:tc>
          <w:tcPr>
            <w:tcW w:w="1134" w:type="dxa"/>
            <w:tcBorders>
              <w:top w:val="single" w:sz="4" w:space="0" w:color="auto"/>
              <w:left w:val="single" w:sz="4" w:space="0" w:color="auto"/>
              <w:bottom w:val="single" w:sz="4" w:space="0" w:color="auto"/>
              <w:right w:val="single" w:sz="4" w:space="0" w:color="auto"/>
            </w:tcBorders>
          </w:tcPr>
          <w:p w14:paraId="65C7647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2D66F9F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290111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45C5BB9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EA3A711"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Skånberg</w:t>
            </w:r>
            <w:proofErr w:type="spellEnd"/>
            <w:r w:rsidRPr="00D82404">
              <w:rPr>
                <w:rFonts w:eastAsia="Times New Roman"/>
                <w:color w:val="000000"/>
                <w:sz w:val="20"/>
                <w:szCs w:val="20"/>
              </w:rPr>
              <w:t>, 2009</w:t>
            </w:r>
          </w:p>
        </w:tc>
        <w:tc>
          <w:tcPr>
            <w:tcW w:w="988" w:type="dxa"/>
            <w:tcBorders>
              <w:top w:val="single" w:sz="4" w:space="0" w:color="auto"/>
              <w:left w:val="single" w:sz="4" w:space="0" w:color="auto"/>
              <w:bottom w:val="single" w:sz="4" w:space="0" w:color="auto"/>
              <w:right w:val="single" w:sz="4" w:space="0" w:color="auto"/>
            </w:tcBorders>
          </w:tcPr>
          <w:p w14:paraId="274D173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Sweden</w:t>
            </w:r>
          </w:p>
        </w:tc>
        <w:tc>
          <w:tcPr>
            <w:tcW w:w="1280" w:type="dxa"/>
            <w:tcBorders>
              <w:top w:val="single" w:sz="4" w:space="0" w:color="auto"/>
              <w:left w:val="single" w:sz="4" w:space="0" w:color="auto"/>
              <w:bottom w:val="single" w:sz="4" w:space="0" w:color="auto"/>
              <w:right w:val="single" w:sz="4" w:space="0" w:color="auto"/>
            </w:tcBorders>
          </w:tcPr>
          <w:p w14:paraId="53812D6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7, 640</w:t>
            </w:r>
          </w:p>
        </w:tc>
        <w:tc>
          <w:tcPr>
            <w:tcW w:w="1134" w:type="dxa"/>
            <w:tcBorders>
              <w:top w:val="single" w:sz="4" w:space="0" w:color="auto"/>
              <w:left w:val="single" w:sz="4" w:space="0" w:color="auto"/>
              <w:bottom w:val="single" w:sz="4" w:space="0" w:color="auto"/>
              <w:right w:val="single" w:sz="4" w:space="0" w:color="auto"/>
            </w:tcBorders>
          </w:tcPr>
          <w:p w14:paraId="1DB731F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Oncological </w:t>
            </w:r>
          </w:p>
        </w:tc>
        <w:tc>
          <w:tcPr>
            <w:tcW w:w="1134" w:type="dxa"/>
            <w:tcBorders>
              <w:top w:val="single" w:sz="4" w:space="0" w:color="auto"/>
              <w:left w:val="single" w:sz="4" w:space="0" w:color="auto"/>
              <w:bottom w:val="single" w:sz="4" w:space="0" w:color="auto"/>
              <w:right w:val="single" w:sz="4" w:space="0" w:color="auto"/>
            </w:tcBorders>
          </w:tcPr>
          <w:p w14:paraId="1803B18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0BDA29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661356F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0EFB3E7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73, range: 36-91; mean: 75, range: 37-90; mean: 70, range: 34-90;</w:t>
            </w:r>
          </w:p>
        </w:tc>
        <w:tc>
          <w:tcPr>
            <w:tcW w:w="1134" w:type="dxa"/>
            <w:tcBorders>
              <w:top w:val="single" w:sz="4" w:space="0" w:color="auto"/>
              <w:left w:val="single" w:sz="4" w:space="0" w:color="auto"/>
              <w:bottom w:val="single" w:sz="4" w:space="0" w:color="auto"/>
              <w:right w:val="single" w:sz="4" w:space="0" w:color="auto"/>
            </w:tcBorders>
          </w:tcPr>
          <w:p w14:paraId="5797DF5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860592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3494F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Number of death or survival rate, 10 years, primary</w:t>
            </w:r>
          </w:p>
          <w:p w14:paraId="4E6BED10" w14:textId="77777777" w:rsidR="00B477A7" w:rsidRPr="00D82404" w:rsidRDefault="00B477A7" w:rsidP="00490E52">
            <w:pPr>
              <w:jc w:val="center"/>
              <w:rPr>
                <w:rFonts w:eastAsia="Times New Roman"/>
                <w:color w:val="000000"/>
                <w:sz w:val="20"/>
                <w:szCs w:val="20"/>
              </w:rPr>
            </w:pPr>
          </w:p>
          <w:p w14:paraId="1D72522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Median cumulative survival time, 10 years, primary</w:t>
            </w:r>
          </w:p>
        </w:tc>
      </w:tr>
      <w:tr w:rsidR="00B477A7" w:rsidRPr="00875860" w14:paraId="277CEE5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DBA7682"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Skhirtladze</w:t>
            </w:r>
            <w:proofErr w:type="spellEnd"/>
            <w:r w:rsidRPr="00D82404">
              <w:rPr>
                <w:rFonts w:eastAsia="Times New Roman"/>
                <w:color w:val="000000"/>
                <w:sz w:val="20"/>
                <w:szCs w:val="20"/>
              </w:rPr>
              <w:t>, 2014</w:t>
            </w:r>
          </w:p>
        </w:tc>
        <w:tc>
          <w:tcPr>
            <w:tcW w:w="988" w:type="dxa"/>
            <w:tcBorders>
              <w:top w:val="single" w:sz="4" w:space="0" w:color="auto"/>
              <w:left w:val="single" w:sz="4" w:space="0" w:color="auto"/>
              <w:bottom w:val="single" w:sz="4" w:space="0" w:color="auto"/>
              <w:right w:val="single" w:sz="4" w:space="0" w:color="auto"/>
            </w:tcBorders>
          </w:tcPr>
          <w:p w14:paraId="05612D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Austria</w:t>
            </w:r>
          </w:p>
        </w:tc>
        <w:tc>
          <w:tcPr>
            <w:tcW w:w="1280" w:type="dxa"/>
            <w:tcBorders>
              <w:top w:val="single" w:sz="4" w:space="0" w:color="auto"/>
              <w:left w:val="single" w:sz="4" w:space="0" w:color="auto"/>
              <w:bottom w:val="single" w:sz="4" w:space="0" w:color="auto"/>
              <w:right w:val="single" w:sz="4" w:space="0" w:color="auto"/>
            </w:tcBorders>
          </w:tcPr>
          <w:p w14:paraId="7C10AEE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236</w:t>
            </w:r>
          </w:p>
        </w:tc>
        <w:tc>
          <w:tcPr>
            <w:tcW w:w="1134" w:type="dxa"/>
            <w:tcBorders>
              <w:top w:val="single" w:sz="4" w:space="0" w:color="auto"/>
              <w:left w:val="single" w:sz="4" w:space="0" w:color="auto"/>
              <w:bottom w:val="single" w:sz="4" w:space="0" w:color="auto"/>
              <w:right w:val="single" w:sz="4" w:space="0" w:color="auto"/>
            </w:tcBorders>
          </w:tcPr>
          <w:p w14:paraId="2713EEC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42BB133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DDC17A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IV Fluids</w:t>
            </w:r>
          </w:p>
        </w:tc>
        <w:tc>
          <w:tcPr>
            <w:tcW w:w="1134" w:type="dxa"/>
            <w:tcBorders>
              <w:top w:val="single" w:sz="4" w:space="0" w:color="auto"/>
              <w:left w:val="single" w:sz="4" w:space="0" w:color="auto"/>
              <w:bottom w:val="single" w:sz="4" w:space="0" w:color="auto"/>
              <w:right w:val="single" w:sz="4" w:space="0" w:color="auto"/>
            </w:tcBorders>
          </w:tcPr>
          <w:p w14:paraId="1F84BEE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29D991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3305C42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70%</w:t>
            </w:r>
          </w:p>
        </w:tc>
        <w:tc>
          <w:tcPr>
            <w:tcW w:w="1134" w:type="dxa"/>
            <w:tcBorders>
              <w:top w:val="single" w:sz="4" w:space="0" w:color="auto"/>
              <w:left w:val="single" w:sz="4" w:space="0" w:color="auto"/>
              <w:bottom w:val="single" w:sz="4" w:space="0" w:color="auto"/>
              <w:right w:val="single" w:sz="4" w:space="0" w:color="auto"/>
            </w:tcBorders>
          </w:tcPr>
          <w:p w14:paraId="7F4378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A7DCF0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90 days, NR</w:t>
            </w:r>
          </w:p>
        </w:tc>
      </w:tr>
      <w:tr w:rsidR="00B477A7" w:rsidRPr="00875860" w14:paraId="1FC492B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ECFE6B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Smith, 2010</w:t>
            </w:r>
          </w:p>
        </w:tc>
        <w:tc>
          <w:tcPr>
            <w:tcW w:w="988" w:type="dxa"/>
            <w:tcBorders>
              <w:top w:val="single" w:sz="4" w:space="0" w:color="auto"/>
              <w:left w:val="single" w:sz="4" w:space="0" w:color="auto"/>
              <w:bottom w:val="single" w:sz="4" w:space="0" w:color="auto"/>
              <w:right w:val="single" w:sz="4" w:space="0" w:color="auto"/>
            </w:tcBorders>
          </w:tcPr>
          <w:p w14:paraId="08D3621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3066AAD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249, 4117</w:t>
            </w:r>
          </w:p>
        </w:tc>
        <w:tc>
          <w:tcPr>
            <w:tcW w:w="1134" w:type="dxa"/>
            <w:tcBorders>
              <w:top w:val="single" w:sz="4" w:space="0" w:color="auto"/>
              <w:left w:val="single" w:sz="4" w:space="0" w:color="auto"/>
              <w:bottom w:val="single" w:sz="4" w:space="0" w:color="auto"/>
              <w:right w:val="single" w:sz="4" w:space="0" w:color="auto"/>
            </w:tcBorders>
          </w:tcPr>
          <w:p w14:paraId="6DB5444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E089AB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B24AA1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89CEF2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578F354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66.2; mean: 66.2 </w:t>
            </w:r>
          </w:p>
        </w:tc>
        <w:tc>
          <w:tcPr>
            <w:tcW w:w="1134" w:type="dxa"/>
            <w:tcBorders>
              <w:top w:val="single" w:sz="4" w:space="0" w:color="auto"/>
              <w:left w:val="single" w:sz="4" w:space="0" w:color="auto"/>
              <w:bottom w:val="single" w:sz="4" w:space="0" w:color="auto"/>
              <w:right w:val="single" w:sz="4" w:space="0" w:color="auto"/>
            </w:tcBorders>
          </w:tcPr>
          <w:p w14:paraId="2BFBF90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C8C59C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F5D0CE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30 days, 90 days, 180 days, primary</w:t>
            </w:r>
          </w:p>
        </w:tc>
      </w:tr>
      <w:tr w:rsidR="00B477A7" w:rsidRPr="00875860" w14:paraId="36829E6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33D7B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Soares, 2009</w:t>
            </w:r>
          </w:p>
        </w:tc>
        <w:tc>
          <w:tcPr>
            <w:tcW w:w="988" w:type="dxa"/>
            <w:tcBorders>
              <w:top w:val="single" w:sz="4" w:space="0" w:color="auto"/>
              <w:left w:val="single" w:sz="4" w:space="0" w:color="auto"/>
              <w:bottom w:val="single" w:sz="4" w:space="0" w:color="auto"/>
              <w:right w:val="single" w:sz="4" w:space="0" w:color="auto"/>
            </w:tcBorders>
          </w:tcPr>
          <w:p w14:paraId="78B401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Brazil</w:t>
            </w:r>
          </w:p>
        </w:tc>
        <w:tc>
          <w:tcPr>
            <w:tcW w:w="1280" w:type="dxa"/>
            <w:tcBorders>
              <w:top w:val="single" w:sz="4" w:space="0" w:color="auto"/>
              <w:left w:val="single" w:sz="4" w:space="0" w:color="auto"/>
              <w:bottom w:val="single" w:sz="4" w:space="0" w:color="auto"/>
              <w:right w:val="single" w:sz="4" w:space="0" w:color="auto"/>
            </w:tcBorders>
          </w:tcPr>
          <w:p w14:paraId="2C9AFE6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40</w:t>
            </w:r>
          </w:p>
        </w:tc>
        <w:tc>
          <w:tcPr>
            <w:tcW w:w="1134" w:type="dxa"/>
            <w:tcBorders>
              <w:top w:val="single" w:sz="4" w:space="0" w:color="auto"/>
              <w:left w:val="single" w:sz="4" w:space="0" w:color="auto"/>
              <w:bottom w:val="single" w:sz="4" w:space="0" w:color="auto"/>
              <w:right w:val="single" w:sz="4" w:space="0" w:color="auto"/>
            </w:tcBorders>
          </w:tcPr>
          <w:p w14:paraId="511E01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7379CD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B87D01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IV Fluids</w:t>
            </w:r>
          </w:p>
        </w:tc>
        <w:tc>
          <w:tcPr>
            <w:tcW w:w="1134" w:type="dxa"/>
            <w:tcBorders>
              <w:top w:val="single" w:sz="4" w:space="0" w:color="auto"/>
              <w:left w:val="single" w:sz="4" w:space="0" w:color="auto"/>
              <w:bottom w:val="single" w:sz="4" w:space="0" w:color="auto"/>
              <w:right w:val="single" w:sz="4" w:space="0" w:color="auto"/>
            </w:tcBorders>
          </w:tcPr>
          <w:p w14:paraId="2448191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CF678E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67, SD: 11; mean: 66, SD: 10 </w:t>
            </w:r>
          </w:p>
        </w:tc>
        <w:tc>
          <w:tcPr>
            <w:tcW w:w="1134" w:type="dxa"/>
            <w:tcBorders>
              <w:top w:val="single" w:sz="4" w:space="0" w:color="auto"/>
              <w:left w:val="single" w:sz="4" w:space="0" w:color="auto"/>
              <w:bottom w:val="single" w:sz="4" w:space="0" w:color="auto"/>
              <w:right w:val="single" w:sz="4" w:space="0" w:color="auto"/>
            </w:tcBorders>
          </w:tcPr>
          <w:p w14:paraId="16899DC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70%</w:t>
            </w:r>
          </w:p>
        </w:tc>
        <w:tc>
          <w:tcPr>
            <w:tcW w:w="1134" w:type="dxa"/>
            <w:tcBorders>
              <w:top w:val="single" w:sz="4" w:space="0" w:color="auto"/>
              <w:left w:val="single" w:sz="4" w:space="0" w:color="auto"/>
              <w:bottom w:val="single" w:sz="4" w:space="0" w:color="auto"/>
              <w:right w:val="single" w:sz="4" w:space="0" w:color="auto"/>
            </w:tcBorders>
          </w:tcPr>
          <w:p w14:paraId="3875823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F11BCB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secondary</w:t>
            </w:r>
          </w:p>
        </w:tc>
      </w:tr>
      <w:tr w:rsidR="00B477A7" w:rsidRPr="00875860" w14:paraId="2635D90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C0416BC"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Spahn</w:t>
            </w:r>
            <w:proofErr w:type="spellEnd"/>
            <w:r w:rsidRPr="00D82404">
              <w:rPr>
                <w:rFonts w:eastAsia="Times New Roman"/>
                <w:color w:val="000000"/>
                <w:sz w:val="20"/>
                <w:szCs w:val="20"/>
              </w:rPr>
              <w:t>, 2002</w:t>
            </w:r>
          </w:p>
        </w:tc>
        <w:tc>
          <w:tcPr>
            <w:tcW w:w="988" w:type="dxa"/>
            <w:tcBorders>
              <w:top w:val="single" w:sz="4" w:space="0" w:color="auto"/>
              <w:left w:val="single" w:sz="4" w:space="0" w:color="auto"/>
              <w:bottom w:val="single" w:sz="4" w:space="0" w:color="auto"/>
              <w:right w:val="single" w:sz="4" w:space="0" w:color="auto"/>
            </w:tcBorders>
          </w:tcPr>
          <w:p w14:paraId="53E8F60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2B341CB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34, 468</w:t>
            </w:r>
          </w:p>
        </w:tc>
        <w:tc>
          <w:tcPr>
            <w:tcW w:w="1134" w:type="dxa"/>
            <w:tcBorders>
              <w:top w:val="single" w:sz="4" w:space="0" w:color="auto"/>
              <w:left w:val="single" w:sz="4" w:space="0" w:color="auto"/>
              <w:bottom w:val="single" w:sz="4" w:space="0" w:color="auto"/>
              <w:right w:val="single" w:sz="4" w:space="0" w:color="auto"/>
            </w:tcBorders>
          </w:tcPr>
          <w:p w14:paraId="093DDFE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Non-cardiac</w:t>
            </w:r>
          </w:p>
        </w:tc>
        <w:tc>
          <w:tcPr>
            <w:tcW w:w="1134" w:type="dxa"/>
            <w:tcBorders>
              <w:top w:val="single" w:sz="4" w:space="0" w:color="auto"/>
              <w:left w:val="single" w:sz="4" w:space="0" w:color="auto"/>
              <w:bottom w:val="single" w:sz="4" w:space="0" w:color="auto"/>
              <w:right w:val="single" w:sz="4" w:space="0" w:color="auto"/>
            </w:tcBorders>
          </w:tcPr>
          <w:p w14:paraId="25C3C22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1FC9AE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32CF5AF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57E2C2A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59, SD: 13; mean: 59, SD: 11 </w:t>
            </w:r>
          </w:p>
        </w:tc>
        <w:tc>
          <w:tcPr>
            <w:tcW w:w="1134" w:type="dxa"/>
            <w:tcBorders>
              <w:top w:val="single" w:sz="4" w:space="0" w:color="auto"/>
              <w:left w:val="single" w:sz="4" w:space="0" w:color="auto"/>
              <w:bottom w:val="single" w:sz="4" w:space="0" w:color="auto"/>
              <w:right w:val="single" w:sz="4" w:space="0" w:color="auto"/>
            </w:tcBorders>
          </w:tcPr>
          <w:p w14:paraId="315153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806247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EB0F86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90 days, secondary</w:t>
            </w:r>
          </w:p>
        </w:tc>
      </w:tr>
      <w:tr w:rsidR="00B477A7" w:rsidRPr="00875860" w14:paraId="768C370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AD41DC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Spotnitz, 2013</w:t>
            </w:r>
          </w:p>
        </w:tc>
        <w:tc>
          <w:tcPr>
            <w:tcW w:w="988" w:type="dxa"/>
            <w:tcBorders>
              <w:top w:val="single" w:sz="4" w:space="0" w:color="auto"/>
              <w:left w:val="single" w:sz="4" w:space="0" w:color="auto"/>
              <w:bottom w:val="single" w:sz="4" w:space="0" w:color="auto"/>
              <w:right w:val="single" w:sz="4" w:space="0" w:color="auto"/>
            </w:tcBorders>
          </w:tcPr>
          <w:p w14:paraId="3686A67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66AD215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27</w:t>
            </w:r>
          </w:p>
        </w:tc>
        <w:tc>
          <w:tcPr>
            <w:tcW w:w="1134" w:type="dxa"/>
            <w:tcBorders>
              <w:top w:val="single" w:sz="4" w:space="0" w:color="auto"/>
              <w:left w:val="single" w:sz="4" w:space="0" w:color="auto"/>
              <w:bottom w:val="single" w:sz="4" w:space="0" w:color="auto"/>
              <w:right w:val="single" w:sz="4" w:space="0" w:color="auto"/>
            </w:tcBorders>
          </w:tcPr>
          <w:p w14:paraId="1AE4AE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20BBD1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761DF1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70B856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6AEDF56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5EBA9E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CE22C7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22, ASA II: 63, ASA III: 15; ASA I: 15, ASA II: 72, ASA III: 13</w:t>
            </w:r>
          </w:p>
        </w:tc>
        <w:tc>
          <w:tcPr>
            <w:tcW w:w="1129" w:type="dxa"/>
            <w:tcBorders>
              <w:top w:val="single" w:sz="4" w:space="0" w:color="auto"/>
              <w:left w:val="single" w:sz="4" w:space="0" w:color="auto"/>
              <w:bottom w:val="single" w:sz="4" w:space="0" w:color="auto"/>
              <w:right w:val="single" w:sz="4" w:space="0" w:color="auto"/>
            </w:tcBorders>
          </w:tcPr>
          <w:p w14:paraId="0BD1468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30-day mortality, 30 days, secondary</w:t>
            </w:r>
          </w:p>
        </w:tc>
      </w:tr>
      <w:tr w:rsidR="00B477A7" w:rsidRPr="00875860" w14:paraId="4189FF1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C2732DF"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Squadrone</w:t>
            </w:r>
            <w:proofErr w:type="spellEnd"/>
            <w:r w:rsidRPr="00D82404">
              <w:rPr>
                <w:rFonts w:eastAsia="Times New Roman"/>
                <w:color w:val="000000"/>
                <w:sz w:val="20"/>
                <w:szCs w:val="20"/>
              </w:rPr>
              <w:t>, 2005</w:t>
            </w:r>
          </w:p>
        </w:tc>
        <w:tc>
          <w:tcPr>
            <w:tcW w:w="988" w:type="dxa"/>
            <w:tcBorders>
              <w:top w:val="single" w:sz="4" w:space="0" w:color="auto"/>
              <w:left w:val="single" w:sz="4" w:space="0" w:color="auto"/>
              <w:bottom w:val="single" w:sz="4" w:space="0" w:color="auto"/>
              <w:right w:val="single" w:sz="4" w:space="0" w:color="auto"/>
            </w:tcBorders>
          </w:tcPr>
          <w:p w14:paraId="06D78BA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1614414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15, 209</w:t>
            </w:r>
          </w:p>
        </w:tc>
        <w:tc>
          <w:tcPr>
            <w:tcW w:w="1134" w:type="dxa"/>
            <w:tcBorders>
              <w:top w:val="single" w:sz="4" w:space="0" w:color="auto"/>
              <w:left w:val="single" w:sz="4" w:space="0" w:color="auto"/>
              <w:bottom w:val="single" w:sz="4" w:space="0" w:color="auto"/>
              <w:right w:val="single" w:sz="4" w:space="0" w:color="auto"/>
            </w:tcBorders>
          </w:tcPr>
          <w:p w14:paraId="22193DE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D696D9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09EE2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Ventilation related</w:t>
            </w:r>
          </w:p>
        </w:tc>
        <w:tc>
          <w:tcPr>
            <w:tcW w:w="1134" w:type="dxa"/>
            <w:tcBorders>
              <w:top w:val="single" w:sz="4" w:space="0" w:color="auto"/>
              <w:left w:val="single" w:sz="4" w:space="0" w:color="auto"/>
              <w:bottom w:val="single" w:sz="4" w:space="0" w:color="auto"/>
              <w:right w:val="single" w:sz="4" w:space="0" w:color="auto"/>
            </w:tcBorders>
          </w:tcPr>
          <w:p w14:paraId="3A66E0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17B679C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65, SD: 10; </w:t>
            </w:r>
            <w:r w:rsidRPr="00D82404">
              <w:rPr>
                <w:rFonts w:eastAsia="Times New Roman"/>
                <w:color w:val="000000"/>
                <w:sz w:val="20"/>
                <w:szCs w:val="20"/>
              </w:rPr>
              <w:lastRenderedPageBreak/>
              <w:t xml:space="preserve">mean: 66, SD: 9 </w:t>
            </w:r>
          </w:p>
        </w:tc>
        <w:tc>
          <w:tcPr>
            <w:tcW w:w="1134" w:type="dxa"/>
            <w:tcBorders>
              <w:top w:val="single" w:sz="4" w:space="0" w:color="auto"/>
              <w:left w:val="single" w:sz="4" w:space="0" w:color="auto"/>
              <w:bottom w:val="single" w:sz="4" w:space="0" w:color="auto"/>
              <w:right w:val="single" w:sz="4" w:space="0" w:color="auto"/>
            </w:tcBorders>
          </w:tcPr>
          <w:p w14:paraId="4E69ADE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65%</w:t>
            </w:r>
          </w:p>
        </w:tc>
        <w:tc>
          <w:tcPr>
            <w:tcW w:w="1134" w:type="dxa"/>
            <w:tcBorders>
              <w:top w:val="single" w:sz="4" w:space="0" w:color="auto"/>
              <w:left w:val="single" w:sz="4" w:space="0" w:color="auto"/>
              <w:bottom w:val="single" w:sz="4" w:space="0" w:color="auto"/>
              <w:right w:val="single" w:sz="4" w:space="0" w:color="auto"/>
            </w:tcBorders>
          </w:tcPr>
          <w:p w14:paraId="4741CA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20E817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74BB582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60BB9B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Stone, 2003</w:t>
            </w:r>
          </w:p>
        </w:tc>
        <w:tc>
          <w:tcPr>
            <w:tcW w:w="988" w:type="dxa"/>
            <w:tcBorders>
              <w:top w:val="single" w:sz="4" w:space="0" w:color="auto"/>
              <w:left w:val="single" w:sz="4" w:space="0" w:color="auto"/>
              <w:bottom w:val="single" w:sz="4" w:space="0" w:color="auto"/>
              <w:right w:val="single" w:sz="4" w:space="0" w:color="auto"/>
            </w:tcBorders>
          </w:tcPr>
          <w:p w14:paraId="6ADFBF2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24B5EF3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100</w:t>
            </w:r>
          </w:p>
        </w:tc>
        <w:tc>
          <w:tcPr>
            <w:tcW w:w="1134" w:type="dxa"/>
            <w:tcBorders>
              <w:top w:val="single" w:sz="4" w:space="0" w:color="auto"/>
              <w:left w:val="single" w:sz="4" w:space="0" w:color="auto"/>
              <w:bottom w:val="single" w:sz="4" w:space="0" w:color="auto"/>
              <w:right w:val="single" w:sz="4" w:space="0" w:color="auto"/>
            </w:tcBorders>
          </w:tcPr>
          <w:p w14:paraId="72A646E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Colorectal, general, or oncological urology</w:t>
            </w:r>
          </w:p>
        </w:tc>
        <w:tc>
          <w:tcPr>
            <w:tcW w:w="1134" w:type="dxa"/>
            <w:tcBorders>
              <w:top w:val="single" w:sz="4" w:space="0" w:color="auto"/>
              <w:left w:val="single" w:sz="4" w:space="0" w:color="auto"/>
              <w:bottom w:val="single" w:sz="4" w:space="0" w:color="auto"/>
              <w:right w:val="single" w:sz="4" w:space="0" w:color="auto"/>
            </w:tcBorders>
          </w:tcPr>
          <w:p w14:paraId="6FF9E6E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611CED2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DC225D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0C337A7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69, range: 63-77; mean: 70, range: 63-77 </w:t>
            </w:r>
          </w:p>
        </w:tc>
        <w:tc>
          <w:tcPr>
            <w:tcW w:w="1134" w:type="dxa"/>
            <w:tcBorders>
              <w:top w:val="single" w:sz="4" w:space="0" w:color="auto"/>
              <w:left w:val="single" w:sz="4" w:space="0" w:color="auto"/>
              <w:bottom w:val="single" w:sz="4" w:space="0" w:color="auto"/>
              <w:right w:val="single" w:sz="4" w:space="0" w:color="auto"/>
            </w:tcBorders>
          </w:tcPr>
          <w:p w14:paraId="2DECC46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71%</w:t>
            </w:r>
          </w:p>
        </w:tc>
        <w:tc>
          <w:tcPr>
            <w:tcW w:w="1134" w:type="dxa"/>
            <w:tcBorders>
              <w:top w:val="single" w:sz="4" w:space="0" w:color="auto"/>
              <w:left w:val="single" w:sz="4" w:space="0" w:color="auto"/>
              <w:bottom w:val="single" w:sz="4" w:space="0" w:color="auto"/>
              <w:right w:val="single" w:sz="4" w:space="0" w:color="auto"/>
            </w:tcBorders>
          </w:tcPr>
          <w:p w14:paraId="6F3843B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C8BA81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primary</w:t>
            </w:r>
          </w:p>
        </w:tc>
      </w:tr>
      <w:tr w:rsidR="00B477A7" w:rsidRPr="00875860" w14:paraId="0D4059F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23106E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Subramaniam, 2009</w:t>
            </w:r>
          </w:p>
        </w:tc>
        <w:tc>
          <w:tcPr>
            <w:tcW w:w="988" w:type="dxa"/>
            <w:tcBorders>
              <w:top w:val="single" w:sz="4" w:space="0" w:color="auto"/>
              <w:left w:val="single" w:sz="4" w:space="0" w:color="auto"/>
              <w:bottom w:val="single" w:sz="4" w:space="0" w:color="auto"/>
              <w:right w:val="single" w:sz="4" w:space="0" w:color="auto"/>
            </w:tcBorders>
          </w:tcPr>
          <w:p w14:paraId="3DE21A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260FC63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236</w:t>
            </w:r>
          </w:p>
        </w:tc>
        <w:tc>
          <w:tcPr>
            <w:tcW w:w="1134" w:type="dxa"/>
            <w:tcBorders>
              <w:top w:val="single" w:sz="4" w:space="0" w:color="auto"/>
              <w:left w:val="single" w:sz="4" w:space="0" w:color="auto"/>
              <w:bottom w:val="single" w:sz="4" w:space="0" w:color="auto"/>
              <w:right w:val="single" w:sz="4" w:space="0" w:color="auto"/>
            </w:tcBorders>
          </w:tcPr>
          <w:p w14:paraId="4633E7F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Orthopedic or vascular</w:t>
            </w:r>
          </w:p>
        </w:tc>
        <w:tc>
          <w:tcPr>
            <w:tcW w:w="1134" w:type="dxa"/>
            <w:tcBorders>
              <w:top w:val="single" w:sz="4" w:space="0" w:color="auto"/>
              <w:left w:val="single" w:sz="4" w:space="0" w:color="auto"/>
              <w:bottom w:val="single" w:sz="4" w:space="0" w:color="auto"/>
              <w:right w:val="single" w:sz="4" w:space="0" w:color="auto"/>
            </w:tcBorders>
          </w:tcPr>
          <w:p w14:paraId="50580E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D2E884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D2EB8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6455B84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67, SD: 10; mean: 71, SD: 11 </w:t>
            </w:r>
          </w:p>
        </w:tc>
        <w:tc>
          <w:tcPr>
            <w:tcW w:w="1134" w:type="dxa"/>
            <w:tcBorders>
              <w:top w:val="single" w:sz="4" w:space="0" w:color="auto"/>
              <w:left w:val="single" w:sz="4" w:space="0" w:color="auto"/>
              <w:bottom w:val="single" w:sz="4" w:space="0" w:color="auto"/>
              <w:right w:val="single" w:sz="4" w:space="0" w:color="auto"/>
            </w:tcBorders>
          </w:tcPr>
          <w:p w14:paraId="478B8BA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56%</w:t>
            </w:r>
          </w:p>
        </w:tc>
        <w:tc>
          <w:tcPr>
            <w:tcW w:w="1134" w:type="dxa"/>
            <w:tcBorders>
              <w:top w:val="single" w:sz="4" w:space="0" w:color="auto"/>
              <w:left w:val="single" w:sz="4" w:space="0" w:color="auto"/>
              <w:bottom w:val="single" w:sz="4" w:space="0" w:color="auto"/>
              <w:right w:val="single" w:sz="4" w:space="0" w:color="auto"/>
            </w:tcBorders>
          </w:tcPr>
          <w:p w14:paraId="4F797C4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2A19E3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NR</w:t>
            </w:r>
          </w:p>
        </w:tc>
      </w:tr>
      <w:tr w:rsidR="00B477A7" w:rsidRPr="00875860" w14:paraId="69969A5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8C7F700"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Suezawa</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2A5BBA8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Japan</w:t>
            </w:r>
          </w:p>
        </w:tc>
        <w:tc>
          <w:tcPr>
            <w:tcW w:w="1280" w:type="dxa"/>
            <w:tcBorders>
              <w:top w:val="single" w:sz="4" w:space="0" w:color="auto"/>
              <w:left w:val="single" w:sz="4" w:space="0" w:color="auto"/>
              <w:bottom w:val="single" w:sz="4" w:space="0" w:color="auto"/>
              <w:right w:val="single" w:sz="4" w:space="0" w:color="auto"/>
            </w:tcBorders>
          </w:tcPr>
          <w:p w14:paraId="1C0F50D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30</w:t>
            </w:r>
          </w:p>
        </w:tc>
        <w:tc>
          <w:tcPr>
            <w:tcW w:w="1134" w:type="dxa"/>
            <w:tcBorders>
              <w:top w:val="single" w:sz="4" w:space="0" w:color="auto"/>
              <w:left w:val="single" w:sz="4" w:space="0" w:color="auto"/>
              <w:bottom w:val="single" w:sz="4" w:space="0" w:color="auto"/>
              <w:right w:val="single" w:sz="4" w:space="0" w:color="auto"/>
            </w:tcBorders>
          </w:tcPr>
          <w:p w14:paraId="129E123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552E93D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6EA653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93AAF9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B6F63B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71, SD: 7; mean: 66, SD: 11 </w:t>
            </w:r>
          </w:p>
        </w:tc>
        <w:tc>
          <w:tcPr>
            <w:tcW w:w="1134" w:type="dxa"/>
            <w:tcBorders>
              <w:top w:val="single" w:sz="4" w:space="0" w:color="auto"/>
              <w:left w:val="single" w:sz="4" w:space="0" w:color="auto"/>
              <w:bottom w:val="single" w:sz="4" w:space="0" w:color="auto"/>
              <w:right w:val="single" w:sz="4" w:space="0" w:color="auto"/>
            </w:tcBorders>
          </w:tcPr>
          <w:p w14:paraId="7B5122D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77%</w:t>
            </w:r>
          </w:p>
        </w:tc>
        <w:tc>
          <w:tcPr>
            <w:tcW w:w="1134" w:type="dxa"/>
            <w:tcBorders>
              <w:top w:val="single" w:sz="4" w:space="0" w:color="auto"/>
              <w:left w:val="single" w:sz="4" w:space="0" w:color="auto"/>
              <w:bottom w:val="single" w:sz="4" w:space="0" w:color="auto"/>
              <w:right w:val="single" w:sz="4" w:space="0" w:color="auto"/>
            </w:tcBorders>
          </w:tcPr>
          <w:p w14:paraId="72B39243" w14:textId="77777777" w:rsidR="00B477A7" w:rsidRPr="00CB4DB2" w:rsidRDefault="00B477A7" w:rsidP="00490E52">
            <w:pPr>
              <w:jc w:val="center"/>
              <w:rPr>
                <w:rFonts w:eastAsia="Times New Roman"/>
                <w:color w:val="000000"/>
                <w:sz w:val="20"/>
                <w:szCs w:val="20"/>
                <w:lang w:val="fr-CA"/>
              </w:rPr>
            </w:pPr>
            <w:r w:rsidRPr="00CB4DB2">
              <w:rPr>
                <w:rFonts w:eastAsia="Times New Roman"/>
                <w:color w:val="000000"/>
                <w:sz w:val="20"/>
                <w:szCs w:val="20"/>
                <w:lang w:val="fr-CA"/>
              </w:rPr>
              <w:t>ASA II: 4 (3.3), ASA III: 103 (84.4), ASA IV: 15 (12.3); ASA II: 10 (8.5), ASA III: 94 (83), ASA IV: 10 (8.5)</w:t>
            </w:r>
          </w:p>
        </w:tc>
        <w:tc>
          <w:tcPr>
            <w:tcW w:w="1129" w:type="dxa"/>
            <w:tcBorders>
              <w:top w:val="single" w:sz="4" w:space="0" w:color="auto"/>
              <w:left w:val="single" w:sz="4" w:space="0" w:color="auto"/>
              <w:bottom w:val="single" w:sz="4" w:space="0" w:color="auto"/>
              <w:right w:val="single" w:sz="4" w:space="0" w:color="auto"/>
            </w:tcBorders>
          </w:tcPr>
          <w:p w14:paraId="6DFEF8A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Deaths, in-hospital, secondary</w:t>
            </w:r>
          </w:p>
        </w:tc>
      </w:tr>
      <w:tr w:rsidR="00B477A7" w:rsidRPr="00875860" w14:paraId="025D437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1AC4DA1"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Sufit</w:t>
            </w:r>
            <w:proofErr w:type="spellEnd"/>
            <w:r w:rsidRPr="00D82404">
              <w:rPr>
                <w:rFonts w:eastAsia="Times New Roman"/>
                <w:color w:val="000000"/>
                <w:sz w:val="20"/>
                <w:szCs w:val="20"/>
              </w:rPr>
              <w:t>, 2012</w:t>
            </w:r>
          </w:p>
        </w:tc>
        <w:tc>
          <w:tcPr>
            <w:tcW w:w="988" w:type="dxa"/>
            <w:tcBorders>
              <w:top w:val="single" w:sz="4" w:space="0" w:color="auto"/>
              <w:left w:val="single" w:sz="4" w:space="0" w:color="auto"/>
              <w:bottom w:val="single" w:sz="4" w:space="0" w:color="auto"/>
              <w:right w:val="single" w:sz="4" w:space="0" w:color="auto"/>
            </w:tcBorders>
          </w:tcPr>
          <w:p w14:paraId="5A2AF8A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3D91C60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3, 10</w:t>
            </w:r>
          </w:p>
        </w:tc>
        <w:tc>
          <w:tcPr>
            <w:tcW w:w="1134" w:type="dxa"/>
            <w:tcBorders>
              <w:top w:val="single" w:sz="4" w:space="0" w:color="auto"/>
              <w:left w:val="single" w:sz="4" w:space="0" w:color="auto"/>
              <w:bottom w:val="single" w:sz="4" w:space="0" w:color="auto"/>
              <w:right w:val="single" w:sz="4" w:space="0" w:color="auto"/>
            </w:tcBorders>
          </w:tcPr>
          <w:p w14:paraId="1C65FC1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F83DAA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0677D7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D45782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5D1E566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56.67, SD: 8.17; mean: 65.25, SD: 8.96 </w:t>
            </w:r>
          </w:p>
        </w:tc>
        <w:tc>
          <w:tcPr>
            <w:tcW w:w="1134" w:type="dxa"/>
            <w:tcBorders>
              <w:top w:val="single" w:sz="4" w:space="0" w:color="auto"/>
              <w:left w:val="single" w:sz="4" w:space="0" w:color="auto"/>
              <w:bottom w:val="single" w:sz="4" w:space="0" w:color="auto"/>
              <w:right w:val="single" w:sz="4" w:space="0" w:color="auto"/>
            </w:tcBorders>
          </w:tcPr>
          <w:p w14:paraId="6FE604D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80%</w:t>
            </w:r>
          </w:p>
        </w:tc>
        <w:tc>
          <w:tcPr>
            <w:tcW w:w="1134" w:type="dxa"/>
            <w:tcBorders>
              <w:top w:val="single" w:sz="4" w:space="0" w:color="auto"/>
              <w:left w:val="single" w:sz="4" w:space="0" w:color="auto"/>
              <w:bottom w:val="single" w:sz="4" w:space="0" w:color="auto"/>
              <w:right w:val="single" w:sz="4" w:space="0" w:color="auto"/>
            </w:tcBorders>
          </w:tcPr>
          <w:p w14:paraId="665467E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F22BA9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Day 28 mortality, 28 days, primary</w:t>
            </w:r>
          </w:p>
        </w:tc>
      </w:tr>
      <w:tr w:rsidR="00B477A7" w:rsidRPr="00875860" w14:paraId="46AAD01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EF21BCC"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Takala</w:t>
            </w:r>
            <w:proofErr w:type="spellEnd"/>
            <w:r w:rsidRPr="00D82404">
              <w:rPr>
                <w:rFonts w:eastAsia="Times New Roman"/>
                <w:color w:val="000000"/>
                <w:sz w:val="20"/>
                <w:szCs w:val="20"/>
              </w:rPr>
              <w:t>, 2000</w:t>
            </w:r>
          </w:p>
        </w:tc>
        <w:tc>
          <w:tcPr>
            <w:tcW w:w="988" w:type="dxa"/>
            <w:tcBorders>
              <w:top w:val="single" w:sz="4" w:space="0" w:color="auto"/>
              <w:left w:val="single" w:sz="4" w:space="0" w:color="auto"/>
              <w:bottom w:val="single" w:sz="4" w:space="0" w:color="auto"/>
              <w:right w:val="single" w:sz="4" w:space="0" w:color="auto"/>
            </w:tcBorders>
          </w:tcPr>
          <w:p w14:paraId="39214CB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4D88A64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13, 412</w:t>
            </w:r>
          </w:p>
        </w:tc>
        <w:tc>
          <w:tcPr>
            <w:tcW w:w="1134" w:type="dxa"/>
            <w:tcBorders>
              <w:top w:val="single" w:sz="4" w:space="0" w:color="auto"/>
              <w:left w:val="single" w:sz="4" w:space="0" w:color="auto"/>
              <w:bottom w:val="single" w:sz="4" w:space="0" w:color="auto"/>
              <w:right w:val="single" w:sz="4" w:space="0" w:color="auto"/>
            </w:tcBorders>
          </w:tcPr>
          <w:p w14:paraId="0E60BD0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04176D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A78C4C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622331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490E5AD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62.5, SD: 13.5; mean: 61.2, SD: 14.5; mean: 63.8, SD: 12.2;</w:t>
            </w:r>
          </w:p>
        </w:tc>
        <w:tc>
          <w:tcPr>
            <w:tcW w:w="1134" w:type="dxa"/>
            <w:tcBorders>
              <w:top w:val="single" w:sz="4" w:space="0" w:color="auto"/>
              <w:left w:val="single" w:sz="4" w:space="0" w:color="auto"/>
              <w:bottom w:val="single" w:sz="4" w:space="0" w:color="auto"/>
              <w:right w:val="single" w:sz="4" w:space="0" w:color="auto"/>
            </w:tcBorders>
          </w:tcPr>
          <w:p w14:paraId="46C0868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63%</w:t>
            </w:r>
          </w:p>
        </w:tc>
        <w:tc>
          <w:tcPr>
            <w:tcW w:w="1134" w:type="dxa"/>
            <w:tcBorders>
              <w:top w:val="single" w:sz="4" w:space="0" w:color="auto"/>
              <w:left w:val="single" w:sz="4" w:space="0" w:color="auto"/>
              <w:bottom w:val="single" w:sz="4" w:space="0" w:color="auto"/>
              <w:right w:val="single" w:sz="4" w:space="0" w:color="auto"/>
            </w:tcBorders>
          </w:tcPr>
          <w:p w14:paraId="62F5FCB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1ED45F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Overall mortality, NR, secondary</w:t>
            </w:r>
          </w:p>
          <w:p w14:paraId="56A0BDE9" w14:textId="77777777" w:rsidR="00B477A7" w:rsidRPr="00D82404" w:rsidRDefault="00B477A7" w:rsidP="00490E52">
            <w:pPr>
              <w:jc w:val="center"/>
              <w:rPr>
                <w:rFonts w:eastAsia="Times New Roman"/>
                <w:color w:val="000000"/>
                <w:sz w:val="20"/>
                <w:szCs w:val="20"/>
              </w:rPr>
            </w:pPr>
          </w:p>
          <w:p w14:paraId="6FA2768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NR, secondary</w:t>
            </w:r>
          </w:p>
        </w:tc>
      </w:tr>
      <w:tr w:rsidR="00B477A7" w:rsidRPr="00875860" w14:paraId="65D1082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1FD1C1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Tamayo, 2008</w:t>
            </w:r>
          </w:p>
        </w:tc>
        <w:tc>
          <w:tcPr>
            <w:tcW w:w="988" w:type="dxa"/>
            <w:tcBorders>
              <w:top w:val="single" w:sz="4" w:space="0" w:color="auto"/>
              <w:left w:val="single" w:sz="4" w:space="0" w:color="auto"/>
              <w:bottom w:val="single" w:sz="4" w:space="0" w:color="auto"/>
              <w:right w:val="single" w:sz="4" w:space="0" w:color="auto"/>
            </w:tcBorders>
          </w:tcPr>
          <w:p w14:paraId="062B076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Spain</w:t>
            </w:r>
          </w:p>
        </w:tc>
        <w:tc>
          <w:tcPr>
            <w:tcW w:w="1280" w:type="dxa"/>
            <w:tcBorders>
              <w:top w:val="single" w:sz="4" w:space="0" w:color="auto"/>
              <w:left w:val="single" w:sz="4" w:space="0" w:color="auto"/>
              <w:bottom w:val="single" w:sz="4" w:space="0" w:color="auto"/>
              <w:right w:val="single" w:sz="4" w:space="0" w:color="auto"/>
            </w:tcBorders>
          </w:tcPr>
          <w:p w14:paraId="3BC8CA7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44</w:t>
            </w:r>
          </w:p>
        </w:tc>
        <w:tc>
          <w:tcPr>
            <w:tcW w:w="1134" w:type="dxa"/>
            <w:tcBorders>
              <w:top w:val="single" w:sz="4" w:space="0" w:color="auto"/>
              <w:left w:val="single" w:sz="4" w:space="0" w:color="auto"/>
              <w:bottom w:val="single" w:sz="4" w:space="0" w:color="auto"/>
              <w:right w:val="single" w:sz="4" w:space="0" w:color="auto"/>
            </w:tcBorders>
          </w:tcPr>
          <w:p w14:paraId="210C50B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080236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EDB6B2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IV Fluids</w:t>
            </w:r>
          </w:p>
        </w:tc>
        <w:tc>
          <w:tcPr>
            <w:tcW w:w="1134" w:type="dxa"/>
            <w:tcBorders>
              <w:top w:val="single" w:sz="4" w:space="0" w:color="auto"/>
              <w:left w:val="single" w:sz="4" w:space="0" w:color="auto"/>
              <w:bottom w:val="single" w:sz="4" w:space="0" w:color="auto"/>
              <w:right w:val="single" w:sz="4" w:space="0" w:color="auto"/>
            </w:tcBorders>
          </w:tcPr>
          <w:p w14:paraId="42AB9D4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CBC7C7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66.50, SD: </w:t>
            </w:r>
            <w:r w:rsidRPr="00D82404">
              <w:rPr>
                <w:rFonts w:eastAsia="Times New Roman"/>
                <w:color w:val="000000"/>
                <w:sz w:val="20"/>
                <w:szCs w:val="20"/>
              </w:rPr>
              <w:lastRenderedPageBreak/>
              <w:t xml:space="preserve">7.5; mean: 67.8, SD: 8.1 </w:t>
            </w:r>
          </w:p>
        </w:tc>
        <w:tc>
          <w:tcPr>
            <w:tcW w:w="1134" w:type="dxa"/>
            <w:tcBorders>
              <w:top w:val="single" w:sz="4" w:space="0" w:color="auto"/>
              <w:left w:val="single" w:sz="4" w:space="0" w:color="auto"/>
              <w:bottom w:val="single" w:sz="4" w:space="0" w:color="auto"/>
              <w:right w:val="single" w:sz="4" w:space="0" w:color="auto"/>
            </w:tcBorders>
          </w:tcPr>
          <w:p w14:paraId="760091E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82%</w:t>
            </w:r>
          </w:p>
        </w:tc>
        <w:tc>
          <w:tcPr>
            <w:tcW w:w="1134" w:type="dxa"/>
            <w:tcBorders>
              <w:top w:val="single" w:sz="4" w:space="0" w:color="auto"/>
              <w:left w:val="single" w:sz="4" w:space="0" w:color="auto"/>
              <w:bottom w:val="single" w:sz="4" w:space="0" w:color="auto"/>
              <w:right w:val="single" w:sz="4" w:space="0" w:color="auto"/>
            </w:tcBorders>
          </w:tcPr>
          <w:p w14:paraId="0EE9A07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3BC9C9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Death, in-hospital, </w:t>
            </w:r>
            <w:r w:rsidRPr="00D82404">
              <w:rPr>
                <w:rFonts w:eastAsia="Times New Roman"/>
                <w:color w:val="000000"/>
                <w:sz w:val="20"/>
                <w:szCs w:val="20"/>
              </w:rPr>
              <w:lastRenderedPageBreak/>
              <w:t>30 days, secondary</w:t>
            </w:r>
          </w:p>
        </w:tc>
      </w:tr>
      <w:tr w:rsidR="00B477A7" w:rsidRPr="00875860" w14:paraId="2B9CA0A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F32A732"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lastRenderedPageBreak/>
              <w:t>Thielmann</w:t>
            </w:r>
            <w:proofErr w:type="spellEnd"/>
            <w:r w:rsidRPr="00D82404">
              <w:rPr>
                <w:rFonts w:eastAsia="Times New Roman"/>
                <w:color w:val="000000"/>
                <w:sz w:val="20"/>
                <w:szCs w:val="20"/>
              </w:rPr>
              <w:t>, 200</w:t>
            </w:r>
            <w:r>
              <w:rPr>
                <w:rFonts w:eastAsia="Times New Roman"/>
                <w:color w:val="000000"/>
                <w:sz w:val="20"/>
                <w:szCs w:val="20"/>
              </w:rPr>
              <w:t>5</w:t>
            </w:r>
          </w:p>
        </w:tc>
        <w:tc>
          <w:tcPr>
            <w:tcW w:w="988" w:type="dxa"/>
            <w:tcBorders>
              <w:top w:val="single" w:sz="4" w:space="0" w:color="auto"/>
              <w:left w:val="single" w:sz="4" w:space="0" w:color="auto"/>
              <w:bottom w:val="single" w:sz="4" w:space="0" w:color="auto"/>
              <w:right w:val="single" w:sz="4" w:space="0" w:color="auto"/>
            </w:tcBorders>
          </w:tcPr>
          <w:p w14:paraId="7544F9A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7229BF3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57</w:t>
            </w:r>
          </w:p>
        </w:tc>
        <w:tc>
          <w:tcPr>
            <w:tcW w:w="1134" w:type="dxa"/>
            <w:tcBorders>
              <w:top w:val="single" w:sz="4" w:space="0" w:color="auto"/>
              <w:left w:val="single" w:sz="4" w:space="0" w:color="auto"/>
              <w:bottom w:val="single" w:sz="4" w:space="0" w:color="auto"/>
              <w:right w:val="single" w:sz="4" w:space="0" w:color="auto"/>
            </w:tcBorders>
          </w:tcPr>
          <w:p w14:paraId="4698F1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471C9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C414A2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FC687B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7E51779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65, SD: 9; mean: 64, SD: 10 </w:t>
            </w:r>
          </w:p>
        </w:tc>
        <w:tc>
          <w:tcPr>
            <w:tcW w:w="1134" w:type="dxa"/>
            <w:tcBorders>
              <w:top w:val="single" w:sz="4" w:space="0" w:color="auto"/>
              <w:left w:val="single" w:sz="4" w:space="0" w:color="auto"/>
              <w:bottom w:val="single" w:sz="4" w:space="0" w:color="auto"/>
              <w:right w:val="single" w:sz="4" w:space="0" w:color="auto"/>
            </w:tcBorders>
          </w:tcPr>
          <w:p w14:paraId="1666668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77%</w:t>
            </w:r>
          </w:p>
        </w:tc>
        <w:tc>
          <w:tcPr>
            <w:tcW w:w="1134" w:type="dxa"/>
            <w:tcBorders>
              <w:top w:val="single" w:sz="4" w:space="0" w:color="auto"/>
              <w:left w:val="single" w:sz="4" w:space="0" w:color="auto"/>
              <w:bottom w:val="single" w:sz="4" w:space="0" w:color="auto"/>
              <w:right w:val="single" w:sz="4" w:space="0" w:color="auto"/>
            </w:tcBorders>
          </w:tcPr>
          <w:p w14:paraId="71780E3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5C5AD7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All-cause mortality, 30 days, 1 year, secondary</w:t>
            </w:r>
          </w:p>
        </w:tc>
      </w:tr>
      <w:tr w:rsidR="00B477A7" w:rsidRPr="00875860" w14:paraId="1BAF97CB"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2CBC1CB"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Thielmann</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4DD6592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3326B67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329</w:t>
            </w:r>
          </w:p>
        </w:tc>
        <w:tc>
          <w:tcPr>
            <w:tcW w:w="1134" w:type="dxa"/>
            <w:tcBorders>
              <w:top w:val="single" w:sz="4" w:space="0" w:color="auto"/>
              <w:left w:val="single" w:sz="4" w:space="0" w:color="auto"/>
              <w:bottom w:val="single" w:sz="4" w:space="0" w:color="auto"/>
              <w:right w:val="single" w:sz="4" w:space="0" w:color="auto"/>
            </w:tcBorders>
          </w:tcPr>
          <w:p w14:paraId="6F32946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274DE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89B24D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Device</w:t>
            </w:r>
          </w:p>
        </w:tc>
        <w:tc>
          <w:tcPr>
            <w:tcW w:w="1134" w:type="dxa"/>
            <w:tcBorders>
              <w:top w:val="single" w:sz="4" w:space="0" w:color="auto"/>
              <w:left w:val="single" w:sz="4" w:space="0" w:color="auto"/>
              <w:bottom w:val="single" w:sz="4" w:space="0" w:color="auto"/>
              <w:right w:val="single" w:sz="4" w:space="0" w:color="auto"/>
            </w:tcBorders>
          </w:tcPr>
          <w:p w14:paraId="52E033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E20E0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69.1, SD: 9.2; mean: 68.2, SD: 10.3 </w:t>
            </w:r>
          </w:p>
        </w:tc>
        <w:tc>
          <w:tcPr>
            <w:tcW w:w="1134" w:type="dxa"/>
            <w:tcBorders>
              <w:top w:val="single" w:sz="4" w:space="0" w:color="auto"/>
              <w:left w:val="single" w:sz="4" w:space="0" w:color="auto"/>
              <w:bottom w:val="single" w:sz="4" w:space="0" w:color="auto"/>
              <w:right w:val="single" w:sz="4" w:space="0" w:color="auto"/>
            </w:tcBorders>
          </w:tcPr>
          <w:p w14:paraId="4E468A1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82%</w:t>
            </w:r>
          </w:p>
        </w:tc>
        <w:tc>
          <w:tcPr>
            <w:tcW w:w="1134" w:type="dxa"/>
            <w:tcBorders>
              <w:top w:val="single" w:sz="4" w:space="0" w:color="auto"/>
              <w:left w:val="single" w:sz="4" w:space="0" w:color="auto"/>
              <w:bottom w:val="single" w:sz="4" w:space="0" w:color="auto"/>
              <w:right w:val="single" w:sz="4" w:space="0" w:color="auto"/>
            </w:tcBorders>
          </w:tcPr>
          <w:p w14:paraId="032CE57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6C6C77F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 death, 30 days, secondary</w:t>
            </w:r>
          </w:p>
          <w:p w14:paraId="18427E13" w14:textId="77777777" w:rsidR="00B477A7" w:rsidRPr="00D82404" w:rsidRDefault="00B477A7" w:rsidP="00490E52">
            <w:pPr>
              <w:jc w:val="center"/>
              <w:rPr>
                <w:rFonts w:eastAsia="Times New Roman"/>
                <w:color w:val="000000"/>
                <w:sz w:val="20"/>
                <w:szCs w:val="20"/>
              </w:rPr>
            </w:pPr>
          </w:p>
          <w:p w14:paraId="49EB4C6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 death, 1 year, secondary</w:t>
            </w:r>
          </w:p>
          <w:p w14:paraId="62DE2F41" w14:textId="77777777" w:rsidR="00B477A7" w:rsidRPr="00D82404" w:rsidRDefault="00B477A7" w:rsidP="00490E52">
            <w:pPr>
              <w:jc w:val="center"/>
              <w:rPr>
                <w:rFonts w:eastAsia="Times New Roman"/>
                <w:color w:val="000000"/>
                <w:sz w:val="20"/>
                <w:szCs w:val="20"/>
              </w:rPr>
            </w:pPr>
          </w:p>
          <w:p w14:paraId="00C7C0C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Combined secondary outcomes at end of follow-up, &gt;4years, secondary</w:t>
            </w:r>
          </w:p>
          <w:p w14:paraId="0A3B8F47" w14:textId="77777777" w:rsidR="00B477A7" w:rsidRPr="00D82404" w:rsidRDefault="00B477A7" w:rsidP="00490E52">
            <w:pPr>
              <w:jc w:val="center"/>
              <w:rPr>
                <w:rFonts w:eastAsia="Times New Roman"/>
                <w:color w:val="000000"/>
                <w:sz w:val="20"/>
                <w:szCs w:val="20"/>
              </w:rPr>
            </w:pPr>
          </w:p>
          <w:p w14:paraId="29F4495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2 year, secondary</w:t>
            </w:r>
          </w:p>
        </w:tc>
      </w:tr>
      <w:tr w:rsidR="00B477A7" w:rsidRPr="00875860" w14:paraId="15BC4F7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A5F138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Thomas, 2001</w:t>
            </w:r>
          </w:p>
        </w:tc>
        <w:tc>
          <w:tcPr>
            <w:tcW w:w="988" w:type="dxa"/>
            <w:tcBorders>
              <w:top w:val="single" w:sz="4" w:space="0" w:color="auto"/>
              <w:left w:val="single" w:sz="4" w:space="0" w:color="auto"/>
              <w:bottom w:val="single" w:sz="4" w:space="0" w:color="auto"/>
              <w:right w:val="single" w:sz="4" w:space="0" w:color="auto"/>
            </w:tcBorders>
          </w:tcPr>
          <w:p w14:paraId="6C7C52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787EB2B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219</w:t>
            </w:r>
          </w:p>
        </w:tc>
        <w:tc>
          <w:tcPr>
            <w:tcW w:w="1134" w:type="dxa"/>
            <w:tcBorders>
              <w:top w:val="single" w:sz="4" w:space="0" w:color="auto"/>
              <w:left w:val="single" w:sz="4" w:space="0" w:color="auto"/>
              <w:bottom w:val="single" w:sz="4" w:space="0" w:color="auto"/>
              <w:right w:val="single" w:sz="4" w:space="0" w:color="auto"/>
            </w:tcBorders>
          </w:tcPr>
          <w:p w14:paraId="2F99F35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401A00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regional, neuraxial, other: Combinations of the above also used, depicted in Table 2.</w:t>
            </w:r>
          </w:p>
        </w:tc>
        <w:tc>
          <w:tcPr>
            <w:tcW w:w="1134" w:type="dxa"/>
            <w:tcBorders>
              <w:top w:val="single" w:sz="4" w:space="0" w:color="auto"/>
              <w:left w:val="single" w:sz="4" w:space="0" w:color="auto"/>
              <w:bottom w:val="single" w:sz="4" w:space="0" w:color="auto"/>
              <w:right w:val="single" w:sz="4" w:space="0" w:color="auto"/>
            </w:tcBorders>
          </w:tcPr>
          <w:p w14:paraId="4084384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2B6EBA8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51F7A21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Females 70.2, males 69.7, range: Females 40-87, males 48-88; mean: Females 70.5, males </w:t>
            </w:r>
            <w:r w:rsidRPr="00D82404">
              <w:rPr>
                <w:rFonts w:eastAsia="Times New Roman"/>
                <w:color w:val="000000"/>
                <w:sz w:val="20"/>
                <w:szCs w:val="20"/>
              </w:rPr>
              <w:lastRenderedPageBreak/>
              <w:t xml:space="preserve">67.4, range: Females 32-95, males 38-85 </w:t>
            </w:r>
          </w:p>
        </w:tc>
        <w:tc>
          <w:tcPr>
            <w:tcW w:w="1134" w:type="dxa"/>
            <w:tcBorders>
              <w:top w:val="single" w:sz="4" w:space="0" w:color="auto"/>
              <w:left w:val="single" w:sz="4" w:space="0" w:color="auto"/>
              <w:bottom w:val="single" w:sz="4" w:space="0" w:color="auto"/>
              <w:right w:val="single" w:sz="4" w:space="0" w:color="auto"/>
            </w:tcBorders>
          </w:tcPr>
          <w:p w14:paraId="24132C2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45%</w:t>
            </w:r>
          </w:p>
        </w:tc>
        <w:tc>
          <w:tcPr>
            <w:tcW w:w="1134" w:type="dxa"/>
            <w:tcBorders>
              <w:top w:val="single" w:sz="4" w:space="0" w:color="auto"/>
              <w:left w:val="single" w:sz="4" w:space="0" w:color="auto"/>
              <w:bottom w:val="single" w:sz="4" w:space="0" w:color="auto"/>
              <w:right w:val="single" w:sz="4" w:space="0" w:color="auto"/>
            </w:tcBorders>
          </w:tcPr>
          <w:p w14:paraId="0E9159B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92B85E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90 days, secondary</w:t>
            </w:r>
          </w:p>
        </w:tc>
      </w:tr>
      <w:tr w:rsidR="00B477A7" w:rsidRPr="00875860" w14:paraId="7C19D4E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440BD8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Todd, 2005</w:t>
            </w:r>
          </w:p>
        </w:tc>
        <w:tc>
          <w:tcPr>
            <w:tcW w:w="988" w:type="dxa"/>
            <w:tcBorders>
              <w:top w:val="single" w:sz="4" w:space="0" w:color="auto"/>
              <w:left w:val="single" w:sz="4" w:space="0" w:color="auto"/>
              <w:bottom w:val="single" w:sz="4" w:space="0" w:color="auto"/>
              <w:right w:val="single" w:sz="4" w:space="0" w:color="auto"/>
            </w:tcBorders>
          </w:tcPr>
          <w:p w14:paraId="72B3BA3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73FB7F4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30, 1000</w:t>
            </w:r>
          </w:p>
        </w:tc>
        <w:tc>
          <w:tcPr>
            <w:tcW w:w="1134" w:type="dxa"/>
            <w:tcBorders>
              <w:top w:val="single" w:sz="4" w:space="0" w:color="auto"/>
              <w:left w:val="single" w:sz="4" w:space="0" w:color="auto"/>
              <w:bottom w:val="single" w:sz="4" w:space="0" w:color="auto"/>
              <w:right w:val="single" w:sz="4" w:space="0" w:color="auto"/>
            </w:tcBorders>
          </w:tcPr>
          <w:p w14:paraId="124DF87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Neuro </w:t>
            </w:r>
          </w:p>
        </w:tc>
        <w:tc>
          <w:tcPr>
            <w:tcW w:w="1134" w:type="dxa"/>
            <w:tcBorders>
              <w:top w:val="single" w:sz="4" w:space="0" w:color="auto"/>
              <w:left w:val="single" w:sz="4" w:space="0" w:color="auto"/>
              <w:bottom w:val="single" w:sz="4" w:space="0" w:color="auto"/>
              <w:right w:val="single" w:sz="4" w:space="0" w:color="auto"/>
            </w:tcBorders>
          </w:tcPr>
          <w:p w14:paraId="5442DA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3D0F34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Temperature</w:t>
            </w:r>
          </w:p>
        </w:tc>
        <w:tc>
          <w:tcPr>
            <w:tcW w:w="1134" w:type="dxa"/>
            <w:tcBorders>
              <w:top w:val="single" w:sz="4" w:space="0" w:color="auto"/>
              <w:left w:val="single" w:sz="4" w:space="0" w:color="auto"/>
              <w:bottom w:val="single" w:sz="4" w:space="0" w:color="auto"/>
              <w:right w:val="single" w:sz="4" w:space="0" w:color="auto"/>
            </w:tcBorders>
          </w:tcPr>
          <w:p w14:paraId="221251A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33D3192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51, SD: 13; mean: 52, SD: 12 </w:t>
            </w:r>
          </w:p>
        </w:tc>
        <w:tc>
          <w:tcPr>
            <w:tcW w:w="1134" w:type="dxa"/>
            <w:tcBorders>
              <w:top w:val="single" w:sz="4" w:space="0" w:color="auto"/>
              <w:left w:val="single" w:sz="4" w:space="0" w:color="auto"/>
              <w:bottom w:val="single" w:sz="4" w:space="0" w:color="auto"/>
              <w:right w:val="single" w:sz="4" w:space="0" w:color="auto"/>
            </w:tcBorders>
          </w:tcPr>
          <w:p w14:paraId="4478004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35%</w:t>
            </w:r>
          </w:p>
        </w:tc>
        <w:tc>
          <w:tcPr>
            <w:tcW w:w="1134" w:type="dxa"/>
            <w:tcBorders>
              <w:top w:val="single" w:sz="4" w:space="0" w:color="auto"/>
              <w:left w:val="single" w:sz="4" w:space="0" w:color="auto"/>
              <w:bottom w:val="single" w:sz="4" w:space="0" w:color="auto"/>
              <w:right w:val="single" w:sz="4" w:space="0" w:color="auto"/>
            </w:tcBorders>
          </w:tcPr>
          <w:p w14:paraId="4AB0405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Aggregated by gender, reported as mean and range. Allogenic females 2.1 (1-3), allogenic males 1.9 (1-3); Levels aggregated: Aggregated by gender, reported as mean and range. Allogenic females 2.1 (1-3), allogenic males 2.0 (1-3)</w:t>
            </w:r>
          </w:p>
        </w:tc>
        <w:tc>
          <w:tcPr>
            <w:tcW w:w="1129" w:type="dxa"/>
            <w:tcBorders>
              <w:top w:val="single" w:sz="4" w:space="0" w:color="auto"/>
              <w:left w:val="single" w:sz="4" w:space="0" w:color="auto"/>
              <w:bottom w:val="single" w:sz="4" w:space="0" w:color="auto"/>
              <w:right w:val="single" w:sz="4" w:space="0" w:color="auto"/>
            </w:tcBorders>
          </w:tcPr>
          <w:p w14:paraId="66A251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In-hospital deaths overall, in-hospital, secondary</w:t>
            </w:r>
          </w:p>
        </w:tc>
      </w:tr>
      <w:tr w:rsidR="00B477A7" w:rsidRPr="00875860" w14:paraId="7C999E2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6097EC2"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Treschan</w:t>
            </w:r>
            <w:proofErr w:type="spellEnd"/>
            <w:r w:rsidRPr="00D82404">
              <w:rPr>
                <w:rFonts w:eastAsia="Times New Roman"/>
                <w:color w:val="000000"/>
                <w:sz w:val="20"/>
                <w:szCs w:val="20"/>
              </w:rPr>
              <w:t>, 2012</w:t>
            </w:r>
          </w:p>
        </w:tc>
        <w:tc>
          <w:tcPr>
            <w:tcW w:w="988" w:type="dxa"/>
            <w:tcBorders>
              <w:top w:val="single" w:sz="4" w:space="0" w:color="auto"/>
              <w:left w:val="single" w:sz="4" w:space="0" w:color="auto"/>
              <w:bottom w:val="single" w:sz="4" w:space="0" w:color="auto"/>
              <w:right w:val="single" w:sz="4" w:space="0" w:color="auto"/>
            </w:tcBorders>
          </w:tcPr>
          <w:p w14:paraId="35508E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6E665DB0"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101</w:t>
            </w:r>
          </w:p>
        </w:tc>
        <w:tc>
          <w:tcPr>
            <w:tcW w:w="1134" w:type="dxa"/>
            <w:tcBorders>
              <w:top w:val="single" w:sz="4" w:space="0" w:color="auto"/>
              <w:left w:val="single" w:sz="4" w:space="0" w:color="auto"/>
              <w:bottom w:val="single" w:sz="4" w:space="0" w:color="auto"/>
              <w:right w:val="single" w:sz="4" w:space="0" w:color="auto"/>
            </w:tcBorders>
          </w:tcPr>
          <w:p w14:paraId="6825286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48B5D1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21802B1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Ventilation related</w:t>
            </w:r>
          </w:p>
        </w:tc>
        <w:tc>
          <w:tcPr>
            <w:tcW w:w="1134" w:type="dxa"/>
            <w:tcBorders>
              <w:top w:val="single" w:sz="4" w:space="0" w:color="auto"/>
              <w:left w:val="single" w:sz="4" w:space="0" w:color="auto"/>
              <w:bottom w:val="single" w:sz="4" w:space="0" w:color="auto"/>
              <w:right w:val="single" w:sz="4" w:space="0" w:color="auto"/>
            </w:tcBorders>
          </w:tcPr>
          <w:p w14:paraId="4D02712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71BC479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68, SD: 9, range: 51-86; mean: </w:t>
            </w:r>
            <w:r w:rsidRPr="00D82404">
              <w:rPr>
                <w:rFonts w:eastAsia="Times New Roman"/>
                <w:color w:val="000000"/>
                <w:sz w:val="20"/>
                <w:szCs w:val="20"/>
              </w:rPr>
              <w:lastRenderedPageBreak/>
              <w:t xml:space="preserve">68, SD: 8, range: 52-87 </w:t>
            </w:r>
          </w:p>
        </w:tc>
        <w:tc>
          <w:tcPr>
            <w:tcW w:w="1134" w:type="dxa"/>
            <w:tcBorders>
              <w:top w:val="single" w:sz="4" w:space="0" w:color="auto"/>
              <w:left w:val="single" w:sz="4" w:space="0" w:color="auto"/>
              <w:bottom w:val="single" w:sz="4" w:space="0" w:color="auto"/>
              <w:right w:val="single" w:sz="4" w:space="0" w:color="auto"/>
            </w:tcBorders>
          </w:tcPr>
          <w:p w14:paraId="5F13B5A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74%</w:t>
            </w:r>
          </w:p>
        </w:tc>
        <w:tc>
          <w:tcPr>
            <w:tcW w:w="1134" w:type="dxa"/>
            <w:tcBorders>
              <w:top w:val="single" w:sz="4" w:space="0" w:color="auto"/>
              <w:left w:val="single" w:sz="4" w:space="0" w:color="auto"/>
              <w:bottom w:val="single" w:sz="4" w:space="0" w:color="auto"/>
              <w:right w:val="single" w:sz="4" w:space="0" w:color="auto"/>
            </w:tcBorders>
          </w:tcPr>
          <w:p w14:paraId="122C0E3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F2988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due to sepsis, in-hospital, secondary</w:t>
            </w:r>
          </w:p>
          <w:p w14:paraId="375920E7" w14:textId="77777777" w:rsidR="00B477A7" w:rsidRPr="00D82404" w:rsidRDefault="00B477A7" w:rsidP="00490E52">
            <w:pPr>
              <w:jc w:val="center"/>
              <w:rPr>
                <w:rFonts w:eastAsia="Times New Roman"/>
                <w:color w:val="000000"/>
                <w:sz w:val="20"/>
                <w:szCs w:val="20"/>
              </w:rPr>
            </w:pPr>
          </w:p>
          <w:p w14:paraId="7150047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due to bleeding, in-hospital, secondary</w:t>
            </w:r>
          </w:p>
          <w:p w14:paraId="25C98063" w14:textId="77777777" w:rsidR="00B477A7" w:rsidRPr="00D82404" w:rsidRDefault="00B477A7" w:rsidP="00490E52">
            <w:pPr>
              <w:jc w:val="center"/>
              <w:rPr>
                <w:rFonts w:eastAsia="Times New Roman"/>
                <w:color w:val="000000"/>
                <w:sz w:val="20"/>
                <w:szCs w:val="20"/>
              </w:rPr>
            </w:pPr>
          </w:p>
          <w:p w14:paraId="3E4F205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 mortality, 30 days, secondary</w:t>
            </w:r>
          </w:p>
        </w:tc>
      </w:tr>
      <w:tr w:rsidR="00B477A7" w:rsidRPr="00875860" w14:paraId="21B6A5ED"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C54F6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Turner, 2007</w:t>
            </w:r>
          </w:p>
        </w:tc>
        <w:tc>
          <w:tcPr>
            <w:tcW w:w="988" w:type="dxa"/>
            <w:tcBorders>
              <w:top w:val="single" w:sz="4" w:space="0" w:color="auto"/>
              <w:left w:val="single" w:sz="4" w:space="0" w:color="auto"/>
              <w:bottom w:val="single" w:sz="4" w:space="0" w:color="auto"/>
              <w:right w:val="single" w:sz="4" w:space="0" w:color="auto"/>
            </w:tcBorders>
          </w:tcPr>
          <w:p w14:paraId="527390E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368BC9B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18</w:t>
            </w:r>
          </w:p>
        </w:tc>
        <w:tc>
          <w:tcPr>
            <w:tcW w:w="1134" w:type="dxa"/>
            <w:tcBorders>
              <w:top w:val="single" w:sz="4" w:space="0" w:color="auto"/>
              <w:left w:val="single" w:sz="4" w:space="0" w:color="auto"/>
              <w:bottom w:val="single" w:sz="4" w:space="0" w:color="auto"/>
              <w:right w:val="single" w:sz="4" w:space="0" w:color="auto"/>
            </w:tcBorders>
          </w:tcPr>
          <w:p w14:paraId="2BC711E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0F05C3C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B335C8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2C70FD8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05BB32A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69.1, SD: 5.4; mean: 71.9, SD: 6.0 </w:t>
            </w:r>
          </w:p>
        </w:tc>
        <w:tc>
          <w:tcPr>
            <w:tcW w:w="1134" w:type="dxa"/>
            <w:tcBorders>
              <w:top w:val="single" w:sz="4" w:space="0" w:color="auto"/>
              <w:left w:val="single" w:sz="4" w:space="0" w:color="auto"/>
              <w:bottom w:val="single" w:sz="4" w:space="0" w:color="auto"/>
              <w:right w:val="single" w:sz="4" w:space="0" w:color="auto"/>
            </w:tcBorders>
          </w:tcPr>
          <w:p w14:paraId="79923DB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A56F058" w14:textId="77777777" w:rsidR="00B477A7" w:rsidRPr="00CB4DB2" w:rsidRDefault="00B477A7" w:rsidP="00490E52">
            <w:pPr>
              <w:jc w:val="center"/>
              <w:rPr>
                <w:rFonts w:eastAsia="Times New Roman"/>
                <w:color w:val="000000"/>
                <w:sz w:val="20"/>
                <w:szCs w:val="20"/>
                <w:lang w:val="fr-CA"/>
              </w:rPr>
            </w:pPr>
            <w:r w:rsidRPr="00CB4DB2">
              <w:rPr>
                <w:rFonts w:eastAsia="Times New Roman"/>
                <w:color w:val="000000"/>
                <w:sz w:val="20"/>
                <w:szCs w:val="20"/>
                <w:lang w:val="fr-CA"/>
              </w:rPr>
              <w:t>ASA II: 14, ASA III: 35, ASA IV: 2; ASA II: 15, ASA III: 34, ASA IV: 1</w:t>
            </w:r>
          </w:p>
        </w:tc>
        <w:tc>
          <w:tcPr>
            <w:tcW w:w="1129" w:type="dxa"/>
            <w:tcBorders>
              <w:top w:val="single" w:sz="4" w:space="0" w:color="auto"/>
              <w:left w:val="single" w:sz="4" w:space="0" w:color="auto"/>
              <w:bottom w:val="single" w:sz="4" w:space="0" w:color="auto"/>
              <w:right w:val="single" w:sz="4" w:space="0" w:color="auto"/>
            </w:tcBorders>
          </w:tcPr>
          <w:p w14:paraId="744F4FD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NR, secondary</w:t>
            </w:r>
          </w:p>
        </w:tc>
      </w:tr>
      <w:tr w:rsidR="00B477A7" w:rsidRPr="00875860" w14:paraId="252C4FB6"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7083F3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Turner, 2014</w:t>
            </w:r>
          </w:p>
        </w:tc>
        <w:tc>
          <w:tcPr>
            <w:tcW w:w="988" w:type="dxa"/>
            <w:tcBorders>
              <w:top w:val="single" w:sz="4" w:space="0" w:color="auto"/>
              <w:left w:val="single" w:sz="4" w:space="0" w:color="auto"/>
              <w:bottom w:val="single" w:sz="4" w:space="0" w:color="auto"/>
              <w:right w:val="single" w:sz="4" w:space="0" w:color="auto"/>
            </w:tcBorders>
          </w:tcPr>
          <w:p w14:paraId="126D7A0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0CEEDA4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 120</w:t>
            </w:r>
          </w:p>
        </w:tc>
        <w:tc>
          <w:tcPr>
            <w:tcW w:w="1134" w:type="dxa"/>
            <w:tcBorders>
              <w:top w:val="single" w:sz="4" w:space="0" w:color="auto"/>
              <w:left w:val="single" w:sz="4" w:space="0" w:color="auto"/>
              <w:bottom w:val="single" w:sz="4" w:space="0" w:color="auto"/>
              <w:right w:val="single" w:sz="4" w:space="0" w:color="auto"/>
            </w:tcBorders>
          </w:tcPr>
          <w:p w14:paraId="42387BB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BEEA52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D4266D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7701D3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031EDD3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69.7, SD: 13.5; mean: 70.2, SD: 12.6 </w:t>
            </w:r>
          </w:p>
        </w:tc>
        <w:tc>
          <w:tcPr>
            <w:tcW w:w="1134" w:type="dxa"/>
            <w:tcBorders>
              <w:top w:val="single" w:sz="4" w:space="0" w:color="auto"/>
              <w:left w:val="single" w:sz="4" w:space="0" w:color="auto"/>
              <w:bottom w:val="single" w:sz="4" w:space="0" w:color="auto"/>
              <w:right w:val="single" w:sz="4" w:space="0" w:color="auto"/>
            </w:tcBorders>
          </w:tcPr>
          <w:p w14:paraId="521A67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64%</w:t>
            </w:r>
          </w:p>
        </w:tc>
        <w:tc>
          <w:tcPr>
            <w:tcW w:w="1134" w:type="dxa"/>
            <w:tcBorders>
              <w:top w:val="single" w:sz="4" w:space="0" w:color="auto"/>
              <w:left w:val="single" w:sz="4" w:space="0" w:color="auto"/>
              <w:bottom w:val="single" w:sz="4" w:space="0" w:color="auto"/>
              <w:right w:val="single" w:sz="4" w:space="0" w:color="auto"/>
            </w:tcBorders>
          </w:tcPr>
          <w:p w14:paraId="5A0DA40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85A8EF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30 days, secondary</w:t>
            </w:r>
          </w:p>
        </w:tc>
      </w:tr>
      <w:tr w:rsidR="00B477A7" w:rsidRPr="00875860" w14:paraId="48C2F80D"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FFABDC1"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Turpie</w:t>
            </w:r>
            <w:proofErr w:type="spellEnd"/>
            <w:r w:rsidRPr="00D82404">
              <w:rPr>
                <w:rFonts w:eastAsia="Times New Roman"/>
                <w:color w:val="000000"/>
                <w:sz w:val="20"/>
                <w:szCs w:val="20"/>
              </w:rPr>
              <w:t>, 2007</w:t>
            </w:r>
          </w:p>
        </w:tc>
        <w:tc>
          <w:tcPr>
            <w:tcW w:w="988" w:type="dxa"/>
            <w:tcBorders>
              <w:top w:val="single" w:sz="4" w:space="0" w:color="auto"/>
              <w:left w:val="single" w:sz="4" w:space="0" w:color="auto"/>
              <w:bottom w:val="single" w:sz="4" w:space="0" w:color="auto"/>
              <w:right w:val="single" w:sz="4" w:space="0" w:color="auto"/>
            </w:tcBorders>
          </w:tcPr>
          <w:p w14:paraId="414E57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7577012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50, 842</w:t>
            </w:r>
          </w:p>
        </w:tc>
        <w:tc>
          <w:tcPr>
            <w:tcW w:w="1134" w:type="dxa"/>
            <w:tcBorders>
              <w:top w:val="single" w:sz="4" w:space="0" w:color="auto"/>
              <w:left w:val="single" w:sz="4" w:space="0" w:color="auto"/>
              <w:bottom w:val="single" w:sz="4" w:space="0" w:color="auto"/>
              <w:right w:val="single" w:sz="4" w:space="0" w:color="auto"/>
            </w:tcBorders>
          </w:tcPr>
          <w:p w14:paraId="717519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44D065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09FA173F"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5A5A903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5F5BA75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range: 40-95; range: 40-93 </w:t>
            </w:r>
          </w:p>
        </w:tc>
        <w:tc>
          <w:tcPr>
            <w:tcW w:w="1134" w:type="dxa"/>
            <w:tcBorders>
              <w:top w:val="single" w:sz="4" w:space="0" w:color="auto"/>
              <w:left w:val="single" w:sz="4" w:space="0" w:color="auto"/>
              <w:bottom w:val="single" w:sz="4" w:space="0" w:color="auto"/>
              <w:right w:val="single" w:sz="4" w:space="0" w:color="auto"/>
            </w:tcBorders>
          </w:tcPr>
          <w:p w14:paraId="5A30474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75%</w:t>
            </w:r>
          </w:p>
        </w:tc>
        <w:tc>
          <w:tcPr>
            <w:tcW w:w="1134" w:type="dxa"/>
            <w:tcBorders>
              <w:top w:val="single" w:sz="4" w:space="0" w:color="auto"/>
              <w:left w:val="single" w:sz="4" w:space="0" w:color="auto"/>
              <w:bottom w:val="single" w:sz="4" w:space="0" w:color="auto"/>
              <w:right w:val="single" w:sz="4" w:space="0" w:color="auto"/>
            </w:tcBorders>
          </w:tcPr>
          <w:p w14:paraId="092BDE0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2F1FEA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 ICU, in-hospital, primary</w:t>
            </w:r>
          </w:p>
        </w:tc>
      </w:tr>
      <w:tr w:rsidR="00AB6688" w:rsidRPr="00875860" w14:paraId="6A2472E1" w14:textId="77777777" w:rsidTr="00490E52">
        <w:trPr>
          <w:trHeight w:val="320"/>
          <w:ins w:id="235" w:author="Nicole Etherington" w:date="2018-09-04T13:26:00Z"/>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AB2EB27" w14:textId="77777777" w:rsidR="00AB6688" w:rsidRPr="00D82404" w:rsidRDefault="00AB6688" w:rsidP="00490E52">
            <w:pPr>
              <w:jc w:val="center"/>
              <w:rPr>
                <w:ins w:id="236" w:author="Nicole Etherington" w:date="2018-09-04T13:26:00Z"/>
                <w:rFonts w:eastAsia="Times New Roman"/>
                <w:color w:val="000000"/>
                <w:sz w:val="20"/>
                <w:szCs w:val="20"/>
              </w:rPr>
            </w:pPr>
            <w:ins w:id="237" w:author="Nicole Etherington" w:date="2018-09-04T13:26:00Z">
              <w:r>
                <w:rPr>
                  <w:rFonts w:eastAsia="Times New Roman"/>
                  <w:color w:val="000000"/>
                  <w:sz w:val="20"/>
                  <w:szCs w:val="20"/>
                </w:rPr>
                <w:t>Van de Watering, 1998</w:t>
              </w:r>
            </w:ins>
          </w:p>
        </w:tc>
        <w:tc>
          <w:tcPr>
            <w:tcW w:w="988" w:type="dxa"/>
            <w:tcBorders>
              <w:top w:val="single" w:sz="4" w:space="0" w:color="auto"/>
              <w:left w:val="single" w:sz="4" w:space="0" w:color="auto"/>
              <w:bottom w:val="single" w:sz="4" w:space="0" w:color="auto"/>
              <w:right w:val="single" w:sz="4" w:space="0" w:color="auto"/>
            </w:tcBorders>
          </w:tcPr>
          <w:p w14:paraId="3CF42E9B" w14:textId="77777777" w:rsidR="00AB6688" w:rsidRPr="00D82404" w:rsidRDefault="00AB6688" w:rsidP="00490E52">
            <w:pPr>
              <w:jc w:val="center"/>
              <w:rPr>
                <w:ins w:id="238" w:author="Nicole Etherington" w:date="2018-09-04T13:26:00Z"/>
                <w:rFonts w:eastAsia="Times New Roman"/>
                <w:color w:val="000000"/>
                <w:sz w:val="20"/>
                <w:szCs w:val="20"/>
              </w:rPr>
            </w:pPr>
            <w:ins w:id="239" w:author="Nicole Etherington" w:date="2018-09-04T13:26:00Z">
              <w:r>
                <w:rPr>
                  <w:rFonts w:eastAsia="Times New Roman"/>
                  <w:color w:val="000000"/>
                  <w:sz w:val="20"/>
                  <w:szCs w:val="20"/>
                </w:rPr>
                <w:t>Netherlands</w:t>
              </w:r>
            </w:ins>
          </w:p>
        </w:tc>
        <w:tc>
          <w:tcPr>
            <w:tcW w:w="1280" w:type="dxa"/>
            <w:tcBorders>
              <w:top w:val="single" w:sz="4" w:space="0" w:color="auto"/>
              <w:left w:val="single" w:sz="4" w:space="0" w:color="auto"/>
              <w:bottom w:val="single" w:sz="4" w:space="0" w:color="auto"/>
              <w:right w:val="single" w:sz="4" w:space="0" w:color="auto"/>
            </w:tcBorders>
          </w:tcPr>
          <w:p w14:paraId="7EACB876" w14:textId="77777777" w:rsidR="00AB6688" w:rsidRDefault="00AB6688" w:rsidP="00490E52">
            <w:pPr>
              <w:jc w:val="center"/>
              <w:rPr>
                <w:ins w:id="240" w:author="Nicole Etherington" w:date="2018-09-04T13:26:00Z"/>
                <w:rFonts w:eastAsia="Times New Roman"/>
                <w:color w:val="000000"/>
                <w:sz w:val="20"/>
                <w:szCs w:val="20"/>
              </w:rPr>
            </w:pPr>
            <w:ins w:id="241" w:author="Nicole Etherington" w:date="2018-09-04T13:26:00Z">
              <w:r>
                <w:rPr>
                  <w:rFonts w:eastAsia="Times New Roman"/>
                  <w:color w:val="000000"/>
                  <w:sz w:val="20"/>
                  <w:szCs w:val="20"/>
                </w:rPr>
                <w:t>Single, 914</w:t>
              </w:r>
            </w:ins>
          </w:p>
        </w:tc>
        <w:tc>
          <w:tcPr>
            <w:tcW w:w="1134" w:type="dxa"/>
            <w:tcBorders>
              <w:top w:val="single" w:sz="4" w:space="0" w:color="auto"/>
              <w:left w:val="single" w:sz="4" w:space="0" w:color="auto"/>
              <w:bottom w:val="single" w:sz="4" w:space="0" w:color="auto"/>
              <w:right w:val="single" w:sz="4" w:space="0" w:color="auto"/>
            </w:tcBorders>
          </w:tcPr>
          <w:p w14:paraId="432D83FF" w14:textId="77777777" w:rsidR="00AB6688" w:rsidRPr="00D82404" w:rsidRDefault="00AB6688" w:rsidP="00490E52">
            <w:pPr>
              <w:jc w:val="center"/>
              <w:rPr>
                <w:ins w:id="242" w:author="Nicole Etherington" w:date="2018-09-04T13:26:00Z"/>
                <w:rFonts w:eastAsia="Times New Roman"/>
                <w:color w:val="000000"/>
                <w:sz w:val="20"/>
                <w:szCs w:val="20"/>
              </w:rPr>
            </w:pPr>
            <w:ins w:id="243" w:author="Nicole Etherington" w:date="2018-09-04T13:26:00Z">
              <w:r>
                <w:rPr>
                  <w:rFonts w:eastAsia="Times New Roman"/>
                  <w:color w:val="000000"/>
                  <w:sz w:val="20"/>
                  <w:szCs w:val="20"/>
                </w:rPr>
                <w:t>Cardiac</w:t>
              </w:r>
            </w:ins>
          </w:p>
        </w:tc>
        <w:tc>
          <w:tcPr>
            <w:tcW w:w="1134" w:type="dxa"/>
            <w:tcBorders>
              <w:top w:val="single" w:sz="4" w:space="0" w:color="auto"/>
              <w:left w:val="single" w:sz="4" w:space="0" w:color="auto"/>
              <w:bottom w:val="single" w:sz="4" w:space="0" w:color="auto"/>
              <w:right w:val="single" w:sz="4" w:space="0" w:color="auto"/>
            </w:tcBorders>
          </w:tcPr>
          <w:p w14:paraId="442DB4AA" w14:textId="77777777" w:rsidR="00AB6688" w:rsidRPr="00D82404" w:rsidRDefault="00AB6688" w:rsidP="00490E52">
            <w:pPr>
              <w:jc w:val="center"/>
              <w:rPr>
                <w:ins w:id="244" w:author="Nicole Etherington" w:date="2018-09-04T13:26:00Z"/>
                <w:rFonts w:eastAsia="Times New Roman"/>
                <w:color w:val="000000"/>
                <w:sz w:val="20"/>
                <w:szCs w:val="20"/>
              </w:rPr>
            </w:pPr>
            <w:ins w:id="245" w:author="Nicole Etherington" w:date="2018-09-04T13:26:00Z">
              <w:r>
                <w:rPr>
                  <w:rFonts w:eastAsia="Times New Roman"/>
                  <w:color w:val="000000"/>
                  <w:sz w:val="20"/>
                  <w:szCs w:val="20"/>
                </w:rPr>
                <w:t>General</w:t>
              </w:r>
            </w:ins>
          </w:p>
        </w:tc>
        <w:tc>
          <w:tcPr>
            <w:tcW w:w="1134" w:type="dxa"/>
            <w:tcBorders>
              <w:top w:val="single" w:sz="4" w:space="0" w:color="auto"/>
              <w:left w:val="single" w:sz="4" w:space="0" w:color="auto"/>
              <w:bottom w:val="single" w:sz="4" w:space="0" w:color="auto"/>
              <w:right w:val="single" w:sz="4" w:space="0" w:color="auto"/>
            </w:tcBorders>
          </w:tcPr>
          <w:p w14:paraId="2878AE3C" w14:textId="77777777" w:rsidR="00AB6688" w:rsidRDefault="00AB6688" w:rsidP="00490E52">
            <w:pPr>
              <w:jc w:val="center"/>
              <w:rPr>
                <w:ins w:id="246" w:author="Nicole Etherington" w:date="2018-09-04T13:26:00Z"/>
                <w:rFonts w:eastAsia="Times New Roman"/>
                <w:color w:val="000000"/>
                <w:sz w:val="20"/>
                <w:szCs w:val="20"/>
              </w:rPr>
            </w:pPr>
            <w:ins w:id="247" w:author="Nicole Etherington" w:date="2018-09-04T13:27:00Z">
              <w:r>
                <w:rPr>
                  <w:rFonts w:eastAsia="Times New Roman"/>
                  <w:color w:val="000000"/>
                  <w:sz w:val="20"/>
                  <w:szCs w:val="20"/>
                </w:rPr>
                <w:t>Transfusion</w:t>
              </w:r>
            </w:ins>
          </w:p>
        </w:tc>
        <w:tc>
          <w:tcPr>
            <w:tcW w:w="1134" w:type="dxa"/>
            <w:tcBorders>
              <w:top w:val="single" w:sz="4" w:space="0" w:color="auto"/>
              <w:left w:val="single" w:sz="4" w:space="0" w:color="auto"/>
              <w:bottom w:val="single" w:sz="4" w:space="0" w:color="auto"/>
              <w:right w:val="single" w:sz="4" w:space="0" w:color="auto"/>
            </w:tcBorders>
          </w:tcPr>
          <w:p w14:paraId="38C0EA6C" w14:textId="77777777" w:rsidR="00AB6688" w:rsidRPr="00D82404" w:rsidRDefault="00AB6688" w:rsidP="00490E52">
            <w:pPr>
              <w:jc w:val="center"/>
              <w:rPr>
                <w:ins w:id="248" w:author="Nicole Etherington" w:date="2018-09-04T13:26:00Z"/>
                <w:rFonts w:eastAsia="Times New Roman"/>
                <w:color w:val="000000"/>
                <w:sz w:val="20"/>
                <w:szCs w:val="20"/>
              </w:rPr>
            </w:pPr>
            <w:ins w:id="249" w:author="Nicole Etherington" w:date="2018-09-04T13:27:00Z">
              <w:r>
                <w:rPr>
                  <w:rFonts w:eastAsia="Times New Roman"/>
                  <w:color w:val="000000"/>
                  <w:sz w:val="20"/>
                  <w:szCs w:val="20"/>
                </w:rPr>
                <w:t>Preoperative</w:t>
              </w:r>
            </w:ins>
          </w:p>
        </w:tc>
        <w:tc>
          <w:tcPr>
            <w:tcW w:w="1134" w:type="dxa"/>
            <w:tcBorders>
              <w:top w:val="single" w:sz="4" w:space="0" w:color="auto"/>
              <w:left w:val="single" w:sz="4" w:space="0" w:color="auto"/>
              <w:bottom w:val="single" w:sz="4" w:space="0" w:color="auto"/>
              <w:right w:val="single" w:sz="4" w:space="0" w:color="auto"/>
            </w:tcBorders>
          </w:tcPr>
          <w:p w14:paraId="5BEDF4AB" w14:textId="77777777" w:rsidR="00AB6688" w:rsidRPr="00D82404" w:rsidRDefault="00AB6688" w:rsidP="00490E52">
            <w:pPr>
              <w:jc w:val="center"/>
              <w:rPr>
                <w:ins w:id="250" w:author="Nicole Etherington" w:date="2018-09-04T13:26:00Z"/>
                <w:rFonts w:eastAsia="Times New Roman"/>
                <w:color w:val="000000"/>
                <w:sz w:val="20"/>
                <w:szCs w:val="20"/>
              </w:rPr>
            </w:pPr>
            <w:ins w:id="251" w:author="Nicole Etherington" w:date="2018-09-04T13:27:00Z">
              <w:r>
                <w:rPr>
                  <w:rFonts w:eastAsia="Times New Roman"/>
                  <w:color w:val="000000"/>
                  <w:sz w:val="20"/>
                  <w:szCs w:val="20"/>
                </w:rPr>
                <w:t xml:space="preserve">Mean: </w:t>
              </w:r>
              <w:r w:rsidRPr="00AB6688">
                <w:rPr>
                  <w:rFonts w:eastAsia="Times New Roman"/>
                  <w:color w:val="000000"/>
                  <w:sz w:val="20"/>
                  <w:szCs w:val="20"/>
                </w:rPr>
                <w:t>64.4</w:t>
              </w:r>
              <w:r>
                <w:rPr>
                  <w:rFonts w:eastAsia="Times New Roman"/>
                  <w:color w:val="000000"/>
                  <w:sz w:val="20"/>
                  <w:szCs w:val="20"/>
                </w:rPr>
                <w:t>, SD: 9.5; mean: 62.9, SD:9.8; mean:</w:t>
              </w:r>
              <w:r w:rsidRPr="00AB6688">
                <w:rPr>
                  <w:rFonts w:eastAsia="Times New Roman"/>
                  <w:color w:val="000000"/>
                  <w:sz w:val="20"/>
                  <w:szCs w:val="20"/>
                </w:rPr>
                <w:t xml:space="preserve"> 63.3</w:t>
              </w:r>
              <w:r>
                <w:rPr>
                  <w:rFonts w:eastAsia="Times New Roman"/>
                  <w:color w:val="000000"/>
                  <w:sz w:val="20"/>
                  <w:szCs w:val="20"/>
                </w:rPr>
                <w:t>, SD:</w:t>
              </w:r>
              <w:r w:rsidRPr="00AB6688">
                <w:rPr>
                  <w:rFonts w:eastAsia="Times New Roman"/>
                  <w:color w:val="000000"/>
                  <w:sz w:val="20"/>
                  <w:szCs w:val="20"/>
                </w:rPr>
                <w:t>9.1</w:t>
              </w:r>
            </w:ins>
          </w:p>
        </w:tc>
        <w:tc>
          <w:tcPr>
            <w:tcW w:w="1134" w:type="dxa"/>
            <w:tcBorders>
              <w:top w:val="single" w:sz="4" w:space="0" w:color="auto"/>
              <w:left w:val="single" w:sz="4" w:space="0" w:color="auto"/>
              <w:bottom w:val="single" w:sz="4" w:space="0" w:color="auto"/>
              <w:right w:val="single" w:sz="4" w:space="0" w:color="auto"/>
            </w:tcBorders>
          </w:tcPr>
          <w:p w14:paraId="52D0303E" w14:textId="77777777" w:rsidR="00AB6688" w:rsidRPr="00D82404" w:rsidRDefault="00AB6688" w:rsidP="00490E52">
            <w:pPr>
              <w:jc w:val="center"/>
              <w:rPr>
                <w:ins w:id="252" w:author="Nicole Etherington" w:date="2018-09-04T13:26:00Z"/>
                <w:rFonts w:eastAsia="Times New Roman"/>
                <w:color w:val="000000"/>
                <w:sz w:val="20"/>
                <w:szCs w:val="20"/>
              </w:rPr>
            </w:pPr>
            <w:ins w:id="253" w:author="Nicole Etherington" w:date="2018-09-04T13:27:00Z">
              <w:r>
                <w:rPr>
                  <w:rFonts w:eastAsia="Times New Roman"/>
                  <w:color w:val="000000"/>
                  <w:sz w:val="20"/>
                  <w:szCs w:val="20"/>
                </w:rPr>
                <w:t>71%</w:t>
              </w:r>
            </w:ins>
          </w:p>
        </w:tc>
        <w:tc>
          <w:tcPr>
            <w:tcW w:w="1134" w:type="dxa"/>
            <w:tcBorders>
              <w:top w:val="single" w:sz="4" w:space="0" w:color="auto"/>
              <w:left w:val="single" w:sz="4" w:space="0" w:color="auto"/>
              <w:bottom w:val="single" w:sz="4" w:space="0" w:color="auto"/>
              <w:right w:val="single" w:sz="4" w:space="0" w:color="auto"/>
            </w:tcBorders>
          </w:tcPr>
          <w:p w14:paraId="17D7987C" w14:textId="77777777" w:rsidR="00AB6688" w:rsidRPr="00D82404" w:rsidRDefault="00AB6688" w:rsidP="00490E52">
            <w:pPr>
              <w:jc w:val="center"/>
              <w:rPr>
                <w:ins w:id="254" w:author="Nicole Etherington" w:date="2018-09-04T13:26:00Z"/>
                <w:rFonts w:eastAsia="Times New Roman"/>
                <w:color w:val="000000"/>
                <w:sz w:val="20"/>
                <w:szCs w:val="20"/>
              </w:rPr>
            </w:pPr>
            <w:ins w:id="255" w:author="Nicole Etherington" w:date="2018-09-04T13:27:00Z">
              <w:r>
                <w:rPr>
                  <w:rFonts w:eastAsia="Times New Roman"/>
                  <w:color w:val="000000"/>
                  <w:sz w:val="20"/>
                  <w:szCs w:val="20"/>
                </w:rPr>
                <w:t>NR</w:t>
              </w:r>
            </w:ins>
          </w:p>
        </w:tc>
        <w:tc>
          <w:tcPr>
            <w:tcW w:w="1129" w:type="dxa"/>
            <w:tcBorders>
              <w:top w:val="single" w:sz="4" w:space="0" w:color="auto"/>
              <w:left w:val="single" w:sz="4" w:space="0" w:color="auto"/>
              <w:bottom w:val="single" w:sz="4" w:space="0" w:color="auto"/>
              <w:right w:val="single" w:sz="4" w:space="0" w:color="auto"/>
            </w:tcBorders>
          </w:tcPr>
          <w:p w14:paraId="45019E58" w14:textId="77777777" w:rsidR="00AB6688" w:rsidRPr="00D82404" w:rsidRDefault="00AB6688" w:rsidP="00490E52">
            <w:pPr>
              <w:jc w:val="center"/>
              <w:rPr>
                <w:ins w:id="256" w:author="Nicole Etherington" w:date="2018-09-04T13:26:00Z"/>
                <w:rFonts w:eastAsia="Times New Roman"/>
                <w:color w:val="000000"/>
                <w:sz w:val="20"/>
                <w:szCs w:val="20"/>
              </w:rPr>
            </w:pPr>
            <w:ins w:id="257" w:author="Nicole Etherington" w:date="2018-09-04T13:27:00Z">
              <w:r>
                <w:rPr>
                  <w:rFonts w:eastAsia="Times New Roman"/>
                  <w:color w:val="000000"/>
                  <w:sz w:val="20"/>
                  <w:szCs w:val="20"/>
                </w:rPr>
                <w:t>Morality</w:t>
              </w:r>
            </w:ins>
            <w:ins w:id="258" w:author="Nicole Etherington" w:date="2018-09-04T13:28:00Z">
              <w:r>
                <w:rPr>
                  <w:rFonts w:eastAsia="Times New Roman"/>
                  <w:color w:val="000000"/>
                  <w:sz w:val="20"/>
                  <w:szCs w:val="20"/>
                </w:rPr>
                <w:t>,</w:t>
              </w:r>
            </w:ins>
            <w:ins w:id="259" w:author="Nicole Etherington" w:date="2018-09-04T13:27:00Z">
              <w:r>
                <w:rPr>
                  <w:rFonts w:eastAsia="Times New Roman"/>
                  <w:color w:val="000000"/>
                  <w:sz w:val="20"/>
                  <w:szCs w:val="20"/>
                </w:rPr>
                <w:t xml:space="preserve"> until day 60, secondary</w:t>
              </w:r>
            </w:ins>
          </w:p>
        </w:tc>
      </w:tr>
      <w:tr w:rsidR="00B477A7" w:rsidRPr="00875860" w14:paraId="74F09204"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358049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Van Den </w:t>
            </w:r>
            <w:proofErr w:type="spellStart"/>
            <w:r w:rsidRPr="00D82404">
              <w:rPr>
                <w:rFonts w:eastAsia="Times New Roman"/>
                <w:color w:val="000000"/>
                <w:sz w:val="20"/>
                <w:szCs w:val="20"/>
              </w:rPr>
              <w:t>Berghe</w:t>
            </w:r>
            <w:proofErr w:type="spellEnd"/>
            <w:r w:rsidRPr="00D82404">
              <w:rPr>
                <w:rFonts w:eastAsia="Times New Roman"/>
                <w:color w:val="000000"/>
                <w:sz w:val="20"/>
                <w:szCs w:val="20"/>
              </w:rPr>
              <w:t>, 2001</w:t>
            </w:r>
          </w:p>
        </w:tc>
        <w:tc>
          <w:tcPr>
            <w:tcW w:w="988" w:type="dxa"/>
            <w:tcBorders>
              <w:top w:val="single" w:sz="4" w:space="0" w:color="auto"/>
              <w:left w:val="single" w:sz="4" w:space="0" w:color="auto"/>
              <w:bottom w:val="single" w:sz="4" w:space="0" w:color="auto"/>
              <w:right w:val="single" w:sz="4" w:space="0" w:color="auto"/>
            </w:tcBorders>
          </w:tcPr>
          <w:p w14:paraId="32B41EE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Belgium</w:t>
            </w:r>
          </w:p>
        </w:tc>
        <w:tc>
          <w:tcPr>
            <w:tcW w:w="1280" w:type="dxa"/>
            <w:tcBorders>
              <w:top w:val="single" w:sz="4" w:space="0" w:color="auto"/>
              <w:left w:val="single" w:sz="4" w:space="0" w:color="auto"/>
              <w:bottom w:val="single" w:sz="4" w:space="0" w:color="auto"/>
              <w:right w:val="single" w:sz="4" w:space="0" w:color="auto"/>
            </w:tcBorders>
          </w:tcPr>
          <w:p w14:paraId="4312FAF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1548</w:t>
            </w:r>
          </w:p>
        </w:tc>
        <w:tc>
          <w:tcPr>
            <w:tcW w:w="1134" w:type="dxa"/>
            <w:tcBorders>
              <w:top w:val="single" w:sz="4" w:space="0" w:color="auto"/>
              <w:left w:val="single" w:sz="4" w:space="0" w:color="auto"/>
              <w:bottom w:val="single" w:sz="4" w:space="0" w:color="auto"/>
              <w:right w:val="single" w:sz="4" w:space="0" w:color="auto"/>
            </w:tcBorders>
          </w:tcPr>
          <w:p w14:paraId="4A325DD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094632C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517E9C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Glucose</w:t>
            </w:r>
          </w:p>
        </w:tc>
        <w:tc>
          <w:tcPr>
            <w:tcW w:w="1134" w:type="dxa"/>
            <w:tcBorders>
              <w:top w:val="single" w:sz="4" w:space="0" w:color="auto"/>
              <w:left w:val="single" w:sz="4" w:space="0" w:color="auto"/>
              <w:bottom w:val="single" w:sz="4" w:space="0" w:color="auto"/>
              <w:right w:val="single" w:sz="4" w:space="0" w:color="auto"/>
            </w:tcBorders>
          </w:tcPr>
          <w:p w14:paraId="6170EC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Postoperative, other: ICU </w:t>
            </w:r>
            <w:r w:rsidRPr="00D82404">
              <w:rPr>
                <w:rFonts w:eastAsia="Times New Roman"/>
                <w:color w:val="000000"/>
                <w:sz w:val="20"/>
                <w:szCs w:val="20"/>
              </w:rPr>
              <w:lastRenderedPageBreak/>
              <w:t>population mixed surgical and medical</w:t>
            </w:r>
          </w:p>
        </w:tc>
        <w:tc>
          <w:tcPr>
            <w:tcW w:w="1134" w:type="dxa"/>
            <w:tcBorders>
              <w:top w:val="single" w:sz="4" w:space="0" w:color="auto"/>
              <w:left w:val="single" w:sz="4" w:space="0" w:color="auto"/>
              <w:bottom w:val="single" w:sz="4" w:space="0" w:color="auto"/>
              <w:right w:val="single" w:sz="4" w:space="0" w:color="auto"/>
            </w:tcBorders>
          </w:tcPr>
          <w:p w14:paraId="44238B5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 xml:space="preserve">mean: 62.2, SD: 13.9; </w:t>
            </w:r>
            <w:r w:rsidRPr="00D82404">
              <w:rPr>
                <w:rFonts w:eastAsia="Times New Roman"/>
                <w:color w:val="000000"/>
                <w:sz w:val="20"/>
                <w:szCs w:val="20"/>
              </w:rPr>
              <w:lastRenderedPageBreak/>
              <w:t xml:space="preserve">mean: 63.4, SD: 13.6 </w:t>
            </w:r>
          </w:p>
        </w:tc>
        <w:tc>
          <w:tcPr>
            <w:tcW w:w="1134" w:type="dxa"/>
            <w:tcBorders>
              <w:top w:val="single" w:sz="4" w:space="0" w:color="auto"/>
              <w:left w:val="single" w:sz="4" w:space="0" w:color="auto"/>
              <w:bottom w:val="single" w:sz="4" w:space="0" w:color="auto"/>
              <w:right w:val="single" w:sz="4" w:space="0" w:color="auto"/>
            </w:tcBorders>
          </w:tcPr>
          <w:p w14:paraId="22A4943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71%</w:t>
            </w:r>
          </w:p>
        </w:tc>
        <w:tc>
          <w:tcPr>
            <w:tcW w:w="1134" w:type="dxa"/>
            <w:tcBorders>
              <w:top w:val="single" w:sz="4" w:space="0" w:color="auto"/>
              <w:left w:val="single" w:sz="4" w:space="0" w:color="auto"/>
              <w:bottom w:val="single" w:sz="4" w:space="0" w:color="auto"/>
              <w:right w:val="single" w:sz="4" w:space="0" w:color="auto"/>
            </w:tcBorders>
          </w:tcPr>
          <w:p w14:paraId="1ED7E4F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B78AF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p w14:paraId="3FE909D0" w14:textId="77777777" w:rsidR="00B477A7" w:rsidRPr="00D82404" w:rsidRDefault="00B477A7" w:rsidP="00490E52">
            <w:pPr>
              <w:jc w:val="center"/>
              <w:rPr>
                <w:rFonts w:eastAsia="Times New Roman"/>
                <w:color w:val="000000"/>
                <w:sz w:val="20"/>
                <w:szCs w:val="20"/>
              </w:rPr>
            </w:pPr>
          </w:p>
          <w:p w14:paraId="6A2A544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31052A8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C1E9C5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 xml:space="preserve">van </w:t>
            </w:r>
            <w:proofErr w:type="spellStart"/>
            <w:r w:rsidRPr="00D82404">
              <w:rPr>
                <w:rFonts w:eastAsia="Times New Roman"/>
                <w:color w:val="000000"/>
                <w:sz w:val="20"/>
                <w:szCs w:val="20"/>
              </w:rPr>
              <w:t>Mastrigt</w:t>
            </w:r>
            <w:proofErr w:type="spellEnd"/>
            <w:r w:rsidRPr="00D82404">
              <w:rPr>
                <w:rFonts w:eastAsia="Times New Roman"/>
                <w:color w:val="000000"/>
                <w:sz w:val="20"/>
                <w:szCs w:val="20"/>
              </w:rPr>
              <w:t>, 2005</w:t>
            </w:r>
          </w:p>
        </w:tc>
        <w:tc>
          <w:tcPr>
            <w:tcW w:w="988" w:type="dxa"/>
            <w:tcBorders>
              <w:top w:val="single" w:sz="4" w:space="0" w:color="auto"/>
              <w:left w:val="single" w:sz="4" w:space="0" w:color="auto"/>
              <w:bottom w:val="single" w:sz="4" w:space="0" w:color="auto"/>
              <w:right w:val="single" w:sz="4" w:space="0" w:color="auto"/>
            </w:tcBorders>
          </w:tcPr>
          <w:p w14:paraId="4D5F827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Netherlands</w:t>
            </w:r>
          </w:p>
        </w:tc>
        <w:tc>
          <w:tcPr>
            <w:tcW w:w="1280" w:type="dxa"/>
            <w:tcBorders>
              <w:top w:val="single" w:sz="4" w:space="0" w:color="auto"/>
              <w:left w:val="single" w:sz="4" w:space="0" w:color="auto"/>
              <w:bottom w:val="single" w:sz="4" w:space="0" w:color="auto"/>
              <w:right w:val="single" w:sz="4" w:space="0" w:color="auto"/>
            </w:tcBorders>
          </w:tcPr>
          <w:p w14:paraId="641C6A5D"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597</w:t>
            </w:r>
          </w:p>
        </w:tc>
        <w:tc>
          <w:tcPr>
            <w:tcW w:w="1134" w:type="dxa"/>
            <w:tcBorders>
              <w:top w:val="single" w:sz="4" w:space="0" w:color="auto"/>
              <w:left w:val="single" w:sz="4" w:space="0" w:color="auto"/>
              <w:bottom w:val="single" w:sz="4" w:space="0" w:color="auto"/>
              <w:right w:val="single" w:sz="4" w:space="0" w:color="auto"/>
            </w:tcBorders>
          </w:tcPr>
          <w:p w14:paraId="312963E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1BEA60E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994121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Monitoring</w:t>
            </w:r>
          </w:p>
        </w:tc>
        <w:tc>
          <w:tcPr>
            <w:tcW w:w="1134" w:type="dxa"/>
            <w:tcBorders>
              <w:top w:val="single" w:sz="4" w:space="0" w:color="auto"/>
              <w:left w:val="single" w:sz="4" w:space="0" w:color="auto"/>
              <w:bottom w:val="single" w:sz="4" w:space="0" w:color="auto"/>
              <w:right w:val="single" w:sz="4" w:space="0" w:color="auto"/>
            </w:tcBorders>
          </w:tcPr>
          <w:p w14:paraId="1086376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0808FFE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62.6, SD: 9.42%; mean: 62.7, SD: 9.30% </w:t>
            </w:r>
          </w:p>
        </w:tc>
        <w:tc>
          <w:tcPr>
            <w:tcW w:w="1134" w:type="dxa"/>
            <w:tcBorders>
              <w:top w:val="single" w:sz="4" w:space="0" w:color="auto"/>
              <w:left w:val="single" w:sz="4" w:space="0" w:color="auto"/>
              <w:bottom w:val="single" w:sz="4" w:space="0" w:color="auto"/>
              <w:right w:val="single" w:sz="4" w:space="0" w:color="auto"/>
            </w:tcBorders>
          </w:tcPr>
          <w:p w14:paraId="5C4D25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80%</w:t>
            </w:r>
          </w:p>
        </w:tc>
        <w:tc>
          <w:tcPr>
            <w:tcW w:w="1134" w:type="dxa"/>
            <w:tcBorders>
              <w:top w:val="single" w:sz="4" w:space="0" w:color="auto"/>
              <w:left w:val="single" w:sz="4" w:space="0" w:color="auto"/>
              <w:bottom w:val="single" w:sz="4" w:space="0" w:color="auto"/>
              <w:right w:val="single" w:sz="4" w:space="0" w:color="auto"/>
            </w:tcBorders>
          </w:tcPr>
          <w:p w14:paraId="16B09CE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0809C9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2FD3527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E3E0BD6"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Veneman</w:t>
            </w:r>
            <w:proofErr w:type="spellEnd"/>
            <w:r w:rsidRPr="00D82404">
              <w:rPr>
                <w:rFonts w:eastAsia="Times New Roman"/>
                <w:color w:val="000000"/>
                <w:sz w:val="20"/>
                <w:szCs w:val="20"/>
              </w:rPr>
              <w:t>, 2004</w:t>
            </w:r>
          </w:p>
        </w:tc>
        <w:tc>
          <w:tcPr>
            <w:tcW w:w="988" w:type="dxa"/>
            <w:tcBorders>
              <w:top w:val="single" w:sz="4" w:space="0" w:color="auto"/>
              <w:left w:val="single" w:sz="4" w:space="0" w:color="auto"/>
              <w:bottom w:val="single" w:sz="4" w:space="0" w:color="auto"/>
              <w:right w:val="single" w:sz="4" w:space="0" w:color="auto"/>
            </w:tcBorders>
          </w:tcPr>
          <w:p w14:paraId="1D58D57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Netherlands</w:t>
            </w:r>
          </w:p>
        </w:tc>
        <w:tc>
          <w:tcPr>
            <w:tcW w:w="1280" w:type="dxa"/>
            <w:tcBorders>
              <w:top w:val="single" w:sz="4" w:space="0" w:color="auto"/>
              <w:left w:val="single" w:sz="4" w:space="0" w:color="auto"/>
              <w:bottom w:val="single" w:sz="4" w:space="0" w:color="auto"/>
              <w:right w:val="single" w:sz="4" w:space="0" w:color="auto"/>
            </w:tcBorders>
          </w:tcPr>
          <w:p w14:paraId="74018C4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61</w:t>
            </w:r>
          </w:p>
        </w:tc>
        <w:tc>
          <w:tcPr>
            <w:tcW w:w="1134" w:type="dxa"/>
            <w:tcBorders>
              <w:top w:val="single" w:sz="4" w:space="0" w:color="auto"/>
              <w:left w:val="single" w:sz="4" w:space="0" w:color="auto"/>
              <w:bottom w:val="single" w:sz="4" w:space="0" w:color="auto"/>
              <w:right w:val="single" w:sz="4" w:space="0" w:color="auto"/>
            </w:tcBorders>
          </w:tcPr>
          <w:p w14:paraId="7A6F17B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2ECDF6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2443673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8DC231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403B0F5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67; mean: 72; mean: 68; mean: 71</w:t>
            </w:r>
          </w:p>
        </w:tc>
        <w:tc>
          <w:tcPr>
            <w:tcW w:w="1134" w:type="dxa"/>
            <w:tcBorders>
              <w:top w:val="single" w:sz="4" w:space="0" w:color="auto"/>
              <w:left w:val="single" w:sz="4" w:space="0" w:color="auto"/>
              <w:bottom w:val="single" w:sz="4" w:space="0" w:color="auto"/>
              <w:right w:val="single" w:sz="4" w:space="0" w:color="auto"/>
            </w:tcBorders>
          </w:tcPr>
          <w:p w14:paraId="34C811E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59%</w:t>
            </w:r>
          </w:p>
        </w:tc>
        <w:tc>
          <w:tcPr>
            <w:tcW w:w="1134" w:type="dxa"/>
            <w:tcBorders>
              <w:top w:val="single" w:sz="4" w:space="0" w:color="auto"/>
              <w:left w:val="single" w:sz="4" w:space="0" w:color="auto"/>
              <w:bottom w:val="single" w:sz="4" w:space="0" w:color="auto"/>
              <w:right w:val="single" w:sz="4" w:space="0" w:color="auto"/>
            </w:tcBorders>
          </w:tcPr>
          <w:p w14:paraId="7A62FB6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2541C6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NR</w:t>
            </w:r>
          </w:p>
        </w:tc>
      </w:tr>
      <w:tr w:rsidR="00B477A7" w:rsidRPr="00875860" w14:paraId="72802E1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90EB8E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Venn, 200</w:t>
            </w:r>
            <w:r>
              <w:rPr>
                <w:rFonts w:eastAsia="Times New Roman"/>
                <w:color w:val="000000"/>
                <w:sz w:val="20"/>
                <w:szCs w:val="20"/>
              </w:rPr>
              <w:t>1</w:t>
            </w:r>
          </w:p>
        </w:tc>
        <w:tc>
          <w:tcPr>
            <w:tcW w:w="988" w:type="dxa"/>
            <w:tcBorders>
              <w:top w:val="single" w:sz="4" w:space="0" w:color="auto"/>
              <w:left w:val="single" w:sz="4" w:space="0" w:color="auto"/>
              <w:bottom w:val="single" w:sz="4" w:space="0" w:color="auto"/>
              <w:right w:val="single" w:sz="4" w:space="0" w:color="auto"/>
            </w:tcBorders>
          </w:tcPr>
          <w:p w14:paraId="24D764E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7647EC7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20</w:t>
            </w:r>
          </w:p>
        </w:tc>
        <w:tc>
          <w:tcPr>
            <w:tcW w:w="1134" w:type="dxa"/>
            <w:tcBorders>
              <w:top w:val="single" w:sz="4" w:space="0" w:color="auto"/>
              <w:left w:val="single" w:sz="4" w:space="0" w:color="auto"/>
              <w:bottom w:val="single" w:sz="4" w:space="0" w:color="auto"/>
              <w:right w:val="single" w:sz="4" w:space="0" w:color="auto"/>
            </w:tcBorders>
          </w:tcPr>
          <w:p w14:paraId="404710D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Major abdominal surgery</w:t>
            </w:r>
          </w:p>
        </w:tc>
        <w:tc>
          <w:tcPr>
            <w:tcW w:w="1134" w:type="dxa"/>
            <w:tcBorders>
              <w:top w:val="single" w:sz="4" w:space="0" w:color="auto"/>
              <w:left w:val="single" w:sz="4" w:space="0" w:color="auto"/>
              <w:bottom w:val="single" w:sz="4" w:space="0" w:color="auto"/>
              <w:right w:val="single" w:sz="4" w:space="0" w:color="auto"/>
            </w:tcBorders>
          </w:tcPr>
          <w:p w14:paraId="015E7F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regional</w:t>
            </w:r>
          </w:p>
        </w:tc>
        <w:tc>
          <w:tcPr>
            <w:tcW w:w="1134" w:type="dxa"/>
            <w:tcBorders>
              <w:top w:val="single" w:sz="4" w:space="0" w:color="auto"/>
              <w:left w:val="single" w:sz="4" w:space="0" w:color="auto"/>
              <w:bottom w:val="single" w:sz="4" w:space="0" w:color="auto"/>
              <w:right w:val="single" w:sz="4" w:space="0" w:color="auto"/>
            </w:tcBorders>
          </w:tcPr>
          <w:p w14:paraId="213AC38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66B98B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48CE69D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84.5, SD: 9.3, range: 65-102; mean: 85, SD: 6.2, range: 74-98; mean: 82, SD: 8.7, range: 65-97;</w:t>
            </w:r>
          </w:p>
        </w:tc>
        <w:tc>
          <w:tcPr>
            <w:tcW w:w="1134" w:type="dxa"/>
            <w:tcBorders>
              <w:top w:val="single" w:sz="4" w:space="0" w:color="auto"/>
              <w:left w:val="single" w:sz="4" w:space="0" w:color="auto"/>
              <w:bottom w:val="single" w:sz="4" w:space="0" w:color="auto"/>
              <w:right w:val="single" w:sz="4" w:space="0" w:color="auto"/>
            </w:tcBorders>
          </w:tcPr>
          <w:p w14:paraId="31BEB4C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80%</w:t>
            </w:r>
          </w:p>
        </w:tc>
        <w:tc>
          <w:tcPr>
            <w:tcW w:w="1134" w:type="dxa"/>
            <w:tcBorders>
              <w:top w:val="single" w:sz="4" w:space="0" w:color="auto"/>
              <w:left w:val="single" w:sz="4" w:space="0" w:color="auto"/>
              <w:bottom w:val="single" w:sz="4" w:space="0" w:color="auto"/>
              <w:right w:val="single" w:sz="4" w:space="0" w:color="auto"/>
            </w:tcBorders>
          </w:tcPr>
          <w:p w14:paraId="7C2AB43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D50DE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secondary</w:t>
            </w:r>
          </w:p>
        </w:tc>
      </w:tr>
      <w:tr w:rsidR="00B477A7" w:rsidRPr="00875860" w14:paraId="082E38F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A76385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Venn, 2002</w:t>
            </w:r>
          </w:p>
        </w:tc>
        <w:tc>
          <w:tcPr>
            <w:tcW w:w="988" w:type="dxa"/>
            <w:tcBorders>
              <w:top w:val="single" w:sz="4" w:space="0" w:color="auto"/>
              <w:left w:val="single" w:sz="4" w:space="0" w:color="auto"/>
              <w:bottom w:val="single" w:sz="4" w:space="0" w:color="auto"/>
              <w:right w:val="single" w:sz="4" w:space="0" w:color="auto"/>
            </w:tcBorders>
          </w:tcPr>
          <w:p w14:paraId="645B92B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2817F95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90</w:t>
            </w:r>
          </w:p>
        </w:tc>
        <w:tc>
          <w:tcPr>
            <w:tcW w:w="1134" w:type="dxa"/>
            <w:tcBorders>
              <w:top w:val="single" w:sz="4" w:space="0" w:color="auto"/>
              <w:left w:val="single" w:sz="4" w:space="0" w:color="auto"/>
              <w:bottom w:val="single" w:sz="4" w:space="0" w:color="auto"/>
              <w:right w:val="single" w:sz="4" w:space="0" w:color="auto"/>
            </w:tcBorders>
          </w:tcPr>
          <w:p w14:paraId="3AC4E19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2E0FEC3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33E521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IV Fluids</w:t>
            </w:r>
          </w:p>
        </w:tc>
        <w:tc>
          <w:tcPr>
            <w:tcW w:w="1134" w:type="dxa"/>
            <w:tcBorders>
              <w:top w:val="single" w:sz="4" w:space="0" w:color="auto"/>
              <w:left w:val="single" w:sz="4" w:space="0" w:color="auto"/>
              <w:bottom w:val="single" w:sz="4" w:space="0" w:color="auto"/>
              <w:right w:val="single" w:sz="4" w:space="0" w:color="auto"/>
            </w:tcBorders>
          </w:tcPr>
          <w:p w14:paraId="784E243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68D11A8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67, range: 64-74; mean: 65, range: 60-77 </w:t>
            </w:r>
          </w:p>
        </w:tc>
        <w:tc>
          <w:tcPr>
            <w:tcW w:w="1134" w:type="dxa"/>
            <w:tcBorders>
              <w:top w:val="single" w:sz="4" w:space="0" w:color="auto"/>
              <w:left w:val="single" w:sz="4" w:space="0" w:color="auto"/>
              <w:bottom w:val="single" w:sz="4" w:space="0" w:color="auto"/>
              <w:right w:val="single" w:sz="4" w:space="0" w:color="auto"/>
            </w:tcBorders>
          </w:tcPr>
          <w:p w14:paraId="38F40D0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05A3B64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3 (3-4); Levels aggregated: 3 (3-4); Levels aggregated: 3 (2.5-3)</w:t>
            </w:r>
          </w:p>
        </w:tc>
        <w:tc>
          <w:tcPr>
            <w:tcW w:w="1129" w:type="dxa"/>
            <w:tcBorders>
              <w:top w:val="single" w:sz="4" w:space="0" w:color="auto"/>
              <w:left w:val="single" w:sz="4" w:space="0" w:color="auto"/>
              <w:bottom w:val="single" w:sz="4" w:space="0" w:color="auto"/>
              <w:right w:val="single" w:sz="4" w:space="0" w:color="auto"/>
            </w:tcBorders>
          </w:tcPr>
          <w:p w14:paraId="7494B69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in-hospital, secondary</w:t>
            </w:r>
          </w:p>
        </w:tc>
      </w:tr>
      <w:tr w:rsidR="00B477A7" w:rsidRPr="00875860" w14:paraId="504BF86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04C41DB"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Vichinsky</w:t>
            </w:r>
            <w:proofErr w:type="spellEnd"/>
            <w:r w:rsidRPr="00D82404">
              <w:rPr>
                <w:rFonts w:eastAsia="Times New Roman"/>
                <w:color w:val="000000"/>
                <w:sz w:val="20"/>
                <w:szCs w:val="20"/>
              </w:rPr>
              <w:t>, 1995</w:t>
            </w:r>
          </w:p>
        </w:tc>
        <w:tc>
          <w:tcPr>
            <w:tcW w:w="988" w:type="dxa"/>
            <w:tcBorders>
              <w:top w:val="single" w:sz="4" w:space="0" w:color="auto"/>
              <w:left w:val="single" w:sz="4" w:space="0" w:color="auto"/>
              <w:bottom w:val="single" w:sz="4" w:space="0" w:color="auto"/>
              <w:right w:val="single" w:sz="4" w:space="0" w:color="auto"/>
            </w:tcBorders>
          </w:tcPr>
          <w:p w14:paraId="38875E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3C413CB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36, 604</w:t>
            </w:r>
          </w:p>
        </w:tc>
        <w:tc>
          <w:tcPr>
            <w:tcW w:w="1134" w:type="dxa"/>
            <w:tcBorders>
              <w:top w:val="single" w:sz="4" w:space="0" w:color="auto"/>
              <w:left w:val="single" w:sz="4" w:space="0" w:color="auto"/>
              <w:bottom w:val="single" w:sz="4" w:space="0" w:color="auto"/>
              <w:right w:val="single" w:sz="4" w:space="0" w:color="auto"/>
            </w:tcBorders>
          </w:tcPr>
          <w:p w14:paraId="2DC3787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134" w:type="dxa"/>
            <w:tcBorders>
              <w:top w:val="single" w:sz="4" w:space="0" w:color="auto"/>
              <w:left w:val="single" w:sz="4" w:space="0" w:color="auto"/>
              <w:bottom w:val="single" w:sz="4" w:space="0" w:color="auto"/>
              <w:right w:val="single" w:sz="4" w:space="0" w:color="auto"/>
            </w:tcBorders>
          </w:tcPr>
          <w:p w14:paraId="3EF0953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E98423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2231AB9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w:t>
            </w:r>
          </w:p>
        </w:tc>
        <w:tc>
          <w:tcPr>
            <w:tcW w:w="1134" w:type="dxa"/>
            <w:tcBorders>
              <w:top w:val="single" w:sz="4" w:space="0" w:color="auto"/>
              <w:left w:val="single" w:sz="4" w:space="0" w:color="auto"/>
              <w:bottom w:val="single" w:sz="4" w:space="0" w:color="auto"/>
              <w:right w:val="single" w:sz="4" w:space="0" w:color="auto"/>
            </w:tcBorders>
          </w:tcPr>
          <w:p w14:paraId="668FED9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range: 0-9 </w:t>
            </w:r>
            <w:proofErr w:type="spellStart"/>
            <w:r w:rsidRPr="00D82404">
              <w:rPr>
                <w:rFonts w:eastAsia="Times New Roman"/>
                <w:color w:val="000000"/>
                <w:sz w:val="20"/>
                <w:szCs w:val="20"/>
              </w:rPr>
              <w:t>yo</w:t>
            </w:r>
            <w:proofErr w:type="spellEnd"/>
            <w:r w:rsidRPr="00D82404">
              <w:rPr>
                <w:rFonts w:eastAsia="Times New Roman"/>
                <w:color w:val="000000"/>
                <w:sz w:val="20"/>
                <w:szCs w:val="20"/>
              </w:rPr>
              <w:t xml:space="preserve"> 40; 10-19 yo-36; &gt;20 </w:t>
            </w:r>
            <w:proofErr w:type="spellStart"/>
            <w:r w:rsidRPr="00D82404">
              <w:rPr>
                <w:rFonts w:eastAsia="Times New Roman"/>
                <w:color w:val="000000"/>
                <w:sz w:val="20"/>
                <w:szCs w:val="20"/>
              </w:rPr>
              <w:t>yo</w:t>
            </w:r>
            <w:proofErr w:type="spellEnd"/>
            <w:r w:rsidRPr="00D82404">
              <w:rPr>
                <w:rFonts w:eastAsia="Times New Roman"/>
                <w:color w:val="000000"/>
                <w:sz w:val="20"/>
                <w:szCs w:val="20"/>
              </w:rPr>
              <w:t xml:space="preserve"> 24; range: 0-9 </w:t>
            </w:r>
            <w:proofErr w:type="spellStart"/>
            <w:r w:rsidRPr="00D82404">
              <w:rPr>
                <w:rFonts w:eastAsia="Times New Roman"/>
                <w:color w:val="000000"/>
                <w:sz w:val="20"/>
                <w:szCs w:val="20"/>
              </w:rPr>
              <w:lastRenderedPageBreak/>
              <w:t>yo</w:t>
            </w:r>
            <w:proofErr w:type="spellEnd"/>
            <w:r w:rsidRPr="00D82404">
              <w:rPr>
                <w:rFonts w:eastAsia="Times New Roman"/>
                <w:color w:val="000000"/>
                <w:sz w:val="20"/>
                <w:szCs w:val="20"/>
              </w:rPr>
              <w:t xml:space="preserve"> 40; 10-19 yo-35; &gt;20 </w:t>
            </w:r>
            <w:proofErr w:type="spellStart"/>
            <w:proofErr w:type="gramStart"/>
            <w:r w:rsidRPr="00D82404">
              <w:rPr>
                <w:rFonts w:eastAsia="Times New Roman"/>
                <w:color w:val="000000"/>
                <w:sz w:val="20"/>
                <w:szCs w:val="20"/>
              </w:rPr>
              <w:t>yo</w:t>
            </w:r>
            <w:proofErr w:type="spellEnd"/>
            <w:r w:rsidRPr="00D82404">
              <w:rPr>
                <w:rFonts w:eastAsia="Times New Roman"/>
                <w:color w:val="000000"/>
                <w:sz w:val="20"/>
                <w:szCs w:val="20"/>
              </w:rPr>
              <w:t xml:space="preserve">  25</w:t>
            </w:r>
            <w:proofErr w:type="gramEnd"/>
            <w:r w:rsidRPr="00D82404">
              <w:rPr>
                <w:rFonts w:eastAsia="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3A9A5C6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51%</w:t>
            </w:r>
          </w:p>
        </w:tc>
        <w:tc>
          <w:tcPr>
            <w:tcW w:w="1134" w:type="dxa"/>
            <w:tcBorders>
              <w:top w:val="single" w:sz="4" w:space="0" w:color="auto"/>
              <w:left w:val="single" w:sz="4" w:space="0" w:color="auto"/>
              <w:bottom w:val="single" w:sz="4" w:space="0" w:color="auto"/>
              <w:right w:val="single" w:sz="4" w:space="0" w:color="auto"/>
            </w:tcBorders>
          </w:tcPr>
          <w:p w14:paraId="4ED784C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D0DAA5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In-hospital mortality, in-hospital, secondary</w:t>
            </w:r>
          </w:p>
        </w:tc>
      </w:tr>
      <w:tr w:rsidR="00B477A7" w:rsidRPr="00875860" w14:paraId="08719B6A"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D86A2B4"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Vlug</w:t>
            </w:r>
            <w:proofErr w:type="spellEnd"/>
            <w:r w:rsidRPr="00D82404">
              <w:rPr>
                <w:rFonts w:eastAsia="Times New Roman"/>
                <w:color w:val="000000"/>
                <w:sz w:val="20"/>
                <w:szCs w:val="20"/>
              </w:rPr>
              <w:t>, 2011</w:t>
            </w:r>
          </w:p>
        </w:tc>
        <w:tc>
          <w:tcPr>
            <w:tcW w:w="988" w:type="dxa"/>
            <w:tcBorders>
              <w:top w:val="single" w:sz="4" w:space="0" w:color="auto"/>
              <w:left w:val="single" w:sz="4" w:space="0" w:color="auto"/>
              <w:bottom w:val="single" w:sz="4" w:space="0" w:color="auto"/>
              <w:right w:val="single" w:sz="4" w:space="0" w:color="auto"/>
            </w:tcBorders>
          </w:tcPr>
          <w:p w14:paraId="011C87D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Netherlands</w:t>
            </w:r>
          </w:p>
        </w:tc>
        <w:tc>
          <w:tcPr>
            <w:tcW w:w="1280" w:type="dxa"/>
            <w:tcBorders>
              <w:top w:val="single" w:sz="4" w:space="0" w:color="auto"/>
              <w:left w:val="single" w:sz="4" w:space="0" w:color="auto"/>
              <w:bottom w:val="single" w:sz="4" w:space="0" w:color="auto"/>
              <w:right w:val="single" w:sz="4" w:space="0" w:color="auto"/>
            </w:tcBorders>
          </w:tcPr>
          <w:p w14:paraId="3E9422A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9, 400</w:t>
            </w:r>
          </w:p>
        </w:tc>
        <w:tc>
          <w:tcPr>
            <w:tcW w:w="1134" w:type="dxa"/>
            <w:tcBorders>
              <w:top w:val="single" w:sz="4" w:space="0" w:color="auto"/>
              <w:left w:val="single" w:sz="4" w:space="0" w:color="auto"/>
              <w:bottom w:val="single" w:sz="4" w:space="0" w:color="auto"/>
              <w:right w:val="single" w:sz="4" w:space="0" w:color="auto"/>
            </w:tcBorders>
          </w:tcPr>
          <w:p w14:paraId="5401B7C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Oncological </w:t>
            </w:r>
          </w:p>
        </w:tc>
        <w:tc>
          <w:tcPr>
            <w:tcW w:w="1134" w:type="dxa"/>
            <w:tcBorders>
              <w:top w:val="single" w:sz="4" w:space="0" w:color="auto"/>
              <w:left w:val="single" w:sz="4" w:space="0" w:color="auto"/>
              <w:bottom w:val="single" w:sz="4" w:space="0" w:color="auto"/>
              <w:right w:val="single" w:sz="4" w:space="0" w:color="auto"/>
            </w:tcBorders>
          </w:tcPr>
          <w:p w14:paraId="60F36C0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758477F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75FA879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273044F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mean: 66, SD: 7.1; mean: 68, SD: 8.8; mean: 66, SD: 10.3; mean: 66, SD: 8.6</w:t>
            </w:r>
          </w:p>
        </w:tc>
        <w:tc>
          <w:tcPr>
            <w:tcW w:w="1134" w:type="dxa"/>
            <w:tcBorders>
              <w:top w:val="single" w:sz="4" w:space="0" w:color="auto"/>
              <w:left w:val="single" w:sz="4" w:space="0" w:color="auto"/>
              <w:bottom w:val="single" w:sz="4" w:space="0" w:color="auto"/>
              <w:right w:val="single" w:sz="4" w:space="0" w:color="auto"/>
            </w:tcBorders>
          </w:tcPr>
          <w:p w14:paraId="01D23F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58%</w:t>
            </w:r>
          </w:p>
        </w:tc>
        <w:tc>
          <w:tcPr>
            <w:tcW w:w="1134" w:type="dxa"/>
            <w:tcBorders>
              <w:top w:val="single" w:sz="4" w:space="0" w:color="auto"/>
              <w:left w:val="single" w:sz="4" w:space="0" w:color="auto"/>
              <w:bottom w:val="single" w:sz="4" w:space="0" w:color="auto"/>
              <w:right w:val="single" w:sz="4" w:space="0" w:color="auto"/>
            </w:tcBorders>
          </w:tcPr>
          <w:p w14:paraId="79CD6DF7" w14:textId="77777777" w:rsidR="00B477A7" w:rsidRPr="00CB4DB2" w:rsidRDefault="00B477A7" w:rsidP="00490E52">
            <w:pPr>
              <w:jc w:val="center"/>
              <w:rPr>
                <w:rFonts w:eastAsia="Times New Roman"/>
                <w:color w:val="000000"/>
                <w:sz w:val="20"/>
                <w:szCs w:val="20"/>
                <w:lang w:val="fr-CA"/>
              </w:rPr>
            </w:pPr>
            <w:r w:rsidRPr="00CB4DB2">
              <w:rPr>
                <w:rFonts w:eastAsia="Times New Roman"/>
                <w:color w:val="000000"/>
                <w:sz w:val="20"/>
                <w:szCs w:val="20"/>
                <w:lang w:val="fr-CA"/>
              </w:rPr>
              <w:t>ASA II: 48, ASA III: 51, ASA IV: 1; ASA II: 47, ASA III: 51, ASA IV: 2</w:t>
            </w:r>
          </w:p>
        </w:tc>
        <w:tc>
          <w:tcPr>
            <w:tcW w:w="1129" w:type="dxa"/>
            <w:tcBorders>
              <w:top w:val="single" w:sz="4" w:space="0" w:color="auto"/>
              <w:left w:val="single" w:sz="4" w:space="0" w:color="auto"/>
              <w:bottom w:val="single" w:sz="4" w:space="0" w:color="auto"/>
              <w:right w:val="single" w:sz="4" w:space="0" w:color="auto"/>
            </w:tcBorders>
          </w:tcPr>
          <w:p w14:paraId="5900A2C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NR, secondary</w:t>
            </w:r>
          </w:p>
        </w:tc>
      </w:tr>
      <w:tr w:rsidR="00B477A7" w:rsidRPr="00875860" w14:paraId="3A36B80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963F34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Wadhwa, 2014</w:t>
            </w:r>
          </w:p>
        </w:tc>
        <w:tc>
          <w:tcPr>
            <w:tcW w:w="988" w:type="dxa"/>
            <w:tcBorders>
              <w:top w:val="single" w:sz="4" w:space="0" w:color="auto"/>
              <w:left w:val="single" w:sz="4" w:space="0" w:color="auto"/>
              <w:bottom w:val="single" w:sz="4" w:space="0" w:color="auto"/>
              <w:right w:val="single" w:sz="4" w:space="0" w:color="auto"/>
            </w:tcBorders>
          </w:tcPr>
          <w:p w14:paraId="5A7970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Multiple</w:t>
            </w:r>
          </w:p>
        </w:tc>
        <w:tc>
          <w:tcPr>
            <w:tcW w:w="1280" w:type="dxa"/>
            <w:tcBorders>
              <w:top w:val="single" w:sz="4" w:space="0" w:color="auto"/>
              <w:left w:val="single" w:sz="4" w:space="0" w:color="auto"/>
              <w:bottom w:val="single" w:sz="4" w:space="0" w:color="auto"/>
              <w:right w:val="single" w:sz="4" w:space="0" w:color="auto"/>
            </w:tcBorders>
          </w:tcPr>
          <w:p w14:paraId="7FDE63D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3, 400</w:t>
            </w:r>
          </w:p>
        </w:tc>
        <w:tc>
          <w:tcPr>
            <w:tcW w:w="1134" w:type="dxa"/>
            <w:tcBorders>
              <w:top w:val="single" w:sz="4" w:space="0" w:color="auto"/>
              <w:left w:val="single" w:sz="4" w:space="0" w:color="auto"/>
              <w:bottom w:val="single" w:sz="4" w:space="0" w:color="auto"/>
              <w:right w:val="single" w:sz="4" w:space="0" w:color="auto"/>
            </w:tcBorders>
          </w:tcPr>
          <w:p w14:paraId="11A96B4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Bariatric </w:t>
            </w:r>
          </w:p>
        </w:tc>
        <w:tc>
          <w:tcPr>
            <w:tcW w:w="1134" w:type="dxa"/>
            <w:tcBorders>
              <w:top w:val="single" w:sz="4" w:space="0" w:color="auto"/>
              <w:left w:val="single" w:sz="4" w:space="0" w:color="auto"/>
              <w:bottom w:val="single" w:sz="4" w:space="0" w:color="auto"/>
              <w:right w:val="single" w:sz="4" w:space="0" w:color="auto"/>
            </w:tcBorders>
          </w:tcPr>
          <w:p w14:paraId="2B8453F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E96CD4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FiO2</w:t>
            </w:r>
          </w:p>
        </w:tc>
        <w:tc>
          <w:tcPr>
            <w:tcW w:w="1134" w:type="dxa"/>
            <w:tcBorders>
              <w:top w:val="single" w:sz="4" w:space="0" w:color="auto"/>
              <w:left w:val="single" w:sz="4" w:space="0" w:color="auto"/>
              <w:bottom w:val="single" w:sz="4" w:space="0" w:color="auto"/>
              <w:right w:val="single" w:sz="4" w:space="0" w:color="auto"/>
            </w:tcBorders>
          </w:tcPr>
          <w:p w14:paraId="4A4EEC3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50CA0E9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43, SD: 12; mean: 45, SD: 12 </w:t>
            </w:r>
          </w:p>
        </w:tc>
        <w:tc>
          <w:tcPr>
            <w:tcW w:w="1134" w:type="dxa"/>
            <w:tcBorders>
              <w:top w:val="single" w:sz="4" w:space="0" w:color="auto"/>
              <w:left w:val="single" w:sz="4" w:space="0" w:color="auto"/>
              <w:bottom w:val="single" w:sz="4" w:space="0" w:color="auto"/>
              <w:right w:val="single" w:sz="4" w:space="0" w:color="auto"/>
            </w:tcBorders>
          </w:tcPr>
          <w:p w14:paraId="729EB1A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21%</w:t>
            </w:r>
          </w:p>
        </w:tc>
        <w:tc>
          <w:tcPr>
            <w:tcW w:w="1134" w:type="dxa"/>
            <w:tcBorders>
              <w:top w:val="single" w:sz="4" w:space="0" w:color="auto"/>
              <w:left w:val="single" w:sz="4" w:space="0" w:color="auto"/>
              <w:bottom w:val="single" w:sz="4" w:space="0" w:color="auto"/>
              <w:right w:val="single" w:sz="4" w:space="0" w:color="auto"/>
            </w:tcBorders>
          </w:tcPr>
          <w:p w14:paraId="4D1295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Levels aggregated: 77% (ASA I-II); Levels aggregated: 80% (ASA I-II); Levels aggregated: 81% (ASA I-II)</w:t>
            </w:r>
          </w:p>
        </w:tc>
        <w:tc>
          <w:tcPr>
            <w:tcW w:w="1129" w:type="dxa"/>
            <w:tcBorders>
              <w:top w:val="single" w:sz="4" w:space="0" w:color="auto"/>
              <w:left w:val="single" w:sz="4" w:space="0" w:color="auto"/>
              <w:bottom w:val="single" w:sz="4" w:space="0" w:color="auto"/>
              <w:right w:val="single" w:sz="4" w:space="0" w:color="auto"/>
            </w:tcBorders>
          </w:tcPr>
          <w:p w14:paraId="5CFB92A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 mortality, 30 days, NR</w:t>
            </w:r>
          </w:p>
        </w:tc>
      </w:tr>
      <w:tr w:rsidR="00B477A7" w:rsidRPr="00875860" w14:paraId="7AD8060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03F0C2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Wallace, 2004</w:t>
            </w:r>
          </w:p>
        </w:tc>
        <w:tc>
          <w:tcPr>
            <w:tcW w:w="988" w:type="dxa"/>
            <w:tcBorders>
              <w:top w:val="single" w:sz="4" w:space="0" w:color="auto"/>
              <w:left w:val="single" w:sz="4" w:space="0" w:color="auto"/>
              <w:bottom w:val="single" w:sz="4" w:space="0" w:color="auto"/>
              <w:right w:val="single" w:sz="4" w:space="0" w:color="auto"/>
            </w:tcBorders>
          </w:tcPr>
          <w:p w14:paraId="6DC2410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5045BC54"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190</w:t>
            </w:r>
          </w:p>
        </w:tc>
        <w:tc>
          <w:tcPr>
            <w:tcW w:w="1134" w:type="dxa"/>
            <w:tcBorders>
              <w:top w:val="single" w:sz="4" w:space="0" w:color="auto"/>
              <w:left w:val="single" w:sz="4" w:space="0" w:color="auto"/>
              <w:bottom w:val="single" w:sz="4" w:space="0" w:color="auto"/>
              <w:right w:val="single" w:sz="4" w:space="0" w:color="auto"/>
            </w:tcBorders>
          </w:tcPr>
          <w:p w14:paraId="1E56B61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Non-cardiac</w:t>
            </w:r>
          </w:p>
        </w:tc>
        <w:tc>
          <w:tcPr>
            <w:tcW w:w="1134" w:type="dxa"/>
            <w:tcBorders>
              <w:top w:val="single" w:sz="4" w:space="0" w:color="auto"/>
              <w:left w:val="single" w:sz="4" w:space="0" w:color="auto"/>
              <w:bottom w:val="single" w:sz="4" w:space="0" w:color="auto"/>
              <w:right w:val="single" w:sz="4" w:space="0" w:color="auto"/>
            </w:tcBorders>
          </w:tcPr>
          <w:p w14:paraId="7F934B9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0C7E08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EFCB06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5F08E6D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69.2, SD: 8.7; mean: 68.0, SD: 7.5 </w:t>
            </w:r>
          </w:p>
        </w:tc>
        <w:tc>
          <w:tcPr>
            <w:tcW w:w="1134" w:type="dxa"/>
            <w:tcBorders>
              <w:top w:val="single" w:sz="4" w:space="0" w:color="auto"/>
              <w:left w:val="single" w:sz="4" w:space="0" w:color="auto"/>
              <w:bottom w:val="single" w:sz="4" w:space="0" w:color="auto"/>
              <w:right w:val="single" w:sz="4" w:space="0" w:color="auto"/>
            </w:tcBorders>
          </w:tcPr>
          <w:p w14:paraId="738D9EF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B19A05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13 (7), ASA II: 67 (34), ASA III: 11(56), ASA IV: 6 (3); ASA I: 9 (4), ASA II: 75 (37), ASA III: 110 (55), ASA IV: 8 (4)</w:t>
            </w:r>
          </w:p>
        </w:tc>
        <w:tc>
          <w:tcPr>
            <w:tcW w:w="1129" w:type="dxa"/>
            <w:tcBorders>
              <w:top w:val="single" w:sz="4" w:space="0" w:color="auto"/>
              <w:left w:val="single" w:sz="4" w:space="0" w:color="auto"/>
              <w:bottom w:val="single" w:sz="4" w:space="0" w:color="auto"/>
              <w:right w:val="single" w:sz="4" w:space="0" w:color="auto"/>
            </w:tcBorders>
          </w:tcPr>
          <w:p w14:paraId="4129CFD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2 years, NR</w:t>
            </w:r>
          </w:p>
          <w:p w14:paraId="7C179D48" w14:textId="77777777" w:rsidR="00B477A7" w:rsidRPr="00D82404" w:rsidRDefault="00B477A7" w:rsidP="00490E52">
            <w:pPr>
              <w:jc w:val="center"/>
              <w:rPr>
                <w:rFonts w:eastAsia="Times New Roman"/>
                <w:color w:val="000000"/>
                <w:sz w:val="20"/>
                <w:szCs w:val="20"/>
              </w:rPr>
            </w:pPr>
          </w:p>
          <w:p w14:paraId="30F9D11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 hospital mortality, in-hospital, secondary</w:t>
            </w:r>
          </w:p>
        </w:tc>
      </w:tr>
      <w:tr w:rsidR="00B477A7" w:rsidRPr="00875860" w14:paraId="191F307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C6CE34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Wang, 2012</w:t>
            </w:r>
          </w:p>
        </w:tc>
        <w:tc>
          <w:tcPr>
            <w:tcW w:w="988" w:type="dxa"/>
            <w:tcBorders>
              <w:top w:val="single" w:sz="4" w:space="0" w:color="auto"/>
              <w:left w:val="single" w:sz="4" w:space="0" w:color="auto"/>
              <w:bottom w:val="single" w:sz="4" w:space="0" w:color="auto"/>
              <w:right w:val="single" w:sz="4" w:space="0" w:color="auto"/>
            </w:tcBorders>
          </w:tcPr>
          <w:p w14:paraId="0857403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China</w:t>
            </w:r>
          </w:p>
        </w:tc>
        <w:tc>
          <w:tcPr>
            <w:tcW w:w="1280" w:type="dxa"/>
            <w:tcBorders>
              <w:top w:val="single" w:sz="4" w:space="0" w:color="auto"/>
              <w:left w:val="single" w:sz="4" w:space="0" w:color="auto"/>
              <w:bottom w:val="single" w:sz="4" w:space="0" w:color="auto"/>
              <w:right w:val="single" w:sz="4" w:space="0" w:color="auto"/>
            </w:tcBorders>
          </w:tcPr>
          <w:p w14:paraId="1646F3F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7</w:t>
            </w:r>
          </w:p>
        </w:tc>
        <w:tc>
          <w:tcPr>
            <w:tcW w:w="1134" w:type="dxa"/>
            <w:tcBorders>
              <w:top w:val="single" w:sz="4" w:space="0" w:color="auto"/>
              <w:left w:val="single" w:sz="4" w:space="0" w:color="auto"/>
              <w:bottom w:val="single" w:sz="4" w:space="0" w:color="auto"/>
              <w:right w:val="single" w:sz="4" w:space="0" w:color="auto"/>
            </w:tcBorders>
          </w:tcPr>
          <w:p w14:paraId="3B09315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AB72A8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FE6646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Protocol or guidelines implementation</w:t>
            </w:r>
          </w:p>
        </w:tc>
        <w:tc>
          <w:tcPr>
            <w:tcW w:w="1134" w:type="dxa"/>
            <w:tcBorders>
              <w:top w:val="single" w:sz="4" w:space="0" w:color="auto"/>
              <w:left w:val="single" w:sz="4" w:space="0" w:color="auto"/>
              <w:bottom w:val="single" w:sz="4" w:space="0" w:color="auto"/>
              <w:right w:val="single" w:sz="4" w:space="0" w:color="auto"/>
            </w:tcBorders>
          </w:tcPr>
          <w:p w14:paraId="14A710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Preoperative, Intraoperative, </w:t>
            </w:r>
            <w:r w:rsidRPr="00D82404">
              <w:rPr>
                <w:rFonts w:eastAsia="Times New Roman"/>
                <w:color w:val="000000"/>
                <w:sz w:val="20"/>
                <w:szCs w:val="20"/>
              </w:rPr>
              <w:lastRenderedPageBreak/>
              <w:t>Postoperative</w:t>
            </w:r>
          </w:p>
        </w:tc>
        <w:tc>
          <w:tcPr>
            <w:tcW w:w="1134" w:type="dxa"/>
            <w:tcBorders>
              <w:top w:val="single" w:sz="4" w:space="0" w:color="auto"/>
              <w:left w:val="single" w:sz="4" w:space="0" w:color="auto"/>
              <w:bottom w:val="single" w:sz="4" w:space="0" w:color="auto"/>
              <w:right w:val="single" w:sz="4" w:space="0" w:color="auto"/>
            </w:tcBorders>
          </w:tcPr>
          <w:p w14:paraId="6828182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 xml:space="preserve">mean: 55.4, SD: 16.8; mean: </w:t>
            </w:r>
            <w:r w:rsidRPr="00D82404">
              <w:rPr>
                <w:rFonts w:eastAsia="Times New Roman"/>
                <w:color w:val="000000"/>
                <w:sz w:val="20"/>
                <w:szCs w:val="20"/>
              </w:rPr>
              <w:lastRenderedPageBreak/>
              <w:t>56.1, SD: 14.6; mean: 57.2, SD: 18.1; mean: 55.7, SD: 17.3</w:t>
            </w:r>
          </w:p>
        </w:tc>
        <w:tc>
          <w:tcPr>
            <w:tcW w:w="1134" w:type="dxa"/>
            <w:tcBorders>
              <w:top w:val="single" w:sz="4" w:space="0" w:color="auto"/>
              <w:left w:val="single" w:sz="4" w:space="0" w:color="auto"/>
              <w:bottom w:val="single" w:sz="4" w:space="0" w:color="auto"/>
              <w:right w:val="single" w:sz="4" w:space="0" w:color="auto"/>
            </w:tcBorders>
          </w:tcPr>
          <w:p w14:paraId="6532ADD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57%</w:t>
            </w:r>
          </w:p>
        </w:tc>
        <w:tc>
          <w:tcPr>
            <w:tcW w:w="1134" w:type="dxa"/>
            <w:tcBorders>
              <w:top w:val="single" w:sz="4" w:space="0" w:color="auto"/>
              <w:left w:val="single" w:sz="4" w:space="0" w:color="auto"/>
              <w:bottom w:val="single" w:sz="4" w:space="0" w:color="auto"/>
              <w:right w:val="single" w:sz="4" w:space="0" w:color="auto"/>
            </w:tcBorders>
          </w:tcPr>
          <w:p w14:paraId="6444C52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D4B9EF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28-day mortality, 30 days, NR</w:t>
            </w:r>
          </w:p>
        </w:tc>
      </w:tr>
      <w:tr w:rsidR="00B477A7" w:rsidRPr="00875860" w14:paraId="064A22F0"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C9430C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Wang, 2012</w:t>
            </w:r>
          </w:p>
        </w:tc>
        <w:tc>
          <w:tcPr>
            <w:tcW w:w="988" w:type="dxa"/>
            <w:tcBorders>
              <w:top w:val="single" w:sz="4" w:space="0" w:color="auto"/>
              <w:left w:val="single" w:sz="4" w:space="0" w:color="auto"/>
              <w:bottom w:val="single" w:sz="4" w:space="0" w:color="auto"/>
              <w:right w:val="single" w:sz="4" w:space="0" w:color="auto"/>
            </w:tcBorders>
          </w:tcPr>
          <w:p w14:paraId="3C204EC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China</w:t>
            </w:r>
          </w:p>
        </w:tc>
        <w:tc>
          <w:tcPr>
            <w:tcW w:w="1280" w:type="dxa"/>
            <w:tcBorders>
              <w:top w:val="single" w:sz="4" w:space="0" w:color="auto"/>
              <w:left w:val="single" w:sz="4" w:space="0" w:color="auto"/>
              <w:bottom w:val="single" w:sz="4" w:space="0" w:color="auto"/>
              <w:right w:val="single" w:sz="4" w:space="0" w:color="auto"/>
            </w:tcBorders>
          </w:tcPr>
          <w:p w14:paraId="3E7B3E9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2, 457</w:t>
            </w:r>
          </w:p>
        </w:tc>
        <w:tc>
          <w:tcPr>
            <w:tcW w:w="1134" w:type="dxa"/>
            <w:tcBorders>
              <w:top w:val="single" w:sz="4" w:space="0" w:color="auto"/>
              <w:left w:val="single" w:sz="4" w:space="0" w:color="auto"/>
              <w:bottom w:val="single" w:sz="4" w:space="0" w:color="auto"/>
              <w:right w:val="single" w:sz="4" w:space="0" w:color="auto"/>
            </w:tcBorders>
          </w:tcPr>
          <w:p w14:paraId="191D5BA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Non-cardiac</w:t>
            </w:r>
          </w:p>
        </w:tc>
        <w:tc>
          <w:tcPr>
            <w:tcW w:w="1134" w:type="dxa"/>
            <w:tcBorders>
              <w:top w:val="single" w:sz="4" w:space="0" w:color="auto"/>
              <w:left w:val="single" w:sz="4" w:space="0" w:color="auto"/>
              <w:bottom w:val="single" w:sz="4" w:space="0" w:color="auto"/>
              <w:right w:val="single" w:sz="4" w:space="0" w:color="auto"/>
            </w:tcBorders>
          </w:tcPr>
          <w:p w14:paraId="1652215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7D5A9E5"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AE3A53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5A46CFF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74.4, SD: 7; mean: 74, SD: 5.8 </w:t>
            </w:r>
          </w:p>
        </w:tc>
        <w:tc>
          <w:tcPr>
            <w:tcW w:w="1134" w:type="dxa"/>
            <w:tcBorders>
              <w:top w:val="single" w:sz="4" w:space="0" w:color="auto"/>
              <w:left w:val="single" w:sz="4" w:space="0" w:color="auto"/>
              <w:bottom w:val="single" w:sz="4" w:space="0" w:color="auto"/>
              <w:right w:val="single" w:sz="4" w:space="0" w:color="auto"/>
            </w:tcBorders>
          </w:tcPr>
          <w:p w14:paraId="69A59A3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63%</w:t>
            </w:r>
          </w:p>
        </w:tc>
        <w:tc>
          <w:tcPr>
            <w:tcW w:w="1134" w:type="dxa"/>
            <w:tcBorders>
              <w:top w:val="single" w:sz="4" w:space="0" w:color="auto"/>
              <w:left w:val="single" w:sz="4" w:space="0" w:color="auto"/>
              <w:bottom w:val="single" w:sz="4" w:space="0" w:color="auto"/>
              <w:right w:val="single" w:sz="4" w:space="0" w:color="auto"/>
            </w:tcBorders>
          </w:tcPr>
          <w:p w14:paraId="1119F5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16, ASA II: 20, ASA III: 6; ASA I: 14, ASA II: 22, ASA III: 4; ASA I: 17, ASA II: 18, ASA III: 6</w:t>
            </w:r>
          </w:p>
        </w:tc>
        <w:tc>
          <w:tcPr>
            <w:tcW w:w="1129" w:type="dxa"/>
            <w:tcBorders>
              <w:top w:val="single" w:sz="4" w:space="0" w:color="auto"/>
              <w:left w:val="single" w:sz="4" w:space="0" w:color="auto"/>
              <w:bottom w:val="single" w:sz="4" w:space="0" w:color="auto"/>
              <w:right w:val="single" w:sz="4" w:space="0" w:color="auto"/>
            </w:tcBorders>
          </w:tcPr>
          <w:p w14:paraId="2BDE32A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90 days, secondary</w:t>
            </w:r>
          </w:p>
        </w:tc>
      </w:tr>
      <w:tr w:rsidR="00B477A7" w:rsidRPr="00875860" w14:paraId="76D20F3C"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52B04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Webb, 1997</w:t>
            </w:r>
          </w:p>
        </w:tc>
        <w:tc>
          <w:tcPr>
            <w:tcW w:w="988" w:type="dxa"/>
            <w:tcBorders>
              <w:top w:val="single" w:sz="4" w:space="0" w:color="auto"/>
              <w:left w:val="single" w:sz="4" w:space="0" w:color="auto"/>
              <w:bottom w:val="single" w:sz="4" w:space="0" w:color="auto"/>
              <w:right w:val="single" w:sz="4" w:space="0" w:color="auto"/>
            </w:tcBorders>
          </w:tcPr>
          <w:p w14:paraId="3E619F4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4229223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96</w:t>
            </w:r>
          </w:p>
        </w:tc>
        <w:tc>
          <w:tcPr>
            <w:tcW w:w="1134" w:type="dxa"/>
            <w:tcBorders>
              <w:top w:val="single" w:sz="4" w:space="0" w:color="auto"/>
              <w:left w:val="single" w:sz="4" w:space="0" w:color="auto"/>
              <w:bottom w:val="single" w:sz="4" w:space="0" w:color="auto"/>
              <w:right w:val="single" w:sz="4" w:space="0" w:color="auto"/>
            </w:tcBorders>
          </w:tcPr>
          <w:p w14:paraId="3F1373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68345AD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B8E614B"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60375D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46F7B2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61, range: 39-77; mean: 62, range: 44-78 </w:t>
            </w:r>
          </w:p>
        </w:tc>
        <w:tc>
          <w:tcPr>
            <w:tcW w:w="1134" w:type="dxa"/>
            <w:tcBorders>
              <w:top w:val="single" w:sz="4" w:space="0" w:color="auto"/>
              <w:left w:val="single" w:sz="4" w:space="0" w:color="auto"/>
              <w:bottom w:val="single" w:sz="4" w:space="0" w:color="auto"/>
              <w:right w:val="single" w:sz="4" w:space="0" w:color="auto"/>
            </w:tcBorders>
          </w:tcPr>
          <w:p w14:paraId="277F092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90%</w:t>
            </w:r>
          </w:p>
        </w:tc>
        <w:tc>
          <w:tcPr>
            <w:tcW w:w="1134" w:type="dxa"/>
            <w:tcBorders>
              <w:top w:val="single" w:sz="4" w:space="0" w:color="auto"/>
              <w:left w:val="single" w:sz="4" w:space="0" w:color="auto"/>
              <w:bottom w:val="single" w:sz="4" w:space="0" w:color="auto"/>
              <w:right w:val="single" w:sz="4" w:space="0" w:color="auto"/>
            </w:tcBorders>
          </w:tcPr>
          <w:p w14:paraId="4F8E5829" w14:textId="77777777" w:rsidR="00B477A7" w:rsidRPr="003E1E1C" w:rsidRDefault="00B477A7" w:rsidP="00490E52">
            <w:pPr>
              <w:jc w:val="center"/>
              <w:rPr>
                <w:rFonts w:eastAsia="Times New Roman"/>
                <w:color w:val="000000"/>
                <w:sz w:val="20"/>
                <w:szCs w:val="20"/>
                <w:lang w:val="fr-CA"/>
              </w:rPr>
            </w:pPr>
            <w:r w:rsidRPr="003E1E1C">
              <w:rPr>
                <w:rFonts w:eastAsia="Times New Roman"/>
                <w:color w:val="000000"/>
                <w:sz w:val="20"/>
                <w:szCs w:val="20"/>
                <w:lang w:val="fr-CA"/>
              </w:rPr>
              <w:t>ASA II: 135, ASA III: 88, ASA IV: 5; ASA II: 145, ASA III: 81, ASA IV: 3</w:t>
            </w:r>
          </w:p>
        </w:tc>
        <w:tc>
          <w:tcPr>
            <w:tcW w:w="1129" w:type="dxa"/>
            <w:tcBorders>
              <w:top w:val="single" w:sz="4" w:space="0" w:color="auto"/>
              <w:left w:val="single" w:sz="4" w:space="0" w:color="auto"/>
              <w:bottom w:val="single" w:sz="4" w:space="0" w:color="auto"/>
              <w:right w:val="single" w:sz="4" w:space="0" w:color="auto"/>
            </w:tcBorders>
          </w:tcPr>
          <w:p w14:paraId="22D8EB9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at 28 days, 28 days, secondary</w:t>
            </w:r>
          </w:p>
        </w:tc>
      </w:tr>
      <w:tr w:rsidR="00B477A7" w:rsidRPr="00875860" w14:paraId="1649EC0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39F70C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Weis, 2009</w:t>
            </w:r>
          </w:p>
        </w:tc>
        <w:tc>
          <w:tcPr>
            <w:tcW w:w="988" w:type="dxa"/>
            <w:tcBorders>
              <w:top w:val="single" w:sz="4" w:space="0" w:color="auto"/>
              <w:left w:val="single" w:sz="4" w:space="0" w:color="auto"/>
              <w:bottom w:val="single" w:sz="4" w:space="0" w:color="auto"/>
              <w:right w:val="single" w:sz="4" w:space="0" w:color="auto"/>
            </w:tcBorders>
          </w:tcPr>
          <w:p w14:paraId="46B63F0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589E0847"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36</w:t>
            </w:r>
          </w:p>
        </w:tc>
        <w:tc>
          <w:tcPr>
            <w:tcW w:w="1134" w:type="dxa"/>
            <w:tcBorders>
              <w:top w:val="single" w:sz="4" w:space="0" w:color="auto"/>
              <w:left w:val="single" w:sz="4" w:space="0" w:color="auto"/>
              <w:bottom w:val="single" w:sz="4" w:space="0" w:color="auto"/>
              <w:right w:val="single" w:sz="4" w:space="0" w:color="auto"/>
            </w:tcBorders>
          </w:tcPr>
          <w:p w14:paraId="41B05FD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65A737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70D197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C97A82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711AAE9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69, range: 63-72; mean: 67, range: 61-78 </w:t>
            </w:r>
          </w:p>
        </w:tc>
        <w:tc>
          <w:tcPr>
            <w:tcW w:w="1134" w:type="dxa"/>
            <w:tcBorders>
              <w:top w:val="single" w:sz="4" w:space="0" w:color="auto"/>
              <w:left w:val="single" w:sz="4" w:space="0" w:color="auto"/>
              <w:bottom w:val="single" w:sz="4" w:space="0" w:color="auto"/>
              <w:right w:val="single" w:sz="4" w:space="0" w:color="auto"/>
            </w:tcBorders>
          </w:tcPr>
          <w:p w14:paraId="27A9C40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58%</w:t>
            </w:r>
          </w:p>
        </w:tc>
        <w:tc>
          <w:tcPr>
            <w:tcW w:w="1134" w:type="dxa"/>
            <w:tcBorders>
              <w:top w:val="single" w:sz="4" w:space="0" w:color="auto"/>
              <w:left w:val="single" w:sz="4" w:space="0" w:color="auto"/>
              <w:bottom w:val="single" w:sz="4" w:space="0" w:color="auto"/>
              <w:right w:val="single" w:sz="4" w:space="0" w:color="auto"/>
            </w:tcBorders>
          </w:tcPr>
          <w:p w14:paraId="36D333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F608E8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45-day mortality, 45 days, secondary</w:t>
            </w:r>
          </w:p>
        </w:tc>
      </w:tr>
      <w:tr w:rsidR="00B477A7" w:rsidRPr="00875860" w14:paraId="7B2962B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CF0877C"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Weltert</w:t>
            </w:r>
            <w:proofErr w:type="spellEnd"/>
            <w:r w:rsidRPr="00D82404">
              <w:rPr>
                <w:rFonts w:eastAsia="Times New Roman"/>
                <w:color w:val="000000"/>
                <w:sz w:val="20"/>
                <w:szCs w:val="20"/>
              </w:rPr>
              <w:t>, 2013</w:t>
            </w:r>
          </w:p>
        </w:tc>
        <w:tc>
          <w:tcPr>
            <w:tcW w:w="988" w:type="dxa"/>
            <w:tcBorders>
              <w:top w:val="single" w:sz="4" w:space="0" w:color="auto"/>
              <w:left w:val="single" w:sz="4" w:space="0" w:color="auto"/>
              <w:bottom w:val="single" w:sz="4" w:space="0" w:color="auto"/>
              <w:right w:val="single" w:sz="4" w:space="0" w:color="auto"/>
            </w:tcBorders>
          </w:tcPr>
          <w:p w14:paraId="228A69B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Italy</w:t>
            </w:r>
          </w:p>
        </w:tc>
        <w:tc>
          <w:tcPr>
            <w:tcW w:w="1280" w:type="dxa"/>
            <w:tcBorders>
              <w:top w:val="single" w:sz="4" w:space="0" w:color="auto"/>
              <w:left w:val="single" w:sz="4" w:space="0" w:color="auto"/>
              <w:bottom w:val="single" w:sz="4" w:space="0" w:color="auto"/>
              <w:right w:val="single" w:sz="4" w:space="0" w:color="auto"/>
            </w:tcBorders>
          </w:tcPr>
          <w:p w14:paraId="3305E71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1049</w:t>
            </w:r>
          </w:p>
        </w:tc>
        <w:tc>
          <w:tcPr>
            <w:tcW w:w="1134" w:type="dxa"/>
            <w:tcBorders>
              <w:top w:val="single" w:sz="4" w:space="0" w:color="auto"/>
              <w:left w:val="single" w:sz="4" w:space="0" w:color="auto"/>
              <w:bottom w:val="single" w:sz="4" w:space="0" w:color="auto"/>
              <w:right w:val="single" w:sz="4" w:space="0" w:color="auto"/>
            </w:tcBorders>
          </w:tcPr>
          <w:p w14:paraId="047E7EB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03D0493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68966E5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6E130C5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6BCE3E0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66.4, SD: 9.8; mean: 68.3, SD: 9.6 </w:t>
            </w:r>
          </w:p>
        </w:tc>
        <w:tc>
          <w:tcPr>
            <w:tcW w:w="1134" w:type="dxa"/>
            <w:tcBorders>
              <w:top w:val="single" w:sz="4" w:space="0" w:color="auto"/>
              <w:left w:val="single" w:sz="4" w:space="0" w:color="auto"/>
              <w:bottom w:val="single" w:sz="4" w:space="0" w:color="auto"/>
              <w:right w:val="single" w:sz="4" w:space="0" w:color="auto"/>
            </w:tcBorders>
          </w:tcPr>
          <w:p w14:paraId="622F52B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74%</w:t>
            </w:r>
          </w:p>
        </w:tc>
        <w:tc>
          <w:tcPr>
            <w:tcW w:w="1134" w:type="dxa"/>
            <w:tcBorders>
              <w:top w:val="single" w:sz="4" w:space="0" w:color="auto"/>
              <w:left w:val="single" w:sz="4" w:space="0" w:color="auto"/>
              <w:bottom w:val="single" w:sz="4" w:space="0" w:color="auto"/>
              <w:right w:val="single" w:sz="4" w:space="0" w:color="auto"/>
            </w:tcBorders>
          </w:tcPr>
          <w:p w14:paraId="4C84EFC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2F0639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 mortality, 30 days, NR</w:t>
            </w:r>
          </w:p>
        </w:tc>
      </w:tr>
      <w:tr w:rsidR="00B477A7" w:rsidRPr="00875860" w14:paraId="42CDD45E"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DBCA53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White, 1980</w:t>
            </w:r>
          </w:p>
        </w:tc>
        <w:tc>
          <w:tcPr>
            <w:tcW w:w="988" w:type="dxa"/>
            <w:tcBorders>
              <w:top w:val="single" w:sz="4" w:space="0" w:color="auto"/>
              <w:left w:val="single" w:sz="4" w:space="0" w:color="auto"/>
              <w:bottom w:val="single" w:sz="4" w:space="0" w:color="auto"/>
              <w:right w:val="single" w:sz="4" w:space="0" w:color="auto"/>
            </w:tcBorders>
          </w:tcPr>
          <w:p w14:paraId="491A81A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South Africa</w:t>
            </w:r>
          </w:p>
        </w:tc>
        <w:tc>
          <w:tcPr>
            <w:tcW w:w="1280" w:type="dxa"/>
            <w:tcBorders>
              <w:top w:val="single" w:sz="4" w:space="0" w:color="auto"/>
              <w:left w:val="single" w:sz="4" w:space="0" w:color="auto"/>
              <w:bottom w:val="single" w:sz="4" w:space="0" w:color="auto"/>
              <w:right w:val="single" w:sz="4" w:space="0" w:color="auto"/>
            </w:tcBorders>
          </w:tcPr>
          <w:p w14:paraId="18EC9B5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56</w:t>
            </w:r>
          </w:p>
        </w:tc>
        <w:tc>
          <w:tcPr>
            <w:tcW w:w="1134" w:type="dxa"/>
            <w:tcBorders>
              <w:top w:val="single" w:sz="4" w:space="0" w:color="auto"/>
              <w:left w:val="single" w:sz="4" w:space="0" w:color="auto"/>
              <w:bottom w:val="single" w:sz="4" w:space="0" w:color="auto"/>
              <w:right w:val="single" w:sz="4" w:space="0" w:color="auto"/>
            </w:tcBorders>
          </w:tcPr>
          <w:p w14:paraId="481030D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Orthopedic </w:t>
            </w:r>
          </w:p>
        </w:tc>
        <w:tc>
          <w:tcPr>
            <w:tcW w:w="1134" w:type="dxa"/>
            <w:tcBorders>
              <w:top w:val="single" w:sz="4" w:space="0" w:color="auto"/>
              <w:left w:val="single" w:sz="4" w:space="0" w:color="auto"/>
              <w:bottom w:val="single" w:sz="4" w:space="0" w:color="auto"/>
              <w:right w:val="single" w:sz="4" w:space="0" w:color="auto"/>
            </w:tcBorders>
          </w:tcPr>
          <w:p w14:paraId="302FB3C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regional, neuraxial</w:t>
            </w:r>
          </w:p>
        </w:tc>
        <w:tc>
          <w:tcPr>
            <w:tcW w:w="1134" w:type="dxa"/>
            <w:tcBorders>
              <w:top w:val="single" w:sz="4" w:space="0" w:color="auto"/>
              <w:left w:val="single" w:sz="4" w:space="0" w:color="auto"/>
              <w:bottom w:val="single" w:sz="4" w:space="0" w:color="auto"/>
              <w:right w:val="single" w:sz="4" w:space="0" w:color="auto"/>
            </w:tcBorders>
          </w:tcPr>
          <w:p w14:paraId="3111A2A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Anesthetic technique</w:t>
            </w:r>
          </w:p>
        </w:tc>
        <w:tc>
          <w:tcPr>
            <w:tcW w:w="1134" w:type="dxa"/>
            <w:tcBorders>
              <w:top w:val="single" w:sz="4" w:space="0" w:color="auto"/>
              <w:left w:val="single" w:sz="4" w:space="0" w:color="auto"/>
              <w:bottom w:val="single" w:sz="4" w:space="0" w:color="auto"/>
              <w:right w:val="single" w:sz="4" w:space="0" w:color="auto"/>
            </w:tcBorders>
          </w:tcPr>
          <w:p w14:paraId="0C9AB39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25E7B10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80, SD: 9.1; mean: 78, </w:t>
            </w:r>
            <w:r w:rsidRPr="00D82404">
              <w:rPr>
                <w:rFonts w:eastAsia="Times New Roman"/>
                <w:color w:val="000000"/>
                <w:sz w:val="20"/>
                <w:szCs w:val="20"/>
              </w:rPr>
              <w:lastRenderedPageBreak/>
              <w:t>SD: 7.8; mean: 78, SD: 7.3;</w:t>
            </w:r>
          </w:p>
        </w:tc>
        <w:tc>
          <w:tcPr>
            <w:tcW w:w="1134" w:type="dxa"/>
            <w:tcBorders>
              <w:top w:val="single" w:sz="4" w:space="0" w:color="auto"/>
              <w:left w:val="single" w:sz="4" w:space="0" w:color="auto"/>
              <w:bottom w:val="single" w:sz="4" w:space="0" w:color="auto"/>
              <w:right w:val="single" w:sz="4" w:space="0" w:color="auto"/>
            </w:tcBorders>
          </w:tcPr>
          <w:p w14:paraId="447EE38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14%</w:t>
            </w:r>
          </w:p>
        </w:tc>
        <w:tc>
          <w:tcPr>
            <w:tcW w:w="1134" w:type="dxa"/>
            <w:tcBorders>
              <w:top w:val="single" w:sz="4" w:space="0" w:color="auto"/>
              <w:left w:val="single" w:sz="4" w:space="0" w:color="auto"/>
              <w:bottom w:val="single" w:sz="4" w:space="0" w:color="auto"/>
              <w:right w:val="single" w:sz="4" w:space="0" w:color="auto"/>
            </w:tcBorders>
          </w:tcPr>
          <w:p w14:paraId="52EAD22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158C4F6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30 days, secondary</w:t>
            </w:r>
          </w:p>
        </w:tc>
      </w:tr>
      <w:tr w:rsidR="00B477A7" w:rsidRPr="00875860" w14:paraId="45BF188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D58E05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Wichmann, 2007</w:t>
            </w:r>
          </w:p>
        </w:tc>
        <w:tc>
          <w:tcPr>
            <w:tcW w:w="988" w:type="dxa"/>
            <w:tcBorders>
              <w:top w:val="single" w:sz="4" w:space="0" w:color="auto"/>
              <w:left w:val="single" w:sz="4" w:space="0" w:color="auto"/>
              <w:bottom w:val="single" w:sz="4" w:space="0" w:color="auto"/>
              <w:right w:val="single" w:sz="4" w:space="0" w:color="auto"/>
            </w:tcBorders>
          </w:tcPr>
          <w:p w14:paraId="05A3E47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Germany</w:t>
            </w:r>
          </w:p>
        </w:tc>
        <w:tc>
          <w:tcPr>
            <w:tcW w:w="1280" w:type="dxa"/>
            <w:tcBorders>
              <w:top w:val="single" w:sz="4" w:space="0" w:color="auto"/>
              <w:left w:val="single" w:sz="4" w:space="0" w:color="auto"/>
              <w:bottom w:val="single" w:sz="4" w:space="0" w:color="auto"/>
              <w:right w:val="single" w:sz="4" w:space="0" w:color="auto"/>
            </w:tcBorders>
          </w:tcPr>
          <w:p w14:paraId="7B80882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4, 256</w:t>
            </w:r>
          </w:p>
        </w:tc>
        <w:tc>
          <w:tcPr>
            <w:tcW w:w="1134" w:type="dxa"/>
            <w:tcBorders>
              <w:top w:val="single" w:sz="4" w:space="0" w:color="auto"/>
              <w:left w:val="single" w:sz="4" w:space="0" w:color="auto"/>
              <w:bottom w:val="single" w:sz="4" w:space="0" w:color="auto"/>
              <w:right w:val="single" w:sz="4" w:space="0" w:color="auto"/>
            </w:tcBorders>
          </w:tcPr>
          <w:p w14:paraId="0CF4926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DA1E0B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636E87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6381974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Postoperative</w:t>
            </w:r>
          </w:p>
        </w:tc>
        <w:tc>
          <w:tcPr>
            <w:tcW w:w="1134" w:type="dxa"/>
            <w:tcBorders>
              <w:top w:val="single" w:sz="4" w:space="0" w:color="auto"/>
              <w:left w:val="single" w:sz="4" w:space="0" w:color="auto"/>
              <w:bottom w:val="single" w:sz="4" w:space="0" w:color="auto"/>
              <w:right w:val="single" w:sz="4" w:space="0" w:color="auto"/>
            </w:tcBorders>
          </w:tcPr>
          <w:p w14:paraId="7D94EAB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59.1, SD: 11.5; mean: 59.6, SD: 11.6 </w:t>
            </w:r>
          </w:p>
        </w:tc>
        <w:tc>
          <w:tcPr>
            <w:tcW w:w="1134" w:type="dxa"/>
            <w:tcBorders>
              <w:top w:val="single" w:sz="4" w:space="0" w:color="auto"/>
              <w:left w:val="single" w:sz="4" w:space="0" w:color="auto"/>
              <w:bottom w:val="single" w:sz="4" w:space="0" w:color="auto"/>
              <w:right w:val="single" w:sz="4" w:space="0" w:color="auto"/>
            </w:tcBorders>
          </w:tcPr>
          <w:p w14:paraId="54FD2E3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56%</w:t>
            </w:r>
          </w:p>
        </w:tc>
        <w:tc>
          <w:tcPr>
            <w:tcW w:w="1134" w:type="dxa"/>
            <w:tcBorders>
              <w:top w:val="single" w:sz="4" w:space="0" w:color="auto"/>
              <w:left w:val="single" w:sz="4" w:space="0" w:color="auto"/>
              <w:bottom w:val="single" w:sz="4" w:space="0" w:color="auto"/>
              <w:right w:val="single" w:sz="4" w:space="0" w:color="auto"/>
            </w:tcBorders>
          </w:tcPr>
          <w:p w14:paraId="0FE3F08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1, ASA II: 10, ASA III: 7, ASA IV: 2; ASA I: 2, ASA II: 6, ASA III: 10, ASA IV: 2; ASA I: 1, ASA II: 6, ASA III: 9, ASA IV: 0</w:t>
            </w:r>
          </w:p>
        </w:tc>
        <w:tc>
          <w:tcPr>
            <w:tcW w:w="1129" w:type="dxa"/>
            <w:tcBorders>
              <w:top w:val="single" w:sz="4" w:space="0" w:color="auto"/>
              <w:left w:val="single" w:sz="4" w:space="0" w:color="auto"/>
              <w:bottom w:val="single" w:sz="4" w:space="0" w:color="auto"/>
              <w:right w:val="single" w:sz="4" w:space="0" w:color="auto"/>
            </w:tcBorders>
          </w:tcPr>
          <w:p w14:paraId="368FCD2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All cause death, NR, secondary</w:t>
            </w:r>
          </w:p>
        </w:tc>
      </w:tr>
      <w:tr w:rsidR="00B477A7" w:rsidRPr="00875860" w14:paraId="76B2F28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F1CE36F"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Wijeysundera</w:t>
            </w:r>
            <w:proofErr w:type="spellEnd"/>
            <w:r w:rsidRPr="00D82404">
              <w:rPr>
                <w:rFonts w:eastAsia="Times New Roman"/>
                <w:color w:val="000000"/>
                <w:sz w:val="20"/>
                <w:szCs w:val="20"/>
              </w:rPr>
              <w:t>, 2014</w:t>
            </w:r>
          </w:p>
        </w:tc>
        <w:tc>
          <w:tcPr>
            <w:tcW w:w="988" w:type="dxa"/>
            <w:tcBorders>
              <w:top w:val="single" w:sz="4" w:space="0" w:color="auto"/>
              <w:left w:val="single" w:sz="4" w:space="0" w:color="auto"/>
              <w:bottom w:val="single" w:sz="4" w:space="0" w:color="auto"/>
              <w:right w:val="single" w:sz="4" w:space="0" w:color="auto"/>
            </w:tcBorders>
          </w:tcPr>
          <w:p w14:paraId="224E04D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Canada</w:t>
            </w:r>
          </w:p>
        </w:tc>
        <w:tc>
          <w:tcPr>
            <w:tcW w:w="1280" w:type="dxa"/>
            <w:tcBorders>
              <w:top w:val="single" w:sz="4" w:space="0" w:color="auto"/>
              <w:left w:val="single" w:sz="4" w:space="0" w:color="auto"/>
              <w:bottom w:val="single" w:sz="4" w:space="0" w:color="auto"/>
              <w:right w:val="single" w:sz="4" w:space="0" w:color="auto"/>
            </w:tcBorders>
          </w:tcPr>
          <w:p w14:paraId="261CC56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Multi-site, 3, 168</w:t>
            </w:r>
          </w:p>
        </w:tc>
        <w:tc>
          <w:tcPr>
            <w:tcW w:w="1134" w:type="dxa"/>
            <w:tcBorders>
              <w:top w:val="single" w:sz="4" w:space="0" w:color="auto"/>
              <w:left w:val="single" w:sz="4" w:space="0" w:color="auto"/>
              <w:bottom w:val="single" w:sz="4" w:space="0" w:color="auto"/>
              <w:right w:val="single" w:sz="4" w:space="0" w:color="auto"/>
            </w:tcBorders>
          </w:tcPr>
          <w:p w14:paraId="38CE190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Non-cardiac</w:t>
            </w:r>
          </w:p>
        </w:tc>
        <w:tc>
          <w:tcPr>
            <w:tcW w:w="1134" w:type="dxa"/>
            <w:tcBorders>
              <w:top w:val="single" w:sz="4" w:space="0" w:color="auto"/>
              <w:left w:val="single" w:sz="4" w:space="0" w:color="auto"/>
              <w:bottom w:val="single" w:sz="4" w:space="0" w:color="auto"/>
              <w:right w:val="single" w:sz="4" w:space="0" w:color="auto"/>
            </w:tcBorders>
          </w:tcPr>
          <w:p w14:paraId="55A3BB4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regional, neuraxial</w:t>
            </w:r>
          </w:p>
        </w:tc>
        <w:tc>
          <w:tcPr>
            <w:tcW w:w="1134" w:type="dxa"/>
            <w:tcBorders>
              <w:top w:val="single" w:sz="4" w:space="0" w:color="auto"/>
              <w:left w:val="single" w:sz="4" w:space="0" w:color="auto"/>
              <w:bottom w:val="single" w:sz="4" w:space="0" w:color="auto"/>
              <w:right w:val="single" w:sz="4" w:space="0" w:color="auto"/>
            </w:tcBorders>
          </w:tcPr>
          <w:p w14:paraId="05544513"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0CEA98D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1EF50BC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72, SD: 8; mean: 70, SD: 8 </w:t>
            </w:r>
          </w:p>
        </w:tc>
        <w:tc>
          <w:tcPr>
            <w:tcW w:w="1134" w:type="dxa"/>
            <w:tcBorders>
              <w:top w:val="single" w:sz="4" w:space="0" w:color="auto"/>
              <w:left w:val="single" w:sz="4" w:space="0" w:color="auto"/>
              <w:bottom w:val="single" w:sz="4" w:space="0" w:color="auto"/>
              <w:right w:val="single" w:sz="4" w:space="0" w:color="auto"/>
            </w:tcBorders>
          </w:tcPr>
          <w:p w14:paraId="39D27FB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5B79FA2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717D806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Hospital mortality, in-hospital, primary</w:t>
            </w:r>
          </w:p>
        </w:tc>
      </w:tr>
      <w:tr w:rsidR="00B477A7" w:rsidRPr="00875860" w14:paraId="542D4AE3"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A0E6D5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Wilson, 1999</w:t>
            </w:r>
          </w:p>
        </w:tc>
        <w:tc>
          <w:tcPr>
            <w:tcW w:w="988" w:type="dxa"/>
            <w:tcBorders>
              <w:top w:val="single" w:sz="4" w:space="0" w:color="auto"/>
              <w:left w:val="single" w:sz="4" w:space="0" w:color="auto"/>
              <w:bottom w:val="single" w:sz="4" w:space="0" w:color="auto"/>
              <w:right w:val="single" w:sz="4" w:space="0" w:color="auto"/>
            </w:tcBorders>
          </w:tcPr>
          <w:p w14:paraId="2686B10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18411E8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138</w:t>
            </w:r>
          </w:p>
        </w:tc>
        <w:tc>
          <w:tcPr>
            <w:tcW w:w="1134" w:type="dxa"/>
            <w:tcBorders>
              <w:top w:val="single" w:sz="4" w:space="0" w:color="auto"/>
              <w:left w:val="single" w:sz="4" w:space="0" w:color="auto"/>
              <w:bottom w:val="single" w:sz="4" w:space="0" w:color="auto"/>
              <w:right w:val="single" w:sz="4" w:space="0" w:color="auto"/>
            </w:tcBorders>
          </w:tcPr>
          <w:p w14:paraId="153CC62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urology, vascular</w:t>
            </w:r>
          </w:p>
        </w:tc>
        <w:tc>
          <w:tcPr>
            <w:tcW w:w="1134" w:type="dxa"/>
            <w:tcBorders>
              <w:top w:val="single" w:sz="4" w:space="0" w:color="auto"/>
              <w:left w:val="single" w:sz="4" w:space="0" w:color="auto"/>
              <w:bottom w:val="single" w:sz="4" w:space="0" w:color="auto"/>
              <w:right w:val="single" w:sz="4" w:space="0" w:color="auto"/>
            </w:tcBorders>
          </w:tcPr>
          <w:p w14:paraId="5789DC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5EE92F4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2C823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42FDCB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D72321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40F8BB9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2140F61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Death, NR, secondary</w:t>
            </w:r>
          </w:p>
        </w:tc>
      </w:tr>
      <w:tr w:rsidR="00B477A7" w:rsidRPr="00875860" w14:paraId="4E334C5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89EB656"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Wojciech-Szczeklik</w:t>
            </w:r>
            <w:proofErr w:type="spellEnd"/>
            <w:r w:rsidRPr="00D82404">
              <w:rPr>
                <w:rFonts w:eastAsia="Times New Roman"/>
                <w:color w:val="000000"/>
                <w:sz w:val="20"/>
                <w:szCs w:val="20"/>
              </w:rPr>
              <w:t>, 2010</w:t>
            </w:r>
          </w:p>
        </w:tc>
        <w:tc>
          <w:tcPr>
            <w:tcW w:w="988" w:type="dxa"/>
            <w:tcBorders>
              <w:top w:val="single" w:sz="4" w:space="0" w:color="auto"/>
              <w:left w:val="single" w:sz="4" w:space="0" w:color="auto"/>
              <w:bottom w:val="single" w:sz="4" w:space="0" w:color="auto"/>
              <w:right w:val="single" w:sz="4" w:space="0" w:color="auto"/>
            </w:tcBorders>
          </w:tcPr>
          <w:p w14:paraId="2BC5F33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Poland</w:t>
            </w:r>
          </w:p>
        </w:tc>
        <w:tc>
          <w:tcPr>
            <w:tcW w:w="1280" w:type="dxa"/>
            <w:tcBorders>
              <w:top w:val="single" w:sz="4" w:space="0" w:color="auto"/>
              <w:left w:val="single" w:sz="4" w:space="0" w:color="auto"/>
              <w:bottom w:val="single" w:sz="4" w:space="0" w:color="auto"/>
              <w:right w:val="single" w:sz="4" w:space="0" w:color="auto"/>
            </w:tcBorders>
          </w:tcPr>
          <w:p w14:paraId="64101CA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24</w:t>
            </w:r>
          </w:p>
        </w:tc>
        <w:tc>
          <w:tcPr>
            <w:tcW w:w="1134" w:type="dxa"/>
            <w:tcBorders>
              <w:top w:val="single" w:sz="4" w:space="0" w:color="auto"/>
              <w:left w:val="single" w:sz="4" w:space="0" w:color="auto"/>
              <w:bottom w:val="single" w:sz="4" w:space="0" w:color="auto"/>
              <w:right w:val="single" w:sz="4" w:space="0" w:color="auto"/>
            </w:tcBorders>
          </w:tcPr>
          <w:p w14:paraId="5928422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787ECC4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337082A9"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7E515B6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122C0EE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59.6, SD: 6.8; mean: 55.6, SD: 6.9 </w:t>
            </w:r>
          </w:p>
        </w:tc>
        <w:tc>
          <w:tcPr>
            <w:tcW w:w="1134" w:type="dxa"/>
            <w:tcBorders>
              <w:top w:val="single" w:sz="4" w:space="0" w:color="auto"/>
              <w:left w:val="single" w:sz="4" w:space="0" w:color="auto"/>
              <w:bottom w:val="single" w:sz="4" w:space="0" w:color="auto"/>
              <w:right w:val="single" w:sz="4" w:space="0" w:color="auto"/>
            </w:tcBorders>
          </w:tcPr>
          <w:p w14:paraId="3F448C4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83%</w:t>
            </w:r>
          </w:p>
        </w:tc>
        <w:tc>
          <w:tcPr>
            <w:tcW w:w="1134" w:type="dxa"/>
            <w:tcBorders>
              <w:top w:val="single" w:sz="4" w:space="0" w:color="auto"/>
              <w:left w:val="single" w:sz="4" w:space="0" w:color="auto"/>
              <w:bottom w:val="single" w:sz="4" w:space="0" w:color="auto"/>
              <w:right w:val="single" w:sz="4" w:space="0" w:color="auto"/>
            </w:tcBorders>
          </w:tcPr>
          <w:p w14:paraId="43C59F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0F8DCE6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NR, NR</w:t>
            </w:r>
          </w:p>
        </w:tc>
      </w:tr>
      <w:tr w:rsidR="00B477A7" w:rsidRPr="00875860" w14:paraId="062311E8"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10444B4"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Wolowczyk</w:t>
            </w:r>
            <w:proofErr w:type="spellEnd"/>
            <w:r w:rsidRPr="00D82404">
              <w:rPr>
                <w:rFonts w:eastAsia="Times New Roman"/>
                <w:color w:val="000000"/>
                <w:sz w:val="20"/>
                <w:szCs w:val="20"/>
              </w:rPr>
              <w:t>, 2005</w:t>
            </w:r>
          </w:p>
        </w:tc>
        <w:tc>
          <w:tcPr>
            <w:tcW w:w="988" w:type="dxa"/>
            <w:tcBorders>
              <w:top w:val="single" w:sz="4" w:space="0" w:color="auto"/>
              <w:left w:val="single" w:sz="4" w:space="0" w:color="auto"/>
              <w:bottom w:val="single" w:sz="4" w:space="0" w:color="auto"/>
              <w:right w:val="single" w:sz="4" w:space="0" w:color="auto"/>
            </w:tcBorders>
          </w:tcPr>
          <w:p w14:paraId="3BCC6F7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UK</w:t>
            </w:r>
          </w:p>
        </w:tc>
        <w:tc>
          <w:tcPr>
            <w:tcW w:w="1280" w:type="dxa"/>
            <w:tcBorders>
              <w:top w:val="single" w:sz="4" w:space="0" w:color="auto"/>
              <w:left w:val="single" w:sz="4" w:space="0" w:color="auto"/>
              <w:bottom w:val="single" w:sz="4" w:space="0" w:color="auto"/>
              <w:right w:val="single" w:sz="4" w:space="0" w:color="auto"/>
            </w:tcBorders>
          </w:tcPr>
          <w:p w14:paraId="2CDD7D1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36</w:t>
            </w:r>
          </w:p>
        </w:tc>
        <w:tc>
          <w:tcPr>
            <w:tcW w:w="1134" w:type="dxa"/>
            <w:tcBorders>
              <w:top w:val="single" w:sz="4" w:space="0" w:color="auto"/>
              <w:left w:val="single" w:sz="4" w:space="0" w:color="auto"/>
              <w:bottom w:val="single" w:sz="4" w:space="0" w:color="auto"/>
              <w:right w:val="single" w:sz="4" w:space="0" w:color="auto"/>
            </w:tcBorders>
          </w:tcPr>
          <w:p w14:paraId="481529D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6EF3A77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146CC2E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Transfusion related </w:t>
            </w:r>
          </w:p>
        </w:tc>
        <w:tc>
          <w:tcPr>
            <w:tcW w:w="1134" w:type="dxa"/>
            <w:tcBorders>
              <w:top w:val="single" w:sz="4" w:space="0" w:color="auto"/>
              <w:left w:val="single" w:sz="4" w:space="0" w:color="auto"/>
              <w:bottom w:val="single" w:sz="4" w:space="0" w:color="auto"/>
              <w:right w:val="single" w:sz="4" w:space="0" w:color="auto"/>
            </w:tcBorders>
          </w:tcPr>
          <w:p w14:paraId="2B7DA16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0DA6FB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range: 60-87; range: 55-83 </w:t>
            </w:r>
          </w:p>
        </w:tc>
        <w:tc>
          <w:tcPr>
            <w:tcW w:w="1134" w:type="dxa"/>
            <w:tcBorders>
              <w:top w:val="single" w:sz="4" w:space="0" w:color="auto"/>
              <w:left w:val="single" w:sz="4" w:space="0" w:color="auto"/>
              <w:bottom w:val="single" w:sz="4" w:space="0" w:color="auto"/>
              <w:right w:val="single" w:sz="4" w:space="0" w:color="auto"/>
            </w:tcBorders>
          </w:tcPr>
          <w:p w14:paraId="5A162D6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64%</w:t>
            </w:r>
          </w:p>
        </w:tc>
        <w:tc>
          <w:tcPr>
            <w:tcW w:w="1134" w:type="dxa"/>
            <w:tcBorders>
              <w:top w:val="single" w:sz="4" w:space="0" w:color="auto"/>
              <w:left w:val="single" w:sz="4" w:space="0" w:color="auto"/>
              <w:bottom w:val="single" w:sz="4" w:space="0" w:color="auto"/>
              <w:right w:val="single" w:sz="4" w:space="0" w:color="auto"/>
            </w:tcBorders>
          </w:tcPr>
          <w:p w14:paraId="1FD8AB0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625E0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secondary</w:t>
            </w:r>
          </w:p>
        </w:tc>
      </w:tr>
      <w:tr w:rsidR="00B477A7" w:rsidRPr="00875860" w14:paraId="4D87F14F"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A729E9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Wu, 2006</w:t>
            </w:r>
          </w:p>
        </w:tc>
        <w:tc>
          <w:tcPr>
            <w:tcW w:w="988" w:type="dxa"/>
            <w:tcBorders>
              <w:top w:val="single" w:sz="4" w:space="0" w:color="auto"/>
              <w:left w:val="single" w:sz="4" w:space="0" w:color="auto"/>
              <w:bottom w:val="single" w:sz="4" w:space="0" w:color="auto"/>
              <w:right w:val="single" w:sz="4" w:space="0" w:color="auto"/>
            </w:tcBorders>
          </w:tcPr>
          <w:p w14:paraId="6A3BC2C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Taiwan</w:t>
            </w:r>
          </w:p>
        </w:tc>
        <w:tc>
          <w:tcPr>
            <w:tcW w:w="1280" w:type="dxa"/>
            <w:tcBorders>
              <w:top w:val="single" w:sz="4" w:space="0" w:color="auto"/>
              <w:left w:val="single" w:sz="4" w:space="0" w:color="auto"/>
              <w:bottom w:val="single" w:sz="4" w:space="0" w:color="auto"/>
              <w:right w:val="single" w:sz="4" w:space="0" w:color="auto"/>
            </w:tcBorders>
          </w:tcPr>
          <w:p w14:paraId="11AB382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212</w:t>
            </w:r>
          </w:p>
        </w:tc>
        <w:tc>
          <w:tcPr>
            <w:tcW w:w="1134" w:type="dxa"/>
            <w:tcBorders>
              <w:top w:val="single" w:sz="4" w:space="0" w:color="auto"/>
              <w:left w:val="single" w:sz="4" w:space="0" w:color="auto"/>
              <w:bottom w:val="single" w:sz="4" w:space="0" w:color="auto"/>
              <w:right w:val="single" w:sz="4" w:space="0" w:color="auto"/>
            </w:tcBorders>
          </w:tcPr>
          <w:p w14:paraId="709652C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Oncological </w:t>
            </w:r>
          </w:p>
        </w:tc>
        <w:tc>
          <w:tcPr>
            <w:tcW w:w="1134" w:type="dxa"/>
            <w:tcBorders>
              <w:top w:val="single" w:sz="4" w:space="0" w:color="auto"/>
              <w:left w:val="single" w:sz="4" w:space="0" w:color="auto"/>
              <w:bottom w:val="single" w:sz="4" w:space="0" w:color="auto"/>
              <w:right w:val="single" w:sz="4" w:space="0" w:color="auto"/>
            </w:tcBorders>
          </w:tcPr>
          <w:p w14:paraId="51F1E2D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4797865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1B0A126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6C70958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62, range: 22-88; mean: 57, range: 28-84 </w:t>
            </w:r>
          </w:p>
        </w:tc>
        <w:tc>
          <w:tcPr>
            <w:tcW w:w="1134" w:type="dxa"/>
            <w:tcBorders>
              <w:top w:val="single" w:sz="4" w:space="0" w:color="auto"/>
              <w:left w:val="single" w:sz="4" w:space="0" w:color="auto"/>
              <w:bottom w:val="single" w:sz="4" w:space="0" w:color="auto"/>
              <w:right w:val="single" w:sz="4" w:space="0" w:color="auto"/>
            </w:tcBorders>
          </w:tcPr>
          <w:p w14:paraId="3624C73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74%</w:t>
            </w:r>
          </w:p>
        </w:tc>
        <w:tc>
          <w:tcPr>
            <w:tcW w:w="1134" w:type="dxa"/>
            <w:tcBorders>
              <w:top w:val="single" w:sz="4" w:space="0" w:color="auto"/>
              <w:left w:val="single" w:sz="4" w:space="0" w:color="auto"/>
              <w:bottom w:val="single" w:sz="4" w:space="0" w:color="auto"/>
              <w:right w:val="single" w:sz="4" w:space="0" w:color="auto"/>
            </w:tcBorders>
          </w:tcPr>
          <w:p w14:paraId="3BFB4FF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3336848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in-hospital, NR</w:t>
            </w:r>
          </w:p>
        </w:tc>
      </w:tr>
      <w:tr w:rsidR="00B477A7" w:rsidRPr="00875860" w14:paraId="3A2AD23D"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341469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Wu, 2006</w:t>
            </w:r>
          </w:p>
        </w:tc>
        <w:tc>
          <w:tcPr>
            <w:tcW w:w="988" w:type="dxa"/>
            <w:tcBorders>
              <w:top w:val="single" w:sz="4" w:space="0" w:color="auto"/>
              <w:left w:val="single" w:sz="4" w:space="0" w:color="auto"/>
              <w:bottom w:val="single" w:sz="4" w:space="0" w:color="auto"/>
              <w:right w:val="single" w:sz="4" w:space="0" w:color="auto"/>
            </w:tcBorders>
          </w:tcPr>
          <w:p w14:paraId="2A3E792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China</w:t>
            </w:r>
          </w:p>
        </w:tc>
        <w:tc>
          <w:tcPr>
            <w:tcW w:w="1280" w:type="dxa"/>
            <w:tcBorders>
              <w:top w:val="single" w:sz="4" w:space="0" w:color="auto"/>
              <w:left w:val="single" w:sz="4" w:space="0" w:color="auto"/>
              <w:bottom w:val="single" w:sz="4" w:space="0" w:color="auto"/>
              <w:right w:val="single" w:sz="4" w:space="0" w:color="auto"/>
            </w:tcBorders>
          </w:tcPr>
          <w:p w14:paraId="39BACD12"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468</w:t>
            </w:r>
          </w:p>
        </w:tc>
        <w:tc>
          <w:tcPr>
            <w:tcW w:w="1134" w:type="dxa"/>
            <w:tcBorders>
              <w:top w:val="single" w:sz="4" w:space="0" w:color="auto"/>
              <w:left w:val="single" w:sz="4" w:space="0" w:color="auto"/>
              <w:bottom w:val="single" w:sz="4" w:space="0" w:color="auto"/>
              <w:right w:val="single" w:sz="4" w:space="0" w:color="auto"/>
            </w:tcBorders>
          </w:tcPr>
          <w:p w14:paraId="4E5A07B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Oncological </w:t>
            </w:r>
          </w:p>
        </w:tc>
        <w:tc>
          <w:tcPr>
            <w:tcW w:w="1134" w:type="dxa"/>
            <w:tcBorders>
              <w:top w:val="single" w:sz="4" w:space="0" w:color="auto"/>
              <w:left w:val="single" w:sz="4" w:space="0" w:color="auto"/>
              <w:bottom w:val="single" w:sz="4" w:space="0" w:color="auto"/>
              <w:right w:val="single" w:sz="4" w:space="0" w:color="auto"/>
            </w:tcBorders>
          </w:tcPr>
          <w:p w14:paraId="6EE647E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34" w:type="dxa"/>
            <w:tcBorders>
              <w:top w:val="single" w:sz="4" w:space="0" w:color="auto"/>
              <w:left w:val="single" w:sz="4" w:space="0" w:color="auto"/>
              <w:bottom w:val="single" w:sz="4" w:space="0" w:color="auto"/>
              <w:right w:val="single" w:sz="4" w:space="0" w:color="auto"/>
            </w:tcBorders>
          </w:tcPr>
          <w:p w14:paraId="136135A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Nutritional</w:t>
            </w:r>
          </w:p>
        </w:tc>
        <w:tc>
          <w:tcPr>
            <w:tcW w:w="1134" w:type="dxa"/>
            <w:tcBorders>
              <w:top w:val="single" w:sz="4" w:space="0" w:color="auto"/>
              <w:left w:val="single" w:sz="4" w:space="0" w:color="auto"/>
              <w:bottom w:val="single" w:sz="4" w:space="0" w:color="auto"/>
              <w:right w:val="single" w:sz="4" w:space="0" w:color="auto"/>
            </w:tcBorders>
          </w:tcPr>
          <w:p w14:paraId="1353D4C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Postoperative</w:t>
            </w:r>
          </w:p>
        </w:tc>
        <w:tc>
          <w:tcPr>
            <w:tcW w:w="1134" w:type="dxa"/>
            <w:tcBorders>
              <w:top w:val="single" w:sz="4" w:space="0" w:color="auto"/>
              <w:left w:val="single" w:sz="4" w:space="0" w:color="auto"/>
              <w:bottom w:val="single" w:sz="4" w:space="0" w:color="auto"/>
              <w:right w:val="single" w:sz="4" w:space="0" w:color="auto"/>
            </w:tcBorders>
          </w:tcPr>
          <w:p w14:paraId="1216CE5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56.5, range: 24-86; mean: 57.3, range: 21-84 </w:t>
            </w:r>
          </w:p>
        </w:tc>
        <w:tc>
          <w:tcPr>
            <w:tcW w:w="1134" w:type="dxa"/>
            <w:tcBorders>
              <w:top w:val="single" w:sz="4" w:space="0" w:color="auto"/>
              <w:left w:val="single" w:sz="4" w:space="0" w:color="auto"/>
              <w:bottom w:val="single" w:sz="4" w:space="0" w:color="auto"/>
              <w:right w:val="single" w:sz="4" w:space="0" w:color="auto"/>
            </w:tcBorders>
          </w:tcPr>
          <w:p w14:paraId="0FF645E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70%</w:t>
            </w:r>
          </w:p>
        </w:tc>
        <w:tc>
          <w:tcPr>
            <w:tcW w:w="1134" w:type="dxa"/>
            <w:tcBorders>
              <w:top w:val="single" w:sz="4" w:space="0" w:color="auto"/>
              <w:left w:val="single" w:sz="4" w:space="0" w:color="auto"/>
              <w:bottom w:val="single" w:sz="4" w:space="0" w:color="auto"/>
              <w:right w:val="single" w:sz="4" w:space="0" w:color="auto"/>
            </w:tcBorders>
          </w:tcPr>
          <w:p w14:paraId="75E4A38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F617DF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 and 90- day mortality, 30 days, 90 days, secondary</w:t>
            </w:r>
          </w:p>
        </w:tc>
      </w:tr>
      <w:tr w:rsidR="00B477A7" w:rsidRPr="00875860" w14:paraId="548A0225"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7D02FA6"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Wuethrich</w:t>
            </w:r>
            <w:proofErr w:type="spellEnd"/>
            <w:r w:rsidRPr="00D82404">
              <w:rPr>
                <w:rFonts w:eastAsia="Times New Roman"/>
                <w:color w:val="000000"/>
                <w:sz w:val="20"/>
                <w:szCs w:val="20"/>
              </w:rPr>
              <w:t>, 2014</w:t>
            </w:r>
          </w:p>
        </w:tc>
        <w:tc>
          <w:tcPr>
            <w:tcW w:w="988" w:type="dxa"/>
            <w:tcBorders>
              <w:top w:val="single" w:sz="4" w:space="0" w:color="auto"/>
              <w:left w:val="single" w:sz="4" w:space="0" w:color="auto"/>
              <w:bottom w:val="single" w:sz="4" w:space="0" w:color="auto"/>
              <w:right w:val="single" w:sz="4" w:space="0" w:color="auto"/>
            </w:tcBorders>
          </w:tcPr>
          <w:p w14:paraId="28C0C3B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Switzerland</w:t>
            </w:r>
          </w:p>
        </w:tc>
        <w:tc>
          <w:tcPr>
            <w:tcW w:w="1280" w:type="dxa"/>
            <w:tcBorders>
              <w:top w:val="single" w:sz="4" w:space="0" w:color="auto"/>
              <w:left w:val="single" w:sz="4" w:space="0" w:color="auto"/>
              <w:bottom w:val="single" w:sz="4" w:space="0" w:color="auto"/>
              <w:right w:val="single" w:sz="4" w:space="0" w:color="auto"/>
            </w:tcBorders>
          </w:tcPr>
          <w:p w14:paraId="0620A66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166</w:t>
            </w:r>
          </w:p>
        </w:tc>
        <w:tc>
          <w:tcPr>
            <w:tcW w:w="1134" w:type="dxa"/>
            <w:tcBorders>
              <w:top w:val="single" w:sz="4" w:space="0" w:color="auto"/>
              <w:left w:val="single" w:sz="4" w:space="0" w:color="auto"/>
              <w:bottom w:val="single" w:sz="4" w:space="0" w:color="auto"/>
              <w:right w:val="single" w:sz="4" w:space="0" w:color="auto"/>
            </w:tcBorders>
          </w:tcPr>
          <w:p w14:paraId="2D9CD1B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Urology </w:t>
            </w:r>
          </w:p>
        </w:tc>
        <w:tc>
          <w:tcPr>
            <w:tcW w:w="1134" w:type="dxa"/>
            <w:tcBorders>
              <w:top w:val="single" w:sz="4" w:space="0" w:color="auto"/>
              <w:left w:val="single" w:sz="4" w:space="0" w:color="auto"/>
              <w:bottom w:val="single" w:sz="4" w:space="0" w:color="auto"/>
              <w:right w:val="single" w:sz="4" w:space="0" w:color="auto"/>
            </w:tcBorders>
          </w:tcPr>
          <w:p w14:paraId="7425ABC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 neuraxial</w:t>
            </w:r>
          </w:p>
        </w:tc>
        <w:tc>
          <w:tcPr>
            <w:tcW w:w="1134" w:type="dxa"/>
            <w:tcBorders>
              <w:top w:val="single" w:sz="4" w:space="0" w:color="auto"/>
              <w:left w:val="single" w:sz="4" w:space="0" w:color="auto"/>
              <w:bottom w:val="single" w:sz="4" w:space="0" w:color="auto"/>
              <w:right w:val="single" w:sz="4" w:space="0" w:color="auto"/>
            </w:tcBorders>
          </w:tcPr>
          <w:p w14:paraId="643BAC6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IV Fluids</w:t>
            </w:r>
          </w:p>
        </w:tc>
        <w:tc>
          <w:tcPr>
            <w:tcW w:w="1134" w:type="dxa"/>
            <w:tcBorders>
              <w:top w:val="single" w:sz="4" w:space="0" w:color="auto"/>
              <w:left w:val="single" w:sz="4" w:space="0" w:color="auto"/>
              <w:bottom w:val="single" w:sz="4" w:space="0" w:color="auto"/>
              <w:right w:val="single" w:sz="4" w:space="0" w:color="auto"/>
            </w:tcBorders>
          </w:tcPr>
          <w:p w14:paraId="60521E1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495A6D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69, range: 42–88; mean: 68, range: 38–88 </w:t>
            </w:r>
          </w:p>
        </w:tc>
        <w:tc>
          <w:tcPr>
            <w:tcW w:w="1134" w:type="dxa"/>
            <w:tcBorders>
              <w:top w:val="single" w:sz="4" w:space="0" w:color="auto"/>
              <w:left w:val="single" w:sz="4" w:space="0" w:color="auto"/>
              <w:bottom w:val="single" w:sz="4" w:space="0" w:color="auto"/>
              <w:right w:val="single" w:sz="4" w:space="0" w:color="auto"/>
            </w:tcBorders>
          </w:tcPr>
          <w:p w14:paraId="2D1EBA0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69%</w:t>
            </w:r>
          </w:p>
        </w:tc>
        <w:tc>
          <w:tcPr>
            <w:tcW w:w="1134" w:type="dxa"/>
            <w:tcBorders>
              <w:top w:val="single" w:sz="4" w:space="0" w:color="auto"/>
              <w:left w:val="single" w:sz="4" w:space="0" w:color="auto"/>
              <w:bottom w:val="single" w:sz="4" w:space="0" w:color="auto"/>
              <w:right w:val="single" w:sz="4" w:space="0" w:color="auto"/>
            </w:tcBorders>
          </w:tcPr>
          <w:p w14:paraId="0ED3366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7D9AB3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One-year mortality, 1 year, secondary</w:t>
            </w:r>
          </w:p>
        </w:tc>
      </w:tr>
      <w:tr w:rsidR="00B477A7" w:rsidRPr="00875860" w14:paraId="4DF87822"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D8122E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Yang, 2006</w:t>
            </w:r>
          </w:p>
        </w:tc>
        <w:tc>
          <w:tcPr>
            <w:tcW w:w="988" w:type="dxa"/>
            <w:tcBorders>
              <w:top w:val="single" w:sz="4" w:space="0" w:color="auto"/>
              <w:left w:val="single" w:sz="4" w:space="0" w:color="auto"/>
              <w:bottom w:val="single" w:sz="4" w:space="0" w:color="auto"/>
              <w:right w:val="single" w:sz="4" w:space="0" w:color="auto"/>
            </w:tcBorders>
          </w:tcPr>
          <w:p w14:paraId="6E23D89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Canada</w:t>
            </w:r>
          </w:p>
        </w:tc>
        <w:tc>
          <w:tcPr>
            <w:tcW w:w="1280" w:type="dxa"/>
            <w:tcBorders>
              <w:top w:val="single" w:sz="4" w:space="0" w:color="auto"/>
              <w:left w:val="single" w:sz="4" w:space="0" w:color="auto"/>
              <w:bottom w:val="single" w:sz="4" w:space="0" w:color="auto"/>
              <w:right w:val="single" w:sz="4" w:space="0" w:color="auto"/>
            </w:tcBorders>
          </w:tcPr>
          <w:p w14:paraId="703A1F28"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Multi-site, 3, 497</w:t>
            </w:r>
          </w:p>
        </w:tc>
        <w:tc>
          <w:tcPr>
            <w:tcW w:w="1134" w:type="dxa"/>
            <w:tcBorders>
              <w:top w:val="single" w:sz="4" w:space="0" w:color="auto"/>
              <w:left w:val="single" w:sz="4" w:space="0" w:color="auto"/>
              <w:bottom w:val="single" w:sz="4" w:space="0" w:color="auto"/>
              <w:right w:val="single" w:sz="4" w:space="0" w:color="auto"/>
            </w:tcBorders>
          </w:tcPr>
          <w:p w14:paraId="00CA21D1"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Vascular </w:t>
            </w:r>
          </w:p>
        </w:tc>
        <w:tc>
          <w:tcPr>
            <w:tcW w:w="1134" w:type="dxa"/>
            <w:tcBorders>
              <w:top w:val="single" w:sz="4" w:space="0" w:color="auto"/>
              <w:left w:val="single" w:sz="4" w:space="0" w:color="auto"/>
              <w:bottom w:val="single" w:sz="4" w:space="0" w:color="auto"/>
              <w:right w:val="single" w:sz="4" w:space="0" w:color="auto"/>
            </w:tcBorders>
          </w:tcPr>
          <w:p w14:paraId="6580122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D449FEE"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4CB8633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Preoperative, Intraoperative, Postoperative</w:t>
            </w:r>
          </w:p>
        </w:tc>
        <w:tc>
          <w:tcPr>
            <w:tcW w:w="1134" w:type="dxa"/>
            <w:tcBorders>
              <w:top w:val="single" w:sz="4" w:space="0" w:color="auto"/>
              <w:left w:val="single" w:sz="4" w:space="0" w:color="auto"/>
              <w:bottom w:val="single" w:sz="4" w:space="0" w:color="auto"/>
              <w:right w:val="single" w:sz="4" w:space="0" w:color="auto"/>
            </w:tcBorders>
          </w:tcPr>
          <w:p w14:paraId="58C45668"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65.9, SD: 10; mean: 66.4, SD: 10 </w:t>
            </w:r>
          </w:p>
        </w:tc>
        <w:tc>
          <w:tcPr>
            <w:tcW w:w="1134" w:type="dxa"/>
            <w:tcBorders>
              <w:top w:val="single" w:sz="4" w:space="0" w:color="auto"/>
              <w:left w:val="single" w:sz="4" w:space="0" w:color="auto"/>
              <w:bottom w:val="single" w:sz="4" w:space="0" w:color="auto"/>
              <w:right w:val="single" w:sz="4" w:space="0" w:color="auto"/>
            </w:tcBorders>
          </w:tcPr>
          <w:p w14:paraId="7F33AA8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76%</w:t>
            </w:r>
          </w:p>
        </w:tc>
        <w:tc>
          <w:tcPr>
            <w:tcW w:w="1134" w:type="dxa"/>
            <w:tcBorders>
              <w:top w:val="single" w:sz="4" w:space="0" w:color="auto"/>
              <w:left w:val="single" w:sz="4" w:space="0" w:color="auto"/>
              <w:bottom w:val="single" w:sz="4" w:space="0" w:color="auto"/>
              <w:right w:val="single" w:sz="4" w:space="0" w:color="auto"/>
            </w:tcBorders>
          </w:tcPr>
          <w:p w14:paraId="7C22A3B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57F04C4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 death, 30 days, primary</w:t>
            </w:r>
          </w:p>
          <w:p w14:paraId="38AADF57" w14:textId="77777777" w:rsidR="00B477A7" w:rsidRPr="00D82404" w:rsidRDefault="00B477A7" w:rsidP="00490E52">
            <w:pPr>
              <w:jc w:val="center"/>
              <w:rPr>
                <w:rFonts w:eastAsia="Times New Roman"/>
                <w:color w:val="000000"/>
                <w:sz w:val="20"/>
                <w:szCs w:val="20"/>
              </w:rPr>
            </w:pPr>
          </w:p>
          <w:p w14:paraId="0E46D22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Non-cardiac death, 30 days, NR</w:t>
            </w:r>
          </w:p>
        </w:tc>
      </w:tr>
      <w:tr w:rsidR="00B477A7" w:rsidRPr="00875860" w14:paraId="423F9967"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0258E03"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Zakhaleva</w:t>
            </w:r>
            <w:proofErr w:type="spellEnd"/>
            <w:r w:rsidRPr="00D82404">
              <w:rPr>
                <w:rFonts w:eastAsia="Times New Roman"/>
                <w:color w:val="000000"/>
                <w:sz w:val="20"/>
                <w:szCs w:val="20"/>
              </w:rPr>
              <w:t>, 2012</w:t>
            </w:r>
          </w:p>
        </w:tc>
        <w:tc>
          <w:tcPr>
            <w:tcW w:w="988" w:type="dxa"/>
            <w:tcBorders>
              <w:top w:val="single" w:sz="4" w:space="0" w:color="auto"/>
              <w:left w:val="single" w:sz="4" w:space="0" w:color="auto"/>
              <w:bottom w:val="single" w:sz="4" w:space="0" w:color="auto"/>
              <w:right w:val="single" w:sz="4" w:space="0" w:color="auto"/>
            </w:tcBorders>
          </w:tcPr>
          <w:p w14:paraId="4BC5E4E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USA</w:t>
            </w:r>
          </w:p>
        </w:tc>
        <w:tc>
          <w:tcPr>
            <w:tcW w:w="1280" w:type="dxa"/>
            <w:tcBorders>
              <w:top w:val="single" w:sz="4" w:space="0" w:color="auto"/>
              <w:left w:val="single" w:sz="4" w:space="0" w:color="auto"/>
              <w:bottom w:val="single" w:sz="4" w:space="0" w:color="auto"/>
              <w:right w:val="single" w:sz="4" w:space="0" w:color="auto"/>
            </w:tcBorders>
          </w:tcPr>
          <w:p w14:paraId="01EA52C6"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74</w:t>
            </w:r>
          </w:p>
        </w:tc>
        <w:tc>
          <w:tcPr>
            <w:tcW w:w="1134" w:type="dxa"/>
            <w:tcBorders>
              <w:top w:val="single" w:sz="4" w:space="0" w:color="auto"/>
              <w:left w:val="single" w:sz="4" w:space="0" w:color="auto"/>
              <w:bottom w:val="single" w:sz="4" w:space="0" w:color="auto"/>
              <w:right w:val="single" w:sz="4" w:space="0" w:color="auto"/>
            </w:tcBorders>
          </w:tcPr>
          <w:p w14:paraId="157630E7"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Colorectal </w:t>
            </w:r>
          </w:p>
        </w:tc>
        <w:tc>
          <w:tcPr>
            <w:tcW w:w="1134" w:type="dxa"/>
            <w:tcBorders>
              <w:top w:val="single" w:sz="4" w:space="0" w:color="auto"/>
              <w:left w:val="single" w:sz="4" w:space="0" w:color="auto"/>
              <w:bottom w:val="single" w:sz="4" w:space="0" w:color="auto"/>
              <w:right w:val="single" w:sz="4" w:space="0" w:color="auto"/>
            </w:tcBorders>
          </w:tcPr>
          <w:p w14:paraId="723EBF85"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6C464B9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IV Fluids</w:t>
            </w:r>
          </w:p>
        </w:tc>
        <w:tc>
          <w:tcPr>
            <w:tcW w:w="1134" w:type="dxa"/>
            <w:tcBorders>
              <w:top w:val="single" w:sz="4" w:space="0" w:color="auto"/>
              <w:left w:val="single" w:sz="4" w:space="0" w:color="auto"/>
              <w:bottom w:val="single" w:sz="4" w:space="0" w:color="auto"/>
              <w:right w:val="single" w:sz="4" w:space="0" w:color="auto"/>
            </w:tcBorders>
          </w:tcPr>
          <w:p w14:paraId="5FCF173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w:t>
            </w:r>
          </w:p>
        </w:tc>
        <w:tc>
          <w:tcPr>
            <w:tcW w:w="1134" w:type="dxa"/>
            <w:tcBorders>
              <w:top w:val="single" w:sz="4" w:space="0" w:color="auto"/>
              <w:left w:val="single" w:sz="4" w:space="0" w:color="auto"/>
              <w:bottom w:val="single" w:sz="4" w:space="0" w:color="auto"/>
              <w:right w:val="single" w:sz="4" w:space="0" w:color="auto"/>
            </w:tcBorders>
          </w:tcPr>
          <w:p w14:paraId="26BA1204"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57, range: 27-79; mean: 57, range: 22-80 </w:t>
            </w:r>
          </w:p>
        </w:tc>
        <w:tc>
          <w:tcPr>
            <w:tcW w:w="1134" w:type="dxa"/>
            <w:tcBorders>
              <w:top w:val="single" w:sz="4" w:space="0" w:color="auto"/>
              <w:left w:val="single" w:sz="4" w:space="0" w:color="auto"/>
              <w:bottom w:val="single" w:sz="4" w:space="0" w:color="auto"/>
              <w:right w:val="single" w:sz="4" w:space="0" w:color="auto"/>
            </w:tcBorders>
          </w:tcPr>
          <w:p w14:paraId="4B51DB0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54%</w:t>
            </w:r>
          </w:p>
        </w:tc>
        <w:tc>
          <w:tcPr>
            <w:tcW w:w="1134" w:type="dxa"/>
            <w:tcBorders>
              <w:top w:val="single" w:sz="4" w:space="0" w:color="auto"/>
              <w:left w:val="single" w:sz="4" w:space="0" w:color="auto"/>
              <w:bottom w:val="single" w:sz="4" w:space="0" w:color="auto"/>
              <w:right w:val="single" w:sz="4" w:space="0" w:color="auto"/>
            </w:tcBorders>
          </w:tcPr>
          <w:p w14:paraId="1E4D530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ASA I: 0, ASA II: 91, ASA III: 159; ASA I: 1, ASA II: 92, ASA III: 152</w:t>
            </w:r>
          </w:p>
        </w:tc>
        <w:tc>
          <w:tcPr>
            <w:tcW w:w="1129" w:type="dxa"/>
            <w:tcBorders>
              <w:top w:val="single" w:sz="4" w:space="0" w:color="auto"/>
              <w:left w:val="single" w:sz="4" w:space="0" w:color="auto"/>
              <w:bottom w:val="single" w:sz="4" w:space="0" w:color="auto"/>
              <w:right w:val="single" w:sz="4" w:space="0" w:color="auto"/>
            </w:tcBorders>
          </w:tcPr>
          <w:p w14:paraId="1776C3BB"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30d mortality, in-hospital, 30 days, secondary</w:t>
            </w:r>
          </w:p>
        </w:tc>
      </w:tr>
      <w:tr w:rsidR="00B477A7" w:rsidRPr="00875860" w14:paraId="7C08307D"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CECCE4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Zheng, 2010</w:t>
            </w:r>
          </w:p>
        </w:tc>
        <w:tc>
          <w:tcPr>
            <w:tcW w:w="988" w:type="dxa"/>
            <w:tcBorders>
              <w:top w:val="single" w:sz="4" w:space="0" w:color="auto"/>
              <w:left w:val="single" w:sz="4" w:space="0" w:color="auto"/>
              <w:bottom w:val="single" w:sz="4" w:space="0" w:color="auto"/>
              <w:right w:val="single" w:sz="4" w:space="0" w:color="auto"/>
            </w:tcBorders>
          </w:tcPr>
          <w:p w14:paraId="43B3173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China</w:t>
            </w:r>
          </w:p>
        </w:tc>
        <w:tc>
          <w:tcPr>
            <w:tcW w:w="1280" w:type="dxa"/>
            <w:tcBorders>
              <w:top w:val="single" w:sz="4" w:space="0" w:color="auto"/>
              <w:left w:val="single" w:sz="4" w:space="0" w:color="auto"/>
              <w:bottom w:val="single" w:sz="4" w:space="0" w:color="auto"/>
              <w:right w:val="single" w:sz="4" w:space="0" w:color="auto"/>
            </w:tcBorders>
          </w:tcPr>
          <w:p w14:paraId="488DADFC"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100</w:t>
            </w:r>
          </w:p>
        </w:tc>
        <w:tc>
          <w:tcPr>
            <w:tcW w:w="1134" w:type="dxa"/>
            <w:tcBorders>
              <w:top w:val="single" w:sz="4" w:space="0" w:color="auto"/>
              <w:left w:val="single" w:sz="4" w:space="0" w:color="auto"/>
              <w:bottom w:val="single" w:sz="4" w:space="0" w:color="auto"/>
              <w:right w:val="single" w:sz="4" w:space="0" w:color="auto"/>
            </w:tcBorders>
          </w:tcPr>
          <w:p w14:paraId="7E5867B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Cardiac</w:t>
            </w:r>
          </w:p>
        </w:tc>
        <w:tc>
          <w:tcPr>
            <w:tcW w:w="1134" w:type="dxa"/>
            <w:tcBorders>
              <w:top w:val="single" w:sz="4" w:space="0" w:color="auto"/>
              <w:left w:val="single" w:sz="4" w:space="0" w:color="auto"/>
              <w:bottom w:val="single" w:sz="4" w:space="0" w:color="auto"/>
              <w:right w:val="single" w:sz="4" w:space="0" w:color="auto"/>
            </w:tcBorders>
          </w:tcPr>
          <w:p w14:paraId="208F1EF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2DA48530"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Glucose control</w:t>
            </w:r>
          </w:p>
        </w:tc>
        <w:tc>
          <w:tcPr>
            <w:tcW w:w="1134" w:type="dxa"/>
            <w:tcBorders>
              <w:top w:val="single" w:sz="4" w:space="0" w:color="auto"/>
              <w:left w:val="single" w:sz="4" w:space="0" w:color="auto"/>
              <w:bottom w:val="single" w:sz="4" w:space="0" w:color="auto"/>
              <w:right w:val="single" w:sz="4" w:space="0" w:color="auto"/>
            </w:tcBorders>
          </w:tcPr>
          <w:p w14:paraId="1B963B89"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6D76B9F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44.0, SD: 11.5; mean: </w:t>
            </w:r>
            <w:r w:rsidRPr="00D82404">
              <w:rPr>
                <w:rFonts w:eastAsia="Times New Roman"/>
                <w:color w:val="000000"/>
                <w:sz w:val="20"/>
                <w:szCs w:val="20"/>
              </w:rPr>
              <w:lastRenderedPageBreak/>
              <w:t xml:space="preserve">43.3, SD: 11.7 </w:t>
            </w:r>
          </w:p>
        </w:tc>
        <w:tc>
          <w:tcPr>
            <w:tcW w:w="1134" w:type="dxa"/>
            <w:tcBorders>
              <w:top w:val="single" w:sz="4" w:space="0" w:color="auto"/>
              <w:left w:val="single" w:sz="4" w:space="0" w:color="auto"/>
              <w:bottom w:val="single" w:sz="4" w:space="0" w:color="auto"/>
              <w:right w:val="single" w:sz="4" w:space="0" w:color="auto"/>
            </w:tcBorders>
          </w:tcPr>
          <w:p w14:paraId="7EC9A966"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lastRenderedPageBreak/>
              <w:t>47%</w:t>
            </w:r>
          </w:p>
        </w:tc>
        <w:tc>
          <w:tcPr>
            <w:tcW w:w="1134" w:type="dxa"/>
            <w:tcBorders>
              <w:top w:val="single" w:sz="4" w:space="0" w:color="auto"/>
              <w:left w:val="single" w:sz="4" w:space="0" w:color="auto"/>
              <w:bottom w:val="single" w:sz="4" w:space="0" w:color="auto"/>
              <w:right w:val="single" w:sz="4" w:space="0" w:color="auto"/>
            </w:tcBorders>
          </w:tcPr>
          <w:p w14:paraId="19749861" w14:textId="77777777" w:rsidR="00B477A7" w:rsidRPr="003E1E1C" w:rsidRDefault="00B477A7" w:rsidP="00490E52">
            <w:pPr>
              <w:jc w:val="center"/>
              <w:rPr>
                <w:rFonts w:eastAsia="Times New Roman"/>
                <w:color w:val="000000"/>
                <w:sz w:val="20"/>
                <w:szCs w:val="20"/>
                <w:lang w:val="fr-CA"/>
              </w:rPr>
            </w:pPr>
            <w:r w:rsidRPr="003E1E1C">
              <w:rPr>
                <w:rFonts w:eastAsia="Times New Roman"/>
                <w:color w:val="000000"/>
                <w:sz w:val="20"/>
                <w:szCs w:val="20"/>
                <w:lang w:val="fr-CA"/>
              </w:rPr>
              <w:t>ASA II: 7, ASA III: 32; ASA II: 7, ASA III: 26</w:t>
            </w:r>
          </w:p>
        </w:tc>
        <w:tc>
          <w:tcPr>
            <w:tcW w:w="1129" w:type="dxa"/>
            <w:tcBorders>
              <w:top w:val="single" w:sz="4" w:space="0" w:color="auto"/>
              <w:left w:val="single" w:sz="4" w:space="0" w:color="auto"/>
              <w:bottom w:val="single" w:sz="4" w:space="0" w:color="auto"/>
              <w:right w:val="single" w:sz="4" w:space="0" w:color="auto"/>
            </w:tcBorders>
          </w:tcPr>
          <w:p w14:paraId="2906917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Hospital death, in-hospital, secondary</w:t>
            </w:r>
          </w:p>
        </w:tc>
      </w:tr>
      <w:tr w:rsidR="00B477A7" w:rsidRPr="00875860" w14:paraId="24A44089" w14:textId="77777777" w:rsidTr="00490E52">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1392192" w14:textId="77777777" w:rsidR="00B477A7" w:rsidRPr="00D82404" w:rsidRDefault="00B477A7" w:rsidP="00490E52">
            <w:pPr>
              <w:jc w:val="center"/>
              <w:rPr>
                <w:rFonts w:eastAsia="Times New Roman"/>
                <w:color w:val="000000"/>
                <w:sz w:val="20"/>
                <w:szCs w:val="20"/>
              </w:rPr>
            </w:pPr>
            <w:proofErr w:type="spellStart"/>
            <w:r w:rsidRPr="00D82404">
              <w:rPr>
                <w:rFonts w:eastAsia="Times New Roman"/>
                <w:color w:val="000000"/>
                <w:sz w:val="20"/>
                <w:szCs w:val="20"/>
              </w:rPr>
              <w:t>Zhi-ying</w:t>
            </w:r>
            <w:proofErr w:type="spellEnd"/>
            <w:r w:rsidRPr="00D82404">
              <w:rPr>
                <w:rFonts w:eastAsia="Times New Roman"/>
                <w:color w:val="000000"/>
                <w:sz w:val="20"/>
                <w:szCs w:val="20"/>
              </w:rPr>
              <w:t>, 2010</w:t>
            </w:r>
          </w:p>
        </w:tc>
        <w:tc>
          <w:tcPr>
            <w:tcW w:w="988" w:type="dxa"/>
            <w:tcBorders>
              <w:top w:val="single" w:sz="4" w:space="0" w:color="auto"/>
              <w:left w:val="single" w:sz="4" w:space="0" w:color="auto"/>
              <w:bottom w:val="single" w:sz="4" w:space="0" w:color="auto"/>
              <w:right w:val="single" w:sz="4" w:space="0" w:color="auto"/>
            </w:tcBorders>
          </w:tcPr>
          <w:p w14:paraId="67C9C91C"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China</w:t>
            </w:r>
          </w:p>
        </w:tc>
        <w:tc>
          <w:tcPr>
            <w:tcW w:w="1280" w:type="dxa"/>
            <w:tcBorders>
              <w:top w:val="single" w:sz="4" w:space="0" w:color="auto"/>
              <w:left w:val="single" w:sz="4" w:space="0" w:color="auto"/>
              <w:bottom w:val="single" w:sz="4" w:space="0" w:color="auto"/>
              <w:right w:val="single" w:sz="4" w:space="0" w:color="auto"/>
            </w:tcBorders>
          </w:tcPr>
          <w:p w14:paraId="433526AA"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 xml:space="preserve"> </w:t>
            </w:r>
            <w:r w:rsidRPr="00D82404">
              <w:rPr>
                <w:rFonts w:eastAsia="Times New Roman"/>
                <w:color w:val="000000"/>
                <w:sz w:val="20"/>
                <w:szCs w:val="20"/>
              </w:rPr>
              <w:t>Single, 40</w:t>
            </w:r>
          </w:p>
        </w:tc>
        <w:tc>
          <w:tcPr>
            <w:tcW w:w="1134" w:type="dxa"/>
            <w:tcBorders>
              <w:top w:val="single" w:sz="4" w:space="0" w:color="auto"/>
              <w:left w:val="single" w:sz="4" w:space="0" w:color="auto"/>
              <w:bottom w:val="single" w:sz="4" w:space="0" w:color="auto"/>
              <w:right w:val="single" w:sz="4" w:space="0" w:color="auto"/>
            </w:tcBorders>
          </w:tcPr>
          <w:p w14:paraId="69192C6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05C8A9A3"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General</w:t>
            </w:r>
          </w:p>
        </w:tc>
        <w:tc>
          <w:tcPr>
            <w:tcW w:w="1134" w:type="dxa"/>
            <w:tcBorders>
              <w:top w:val="single" w:sz="4" w:space="0" w:color="auto"/>
              <w:left w:val="single" w:sz="4" w:space="0" w:color="auto"/>
              <w:bottom w:val="single" w:sz="4" w:space="0" w:color="auto"/>
              <w:right w:val="single" w:sz="4" w:space="0" w:color="auto"/>
            </w:tcBorders>
          </w:tcPr>
          <w:p w14:paraId="7E207341" w14:textId="77777777" w:rsidR="00B477A7" w:rsidRPr="00D82404" w:rsidRDefault="00B477A7" w:rsidP="00490E52">
            <w:pPr>
              <w:jc w:val="center"/>
              <w:rPr>
                <w:rFonts w:eastAsia="Times New Roman"/>
                <w:color w:val="000000"/>
                <w:sz w:val="20"/>
                <w:szCs w:val="20"/>
              </w:rPr>
            </w:pPr>
            <w:r>
              <w:rPr>
                <w:rFonts w:eastAsia="Times New Roman"/>
                <w:color w:val="000000"/>
                <w:sz w:val="20"/>
                <w:szCs w:val="20"/>
              </w:rPr>
              <w:t>Pharmacotherapy</w:t>
            </w:r>
          </w:p>
        </w:tc>
        <w:tc>
          <w:tcPr>
            <w:tcW w:w="1134" w:type="dxa"/>
            <w:tcBorders>
              <w:top w:val="single" w:sz="4" w:space="0" w:color="auto"/>
              <w:left w:val="single" w:sz="4" w:space="0" w:color="auto"/>
              <w:bottom w:val="single" w:sz="4" w:space="0" w:color="auto"/>
              <w:right w:val="single" w:sz="4" w:space="0" w:color="auto"/>
            </w:tcBorders>
          </w:tcPr>
          <w:p w14:paraId="3DF288CA"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Intraoperative, Postoperative</w:t>
            </w:r>
          </w:p>
        </w:tc>
        <w:tc>
          <w:tcPr>
            <w:tcW w:w="1134" w:type="dxa"/>
            <w:tcBorders>
              <w:top w:val="single" w:sz="4" w:space="0" w:color="auto"/>
              <w:left w:val="single" w:sz="4" w:space="0" w:color="auto"/>
              <w:bottom w:val="single" w:sz="4" w:space="0" w:color="auto"/>
              <w:right w:val="single" w:sz="4" w:space="0" w:color="auto"/>
            </w:tcBorders>
          </w:tcPr>
          <w:p w14:paraId="1C7670BF"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 xml:space="preserve">mean: 42.2, SD: 13.7; mean: 47.4, SD: 8.5 </w:t>
            </w:r>
          </w:p>
        </w:tc>
        <w:tc>
          <w:tcPr>
            <w:tcW w:w="1134" w:type="dxa"/>
            <w:tcBorders>
              <w:top w:val="single" w:sz="4" w:space="0" w:color="auto"/>
              <w:left w:val="single" w:sz="4" w:space="0" w:color="auto"/>
              <w:bottom w:val="single" w:sz="4" w:space="0" w:color="auto"/>
              <w:right w:val="single" w:sz="4" w:space="0" w:color="auto"/>
            </w:tcBorders>
          </w:tcPr>
          <w:p w14:paraId="06D00E2E"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83%</w:t>
            </w:r>
          </w:p>
        </w:tc>
        <w:tc>
          <w:tcPr>
            <w:tcW w:w="1134" w:type="dxa"/>
            <w:tcBorders>
              <w:top w:val="single" w:sz="4" w:space="0" w:color="auto"/>
              <w:left w:val="single" w:sz="4" w:space="0" w:color="auto"/>
              <w:bottom w:val="single" w:sz="4" w:space="0" w:color="auto"/>
              <w:right w:val="single" w:sz="4" w:space="0" w:color="auto"/>
            </w:tcBorders>
          </w:tcPr>
          <w:p w14:paraId="76BCB66D"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NR</w:t>
            </w:r>
          </w:p>
        </w:tc>
        <w:tc>
          <w:tcPr>
            <w:tcW w:w="1129" w:type="dxa"/>
            <w:tcBorders>
              <w:top w:val="single" w:sz="4" w:space="0" w:color="auto"/>
              <w:left w:val="single" w:sz="4" w:space="0" w:color="auto"/>
              <w:bottom w:val="single" w:sz="4" w:space="0" w:color="auto"/>
              <w:right w:val="single" w:sz="4" w:space="0" w:color="auto"/>
            </w:tcBorders>
          </w:tcPr>
          <w:p w14:paraId="40AF6AE2" w14:textId="77777777" w:rsidR="00B477A7" w:rsidRPr="00D82404" w:rsidRDefault="00B477A7" w:rsidP="00490E52">
            <w:pPr>
              <w:jc w:val="center"/>
              <w:rPr>
                <w:rFonts w:eastAsia="Times New Roman"/>
                <w:color w:val="000000"/>
                <w:sz w:val="20"/>
                <w:szCs w:val="20"/>
              </w:rPr>
            </w:pPr>
            <w:r w:rsidRPr="00D82404">
              <w:rPr>
                <w:rFonts w:eastAsia="Times New Roman"/>
                <w:color w:val="000000"/>
                <w:sz w:val="20"/>
                <w:szCs w:val="20"/>
              </w:rPr>
              <w:t>Mortality, 90 days, NR</w:t>
            </w:r>
          </w:p>
        </w:tc>
      </w:tr>
      <w:tr w:rsidR="009522CF" w:rsidRPr="00875860" w14:paraId="730D9D4B" w14:textId="77777777" w:rsidTr="00490E52">
        <w:trPr>
          <w:trHeight w:val="320"/>
          <w:ins w:id="260" w:author="Etherington, Nicole" w:date="2018-09-12T11:59:00Z"/>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0A5CF50" w14:textId="2BF504E9" w:rsidR="009522CF" w:rsidRPr="00D82404" w:rsidRDefault="009522CF" w:rsidP="00490E52">
            <w:pPr>
              <w:jc w:val="center"/>
              <w:rPr>
                <w:ins w:id="261" w:author="Etherington, Nicole" w:date="2018-09-12T11:59:00Z"/>
                <w:rFonts w:eastAsia="Times New Roman"/>
                <w:color w:val="000000"/>
                <w:sz w:val="20"/>
                <w:szCs w:val="20"/>
              </w:rPr>
            </w:pPr>
            <w:ins w:id="262" w:author="Etherington, Nicole" w:date="2018-09-12T11:59:00Z">
              <w:r>
                <w:rPr>
                  <w:rFonts w:eastAsia="Times New Roman"/>
                  <w:color w:val="000000"/>
                  <w:sz w:val="20"/>
                  <w:szCs w:val="20"/>
                </w:rPr>
                <w:t>Zhu, 2013</w:t>
              </w:r>
            </w:ins>
          </w:p>
        </w:tc>
        <w:tc>
          <w:tcPr>
            <w:tcW w:w="988" w:type="dxa"/>
            <w:tcBorders>
              <w:top w:val="single" w:sz="4" w:space="0" w:color="auto"/>
              <w:left w:val="single" w:sz="4" w:space="0" w:color="auto"/>
              <w:bottom w:val="single" w:sz="4" w:space="0" w:color="auto"/>
              <w:right w:val="single" w:sz="4" w:space="0" w:color="auto"/>
            </w:tcBorders>
          </w:tcPr>
          <w:p w14:paraId="140EE1D1" w14:textId="548A4465" w:rsidR="009522CF" w:rsidRPr="00D82404" w:rsidRDefault="009522CF" w:rsidP="00490E52">
            <w:pPr>
              <w:jc w:val="center"/>
              <w:rPr>
                <w:ins w:id="263" w:author="Etherington, Nicole" w:date="2018-09-12T11:59:00Z"/>
                <w:rFonts w:eastAsia="Times New Roman"/>
                <w:color w:val="000000"/>
                <w:sz w:val="20"/>
                <w:szCs w:val="20"/>
              </w:rPr>
            </w:pPr>
            <w:ins w:id="264" w:author="Etherington, Nicole" w:date="2018-09-12T11:59:00Z">
              <w:r>
                <w:rPr>
                  <w:rFonts w:eastAsia="Times New Roman"/>
                  <w:color w:val="000000"/>
                  <w:sz w:val="20"/>
                  <w:szCs w:val="20"/>
                </w:rPr>
                <w:t>China</w:t>
              </w:r>
            </w:ins>
          </w:p>
        </w:tc>
        <w:tc>
          <w:tcPr>
            <w:tcW w:w="1280" w:type="dxa"/>
            <w:tcBorders>
              <w:top w:val="single" w:sz="4" w:space="0" w:color="auto"/>
              <w:left w:val="single" w:sz="4" w:space="0" w:color="auto"/>
              <w:bottom w:val="single" w:sz="4" w:space="0" w:color="auto"/>
              <w:right w:val="single" w:sz="4" w:space="0" w:color="auto"/>
            </w:tcBorders>
          </w:tcPr>
          <w:p w14:paraId="19F9D9C8" w14:textId="5132579A" w:rsidR="009522CF" w:rsidRDefault="009522CF" w:rsidP="00490E52">
            <w:pPr>
              <w:jc w:val="center"/>
              <w:rPr>
                <w:ins w:id="265" w:author="Etherington, Nicole" w:date="2018-09-12T11:59:00Z"/>
                <w:rFonts w:eastAsia="Times New Roman"/>
                <w:color w:val="000000"/>
                <w:sz w:val="20"/>
                <w:szCs w:val="20"/>
              </w:rPr>
            </w:pPr>
            <w:ins w:id="266" w:author="Etherington, Nicole" w:date="2018-09-12T11:59:00Z">
              <w:r>
                <w:rPr>
                  <w:rFonts w:eastAsia="Times New Roman"/>
                  <w:color w:val="000000"/>
                  <w:sz w:val="20"/>
                  <w:szCs w:val="20"/>
                </w:rPr>
                <w:t>Single, 95</w:t>
              </w:r>
            </w:ins>
          </w:p>
        </w:tc>
        <w:tc>
          <w:tcPr>
            <w:tcW w:w="1134" w:type="dxa"/>
            <w:tcBorders>
              <w:top w:val="single" w:sz="4" w:space="0" w:color="auto"/>
              <w:left w:val="single" w:sz="4" w:space="0" w:color="auto"/>
              <w:bottom w:val="single" w:sz="4" w:space="0" w:color="auto"/>
              <w:right w:val="single" w:sz="4" w:space="0" w:color="auto"/>
            </w:tcBorders>
          </w:tcPr>
          <w:p w14:paraId="212492BE" w14:textId="6FE2531B" w:rsidR="009522CF" w:rsidRPr="00D82404" w:rsidRDefault="009522CF" w:rsidP="00490E52">
            <w:pPr>
              <w:jc w:val="center"/>
              <w:rPr>
                <w:ins w:id="267" w:author="Etherington, Nicole" w:date="2018-09-12T11:59:00Z"/>
                <w:rFonts w:eastAsia="Times New Roman"/>
                <w:color w:val="000000"/>
                <w:sz w:val="20"/>
                <w:szCs w:val="20"/>
              </w:rPr>
            </w:pPr>
            <w:ins w:id="268" w:author="Etherington, Nicole" w:date="2018-09-12T11:59:00Z">
              <w:r>
                <w:rPr>
                  <w:rFonts w:eastAsia="Times New Roman"/>
                  <w:color w:val="000000"/>
                  <w:sz w:val="20"/>
                  <w:szCs w:val="20"/>
                </w:rPr>
                <w:t>Cardiac</w:t>
              </w:r>
            </w:ins>
          </w:p>
        </w:tc>
        <w:tc>
          <w:tcPr>
            <w:tcW w:w="1134" w:type="dxa"/>
            <w:tcBorders>
              <w:top w:val="single" w:sz="4" w:space="0" w:color="auto"/>
              <w:left w:val="single" w:sz="4" w:space="0" w:color="auto"/>
              <w:bottom w:val="single" w:sz="4" w:space="0" w:color="auto"/>
              <w:right w:val="single" w:sz="4" w:space="0" w:color="auto"/>
            </w:tcBorders>
          </w:tcPr>
          <w:p w14:paraId="131E48A3" w14:textId="227A5DEC" w:rsidR="009522CF" w:rsidRPr="00D82404" w:rsidRDefault="009522CF" w:rsidP="00490E52">
            <w:pPr>
              <w:jc w:val="center"/>
              <w:rPr>
                <w:ins w:id="269" w:author="Etherington, Nicole" w:date="2018-09-12T11:59:00Z"/>
                <w:rFonts w:eastAsia="Times New Roman"/>
                <w:color w:val="000000"/>
                <w:sz w:val="20"/>
                <w:szCs w:val="20"/>
              </w:rPr>
            </w:pPr>
            <w:ins w:id="270" w:author="Etherington, Nicole" w:date="2018-09-12T11:59:00Z">
              <w:r>
                <w:rPr>
                  <w:rFonts w:eastAsia="Times New Roman"/>
                  <w:color w:val="000000"/>
                  <w:sz w:val="20"/>
                  <w:szCs w:val="20"/>
                </w:rPr>
                <w:t>NR</w:t>
              </w:r>
            </w:ins>
          </w:p>
        </w:tc>
        <w:tc>
          <w:tcPr>
            <w:tcW w:w="1134" w:type="dxa"/>
            <w:tcBorders>
              <w:top w:val="single" w:sz="4" w:space="0" w:color="auto"/>
              <w:left w:val="single" w:sz="4" w:space="0" w:color="auto"/>
              <w:bottom w:val="single" w:sz="4" w:space="0" w:color="auto"/>
              <w:right w:val="single" w:sz="4" w:space="0" w:color="auto"/>
            </w:tcBorders>
          </w:tcPr>
          <w:p w14:paraId="0BD53EE1" w14:textId="1B8019B8" w:rsidR="009522CF" w:rsidRDefault="009522CF" w:rsidP="00490E52">
            <w:pPr>
              <w:jc w:val="center"/>
              <w:rPr>
                <w:ins w:id="271" w:author="Etherington, Nicole" w:date="2018-09-12T11:59:00Z"/>
                <w:rFonts w:eastAsia="Times New Roman"/>
                <w:color w:val="000000"/>
                <w:sz w:val="20"/>
                <w:szCs w:val="20"/>
              </w:rPr>
            </w:pPr>
            <w:ins w:id="272" w:author="Etherington, Nicole" w:date="2018-09-12T11:59:00Z">
              <w:r>
                <w:rPr>
                  <w:rFonts w:eastAsia="Times New Roman"/>
                  <w:color w:val="000000"/>
                  <w:sz w:val="20"/>
                  <w:szCs w:val="20"/>
                </w:rPr>
                <w:t>Ventilation</w:t>
              </w:r>
            </w:ins>
          </w:p>
        </w:tc>
        <w:tc>
          <w:tcPr>
            <w:tcW w:w="1134" w:type="dxa"/>
            <w:tcBorders>
              <w:top w:val="single" w:sz="4" w:space="0" w:color="auto"/>
              <w:left w:val="single" w:sz="4" w:space="0" w:color="auto"/>
              <w:bottom w:val="single" w:sz="4" w:space="0" w:color="auto"/>
              <w:right w:val="single" w:sz="4" w:space="0" w:color="auto"/>
            </w:tcBorders>
          </w:tcPr>
          <w:p w14:paraId="0ED9F0EB" w14:textId="02AEA662" w:rsidR="009522CF" w:rsidRPr="00D82404" w:rsidRDefault="009522CF" w:rsidP="00490E52">
            <w:pPr>
              <w:jc w:val="center"/>
              <w:rPr>
                <w:ins w:id="273" w:author="Etherington, Nicole" w:date="2018-09-12T11:59:00Z"/>
                <w:rFonts w:eastAsia="Times New Roman"/>
                <w:color w:val="000000"/>
                <w:sz w:val="20"/>
                <w:szCs w:val="20"/>
              </w:rPr>
            </w:pPr>
            <w:ins w:id="274" w:author="Etherington, Nicole" w:date="2018-09-12T11:59:00Z">
              <w:r>
                <w:rPr>
                  <w:rFonts w:eastAsia="Times New Roman"/>
                  <w:color w:val="000000"/>
                  <w:sz w:val="20"/>
                  <w:szCs w:val="20"/>
                </w:rPr>
                <w:t>Postoperative</w:t>
              </w:r>
            </w:ins>
          </w:p>
        </w:tc>
        <w:tc>
          <w:tcPr>
            <w:tcW w:w="1134" w:type="dxa"/>
            <w:tcBorders>
              <w:top w:val="single" w:sz="4" w:space="0" w:color="auto"/>
              <w:left w:val="single" w:sz="4" w:space="0" w:color="auto"/>
              <w:bottom w:val="single" w:sz="4" w:space="0" w:color="auto"/>
              <w:right w:val="single" w:sz="4" w:space="0" w:color="auto"/>
            </w:tcBorders>
          </w:tcPr>
          <w:p w14:paraId="59FC1D2B" w14:textId="1E27BE27" w:rsidR="009522CF" w:rsidRPr="00D82404" w:rsidRDefault="009522CF" w:rsidP="00490E52">
            <w:pPr>
              <w:jc w:val="center"/>
              <w:rPr>
                <w:ins w:id="275" w:author="Etherington, Nicole" w:date="2018-09-12T11:59:00Z"/>
                <w:rFonts w:eastAsia="Times New Roman"/>
                <w:color w:val="000000"/>
                <w:sz w:val="20"/>
                <w:szCs w:val="20"/>
              </w:rPr>
            </w:pPr>
            <w:ins w:id="276" w:author="Etherington, Nicole" w:date="2018-09-12T12:00:00Z">
              <w:r>
                <w:rPr>
                  <w:rFonts w:eastAsia="Times New Roman"/>
                  <w:color w:val="000000"/>
                  <w:sz w:val="20"/>
                  <w:szCs w:val="20"/>
                </w:rPr>
                <w:t>Mean: 62, SD: 10.3; mean: 61, SD: 12.2</w:t>
              </w:r>
            </w:ins>
          </w:p>
        </w:tc>
        <w:tc>
          <w:tcPr>
            <w:tcW w:w="1134" w:type="dxa"/>
            <w:tcBorders>
              <w:top w:val="single" w:sz="4" w:space="0" w:color="auto"/>
              <w:left w:val="single" w:sz="4" w:space="0" w:color="auto"/>
              <w:bottom w:val="single" w:sz="4" w:space="0" w:color="auto"/>
              <w:right w:val="single" w:sz="4" w:space="0" w:color="auto"/>
            </w:tcBorders>
          </w:tcPr>
          <w:p w14:paraId="37F7E47F" w14:textId="622E3CF8" w:rsidR="009522CF" w:rsidRPr="00D82404" w:rsidRDefault="009522CF" w:rsidP="00490E52">
            <w:pPr>
              <w:jc w:val="center"/>
              <w:rPr>
                <w:ins w:id="277" w:author="Etherington, Nicole" w:date="2018-09-12T11:59:00Z"/>
                <w:rFonts w:eastAsia="Times New Roman"/>
                <w:color w:val="000000"/>
                <w:sz w:val="20"/>
                <w:szCs w:val="20"/>
              </w:rPr>
            </w:pPr>
            <w:ins w:id="278" w:author="Etherington, Nicole" w:date="2018-09-12T12:00:00Z">
              <w:r>
                <w:rPr>
                  <w:rFonts w:eastAsia="Times New Roman"/>
                  <w:color w:val="000000"/>
                  <w:sz w:val="20"/>
                  <w:szCs w:val="20"/>
                </w:rPr>
                <w:t>62%</w:t>
              </w:r>
            </w:ins>
          </w:p>
        </w:tc>
        <w:tc>
          <w:tcPr>
            <w:tcW w:w="1134" w:type="dxa"/>
            <w:tcBorders>
              <w:top w:val="single" w:sz="4" w:space="0" w:color="auto"/>
              <w:left w:val="single" w:sz="4" w:space="0" w:color="auto"/>
              <w:bottom w:val="single" w:sz="4" w:space="0" w:color="auto"/>
              <w:right w:val="single" w:sz="4" w:space="0" w:color="auto"/>
            </w:tcBorders>
          </w:tcPr>
          <w:p w14:paraId="3C05A8DD" w14:textId="5B2F5238" w:rsidR="009522CF" w:rsidRPr="00D82404" w:rsidRDefault="009522CF" w:rsidP="00490E52">
            <w:pPr>
              <w:jc w:val="center"/>
              <w:rPr>
                <w:ins w:id="279" w:author="Etherington, Nicole" w:date="2018-09-12T11:59:00Z"/>
                <w:rFonts w:eastAsia="Times New Roman"/>
                <w:color w:val="000000"/>
                <w:sz w:val="20"/>
                <w:szCs w:val="20"/>
              </w:rPr>
            </w:pPr>
            <w:ins w:id="280" w:author="Etherington, Nicole" w:date="2018-09-12T12:00:00Z">
              <w:r>
                <w:rPr>
                  <w:rFonts w:eastAsia="Times New Roman"/>
                  <w:color w:val="000000"/>
                  <w:sz w:val="20"/>
                  <w:szCs w:val="20"/>
                </w:rPr>
                <w:t>APAC</w:t>
              </w:r>
            </w:ins>
            <w:ins w:id="281" w:author="Etherington, Nicole" w:date="2018-09-12T12:01:00Z">
              <w:r>
                <w:rPr>
                  <w:rFonts w:eastAsia="Times New Roman"/>
                  <w:color w:val="000000"/>
                  <w:sz w:val="20"/>
                  <w:szCs w:val="20"/>
                </w:rPr>
                <w:t>HE II Score: 17.2 +/-3.6; 17.6+/-3.5</w:t>
              </w:r>
            </w:ins>
          </w:p>
        </w:tc>
        <w:tc>
          <w:tcPr>
            <w:tcW w:w="1129" w:type="dxa"/>
            <w:tcBorders>
              <w:top w:val="single" w:sz="4" w:space="0" w:color="auto"/>
              <w:left w:val="single" w:sz="4" w:space="0" w:color="auto"/>
              <w:bottom w:val="single" w:sz="4" w:space="0" w:color="auto"/>
              <w:right w:val="single" w:sz="4" w:space="0" w:color="auto"/>
            </w:tcBorders>
          </w:tcPr>
          <w:p w14:paraId="402C0020" w14:textId="612B1248" w:rsidR="009522CF" w:rsidRPr="00D82404" w:rsidRDefault="009522CF" w:rsidP="00490E52">
            <w:pPr>
              <w:jc w:val="center"/>
              <w:rPr>
                <w:ins w:id="282" w:author="Etherington, Nicole" w:date="2018-09-12T11:59:00Z"/>
                <w:rFonts w:eastAsia="Times New Roman"/>
                <w:color w:val="000000"/>
                <w:sz w:val="20"/>
                <w:szCs w:val="20"/>
              </w:rPr>
            </w:pPr>
            <w:ins w:id="283" w:author="Etherington, Nicole" w:date="2018-09-12T12:01:00Z">
              <w:r>
                <w:rPr>
                  <w:rFonts w:eastAsia="Times New Roman"/>
                  <w:color w:val="000000"/>
                  <w:sz w:val="20"/>
                  <w:szCs w:val="20"/>
                </w:rPr>
                <w:t>In-hospital mortality, primary</w:t>
              </w:r>
            </w:ins>
          </w:p>
        </w:tc>
      </w:tr>
      <w:bookmarkEnd w:id="8"/>
      <w:tr w:rsidR="00B477A7" w:rsidRPr="00875860" w14:paraId="31905E7A" w14:textId="77777777" w:rsidTr="00490E52">
        <w:trPr>
          <w:trHeight w:val="320"/>
        </w:trPr>
        <w:tc>
          <w:tcPr>
            <w:tcW w:w="12469" w:type="dxa"/>
            <w:gridSpan w:val="11"/>
            <w:tcBorders>
              <w:top w:val="single" w:sz="4" w:space="0" w:color="auto"/>
              <w:left w:val="single" w:sz="4" w:space="0" w:color="auto"/>
              <w:bottom w:val="single" w:sz="4" w:space="0" w:color="auto"/>
              <w:right w:val="single" w:sz="4" w:space="0" w:color="auto"/>
            </w:tcBorders>
            <w:shd w:val="clear" w:color="auto" w:fill="auto"/>
            <w:noWrap/>
          </w:tcPr>
          <w:p w14:paraId="4C4C98D7" w14:textId="77777777" w:rsidR="00B477A7" w:rsidRPr="00565A32" w:rsidRDefault="00B477A7" w:rsidP="00490E52">
            <w:pPr>
              <w:rPr>
                <w:rFonts w:eastAsia="Times New Roman"/>
                <w:color w:val="000000"/>
                <w:sz w:val="22"/>
                <w:szCs w:val="22"/>
              </w:rPr>
            </w:pPr>
            <w:r w:rsidRPr="00565A32">
              <w:rPr>
                <w:sz w:val="22"/>
                <w:szCs w:val="22"/>
              </w:rPr>
              <w:t>*This study was part of an investigation of academic integrity. The investigating committee was unable to confirm or deny any doubts surrounding the conduct of the study and it thus not retracted from the journal where it was published. We therefore did not exclude the study from our scoping review.</w:t>
            </w:r>
            <w:r>
              <w:rPr>
                <w:sz w:val="22"/>
                <w:szCs w:val="22"/>
              </w:rPr>
              <w:t xml:space="preserve"> The full report can be found here: </w:t>
            </w:r>
            <w:r w:rsidRPr="00C75F9F">
              <w:rPr>
                <w:sz w:val="22"/>
                <w:szCs w:val="22"/>
              </w:rPr>
              <w:t>https://www.erasmusmc.nl/1172194/2014/4771610</w:t>
            </w:r>
          </w:p>
        </w:tc>
      </w:tr>
    </w:tbl>
    <w:p w14:paraId="0A853727" w14:textId="77777777" w:rsidR="00F013CD" w:rsidRDefault="00F013CD"/>
    <w:sectPr w:rsidR="00F013CD" w:rsidSect="00B477A7">
      <w:pgSz w:w="15840" w:h="12240"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64" w:author="Sylvain Boet" w:date="2018-09-11T14:51:00Z" w:initials="SB">
    <w:p w14:paraId="59E794E2" w14:textId="77777777" w:rsidR="00C967CE" w:rsidRDefault="00C967CE">
      <w:pPr>
        <w:pStyle w:val="CommentText"/>
      </w:pPr>
      <w:r>
        <w:rPr>
          <w:rStyle w:val="CommentReference"/>
        </w:rPr>
        <w:annotationRef/>
      </w:r>
      <w:r>
        <w:t>Nicole: I see on pubmed that the year is 2013. Where did you find 2012?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9E794E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E794E2" w16cid:durableId="1F42550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4629A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585C49"/>
    <w:multiLevelType w:val="hybridMultilevel"/>
    <w:tmpl w:val="91C0EF0A"/>
    <w:lvl w:ilvl="0" w:tplc="2DDE045C">
      <w:numFmt w:val="bullet"/>
      <w:lvlText w:val="-"/>
      <w:lvlJc w:val="left"/>
      <w:pPr>
        <w:ind w:left="720" w:hanging="360"/>
      </w:pPr>
      <w:rPr>
        <w:rFonts w:ascii="Arial" w:eastAsia="Calibr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4A9661E"/>
    <w:multiLevelType w:val="hybridMultilevel"/>
    <w:tmpl w:val="2FA43288"/>
    <w:lvl w:ilvl="0" w:tplc="6FFA22B8">
      <w:start w:val="66"/>
      <w:numFmt w:val="bullet"/>
      <w:lvlText w:val="-"/>
      <w:lvlJc w:val="left"/>
      <w:pPr>
        <w:ind w:left="720" w:hanging="360"/>
      </w:pPr>
      <w:rPr>
        <w:rFonts w:ascii="Arial" w:eastAsia="Calibr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6C97A01"/>
    <w:multiLevelType w:val="multilevel"/>
    <w:tmpl w:val="ABD8FC8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09CD3E2D"/>
    <w:multiLevelType w:val="hybridMultilevel"/>
    <w:tmpl w:val="F91062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C3C7F01"/>
    <w:multiLevelType w:val="hybridMultilevel"/>
    <w:tmpl w:val="892267E6"/>
    <w:lvl w:ilvl="0" w:tplc="DEA86A96">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0F20018D"/>
    <w:multiLevelType w:val="hybridMultilevel"/>
    <w:tmpl w:val="451A81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374A6"/>
    <w:multiLevelType w:val="hybridMultilevel"/>
    <w:tmpl w:val="AD2E5E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9823E1"/>
    <w:multiLevelType w:val="hybridMultilevel"/>
    <w:tmpl w:val="7B7A6CE0"/>
    <w:lvl w:ilvl="0" w:tplc="DD46768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810F9F"/>
    <w:multiLevelType w:val="hybridMultilevel"/>
    <w:tmpl w:val="5C884234"/>
    <w:lvl w:ilvl="0" w:tplc="7BB4370E">
      <w:numFmt w:val="bullet"/>
      <w:lvlText w:val="-"/>
      <w:lvlJc w:val="left"/>
      <w:pPr>
        <w:ind w:left="720" w:hanging="360"/>
      </w:pPr>
      <w:rPr>
        <w:rFonts w:ascii="Calibri" w:eastAsia="Calibri"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B4A15F7"/>
    <w:multiLevelType w:val="hybridMultilevel"/>
    <w:tmpl w:val="278A1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476CED"/>
    <w:multiLevelType w:val="hybridMultilevel"/>
    <w:tmpl w:val="1380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F67F0"/>
    <w:multiLevelType w:val="hybridMultilevel"/>
    <w:tmpl w:val="7EB0B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E46C9B"/>
    <w:multiLevelType w:val="hybridMultilevel"/>
    <w:tmpl w:val="A956C1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1EE50A7"/>
    <w:multiLevelType w:val="hybridMultilevel"/>
    <w:tmpl w:val="EE90A10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B8F534D"/>
    <w:multiLevelType w:val="hybridMultilevel"/>
    <w:tmpl w:val="0608CF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C4755FB"/>
    <w:multiLevelType w:val="hybridMultilevel"/>
    <w:tmpl w:val="7A1E3598"/>
    <w:lvl w:ilvl="0" w:tplc="129894F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5D65B8"/>
    <w:multiLevelType w:val="hybridMultilevel"/>
    <w:tmpl w:val="C73AB1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0470A1"/>
    <w:multiLevelType w:val="hybridMultilevel"/>
    <w:tmpl w:val="4B7AE9A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38B2364"/>
    <w:multiLevelType w:val="hybridMultilevel"/>
    <w:tmpl w:val="2F2AD88E"/>
    <w:lvl w:ilvl="0" w:tplc="9A5402A8">
      <w:numFmt w:val="bullet"/>
      <w:lvlText w:val="-"/>
      <w:lvlJc w:val="left"/>
      <w:pPr>
        <w:ind w:left="720" w:hanging="360"/>
      </w:pPr>
      <w:rPr>
        <w:rFonts w:ascii="Arial" w:eastAsia="Calibr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4654550"/>
    <w:multiLevelType w:val="multilevel"/>
    <w:tmpl w:val="A9FA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090E09"/>
    <w:multiLevelType w:val="multilevel"/>
    <w:tmpl w:val="2BF848FC"/>
    <w:lvl w:ilvl="0">
      <w:start w:val="1"/>
      <w:numFmt w:val="upp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3E811B2F"/>
    <w:multiLevelType w:val="hybridMultilevel"/>
    <w:tmpl w:val="17F0CA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1692050"/>
    <w:multiLevelType w:val="hybridMultilevel"/>
    <w:tmpl w:val="9DD6A2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19119E0"/>
    <w:multiLevelType w:val="hybridMultilevel"/>
    <w:tmpl w:val="A53A14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2015D0E"/>
    <w:multiLevelType w:val="hybridMultilevel"/>
    <w:tmpl w:val="7B40D6A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2AF01DB"/>
    <w:multiLevelType w:val="hybridMultilevel"/>
    <w:tmpl w:val="CF42D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5E359D"/>
    <w:multiLevelType w:val="hybridMultilevel"/>
    <w:tmpl w:val="4B7AE9A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47280D31"/>
    <w:multiLevelType w:val="hybridMultilevel"/>
    <w:tmpl w:val="1EAE57F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49BC77CB"/>
    <w:multiLevelType w:val="hybridMultilevel"/>
    <w:tmpl w:val="179E6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A457428"/>
    <w:multiLevelType w:val="multilevel"/>
    <w:tmpl w:val="DEA2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63361D"/>
    <w:multiLevelType w:val="hybridMultilevel"/>
    <w:tmpl w:val="5B4A97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1393AA9"/>
    <w:multiLevelType w:val="hybridMultilevel"/>
    <w:tmpl w:val="59D6F8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4CA228C"/>
    <w:multiLevelType w:val="hybridMultilevel"/>
    <w:tmpl w:val="35DCA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6B5329"/>
    <w:multiLevelType w:val="hybridMultilevel"/>
    <w:tmpl w:val="07A6D2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F3F3484"/>
    <w:multiLevelType w:val="hybridMultilevel"/>
    <w:tmpl w:val="DB587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8125E1"/>
    <w:multiLevelType w:val="multilevel"/>
    <w:tmpl w:val="CA92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D47B39"/>
    <w:multiLevelType w:val="hybridMultilevel"/>
    <w:tmpl w:val="3DC647D8"/>
    <w:lvl w:ilvl="0" w:tplc="77266654">
      <w:numFmt w:val="bullet"/>
      <w:lvlText w:val="-"/>
      <w:lvlJc w:val="left"/>
      <w:pPr>
        <w:ind w:left="720" w:hanging="360"/>
      </w:pPr>
      <w:rPr>
        <w:rFonts w:ascii="Arial" w:eastAsia="Calibr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5117CDE"/>
    <w:multiLevelType w:val="hybridMultilevel"/>
    <w:tmpl w:val="54CCA80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65391369"/>
    <w:multiLevelType w:val="hybridMultilevel"/>
    <w:tmpl w:val="91DC3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537D2B"/>
    <w:multiLevelType w:val="hybridMultilevel"/>
    <w:tmpl w:val="C554B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DE54CB"/>
    <w:multiLevelType w:val="hybridMultilevel"/>
    <w:tmpl w:val="50ECFB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97F7F44"/>
    <w:multiLevelType w:val="hybridMultilevel"/>
    <w:tmpl w:val="17B60FAC"/>
    <w:lvl w:ilvl="0" w:tplc="239EAAD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AA54E2"/>
    <w:multiLevelType w:val="hybridMultilevel"/>
    <w:tmpl w:val="5F525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D216A48"/>
    <w:multiLevelType w:val="hybridMultilevel"/>
    <w:tmpl w:val="F8989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D34DB7"/>
    <w:multiLevelType w:val="hybridMultilevel"/>
    <w:tmpl w:val="72324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A212BE"/>
    <w:multiLevelType w:val="hybridMultilevel"/>
    <w:tmpl w:val="81480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4622CE"/>
    <w:multiLevelType w:val="hybridMultilevel"/>
    <w:tmpl w:val="01C2AB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0"/>
  </w:num>
  <w:num w:numId="4">
    <w:abstractNumId w:val="26"/>
  </w:num>
  <w:num w:numId="5">
    <w:abstractNumId w:val="14"/>
  </w:num>
  <w:num w:numId="6">
    <w:abstractNumId w:val="15"/>
  </w:num>
  <w:num w:numId="7">
    <w:abstractNumId w:val="38"/>
  </w:num>
  <w:num w:numId="8">
    <w:abstractNumId w:val="31"/>
  </w:num>
  <w:num w:numId="9">
    <w:abstractNumId w:val="7"/>
  </w:num>
  <w:num w:numId="10">
    <w:abstractNumId w:val="13"/>
  </w:num>
  <w:num w:numId="11">
    <w:abstractNumId w:val="4"/>
  </w:num>
  <w:num w:numId="12">
    <w:abstractNumId w:val="47"/>
  </w:num>
  <w:num w:numId="13">
    <w:abstractNumId w:val="17"/>
  </w:num>
  <w:num w:numId="14">
    <w:abstractNumId w:val="43"/>
  </w:num>
  <w:num w:numId="15">
    <w:abstractNumId w:val="23"/>
  </w:num>
  <w:num w:numId="16">
    <w:abstractNumId w:val="24"/>
  </w:num>
  <w:num w:numId="17">
    <w:abstractNumId w:val="41"/>
  </w:num>
  <w:num w:numId="18">
    <w:abstractNumId w:val="29"/>
  </w:num>
  <w:num w:numId="19">
    <w:abstractNumId w:val="22"/>
  </w:num>
  <w:num w:numId="20">
    <w:abstractNumId w:val="34"/>
  </w:num>
  <w:num w:numId="21">
    <w:abstractNumId w:val="32"/>
  </w:num>
  <w:num w:numId="22">
    <w:abstractNumId w:val="27"/>
  </w:num>
  <w:num w:numId="23">
    <w:abstractNumId w:val="28"/>
  </w:num>
  <w:num w:numId="24">
    <w:abstractNumId w:val="44"/>
  </w:num>
  <w:num w:numId="25">
    <w:abstractNumId w:val="40"/>
  </w:num>
  <w:num w:numId="26">
    <w:abstractNumId w:val="12"/>
  </w:num>
  <w:num w:numId="27">
    <w:abstractNumId w:val="39"/>
  </w:num>
  <w:num w:numId="28">
    <w:abstractNumId w:val="6"/>
  </w:num>
  <w:num w:numId="29">
    <w:abstractNumId w:val="46"/>
  </w:num>
  <w:num w:numId="30">
    <w:abstractNumId w:val="35"/>
  </w:num>
  <w:num w:numId="31">
    <w:abstractNumId w:val="11"/>
  </w:num>
  <w:num w:numId="32">
    <w:abstractNumId w:val="45"/>
  </w:num>
  <w:num w:numId="33">
    <w:abstractNumId w:val="10"/>
  </w:num>
  <w:num w:numId="34">
    <w:abstractNumId w:val="25"/>
  </w:num>
  <w:num w:numId="35">
    <w:abstractNumId w:val="37"/>
  </w:num>
  <w:num w:numId="36">
    <w:abstractNumId w:val="1"/>
  </w:num>
  <w:num w:numId="37">
    <w:abstractNumId w:val="19"/>
  </w:num>
  <w:num w:numId="38">
    <w:abstractNumId w:val="2"/>
  </w:num>
  <w:num w:numId="39">
    <w:abstractNumId w:val="18"/>
  </w:num>
  <w:num w:numId="40">
    <w:abstractNumId w:val="9"/>
  </w:num>
  <w:num w:numId="41">
    <w:abstractNumId w:val="3"/>
  </w:num>
  <w:num w:numId="42">
    <w:abstractNumId w:val="21"/>
  </w:num>
  <w:num w:numId="43">
    <w:abstractNumId w:val="42"/>
  </w:num>
  <w:num w:numId="44">
    <w:abstractNumId w:val="16"/>
  </w:num>
  <w:num w:numId="45">
    <w:abstractNumId w:val="20"/>
  </w:num>
  <w:num w:numId="46">
    <w:abstractNumId w:val="30"/>
  </w:num>
  <w:num w:numId="47">
    <w:abstractNumId w:val="36"/>
  </w:num>
  <w:num w:numId="48">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icole Etherington">
    <w15:presenceInfo w15:providerId="None" w15:userId="Nicole Etherington"/>
  </w15:person>
  <w15:person w15:author="Etherington, Nicole">
    <w15:presenceInfo w15:providerId="Windows Live" w15:userId="49185432-282c-49a2-93a0-71bc9a1adf33"/>
  </w15:person>
  <w15:person w15:author="Sylvain Boet">
    <w15:presenceInfo w15:providerId="None" w15:userId="Sylvain Boe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A7"/>
    <w:rsid w:val="0014683B"/>
    <w:rsid w:val="00166E0D"/>
    <w:rsid w:val="00183CEE"/>
    <w:rsid w:val="001D13EB"/>
    <w:rsid w:val="00252401"/>
    <w:rsid w:val="003A79DF"/>
    <w:rsid w:val="003B42C4"/>
    <w:rsid w:val="00441E5F"/>
    <w:rsid w:val="00490E52"/>
    <w:rsid w:val="005F6FD8"/>
    <w:rsid w:val="006F0F72"/>
    <w:rsid w:val="0076776D"/>
    <w:rsid w:val="00775465"/>
    <w:rsid w:val="008538DB"/>
    <w:rsid w:val="009522CF"/>
    <w:rsid w:val="009D52C0"/>
    <w:rsid w:val="00A7159C"/>
    <w:rsid w:val="00AB6688"/>
    <w:rsid w:val="00B477A7"/>
    <w:rsid w:val="00C107A3"/>
    <w:rsid w:val="00C967CE"/>
    <w:rsid w:val="00EC08C1"/>
    <w:rsid w:val="00EF472C"/>
    <w:rsid w:val="00F013CD"/>
    <w:rsid w:val="00F72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EE8B33"/>
  <w15:chartTrackingRefBased/>
  <w15:docId w15:val="{7080AE54-CE57-0F48-88FE-5A9E6ED41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477A7"/>
    <w:rPr>
      <w:rFonts w:ascii="Times New Roman" w:eastAsia="Calibri" w:hAnsi="Times New Roman" w:cs="Times New Roman"/>
    </w:rPr>
  </w:style>
  <w:style w:type="paragraph" w:styleId="Heading1">
    <w:name w:val="heading 1"/>
    <w:basedOn w:val="Normal"/>
    <w:next w:val="Normal"/>
    <w:link w:val="Heading1Char"/>
    <w:uiPriority w:val="9"/>
    <w:qFormat/>
    <w:rsid w:val="00B477A7"/>
    <w:pPr>
      <w:keepNext/>
      <w:keepLines/>
      <w:spacing w:before="480" w:line="276" w:lineRule="auto"/>
      <w:outlineLvl w:val="0"/>
    </w:pPr>
    <w:rPr>
      <w:rFonts w:ascii="Cambria" w:eastAsia="MS Gothic" w:hAnsi="Cambria"/>
      <w:b/>
      <w:bCs/>
      <w:color w:val="365F91"/>
      <w:sz w:val="28"/>
      <w:szCs w:val="28"/>
      <w:lang w:val="en-CA"/>
    </w:rPr>
  </w:style>
  <w:style w:type="paragraph" w:styleId="Heading2">
    <w:name w:val="heading 2"/>
    <w:basedOn w:val="Normal"/>
    <w:next w:val="Normal"/>
    <w:link w:val="Heading2Char"/>
    <w:uiPriority w:val="9"/>
    <w:qFormat/>
    <w:rsid w:val="00B477A7"/>
    <w:pPr>
      <w:keepNext/>
      <w:keepLines/>
      <w:spacing w:before="200" w:line="276" w:lineRule="auto"/>
      <w:outlineLvl w:val="1"/>
    </w:pPr>
    <w:rPr>
      <w:rFonts w:ascii="Cambria" w:eastAsia="MS Gothic" w:hAnsi="Cambria"/>
      <w:b/>
      <w:bCs/>
      <w:color w:val="4F81BD"/>
      <w:sz w:val="26"/>
      <w:szCs w:val="26"/>
      <w:lang w:val="en-CA"/>
    </w:rPr>
  </w:style>
  <w:style w:type="paragraph" w:styleId="Heading3">
    <w:name w:val="heading 3"/>
    <w:basedOn w:val="Normal"/>
    <w:next w:val="Normal"/>
    <w:link w:val="Heading3Char"/>
    <w:uiPriority w:val="9"/>
    <w:qFormat/>
    <w:rsid w:val="00B477A7"/>
    <w:pPr>
      <w:keepNext/>
      <w:keepLines/>
      <w:spacing w:before="200" w:line="276" w:lineRule="auto"/>
      <w:outlineLvl w:val="2"/>
    </w:pPr>
    <w:rPr>
      <w:rFonts w:ascii="Cambria" w:eastAsia="MS Gothic" w:hAnsi="Cambria"/>
      <w:b/>
      <w:bCs/>
      <w:color w:val="4F81BD"/>
      <w:sz w:val="20"/>
      <w:szCs w:val="20"/>
      <w:lang w:val="en-CA"/>
    </w:rPr>
  </w:style>
  <w:style w:type="paragraph" w:styleId="Heading4">
    <w:name w:val="heading 4"/>
    <w:basedOn w:val="Normal"/>
    <w:next w:val="Normal"/>
    <w:link w:val="Heading4Char"/>
    <w:uiPriority w:val="9"/>
    <w:qFormat/>
    <w:rsid w:val="00B477A7"/>
    <w:pPr>
      <w:keepNext/>
      <w:keepLines/>
      <w:spacing w:before="200" w:line="276" w:lineRule="auto"/>
      <w:outlineLvl w:val="3"/>
    </w:pPr>
    <w:rPr>
      <w:rFonts w:ascii="Cambria" w:eastAsia="MS Gothic" w:hAnsi="Cambria"/>
      <w:b/>
      <w:bCs/>
      <w:i/>
      <w:iCs/>
      <w:color w:val="4F81BD"/>
      <w:sz w:val="20"/>
      <w:szCs w:val="20"/>
      <w:lang w:val="en-CA"/>
    </w:rPr>
  </w:style>
  <w:style w:type="paragraph" w:styleId="Heading5">
    <w:name w:val="heading 5"/>
    <w:basedOn w:val="Normal"/>
    <w:next w:val="Normal"/>
    <w:link w:val="Heading5Char"/>
    <w:uiPriority w:val="9"/>
    <w:semiHidden/>
    <w:unhideWhenUsed/>
    <w:qFormat/>
    <w:rsid w:val="00B477A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7A7"/>
    <w:rPr>
      <w:rFonts w:ascii="Cambria" w:eastAsia="MS Gothic" w:hAnsi="Cambria" w:cs="Times New Roman"/>
      <w:b/>
      <w:bCs/>
      <w:color w:val="365F91"/>
      <w:sz w:val="28"/>
      <w:szCs w:val="28"/>
      <w:lang w:val="en-CA"/>
    </w:rPr>
  </w:style>
  <w:style w:type="character" w:customStyle="1" w:styleId="Heading2Char">
    <w:name w:val="Heading 2 Char"/>
    <w:basedOn w:val="DefaultParagraphFont"/>
    <w:link w:val="Heading2"/>
    <w:uiPriority w:val="9"/>
    <w:rsid w:val="00B477A7"/>
    <w:rPr>
      <w:rFonts w:ascii="Cambria" w:eastAsia="MS Gothic" w:hAnsi="Cambria" w:cs="Times New Roman"/>
      <w:b/>
      <w:bCs/>
      <w:color w:val="4F81BD"/>
      <w:sz w:val="26"/>
      <w:szCs w:val="26"/>
      <w:lang w:val="en-CA"/>
    </w:rPr>
  </w:style>
  <w:style w:type="character" w:customStyle="1" w:styleId="Heading3Char">
    <w:name w:val="Heading 3 Char"/>
    <w:basedOn w:val="DefaultParagraphFont"/>
    <w:link w:val="Heading3"/>
    <w:uiPriority w:val="9"/>
    <w:rsid w:val="00B477A7"/>
    <w:rPr>
      <w:rFonts w:ascii="Cambria" w:eastAsia="MS Gothic" w:hAnsi="Cambria" w:cs="Times New Roman"/>
      <w:b/>
      <w:bCs/>
      <w:color w:val="4F81BD"/>
      <w:sz w:val="20"/>
      <w:szCs w:val="20"/>
      <w:lang w:val="en-CA"/>
    </w:rPr>
  </w:style>
  <w:style w:type="character" w:customStyle="1" w:styleId="Heading4Char">
    <w:name w:val="Heading 4 Char"/>
    <w:basedOn w:val="DefaultParagraphFont"/>
    <w:link w:val="Heading4"/>
    <w:uiPriority w:val="9"/>
    <w:rsid w:val="00B477A7"/>
    <w:rPr>
      <w:rFonts w:ascii="Cambria" w:eastAsia="MS Gothic" w:hAnsi="Cambria" w:cs="Times New Roman"/>
      <w:b/>
      <w:bCs/>
      <w:i/>
      <w:iCs/>
      <w:color w:val="4F81BD"/>
      <w:sz w:val="20"/>
      <w:szCs w:val="20"/>
      <w:lang w:val="en-CA"/>
    </w:rPr>
  </w:style>
  <w:style w:type="character" w:customStyle="1" w:styleId="Heading5Char">
    <w:name w:val="Heading 5 Char"/>
    <w:basedOn w:val="DefaultParagraphFont"/>
    <w:link w:val="Heading5"/>
    <w:uiPriority w:val="9"/>
    <w:semiHidden/>
    <w:rsid w:val="00B477A7"/>
    <w:rPr>
      <w:rFonts w:asciiTheme="majorHAnsi" w:eastAsiaTheme="majorEastAsia" w:hAnsiTheme="majorHAnsi" w:cstheme="majorBidi"/>
      <w:color w:val="2F5496" w:themeColor="accent1" w:themeShade="BF"/>
    </w:rPr>
  </w:style>
  <w:style w:type="paragraph" w:styleId="DocumentMap">
    <w:name w:val="Document Map"/>
    <w:basedOn w:val="Normal"/>
    <w:link w:val="DocumentMapChar"/>
    <w:uiPriority w:val="99"/>
    <w:semiHidden/>
    <w:unhideWhenUsed/>
    <w:rsid w:val="00B477A7"/>
    <w:rPr>
      <w:rFonts w:ascii="Tahoma" w:hAnsi="Tahoma"/>
      <w:sz w:val="16"/>
      <w:szCs w:val="16"/>
      <w:lang w:val="en-CA"/>
    </w:rPr>
  </w:style>
  <w:style w:type="character" w:customStyle="1" w:styleId="DocumentMapChar">
    <w:name w:val="Document Map Char"/>
    <w:basedOn w:val="DefaultParagraphFont"/>
    <w:link w:val="DocumentMap"/>
    <w:uiPriority w:val="99"/>
    <w:semiHidden/>
    <w:rsid w:val="00B477A7"/>
    <w:rPr>
      <w:rFonts w:ascii="Tahoma" w:eastAsia="Calibri" w:hAnsi="Tahoma" w:cs="Times New Roman"/>
      <w:sz w:val="16"/>
      <w:szCs w:val="16"/>
      <w:lang w:val="en-CA"/>
    </w:rPr>
  </w:style>
  <w:style w:type="character" w:styleId="CommentReference">
    <w:name w:val="annotation reference"/>
    <w:uiPriority w:val="99"/>
    <w:semiHidden/>
    <w:unhideWhenUsed/>
    <w:rsid w:val="00B477A7"/>
    <w:rPr>
      <w:sz w:val="16"/>
      <w:szCs w:val="16"/>
    </w:rPr>
  </w:style>
  <w:style w:type="paragraph" w:styleId="CommentText">
    <w:name w:val="annotation text"/>
    <w:basedOn w:val="Normal"/>
    <w:link w:val="CommentTextChar"/>
    <w:uiPriority w:val="99"/>
    <w:unhideWhenUsed/>
    <w:rsid w:val="00B477A7"/>
    <w:pPr>
      <w:spacing w:after="200"/>
    </w:pPr>
    <w:rPr>
      <w:rFonts w:ascii="Calibri" w:hAnsi="Calibri"/>
      <w:sz w:val="20"/>
      <w:szCs w:val="20"/>
      <w:lang w:val="en-CA"/>
    </w:rPr>
  </w:style>
  <w:style w:type="character" w:customStyle="1" w:styleId="CommentTextChar">
    <w:name w:val="Comment Text Char"/>
    <w:basedOn w:val="DefaultParagraphFont"/>
    <w:link w:val="CommentText"/>
    <w:uiPriority w:val="99"/>
    <w:rsid w:val="00B477A7"/>
    <w:rPr>
      <w:rFonts w:ascii="Calibri" w:eastAsia="Calibri" w:hAnsi="Calibri" w:cs="Times New Roman"/>
      <w:sz w:val="20"/>
      <w:szCs w:val="20"/>
      <w:lang w:val="en-CA"/>
    </w:rPr>
  </w:style>
  <w:style w:type="paragraph" w:styleId="BalloonText">
    <w:name w:val="Balloon Text"/>
    <w:basedOn w:val="Normal"/>
    <w:link w:val="BalloonTextChar"/>
    <w:uiPriority w:val="99"/>
    <w:semiHidden/>
    <w:unhideWhenUsed/>
    <w:rsid w:val="00B477A7"/>
    <w:rPr>
      <w:rFonts w:ascii="Tahoma" w:hAnsi="Tahoma"/>
      <w:sz w:val="16"/>
      <w:szCs w:val="16"/>
      <w:lang w:val="en-CA"/>
    </w:rPr>
  </w:style>
  <w:style w:type="character" w:customStyle="1" w:styleId="BalloonTextChar">
    <w:name w:val="Balloon Text Char"/>
    <w:basedOn w:val="DefaultParagraphFont"/>
    <w:link w:val="BalloonText"/>
    <w:uiPriority w:val="99"/>
    <w:semiHidden/>
    <w:rsid w:val="00B477A7"/>
    <w:rPr>
      <w:rFonts w:ascii="Tahoma" w:eastAsia="Calibri" w:hAnsi="Tahoma" w:cs="Times New Roman"/>
      <w:sz w:val="16"/>
      <w:szCs w:val="16"/>
      <w:lang w:val="en-CA"/>
    </w:rPr>
  </w:style>
  <w:style w:type="paragraph" w:customStyle="1" w:styleId="NoSpacing1">
    <w:name w:val="No Spacing1"/>
    <w:uiPriority w:val="1"/>
    <w:qFormat/>
    <w:rsid w:val="00B477A7"/>
    <w:rPr>
      <w:rFonts w:ascii="Calibri" w:eastAsia="Calibri" w:hAnsi="Calibri" w:cs="Times New Roman"/>
      <w:sz w:val="22"/>
      <w:szCs w:val="22"/>
      <w:lang w:val="en-CA"/>
    </w:rPr>
  </w:style>
  <w:style w:type="paragraph" w:customStyle="1" w:styleId="MediumGrid1-Accent21">
    <w:name w:val="Medium Grid 1 - Accent 21"/>
    <w:basedOn w:val="Normal"/>
    <w:uiPriority w:val="34"/>
    <w:qFormat/>
    <w:rsid w:val="00B477A7"/>
    <w:pPr>
      <w:spacing w:after="200" w:line="276" w:lineRule="auto"/>
      <w:ind w:left="720"/>
      <w:contextualSpacing/>
    </w:pPr>
    <w:rPr>
      <w:rFonts w:ascii="Calibri" w:hAnsi="Calibri"/>
      <w:sz w:val="22"/>
      <w:szCs w:val="22"/>
      <w:lang w:val="en-CA"/>
    </w:rPr>
  </w:style>
  <w:style w:type="paragraph" w:styleId="CommentSubject">
    <w:name w:val="annotation subject"/>
    <w:basedOn w:val="CommentText"/>
    <w:next w:val="CommentText"/>
    <w:link w:val="CommentSubjectChar"/>
    <w:uiPriority w:val="99"/>
    <w:semiHidden/>
    <w:unhideWhenUsed/>
    <w:rsid w:val="00B477A7"/>
    <w:rPr>
      <w:b/>
      <w:bCs/>
    </w:rPr>
  </w:style>
  <w:style w:type="character" w:customStyle="1" w:styleId="CommentSubjectChar">
    <w:name w:val="Comment Subject Char"/>
    <w:basedOn w:val="CommentTextChar"/>
    <w:link w:val="CommentSubject"/>
    <w:uiPriority w:val="99"/>
    <w:semiHidden/>
    <w:rsid w:val="00B477A7"/>
    <w:rPr>
      <w:rFonts w:ascii="Calibri" w:eastAsia="Calibri" w:hAnsi="Calibri" w:cs="Times New Roman"/>
      <w:b/>
      <w:bCs/>
      <w:sz w:val="20"/>
      <w:szCs w:val="20"/>
      <w:lang w:val="en-CA"/>
    </w:rPr>
  </w:style>
  <w:style w:type="character" w:styleId="Hyperlink">
    <w:name w:val="Hyperlink"/>
    <w:uiPriority w:val="99"/>
    <w:unhideWhenUsed/>
    <w:rsid w:val="00B477A7"/>
    <w:rPr>
      <w:color w:val="0000FF"/>
      <w:u w:val="single"/>
    </w:rPr>
  </w:style>
  <w:style w:type="paragraph" w:customStyle="1" w:styleId="MediumList2-Accent21">
    <w:name w:val="Medium List 2 - Accent 21"/>
    <w:hidden/>
    <w:uiPriority w:val="99"/>
    <w:semiHidden/>
    <w:rsid w:val="00B477A7"/>
    <w:rPr>
      <w:rFonts w:ascii="Calibri" w:eastAsia="Calibri" w:hAnsi="Calibri" w:cs="Times New Roman"/>
      <w:sz w:val="22"/>
      <w:szCs w:val="22"/>
      <w:lang w:val="en-CA"/>
    </w:rPr>
  </w:style>
  <w:style w:type="paragraph" w:styleId="Header">
    <w:name w:val="header"/>
    <w:basedOn w:val="Normal"/>
    <w:link w:val="HeaderChar"/>
    <w:uiPriority w:val="99"/>
    <w:unhideWhenUsed/>
    <w:rsid w:val="00B477A7"/>
    <w:pPr>
      <w:tabs>
        <w:tab w:val="center" w:pos="4680"/>
        <w:tab w:val="right" w:pos="9360"/>
      </w:tabs>
      <w:spacing w:after="200" w:line="276" w:lineRule="auto"/>
    </w:pPr>
    <w:rPr>
      <w:rFonts w:ascii="Calibri" w:hAnsi="Calibri"/>
      <w:sz w:val="22"/>
      <w:szCs w:val="22"/>
      <w:lang w:val="en-CA"/>
    </w:rPr>
  </w:style>
  <w:style w:type="character" w:customStyle="1" w:styleId="HeaderChar">
    <w:name w:val="Header Char"/>
    <w:basedOn w:val="DefaultParagraphFont"/>
    <w:link w:val="Header"/>
    <w:uiPriority w:val="99"/>
    <w:rsid w:val="00B477A7"/>
    <w:rPr>
      <w:rFonts w:ascii="Calibri" w:eastAsia="Calibri" w:hAnsi="Calibri" w:cs="Times New Roman"/>
      <w:sz w:val="22"/>
      <w:szCs w:val="22"/>
      <w:lang w:val="en-CA"/>
    </w:rPr>
  </w:style>
  <w:style w:type="paragraph" w:styleId="Footer">
    <w:name w:val="footer"/>
    <w:basedOn w:val="Normal"/>
    <w:link w:val="FooterChar"/>
    <w:uiPriority w:val="99"/>
    <w:unhideWhenUsed/>
    <w:rsid w:val="00B477A7"/>
    <w:pPr>
      <w:tabs>
        <w:tab w:val="center" w:pos="4680"/>
        <w:tab w:val="right" w:pos="9360"/>
      </w:tabs>
      <w:spacing w:after="200" w:line="276" w:lineRule="auto"/>
    </w:pPr>
    <w:rPr>
      <w:rFonts w:ascii="Calibri" w:hAnsi="Calibri"/>
      <w:sz w:val="22"/>
      <w:szCs w:val="22"/>
      <w:lang w:val="en-CA"/>
    </w:rPr>
  </w:style>
  <w:style w:type="character" w:customStyle="1" w:styleId="FooterChar">
    <w:name w:val="Footer Char"/>
    <w:basedOn w:val="DefaultParagraphFont"/>
    <w:link w:val="Footer"/>
    <w:uiPriority w:val="99"/>
    <w:rsid w:val="00B477A7"/>
    <w:rPr>
      <w:rFonts w:ascii="Calibri" w:eastAsia="Calibri" w:hAnsi="Calibri" w:cs="Times New Roman"/>
      <w:sz w:val="22"/>
      <w:szCs w:val="22"/>
      <w:lang w:val="en-CA"/>
    </w:rPr>
  </w:style>
  <w:style w:type="paragraph" w:customStyle="1" w:styleId="ColorfulList-Accent11">
    <w:name w:val="Colorful List - Accent 11"/>
    <w:basedOn w:val="Normal"/>
    <w:uiPriority w:val="34"/>
    <w:qFormat/>
    <w:rsid w:val="00B477A7"/>
    <w:pPr>
      <w:spacing w:after="200" w:line="276" w:lineRule="auto"/>
      <w:ind w:left="720"/>
      <w:contextualSpacing/>
    </w:pPr>
    <w:rPr>
      <w:rFonts w:ascii="Calibri" w:hAnsi="Calibri"/>
      <w:sz w:val="22"/>
      <w:szCs w:val="22"/>
      <w:lang w:val="en-CA"/>
    </w:rPr>
  </w:style>
  <w:style w:type="table" w:styleId="TableGrid">
    <w:name w:val="Table Grid"/>
    <w:basedOn w:val="TableNormal"/>
    <w:uiPriority w:val="39"/>
    <w:rsid w:val="00B477A7"/>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477A7"/>
    <w:rPr>
      <w:b/>
      <w:bCs/>
    </w:rPr>
  </w:style>
  <w:style w:type="paragraph" w:customStyle="1" w:styleId="MediumGrid21">
    <w:name w:val="Medium Grid 21"/>
    <w:uiPriority w:val="1"/>
    <w:qFormat/>
    <w:rsid w:val="00B477A7"/>
    <w:rPr>
      <w:rFonts w:ascii="Calibri" w:eastAsia="Calibri" w:hAnsi="Calibri" w:cs="Times New Roman"/>
      <w:sz w:val="22"/>
      <w:szCs w:val="22"/>
      <w:lang w:val="en-CA"/>
    </w:rPr>
  </w:style>
  <w:style w:type="character" w:styleId="PageNumber">
    <w:name w:val="page number"/>
    <w:uiPriority w:val="99"/>
    <w:semiHidden/>
    <w:unhideWhenUsed/>
    <w:rsid w:val="00B477A7"/>
  </w:style>
  <w:style w:type="paragraph" w:styleId="Revision">
    <w:name w:val="Revision"/>
    <w:hidden/>
    <w:uiPriority w:val="71"/>
    <w:rsid w:val="00B477A7"/>
    <w:rPr>
      <w:rFonts w:ascii="Calibri" w:eastAsia="Calibri" w:hAnsi="Calibri" w:cs="Times New Roman"/>
      <w:sz w:val="22"/>
      <w:szCs w:val="22"/>
      <w:lang w:val="en-CA"/>
    </w:rPr>
  </w:style>
  <w:style w:type="character" w:customStyle="1" w:styleId="apple-converted-space">
    <w:name w:val="apple-converted-space"/>
    <w:basedOn w:val="DefaultParagraphFont"/>
    <w:rsid w:val="00B477A7"/>
  </w:style>
  <w:style w:type="character" w:styleId="Emphasis">
    <w:name w:val="Emphasis"/>
    <w:basedOn w:val="DefaultParagraphFont"/>
    <w:uiPriority w:val="20"/>
    <w:qFormat/>
    <w:rsid w:val="00B477A7"/>
    <w:rPr>
      <w:i/>
      <w:iCs/>
    </w:rPr>
  </w:style>
  <w:style w:type="paragraph" w:styleId="NormalWeb">
    <w:name w:val="Normal (Web)"/>
    <w:basedOn w:val="Normal"/>
    <w:uiPriority w:val="99"/>
    <w:semiHidden/>
    <w:unhideWhenUsed/>
    <w:rsid w:val="00B477A7"/>
    <w:pPr>
      <w:spacing w:before="100" w:beforeAutospacing="1" w:after="100" w:afterAutospacing="1"/>
    </w:pPr>
  </w:style>
  <w:style w:type="paragraph" w:styleId="NoSpacing">
    <w:name w:val="No Spacing"/>
    <w:uiPriority w:val="1"/>
    <w:qFormat/>
    <w:rsid w:val="00B477A7"/>
    <w:rPr>
      <w:rFonts w:ascii="Calibri" w:eastAsia="Calibri" w:hAnsi="Calibri" w:cs="Times New Roman"/>
      <w:sz w:val="22"/>
      <w:szCs w:val="22"/>
      <w:lang w:val="en-CA"/>
    </w:rPr>
  </w:style>
  <w:style w:type="character" w:styleId="PlaceholderText">
    <w:name w:val="Placeholder Text"/>
    <w:basedOn w:val="DefaultParagraphFont"/>
    <w:uiPriority w:val="99"/>
    <w:unhideWhenUsed/>
    <w:rsid w:val="00B477A7"/>
    <w:rPr>
      <w:color w:val="808080"/>
    </w:rPr>
  </w:style>
  <w:style w:type="paragraph" w:styleId="Title">
    <w:name w:val="Title"/>
    <w:aliases w:val="title"/>
    <w:basedOn w:val="Normal"/>
    <w:link w:val="TitleChar"/>
    <w:uiPriority w:val="10"/>
    <w:qFormat/>
    <w:rsid w:val="00B477A7"/>
    <w:pPr>
      <w:spacing w:before="100" w:beforeAutospacing="1" w:after="100" w:afterAutospacing="1"/>
    </w:pPr>
  </w:style>
  <w:style w:type="character" w:customStyle="1" w:styleId="TitleChar">
    <w:name w:val="Title Char"/>
    <w:aliases w:val="title Char"/>
    <w:basedOn w:val="DefaultParagraphFont"/>
    <w:link w:val="Title"/>
    <w:uiPriority w:val="10"/>
    <w:rsid w:val="00B477A7"/>
    <w:rPr>
      <w:rFonts w:ascii="Times New Roman" w:eastAsia="Calibri" w:hAnsi="Times New Roman" w:cs="Times New Roman"/>
    </w:rPr>
  </w:style>
  <w:style w:type="paragraph" w:customStyle="1" w:styleId="desc">
    <w:name w:val="desc"/>
    <w:basedOn w:val="Normal"/>
    <w:rsid w:val="00B477A7"/>
    <w:pPr>
      <w:spacing w:before="100" w:beforeAutospacing="1" w:after="100" w:afterAutospacing="1"/>
    </w:pPr>
  </w:style>
  <w:style w:type="paragraph" w:customStyle="1" w:styleId="details">
    <w:name w:val="details"/>
    <w:basedOn w:val="Normal"/>
    <w:rsid w:val="00B477A7"/>
    <w:pPr>
      <w:spacing w:before="100" w:beforeAutospacing="1" w:after="100" w:afterAutospacing="1"/>
    </w:pPr>
  </w:style>
  <w:style w:type="character" w:customStyle="1" w:styleId="jrnl">
    <w:name w:val="jrnl"/>
    <w:basedOn w:val="DefaultParagraphFont"/>
    <w:rsid w:val="00B477A7"/>
  </w:style>
  <w:style w:type="paragraph" w:customStyle="1" w:styleId="p1">
    <w:name w:val="p1"/>
    <w:basedOn w:val="Normal"/>
    <w:rsid w:val="00B477A7"/>
    <w:rPr>
      <w:rFonts w:ascii="Times" w:hAnsi="Times"/>
      <w:color w:val="CF1C00"/>
      <w:sz w:val="27"/>
      <w:szCs w:val="27"/>
    </w:rPr>
  </w:style>
  <w:style w:type="paragraph" w:customStyle="1" w:styleId="EndNoteBibliography">
    <w:name w:val="EndNote Bibliography"/>
    <w:basedOn w:val="Normal"/>
    <w:link w:val="EndNoteBibliographyChar"/>
    <w:rsid w:val="00B477A7"/>
    <w:pPr>
      <w:spacing w:after="20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B477A7"/>
    <w:rPr>
      <w:rFonts w:ascii="Calibri" w:hAnsi="Calibri" w:cs="Calibri"/>
      <w:noProof/>
      <w:sz w:val="22"/>
      <w:szCs w:val="22"/>
    </w:rPr>
  </w:style>
  <w:style w:type="character" w:customStyle="1" w:styleId="article-title">
    <w:name w:val="article-title"/>
    <w:basedOn w:val="DefaultParagraphFont"/>
    <w:rsid w:val="00B477A7"/>
  </w:style>
  <w:style w:type="character" w:customStyle="1" w:styleId="offscreen">
    <w:name w:val="offscreen"/>
    <w:basedOn w:val="DefaultParagraphFont"/>
    <w:rsid w:val="00B477A7"/>
  </w:style>
  <w:style w:type="paragraph" w:styleId="ListParagraph">
    <w:name w:val="List Paragraph"/>
    <w:basedOn w:val="Normal"/>
    <w:uiPriority w:val="34"/>
    <w:qFormat/>
    <w:rsid w:val="00B47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734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69</Pages>
  <Words>11632</Words>
  <Characters>66309</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Etherington</dc:creator>
  <cp:keywords/>
  <dc:description/>
  <cp:lastModifiedBy>Etherington, Nicole</cp:lastModifiedBy>
  <cp:revision>17</cp:revision>
  <dcterms:created xsi:type="dcterms:W3CDTF">2018-06-05T19:10:00Z</dcterms:created>
  <dcterms:modified xsi:type="dcterms:W3CDTF">2018-09-18T19:49:00Z</dcterms:modified>
</cp:coreProperties>
</file>