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775" w:rsidRDefault="00B65775" w:rsidP="00B65775">
      <w:pPr>
        <w:pStyle w:val="Heading1"/>
      </w:pPr>
      <w:r>
        <w:t>Additional file: Appendices 1-5</w:t>
      </w:r>
    </w:p>
    <w:p w:rsidR="00B65775" w:rsidRDefault="00B65775" w:rsidP="00B65775">
      <w:pPr>
        <w:pStyle w:val="Heading1"/>
      </w:pPr>
      <w:r>
        <w:t>Appendix 1: Draft MEDLINE search strategy</w:t>
      </w:r>
    </w:p>
    <w:p w:rsidR="00B65775" w:rsidRDefault="00B65775" w:rsidP="00B65775">
      <w:r>
        <w:t>The draft MEDLINE search strategy uses a combination of the following search terms and returned 2,045 results:</w:t>
      </w:r>
    </w:p>
    <w:p w:rsidR="00B65775" w:rsidRPr="009D7F6C" w:rsidRDefault="00B65775" w:rsidP="00B65775">
      <w:pPr>
        <w:pStyle w:val="ListParagraph"/>
        <w:numPr>
          <w:ilvl w:val="0"/>
          <w:numId w:val="4"/>
        </w:numPr>
      </w:pPr>
      <w:r w:rsidRPr="009D7F6C">
        <w:rPr>
          <w:lang w:val="en-AU"/>
        </w:rPr>
        <w:t>Terms for hypoxia/oximetry AND list of diseases/conditions AND LMIC filter, (search 34 below), OR</w:t>
      </w:r>
    </w:p>
    <w:p w:rsidR="00B65775" w:rsidRPr="009D7F6C" w:rsidRDefault="00B65775" w:rsidP="00B65775">
      <w:pPr>
        <w:pStyle w:val="ListParagraph"/>
        <w:numPr>
          <w:ilvl w:val="0"/>
          <w:numId w:val="4"/>
        </w:numPr>
      </w:pPr>
      <w:r w:rsidRPr="009D7F6C">
        <w:rPr>
          <w:lang w:val="en-AU"/>
        </w:rPr>
        <w:t xml:space="preserve">Terms for hypoxia/oximetry AND risk factors </w:t>
      </w:r>
      <w:r>
        <w:rPr>
          <w:lang w:val="en-AU"/>
        </w:rPr>
        <w:t xml:space="preserve">AND LMIC filter </w:t>
      </w:r>
      <w:r w:rsidRPr="009D7F6C">
        <w:rPr>
          <w:lang w:val="en-AU"/>
        </w:rPr>
        <w:t>(search 35)</w:t>
      </w:r>
    </w:p>
    <w:p w:rsidR="00B65775" w:rsidRPr="009D7F6C" w:rsidRDefault="00B65775" w:rsidP="00B65775">
      <w:pPr>
        <w:pStyle w:val="ListParagraph"/>
        <w:numPr>
          <w:ilvl w:val="0"/>
          <w:numId w:val="4"/>
        </w:numPr>
      </w:pPr>
      <w:r w:rsidRPr="009D7F6C">
        <w:rPr>
          <w:lang w:val="en-AU"/>
        </w:rPr>
        <w:t>Terms for hypoxia/oximetry AND terms for predictors/point of care tests AND LMIC filter (search 36), OR</w:t>
      </w:r>
    </w:p>
    <w:p w:rsidR="00B65775" w:rsidRPr="009D7F6C" w:rsidRDefault="00B65775" w:rsidP="00B65775">
      <w:pPr>
        <w:pStyle w:val="ListParagraph"/>
        <w:numPr>
          <w:ilvl w:val="0"/>
          <w:numId w:val="4"/>
        </w:numPr>
      </w:pPr>
      <w:r w:rsidRPr="009D7F6C">
        <w:rPr>
          <w:lang w:val="en-AU"/>
        </w:rPr>
        <w:t>Terms for hypoxia/oximetry AND incidence/prevalence (search 37), OR</w:t>
      </w:r>
    </w:p>
    <w:p w:rsidR="00B65775" w:rsidRPr="009D7F6C" w:rsidRDefault="00B65775" w:rsidP="00B65775">
      <w:pPr>
        <w:pStyle w:val="ListParagraph"/>
        <w:numPr>
          <w:ilvl w:val="0"/>
          <w:numId w:val="4"/>
        </w:numPr>
      </w:pPr>
      <w:r w:rsidRPr="009D7F6C">
        <w:rPr>
          <w:lang w:val="en-AU"/>
        </w:rPr>
        <w:t>Terms for hypoxia AND terms for oximetry/oxygen AND LMIC filter  (search 38)</w:t>
      </w:r>
    </w:p>
    <w:p w:rsidR="00B65775" w:rsidRPr="009D7F6C" w:rsidRDefault="00B65775" w:rsidP="00B65775">
      <w:pPr>
        <w:pStyle w:val="NormalWeb"/>
        <w:shd w:val="clear" w:color="auto" w:fill="FFFFFF"/>
        <w:rPr>
          <w:rFonts w:asciiTheme="majorHAnsi" w:hAnsiTheme="majorHAnsi"/>
          <w:color w:val="000000"/>
          <w:sz w:val="22"/>
          <w:szCs w:val="22"/>
          <w:lang w:val="en-AU"/>
        </w:rPr>
      </w:pPr>
      <w:r>
        <w:rPr>
          <w:rFonts w:asciiTheme="majorHAnsi" w:hAnsiTheme="majorHAnsi"/>
          <w:color w:val="000000"/>
          <w:sz w:val="22"/>
          <w:szCs w:val="22"/>
          <w:lang w:val="en-AU"/>
        </w:rPr>
        <w:t>The specific search strategy is as follows (with the number of studies returned indicated in parentheses at the end of the search terms):</w:t>
      </w:r>
    </w:p>
    <w:p w:rsidR="00B65775" w:rsidRPr="009D7F6C" w:rsidRDefault="00B65775" w:rsidP="00B65775">
      <w:pPr>
        <w:rPr>
          <w:lang w:val="en-AU"/>
        </w:rPr>
      </w:pPr>
      <w:r w:rsidRPr="009D7F6C">
        <w:rPr>
          <w:lang w:val="en-AU"/>
        </w:rPr>
        <w:t>1     hypoxia/ (61575)</w:t>
      </w:r>
    </w:p>
    <w:p w:rsidR="00B65775" w:rsidRPr="009D7F6C" w:rsidRDefault="00B65775" w:rsidP="00B65775">
      <w:pPr>
        <w:rPr>
          <w:lang w:val="en-AU"/>
        </w:rPr>
      </w:pPr>
      <w:r w:rsidRPr="009D7F6C">
        <w:rPr>
          <w:lang w:val="en-AU"/>
        </w:rPr>
        <w:t>2     hypoxia/di (1974)</w:t>
      </w:r>
    </w:p>
    <w:p w:rsidR="00B65775" w:rsidRPr="009D7F6C" w:rsidRDefault="00B65775" w:rsidP="00B65775">
      <w:pPr>
        <w:rPr>
          <w:lang w:val="en-AU"/>
        </w:rPr>
      </w:pPr>
      <w:r w:rsidRPr="009D7F6C">
        <w:rPr>
          <w:lang w:val="en-AU"/>
        </w:rPr>
        <w:t>3  </w:t>
      </w:r>
      <w:proofErr w:type="gramStart"/>
      <w:r w:rsidRPr="009D7F6C">
        <w:rPr>
          <w:lang w:val="en-AU"/>
        </w:rPr>
        <w:t>   (</w:t>
      </w:r>
      <w:proofErr w:type="spellStart"/>
      <w:proofErr w:type="gramEnd"/>
      <w:r w:rsidRPr="009D7F6C">
        <w:rPr>
          <w:lang w:val="en-AU"/>
        </w:rPr>
        <w:t>anox?emia</w:t>
      </w:r>
      <w:proofErr w:type="spellEnd"/>
      <w:r w:rsidRPr="009D7F6C">
        <w:rPr>
          <w:lang w:val="en-AU"/>
        </w:rPr>
        <w:t xml:space="preserve"> or </w:t>
      </w:r>
      <w:proofErr w:type="spellStart"/>
      <w:r w:rsidRPr="009D7F6C">
        <w:rPr>
          <w:lang w:val="en-AU"/>
        </w:rPr>
        <w:t>hypox?emia</w:t>
      </w:r>
      <w:proofErr w:type="spellEnd"/>
      <w:r w:rsidRPr="009D7F6C">
        <w:rPr>
          <w:lang w:val="en-AU"/>
        </w:rPr>
        <w:t>).</w:t>
      </w:r>
      <w:proofErr w:type="spellStart"/>
      <w:r w:rsidRPr="009D7F6C">
        <w:rPr>
          <w:lang w:val="en-AU"/>
        </w:rPr>
        <w:t>tw,kf</w:t>
      </w:r>
      <w:proofErr w:type="spellEnd"/>
      <w:r w:rsidRPr="009D7F6C">
        <w:rPr>
          <w:lang w:val="en-AU"/>
        </w:rPr>
        <w:t>. (18208)</w:t>
      </w:r>
    </w:p>
    <w:p w:rsidR="00B65775" w:rsidRPr="009D7F6C" w:rsidRDefault="00B65775" w:rsidP="00B65775">
      <w:pPr>
        <w:rPr>
          <w:lang w:val="en-AU"/>
        </w:rPr>
      </w:pPr>
      <w:r w:rsidRPr="009D7F6C">
        <w:rPr>
          <w:lang w:val="en-AU"/>
        </w:rPr>
        <w:t xml:space="preserve">4     exp Respiratory Tract Infections/cl, co, </w:t>
      </w:r>
      <w:proofErr w:type="spellStart"/>
      <w:r w:rsidRPr="009D7F6C">
        <w:rPr>
          <w:lang w:val="en-AU"/>
        </w:rPr>
        <w:t>mo</w:t>
      </w:r>
      <w:proofErr w:type="spellEnd"/>
      <w:r w:rsidRPr="009D7F6C">
        <w:rPr>
          <w:lang w:val="en-AU"/>
        </w:rPr>
        <w:t xml:space="preserve"> (57629)</w:t>
      </w:r>
    </w:p>
    <w:p w:rsidR="00B65775" w:rsidRPr="009D7F6C" w:rsidRDefault="00B65775" w:rsidP="00B65775">
      <w:pPr>
        <w:rPr>
          <w:lang w:val="en-AU"/>
        </w:rPr>
      </w:pPr>
      <w:r w:rsidRPr="009D7F6C">
        <w:rPr>
          <w:lang w:val="en-AU"/>
        </w:rPr>
        <w:t xml:space="preserve">5     pneumonia/cl, co, </w:t>
      </w:r>
      <w:proofErr w:type="spellStart"/>
      <w:r w:rsidRPr="009D7F6C">
        <w:rPr>
          <w:lang w:val="en-AU"/>
        </w:rPr>
        <w:t>mo</w:t>
      </w:r>
      <w:proofErr w:type="spellEnd"/>
      <w:r w:rsidRPr="009D7F6C">
        <w:rPr>
          <w:lang w:val="en-AU"/>
        </w:rPr>
        <w:t xml:space="preserve"> or bronchopneumonia/cl, co, </w:t>
      </w:r>
      <w:proofErr w:type="spellStart"/>
      <w:r w:rsidRPr="009D7F6C">
        <w:rPr>
          <w:lang w:val="en-AU"/>
        </w:rPr>
        <w:t>mo</w:t>
      </w:r>
      <w:proofErr w:type="spellEnd"/>
      <w:r w:rsidRPr="009D7F6C">
        <w:rPr>
          <w:lang w:val="en-AU"/>
        </w:rPr>
        <w:t xml:space="preserve"> or pleuropneumonia/cl, co, </w:t>
      </w:r>
      <w:proofErr w:type="spellStart"/>
      <w:r w:rsidRPr="009D7F6C">
        <w:rPr>
          <w:lang w:val="en-AU"/>
        </w:rPr>
        <w:t>mo</w:t>
      </w:r>
      <w:proofErr w:type="spellEnd"/>
      <w:r w:rsidRPr="009D7F6C">
        <w:rPr>
          <w:lang w:val="en-AU"/>
        </w:rPr>
        <w:t xml:space="preserve"> or exp pneumonia, bacterial/cl,</w:t>
      </w:r>
      <w:r>
        <w:rPr>
          <w:lang w:val="en-AU"/>
        </w:rPr>
        <w:t xml:space="preserve"> </w:t>
      </w:r>
      <w:r w:rsidRPr="009D7F6C">
        <w:rPr>
          <w:lang w:val="en-AU"/>
        </w:rPr>
        <w:t xml:space="preserve">co, </w:t>
      </w:r>
      <w:proofErr w:type="spellStart"/>
      <w:r w:rsidRPr="009D7F6C">
        <w:rPr>
          <w:lang w:val="en-AU"/>
        </w:rPr>
        <w:t>mo</w:t>
      </w:r>
      <w:proofErr w:type="spellEnd"/>
      <w:r w:rsidRPr="009D7F6C">
        <w:rPr>
          <w:lang w:val="en-AU"/>
        </w:rPr>
        <w:t xml:space="preserve"> or pneumocystis/cl or pneumonia, viral/cl, co, </w:t>
      </w:r>
      <w:proofErr w:type="spellStart"/>
      <w:r w:rsidRPr="009D7F6C">
        <w:rPr>
          <w:lang w:val="en-AU"/>
        </w:rPr>
        <w:t>mo</w:t>
      </w:r>
      <w:proofErr w:type="spellEnd"/>
      <w:r w:rsidRPr="009D7F6C">
        <w:rPr>
          <w:lang w:val="en-AU"/>
        </w:rPr>
        <w:t xml:space="preserve"> (14167)</w:t>
      </w:r>
    </w:p>
    <w:p w:rsidR="00B65775" w:rsidRPr="009D7F6C" w:rsidRDefault="00B65775" w:rsidP="00B65775">
      <w:pPr>
        <w:rPr>
          <w:lang w:val="en-AU"/>
        </w:rPr>
      </w:pPr>
      <w:r w:rsidRPr="009D7F6C">
        <w:rPr>
          <w:lang w:val="en-AU"/>
        </w:rPr>
        <w:t xml:space="preserve">6     exp Malaria/cl, co, </w:t>
      </w:r>
      <w:proofErr w:type="spellStart"/>
      <w:r w:rsidRPr="009D7F6C">
        <w:rPr>
          <w:lang w:val="en-AU"/>
        </w:rPr>
        <w:t>mo</w:t>
      </w:r>
      <w:proofErr w:type="spellEnd"/>
      <w:r w:rsidRPr="009D7F6C">
        <w:rPr>
          <w:lang w:val="en-AU"/>
        </w:rPr>
        <w:t xml:space="preserve"> [Classification, Complications, Mortality] (6702)</w:t>
      </w:r>
    </w:p>
    <w:p w:rsidR="00B65775" w:rsidRPr="009D7F6C" w:rsidRDefault="00B65775" w:rsidP="00B65775">
      <w:pPr>
        <w:rPr>
          <w:lang w:val="en-AU"/>
        </w:rPr>
      </w:pPr>
      <w:r w:rsidRPr="009D7F6C">
        <w:rPr>
          <w:lang w:val="en-AU"/>
        </w:rPr>
        <w:t xml:space="preserve">7     exp Tuberculosis/cl, co, </w:t>
      </w:r>
      <w:proofErr w:type="spellStart"/>
      <w:r w:rsidRPr="009D7F6C">
        <w:rPr>
          <w:lang w:val="en-AU"/>
        </w:rPr>
        <w:t>mo</w:t>
      </w:r>
      <w:proofErr w:type="spellEnd"/>
      <w:r w:rsidRPr="009D7F6C">
        <w:rPr>
          <w:lang w:val="en-AU"/>
        </w:rPr>
        <w:t xml:space="preserve"> [Classification, Complications, Mortality] (28190)</w:t>
      </w:r>
    </w:p>
    <w:p w:rsidR="00B65775" w:rsidRPr="009D7F6C" w:rsidRDefault="00B65775" w:rsidP="00B65775">
      <w:pPr>
        <w:rPr>
          <w:lang w:val="en-AU"/>
        </w:rPr>
      </w:pPr>
      <w:r w:rsidRPr="009D7F6C">
        <w:rPr>
          <w:lang w:val="en-AU"/>
        </w:rPr>
        <w:t xml:space="preserve">8     exp Pulmonary Disease, Chronic Obstructive/cl, co, </w:t>
      </w:r>
      <w:proofErr w:type="spellStart"/>
      <w:r w:rsidRPr="009D7F6C">
        <w:rPr>
          <w:lang w:val="en-AU"/>
        </w:rPr>
        <w:t>mo</w:t>
      </w:r>
      <w:proofErr w:type="spellEnd"/>
      <w:r w:rsidRPr="009D7F6C">
        <w:rPr>
          <w:lang w:val="en-AU"/>
        </w:rPr>
        <w:t xml:space="preserve"> [Classifica</w:t>
      </w:r>
      <w:r>
        <w:rPr>
          <w:lang w:val="en-AU"/>
        </w:rPr>
        <w:t xml:space="preserve">tion, Complications, Mortality] </w:t>
      </w:r>
      <w:r w:rsidRPr="009D7F6C">
        <w:rPr>
          <w:lang w:val="en-AU"/>
        </w:rPr>
        <w:t>(11013)</w:t>
      </w:r>
    </w:p>
    <w:p w:rsidR="00B65775" w:rsidRPr="009D7F6C" w:rsidRDefault="00B65775" w:rsidP="00B65775">
      <w:pPr>
        <w:rPr>
          <w:lang w:val="en-AU"/>
        </w:rPr>
      </w:pPr>
      <w:r w:rsidRPr="009D7F6C">
        <w:rPr>
          <w:lang w:val="en-AU"/>
        </w:rPr>
        <w:t xml:space="preserve">9     exp Asthma/cl, co, </w:t>
      </w:r>
      <w:proofErr w:type="spellStart"/>
      <w:r w:rsidRPr="009D7F6C">
        <w:rPr>
          <w:lang w:val="en-AU"/>
        </w:rPr>
        <w:t>mo</w:t>
      </w:r>
      <w:proofErr w:type="spellEnd"/>
      <w:r w:rsidRPr="009D7F6C">
        <w:rPr>
          <w:lang w:val="en-AU"/>
        </w:rPr>
        <w:t xml:space="preserve"> [Classification, Complications, Mortality] (13055)</w:t>
      </w:r>
    </w:p>
    <w:p w:rsidR="00B65775" w:rsidRPr="009D7F6C" w:rsidRDefault="00B65775" w:rsidP="00B65775">
      <w:pPr>
        <w:rPr>
          <w:lang w:val="en-AU"/>
        </w:rPr>
      </w:pPr>
      <w:r w:rsidRPr="009D7F6C">
        <w:rPr>
          <w:lang w:val="en-AU"/>
        </w:rPr>
        <w:t xml:space="preserve">10     exp Sepsis/cl, co, </w:t>
      </w:r>
      <w:proofErr w:type="spellStart"/>
      <w:r w:rsidRPr="009D7F6C">
        <w:rPr>
          <w:lang w:val="en-AU"/>
        </w:rPr>
        <w:t>mo</w:t>
      </w:r>
      <w:proofErr w:type="spellEnd"/>
      <w:r w:rsidRPr="009D7F6C">
        <w:rPr>
          <w:lang w:val="en-AU"/>
        </w:rPr>
        <w:t xml:space="preserve"> [Classification, Complications, Mortality] (23902)</w:t>
      </w:r>
    </w:p>
    <w:p w:rsidR="00B65775" w:rsidRPr="009D7F6C" w:rsidRDefault="00B65775" w:rsidP="00B65775">
      <w:pPr>
        <w:rPr>
          <w:lang w:val="en-AU"/>
        </w:rPr>
      </w:pPr>
      <w:r w:rsidRPr="009D7F6C">
        <w:rPr>
          <w:lang w:val="en-AU"/>
        </w:rPr>
        <w:lastRenderedPageBreak/>
        <w:t xml:space="preserve">11     exp Meningitis/cl, co, </w:t>
      </w:r>
      <w:proofErr w:type="spellStart"/>
      <w:r w:rsidRPr="009D7F6C">
        <w:rPr>
          <w:lang w:val="en-AU"/>
        </w:rPr>
        <w:t>mo</w:t>
      </w:r>
      <w:proofErr w:type="spellEnd"/>
      <w:r w:rsidRPr="009D7F6C">
        <w:rPr>
          <w:lang w:val="en-AU"/>
        </w:rPr>
        <w:t xml:space="preserve"> [Classification, Complications, Mortality] (9794)</w:t>
      </w:r>
    </w:p>
    <w:p w:rsidR="00B65775" w:rsidRPr="009D7F6C" w:rsidRDefault="00B65775" w:rsidP="00B65775">
      <w:pPr>
        <w:rPr>
          <w:lang w:val="en-AU"/>
        </w:rPr>
      </w:pPr>
      <w:r w:rsidRPr="009D7F6C">
        <w:rPr>
          <w:lang w:val="en-AU"/>
        </w:rPr>
        <w:t xml:space="preserve">12     exp Brain Diseases/cl, co, </w:t>
      </w:r>
      <w:proofErr w:type="spellStart"/>
      <w:r w:rsidRPr="009D7F6C">
        <w:rPr>
          <w:lang w:val="en-AU"/>
        </w:rPr>
        <w:t>mo</w:t>
      </w:r>
      <w:proofErr w:type="spellEnd"/>
      <w:r w:rsidRPr="009D7F6C">
        <w:rPr>
          <w:lang w:val="en-AU"/>
        </w:rPr>
        <w:t xml:space="preserve"> (225360)</w:t>
      </w:r>
    </w:p>
    <w:p w:rsidR="00B65775" w:rsidRPr="009D7F6C" w:rsidRDefault="00B65775" w:rsidP="00B65775">
      <w:pPr>
        <w:rPr>
          <w:lang w:val="en-AU"/>
        </w:rPr>
      </w:pPr>
      <w:r w:rsidRPr="009D7F6C">
        <w:rPr>
          <w:lang w:val="en-AU"/>
        </w:rPr>
        <w:t xml:space="preserve">13     exp Multiple Trauma/cl, co, </w:t>
      </w:r>
      <w:proofErr w:type="spellStart"/>
      <w:r w:rsidRPr="009D7F6C">
        <w:rPr>
          <w:lang w:val="en-AU"/>
        </w:rPr>
        <w:t>mo</w:t>
      </w:r>
      <w:proofErr w:type="spellEnd"/>
      <w:r w:rsidRPr="009D7F6C">
        <w:rPr>
          <w:lang w:val="en-AU"/>
        </w:rPr>
        <w:t xml:space="preserve"> [Classification, Complications, Mortality] (3875)</w:t>
      </w:r>
    </w:p>
    <w:p w:rsidR="00B65775" w:rsidRPr="009D7F6C" w:rsidRDefault="00B65775" w:rsidP="00B65775">
      <w:pPr>
        <w:rPr>
          <w:lang w:val="en-AU"/>
        </w:rPr>
      </w:pPr>
      <w:r w:rsidRPr="009D7F6C">
        <w:rPr>
          <w:lang w:val="en-AU"/>
        </w:rPr>
        <w:t xml:space="preserve">14     exp Pregnancy Complications/cl, co, </w:t>
      </w:r>
      <w:proofErr w:type="spellStart"/>
      <w:r w:rsidRPr="009D7F6C">
        <w:rPr>
          <w:lang w:val="en-AU"/>
        </w:rPr>
        <w:t>mo</w:t>
      </w:r>
      <w:proofErr w:type="spellEnd"/>
      <w:r w:rsidRPr="009D7F6C">
        <w:rPr>
          <w:lang w:val="en-AU"/>
        </w:rPr>
        <w:t xml:space="preserve"> (24104)</w:t>
      </w:r>
    </w:p>
    <w:p w:rsidR="00B65775" w:rsidRPr="009D7F6C" w:rsidRDefault="00B65775" w:rsidP="00B65775">
      <w:pPr>
        <w:rPr>
          <w:lang w:val="en-AU"/>
        </w:rPr>
      </w:pPr>
      <w:r w:rsidRPr="009D7F6C">
        <w:rPr>
          <w:lang w:val="en-AU"/>
        </w:rPr>
        <w:t xml:space="preserve">15     exp neoplasms/cl, co, </w:t>
      </w:r>
      <w:proofErr w:type="spellStart"/>
      <w:r w:rsidRPr="009D7F6C">
        <w:rPr>
          <w:lang w:val="en-AU"/>
        </w:rPr>
        <w:t>mo</w:t>
      </w:r>
      <w:proofErr w:type="spellEnd"/>
      <w:r w:rsidRPr="009D7F6C">
        <w:rPr>
          <w:lang w:val="en-AU"/>
        </w:rPr>
        <w:t xml:space="preserve"> (482486)</w:t>
      </w:r>
    </w:p>
    <w:p w:rsidR="00B65775" w:rsidRPr="009D7F6C" w:rsidRDefault="00B65775" w:rsidP="00B65775">
      <w:pPr>
        <w:rPr>
          <w:lang w:val="en-AU"/>
        </w:rPr>
      </w:pPr>
      <w:r w:rsidRPr="009D7F6C">
        <w:rPr>
          <w:lang w:val="en-AU"/>
        </w:rPr>
        <w:t>16     exp Oximetry/ (14374)</w:t>
      </w:r>
    </w:p>
    <w:p w:rsidR="00B65775" w:rsidRPr="009D7F6C" w:rsidRDefault="00B65775" w:rsidP="00B65775">
      <w:pPr>
        <w:rPr>
          <w:lang w:val="en-AU"/>
        </w:rPr>
      </w:pPr>
      <w:r w:rsidRPr="009D7F6C">
        <w:rPr>
          <w:lang w:val="en-AU"/>
        </w:rPr>
        <w:t xml:space="preserve">17     Oxygen/ad, bl, </w:t>
      </w:r>
      <w:proofErr w:type="spellStart"/>
      <w:r w:rsidRPr="009D7F6C">
        <w:rPr>
          <w:lang w:val="en-AU"/>
        </w:rPr>
        <w:t>tu</w:t>
      </w:r>
      <w:proofErr w:type="spellEnd"/>
      <w:r w:rsidRPr="009D7F6C">
        <w:rPr>
          <w:lang w:val="en-AU"/>
        </w:rPr>
        <w:t xml:space="preserve">, </w:t>
      </w:r>
      <w:proofErr w:type="spellStart"/>
      <w:r w:rsidRPr="009D7F6C">
        <w:rPr>
          <w:lang w:val="en-AU"/>
        </w:rPr>
        <w:t>th</w:t>
      </w:r>
      <w:proofErr w:type="spellEnd"/>
      <w:r w:rsidRPr="009D7F6C">
        <w:rPr>
          <w:lang w:val="en-AU"/>
        </w:rPr>
        <w:t xml:space="preserve"> [Administration &amp; Dosage, Blood, Therapeutic Use, Therapy] (60957)</w:t>
      </w:r>
    </w:p>
    <w:p w:rsidR="00B65775" w:rsidRPr="009D7F6C" w:rsidRDefault="00B65775" w:rsidP="00B65775">
      <w:pPr>
        <w:rPr>
          <w:lang w:val="en-AU"/>
        </w:rPr>
      </w:pPr>
      <w:r w:rsidRPr="009D7F6C">
        <w:rPr>
          <w:lang w:val="en-AU"/>
        </w:rPr>
        <w:t>18  </w:t>
      </w:r>
      <w:proofErr w:type="gramStart"/>
      <w:r w:rsidRPr="009D7F6C">
        <w:rPr>
          <w:lang w:val="en-AU"/>
        </w:rPr>
        <w:t>   (</w:t>
      </w:r>
      <w:proofErr w:type="gramEnd"/>
      <w:r w:rsidRPr="009D7F6C">
        <w:rPr>
          <w:lang w:val="en-AU"/>
        </w:rPr>
        <w:t>oximetry or oxygen-saturation).</w:t>
      </w:r>
      <w:proofErr w:type="spellStart"/>
      <w:r w:rsidRPr="009D7F6C">
        <w:rPr>
          <w:lang w:val="en-AU"/>
        </w:rPr>
        <w:t>tw,kf</w:t>
      </w:r>
      <w:proofErr w:type="spellEnd"/>
      <w:r w:rsidRPr="009D7F6C">
        <w:rPr>
          <w:lang w:val="en-AU"/>
        </w:rPr>
        <w:t>. (31019)</w:t>
      </w:r>
    </w:p>
    <w:p w:rsidR="00B65775" w:rsidRPr="009D7F6C" w:rsidRDefault="00B65775" w:rsidP="00B65775">
      <w:pPr>
        <w:rPr>
          <w:lang w:val="en-AU"/>
        </w:rPr>
      </w:pPr>
      <w:r w:rsidRPr="009D7F6C">
        <w:rPr>
          <w:lang w:val="en-AU"/>
        </w:rPr>
        <w:t xml:space="preserve">19     nutrition disorders/cl, co, </w:t>
      </w:r>
      <w:proofErr w:type="spellStart"/>
      <w:r w:rsidRPr="009D7F6C">
        <w:rPr>
          <w:lang w:val="en-AU"/>
        </w:rPr>
        <w:t>mo</w:t>
      </w:r>
      <w:proofErr w:type="spellEnd"/>
      <w:r w:rsidRPr="009D7F6C">
        <w:rPr>
          <w:lang w:val="en-AU"/>
        </w:rPr>
        <w:t xml:space="preserve"> or malnutrition/cl, co, </w:t>
      </w:r>
      <w:proofErr w:type="spellStart"/>
      <w:r w:rsidRPr="009D7F6C">
        <w:rPr>
          <w:lang w:val="en-AU"/>
        </w:rPr>
        <w:t>mo</w:t>
      </w:r>
      <w:proofErr w:type="spellEnd"/>
      <w:r w:rsidRPr="009D7F6C">
        <w:rPr>
          <w:lang w:val="en-AU"/>
        </w:rPr>
        <w:t xml:space="preserve"> or exp severe acute malnutrition/co, </w:t>
      </w:r>
      <w:proofErr w:type="spellStart"/>
      <w:r w:rsidRPr="009D7F6C">
        <w:rPr>
          <w:lang w:val="en-AU"/>
        </w:rPr>
        <w:t>mo</w:t>
      </w:r>
      <w:proofErr w:type="spellEnd"/>
      <w:r w:rsidRPr="009D7F6C">
        <w:rPr>
          <w:lang w:val="en-AU"/>
        </w:rPr>
        <w:t xml:space="preserve"> or</w:t>
      </w:r>
      <w:r>
        <w:rPr>
          <w:lang w:val="en-AU"/>
        </w:rPr>
        <w:t xml:space="preserve"> </w:t>
      </w:r>
      <w:r w:rsidRPr="009D7F6C">
        <w:rPr>
          <w:lang w:val="en-AU"/>
        </w:rPr>
        <w:t xml:space="preserve">starvation/cl, co, </w:t>
      </w:r>
      <w:proofErr w:type="spellStart"/>
      <w:r w:rsidRPr="009D7F6C">
        <w:rPr>
          <w:lang w:val="en-AU"/>
        </w:rPr>
        <w:t>mo</w:t>
      </w:r>
      <w:proofErr w:type="spellEnd"/>
      <w:r w:rsidRPr="009D7F6C">
        <w:rPr>
          <w:lang w:val="en-AU"/>
        </w:rPr>
        <w:t xml:space="preserve"> (8211)</w:t>
      </w:r>
    </w:p>
    <w:p w:rsidR="00B65775" w:rsidRPr="009D7F6C" w:rsidRDefault="00B65775" w:rsidP="00B65775">
      <w:pPr>
        <w:rPr>
          <w:lang w:val="en-AU"/>
        </w:rPr>
      </w:pPr>
      <w:r w:rsidRPr="009D7F6C">
        <w:rPr>
          <w:lang w:val="en-AU"/>
        </w:rPr>
        <w:t>20     risk factors/ (760084)</w:t>
      </w:r>
    </w:p>
    <w:p w:rsidR="00B65775" w:rsidRPr="009D7F6C" w:rsidRDefault="00B65775" w:rsidP="00B65775">
      <w:pPr>
        <w:rPr>
          <w:lang w:val="en-AU"/>
        </w:rPr>
      </w:pPr>
      <w:r w:rsidRPr="009D7F6C">
        <w:rPr>
          <w:lang w:val="en-AU"/>
        </w:rPr>
        <w:t>21     "reproducibility of results"/ or "sensitivity and specificity"/ or "predictive value of tests"/ or roc curve/ or</w:t>
      </w:r>
      <w:r>
        <w:rPr>
          <w:lang w:val="en-AU"/>
        </w:rPr>
        <w:t xml:space="preserve"> </w:t>
      </w:r>
      <w:r w:rsidRPr="009D7F6C">
        <w:rPr>
          <w:lang w:val="en-AU"/>
        </w:rPr>
        <w:t>Mobile Applications/ or exp Point-of-Care Systems/ (777493)</w:t>
      </w:r>
    </w:p>
    <w:p w:rsidR="00B65775" w:rsidRPr="009D7F6C" w:rsidRDefault="00B65775" w:rsidP="00B65775">
      <w:pPr>
        <w:rPr>
          <w:lang w:val="en-AU"/>
        </w:rPr>
      </w:pPr>
      <w:r w:rsidRPr="009D7F6C">
        <w:rPr>
          <w:lang w:val="en-AU"/>
        </w:rPr>
        <w:t>22     incidence/ or prevalence/ (483978)</w:t>
      </w:r>
    </w:p>
    <w:p w:rsidR="00B65775" w:rsidRPr="009D7F6C" w:rsidRDefault="00B65775" w:rsidP="00B65775">
      <w:pPr>
        <w:rPr>
          <w:lang w:val="en-AU"/>
        </w:rPr>
      </w:pPr>
      <w:r w:rsidRPr="009D7F6C">
        <w:rPr>
          <w:lang w:val="en-AU"/>
        </w:rPr>
        <w:t>23     developing countries/ (71887)</w:t>
      </w:r>
    </w:p>
    <w:p w:rsidR="00B65775" w:rsidRPr="009D7F6C" w:rsidRDefault="00B65775" w:rsidP="00B65775">
      <w:pPr>
        <w:rPr>
          <w:lang w:val="en-AU"/>
        </w:rPr>
      </w:pPr>
      <w:r w:rsidRPr="009D7F6C">
        <w:rPr>
          <w:lang w:val="en-AU"/>
        </w:rPr>
        <w:t xml:space="preserve">24     (austere or (limited adj2 resource*) or (low adj2 resource*) or (transitioning adj </w:t>
      </w:r>
      <w:proofErr w:type="spellStart"/>
      <w:r w:rsidRPr="009D7F6C">
        <w:rPr>
          <w:lang w:val="en-AU"/>
        </w:rPr>
        <w:t>econom</w:t>
      </w:r>
      <w:proofErr w:type="spellEnd"/>
      <w:r w:rsidRPr="009D7F6C">
        <w:rPr>
          <w:lang w:val="en-AU"/>
        </w:rPr>
        <w:t>*) or (third adj world)</w:t>
      </w:r>
      <w:r>
        <w:rPr>
          <w:lang w:val="en-AU"/>
        </w:rPr>
        <w:t xml:space="preserve"> </w:t>
      </w:r>
      <w:r w:rsidRPr="009D7F6C">
        <w:rPr>
          <w:lang w:val="en-AU"/>
        </w:rPr>
        <w:t>or LMIC or LMICs or (</w:t>
      </w:r>
      <w:proofErr w:type="spellStart"/>
      <w:r w:rsidRPr="009D7F6C">
        <w:rPr>
          <w:lang w:val="en-AU"/>
        </w:rPr>
        <w:t>lami</w:t>
      </w:r>
      <w:proofErr w:type="spellEnd"/>
      <w:r w:rsidRPr="009D7F6C">
        <w:rPr>
          <w:lang w:val="en-AU"/>
        </w:rPr>
        <w:t xml:space="preserve"> adj </w:t>
      </w:r>
      <w:proofErr w:type="spellStart"/>
      <w:r w:rsidRPr="009D7F6C">
        <w:rPr>
          <w:lang w:val="en-AU"/>
        </w:rPr>
        <w:t>countr</w:t>
      </w:r>
      <w:proofErr w:type="spellEnd"/>
      <w:r w:rsidRPr="009D7F6C">
        <w:rPr>
          <w:lang w:val="en-AU"/>
        </w:rPr>
        <w:t xml:space="preserve">*) or (transitional adj </w:t>
      </w:r>
      <w:proofErr w:type="spellStart"/>
      <w:r w:rsidRPr="009D7F6C">
        <w:rPr>
          <w:lang w:val="en-AU"/>
        </w:rPr>
        <w:t>countr</w:t>
      </w:r>
      <w:proofErr w:type="spellEnd"/>
      <w:r w:rsidRPr="009D7F6C">
        <w:rPr>
          <w:lang w:val="en-AU"/>
        </w:rPr>
        <w:t xml:space="preserve">*) or (low adj </w:t>
      </w:r>
      <w:proofErr w:type="spellStart"/>
      <w:r w:rsidRPr="009D7F6C">
        <w:rPr>
          <w:lang w:val="en-AU"/>
        </w:rPr>
        <w:t>gdp</w:t>
      </w:r>
      <w:proofErr w:type="spellEnd"/>
      <w:r w:rsidRPr="009D7F6C">
        <w:rPr>
          <w:lang w:val="en-AU"/>
        </w:rPr>
        <w:t xml:space="preserve">) or (low adj </w:t>
      </w:r>
      <w:proofErr w:type="spellStart"/>
      <w:r w:rsidRPr="009D7F6C">
        <w:rPr>
          <w:lang w:val="en-AU"/>
        </w:rPr>
        <w:t>gnp</w:t>
      </w:r>
      <w:proofErr w:type="spellEnd"/>
      <w:r w:rsidRPr="009D7F6C">
        <w:rPr>
          <w:lang w:val="en-AU"/>
        </w:rPr>
        <w:t>) or (low adj gross</w:t>
      </w:r>
      <w:r>
        <w:rPr>
          <w:lang w:val="en-AU"/>
        </w:rPr>
        <w:t xml:space="preserve"> </w:t>
      </w:r>
      <w:r w:rsidRPr="009D7F6C">
        <w:rPr>
          <w:lang w:val="en-AU"/>
        </w:rPr>
        <w:t>adj domestic) or (low adj gross adj national) or ((emerging or developing or (low adj income) or (middle adj income) or</w:t>
      </w:r>
      <w:r>
        <w:rPr>
          <w:lang w:val="en-AU"/>
        </w:rPr>
        <w:t xml:space="preserve"> </w:t>
      </w:r>
      <w:r w:rsidRPr="009D7F6C">
        <w:rPr>
          <w:lang w:val="en-AU"/>
        </w:rPr>
        <w:t>(low adj3 middle) or underdeveloped or under-developed or (less* adj developed) or underserved or under-served or</w:t>
      </w:r>
      <w:r>
        <w:rPr>
          <w:lang w:val="en-AU"/>
        </w:rPr>
        <w:t xml:space="preserve"> </w:t>
      </w:r>
      <w:r w:rsidRPr="009D7F6C">
        <w:rPr>
          <w:lang w:val="en-AU"/>
        </w:rPr>
        <w:t>deprived or poor*) and (</w:t>
      </w:r>
      <w:proofErr w:type="spellStart"/>
      <w:r w:rsidRPr="009D7F6C">
        <w:rPr>
          <w:lang w:val="en-AU"/>
        </w:rPr>
        <w:t>countr</w:t>
      </w:r>
      <w:proofErr w:type="spellEnd"/>
      <w:r w:rsidRPr="009D7F6C">
        <w:rPr>
          <w:lang w:val="en-AU"/>
        </w:rPr>
        <w:t xml:space="preserve">* or nation*1 or </w:t>
      </w:r>
      <w:proofErr w:type="spellStart"/>
      <w:r w:rsidRPr="009D7F6C">
        <w:rPr>
          <w:lang w:val="en-AU"/>
        </w:rPr>
        <w:t>econom</w:t>
      </w:r>
      <w:proofErr w:type="spellEnd"/>
      <w:r w:rsidRPr="009D7F6C">
        <w:rPr>
          <w:lang w:val="en-AU"/>
        </w:rPr>
        <w:t>* or population or world))).</w:t>
      </w:r>
      <w:proofErr w:type="spellStart"/>
      <w:r w:rsidRPr="009D7F6C">
        <w:rPr>
          <w:lang w:val="en-AU"/>
        </w:rPr>
        <w:t>tw,kf</w:t>
      </w:r>
      <w:proofErr w:type="spellEnd"/>
      <w:r w:rsidRPr="009D7F6C">
        <w:rPr>
          <w:lang w:val="en-AU"/>
        </w:rPr>
        <w:t>. (339633)</w:t>
      </w:r>
    </w:p>
    <w:p w:rsidR="00B65775" w:rsidRPr="009D7F6C" w:rsidRDefault="00B65775" w:rsidP="00B65775">
      <w:pPr>
        <w:rPr>
          <w:lang w:val="en-AU"/>
        </w:rPr>
      </w:pPr>
      <w:r w:rsidRPr="009D7F6C">
        <w:rPr>
          <w:lang w:val="en-AU"/>
        </w:rPr>
        <w:t xml:space="preserve">25     exp </w:t>
      </w:r>
      <w:proofErr w:type="spellStart"/>
      <w:r w:rsidRPr="009D7F6C">
        <w:rPr>
          <w:lang w:val="en-AU"/>
        </w:rPr>
        <w:t>africa</w:t>
      </w:r>
      <w:proofErr w:type="spellEnd"/>
      <w:r w:rsidRPr="009D7F6C">
        <w:rPr>
          <w:lang w:val="en-AU"/>
        </w:rPr>
        <w:t>/ (245588)</w:t>
      </w:r>
    </w:p>
    <w:p w:rsidR="00B65775" w:rsidRPr="009D7F6C" w:rsidRDefault="00B65775" w:rsidP="00B65775">
      <w:pPr>
        <w:rPr>
          <w:lang w:val="en-AU"/>
        </w:rPr>
      </w:pPr>
      <w:r w:rsidRPr="009D7F6C">
        <w:rPr>
          <w:lang w:val="en-AU"/>
        </w:rPr>
        <w:t xml:space="preserve">26     </w:t>
      </w:r>
      <w:proofErr w:type="spellStart"/>
      <w:r w:rsidRPr="009D7F6C">
        <w:rPr>
          <w:lang w:val="en-AU"/>
        </w:rPr>
        <w:t>americas</w:t>
      </w:r>
      <w:proofErr w:type="spellEnd"/>
      <w:r w:rsidRPr="009D7F6C">
        <w:rPr>
          <w:lang w:val="en-AU"/>
        </w:rPr>
        <w:t xml:space="preserve">/ or exp </w:t>
      </w:r>
      <w:proofErr w:type="spellStart"/>
      <w:r w:rsidRPr="009D7F6C">
        <w:rPr>
          <w:lang w:val="en-AU"/>
        </w:rPr>
        <w:t>caribbean</w:t>
      </w:r>
      <w:proofErr w:type="spellEnd"/>
      <w:r w:rsidRPr="009D7F6C">
        <w:rPr>
          <w:lang w:val="en-AU"/>
        </w:rPr>
        <w:t xml:space="preserve"> region/ or exp central </w:t>
      </w:r>
      <w:proofErr w:type="spellStart"/>
      <w:r w:rsidRPr="009D7F6C">
        <w:rPr>
          <w:lang w:val="en-AU"/>
        </w:rPr>
        <w:t>america</w:t>
      </w:r>
      <w:proofErr w:type="spellEnd"/>
      <w:r w:rsidRPr="009D7F6C">
        <w:rPr>
          <w:lang w:val="en-AU"/>
        </w:rPr>
        <w:t xml:space="preserve">/ or </w:t>
      </w:r>
      <w:proofErr w:type="spellStart"/>
      <w:r w:rsidRPr="009D7F6C">
        <w:rPr>
          <w:lang w:val="en-AU"/>
        </w:rPr>
        <w:t>latin</w:t>
      </w:r>
      <w:proofErr w:type="spellEnd"/>
      <w:r w:rsidRPr="009D7F6C">
        <w:rPr>
          <w:lang w:val="en-AU"/>
        </w:rPr>
        <w:t xml:space="preserve"> </w:t>
      </w:r>
      <w:proofErr w:type="spellStart"/>
      <w:r w:rsidRPr="009D7F6C">
        <w:rPr>
          <w:lang w:val="en-AU"/>
        </w:rPr>
        <w:t>america</w:t>
      </w:r>
      <w:proofErr w:type="spellEnd"/>
      <w:r w:rsidRPr="009D7F6C">
        <w:rPr>
          <w:lang w:val="en-AU"/>
        </w:rPr>
        <w:t xml:space="preserve">/ or </w:t>
      </w:r>
      <w:proofErr w:type="spellStart"/>
      <w:r w:rsidRPr="009D7F6C">
        <w:rPr>
          <w:lang w:val="en-AU"/>
        </w:rPr>
        <w:t>mexico</w:t>
      </w:r>
      <w:proofErr w:type="spellEnd"/>
      <w:r w:rsidRPr="009D7F6C">
        <w:rPr>
          <w:lang w:val="en-AU"/>
        </w:rPr>
        <w:t xml:space="preserve">/ or exp south </w:t>
      </w:r>
      <w:proofErr w:type="spellStart"/>
      <w:r w:rsidRPr="009D7F6C">
        <w:rPr>
          <w:lang w:val="en-AU"/>
        </w:rPr>
        <w:t>america</w:t>
      </w:r>
      <w:proofErr w:type="spellEnd"/>
      <w:r w:rsidRPr="009D7F6C">
        <w:rPr>
          <w:lang w:val="en-AU"/>
        </w:rPr>
        <w:t>/</w:t>
      </w:r>
      <w:r>
        <w:rPr>
          <w:lang w:val="en-AU"/>
        </w:rPr>
        <w:t xml:space="preserve"> </w:t>
      </w:r>
      <w:r w:rsidRPr="009D7F6C">
        <w:rPr>
          <w:lang w:val="en-AU"/>
        </w:rPr>
        <w:t>(232600)</w:t>
      </w:r>
    </w:p>
    <w:p w:rsidR="00B65775" w:rsidRPr="009D7F6C" w:rsidRDefault="00B65775" w:rsidP="00B65775">
      <w:pPr>
        <w:rPr>
          <w:lang w:val="en-AU"/>
        </w:rPr>
      </w:pPr>
      <w:r w:rsidRPr="009D7F6C">
        <w:rPr>
          <w:lang w:val="en-AU"/>
        </w:rPr>
        <w:t xml:space="preserve">27     </w:t>
      </w:r>
      <w:proofErr w:type="spellStart"/>
      <w:r w:rsidRPr="009D7F6C">
        <w:rPr>
          <w:lang w:val="en-AU"/>
        </w:rPr>
        <w:t>europe</w:t>
      </w:r>
      <w:proofErr w:type="spellEnd"/>
      <w:r w:rsidRPr="009D7F6C">
        <w:rPr>
          <w:lang w:val="en-AU"/>
        </w:rPr>
        <w:t xml:space="preserve">/ or exp </w:t>
      </w:r>
      <w:proofErr w:type="spellStart"/>
      <w:r w:rsidRPr="009D7F6C">
        <w:rPr>
          <w:lang w:val="en-AU"/>
        </w:rPr>
        <w:t>europe</w:t>
      </w:r>
      <w:proofErr w:type="spellEnd"/>
      <w:r w:rsidRPr="009D7F6C">
        <w:rPr>
          <w:lang w:val="en-AU"/>
        </w:rPr>
        <w:t xml:space="preserve">, eastern/ or exp </w:t>
      </w:r>
      <w:proofErr w:type="spellStart"/>
      <w:r w:rsidRPr="009D7F6C">
        <w:rPr>
          <w:lang w:val="en-AU"/>
        </w:rPr>
        <w:t>transcaucasia</w:t>
      </w:r>
      <w:proofErr w:type="spellEnd"/>
      <w:r w:rsidRPr="009D7F6C">
        <w:rPr>
          <w:lang w:val="en-AU"/>
        </w:rPr>
        <w:t>/ (268933)</w:t>
      </w:r>
    </w:p>
    <w:p w:rsidR="00B65775" w:rsidRPr="009D7F6C" w:rsidRDefault="00B65775" w:rsidP="00B65775">
      <w:pPr>
        <w:rPr>
          <w:lang w:val="en-AU"/>
        </w:rPr>
      </w:pPr>
      <w:r w:rsidRPr="009D7F6C">
        <w:rPr>
          <w:lang w:val="en-AU"/>
        </w:rPr>
        <w:lastRenderedPageBreak/>
        <w:t xml:space="preserve">28     </w:t>
      </w:r>
      <w:proofErr w:type="spellStart"/>
      <w:r w:rsidRPr="009D7F6C">
        <w:rPr>
          <w:lang w:val="en-AU"/>
        </w:rPr>
        <w:t>antarctic</w:t>
      </w:r>
      <w:proofErr w:type="spellEnd"/>
      <w:r w:rsidRPr="009D7F6C">
        <w:rPr>
          <w:lang w:val="en-AU"/>
        </w:rPr>
        <w:t xml:space="preserve"> regions/ or exp </w:t>
      </w:r>
      <w:proofErr w:type="spellStart"/>
      <w:r w:rsidRPr="009D7F6C">
        <w:rPr>
          <w:lang w:val="en-AU"/>
        </w:rPr>
        <w:t>atlantic</w:t>
      </w:r>
      <w:proofErr w:type="spellEnd"/>
      <w:r w:rsidRPr="009D7F6C">
        <w:rPr>
          <w:lang w:val="en-AU"/>
        </w:rPr>
        <w:t xml:space="preserve"> islands/ or exp </w:t>
      </w:r>
      <w:proofErr w:type="spellStart"/>
      <w:r w:rsidRPr="009D7F6C">
        <w:rPr>
          <w:lang w:val="en-AU"/>
        </w:rPr>
        <w:t>indian</w:t>
      </w:r>
      <w:proofErr w:type="spellEnd"/>
      <w:r w:rsidRPr="009D7F6C">
        <w:rPr>
          <w:lang w:val="en-AU"/>
        </w:rPr>
        <w:t xml:space="preserve"> ocean islands/ </w:t>
      </w:r>
      <w:r>
        <w:rPr>
          <w:lang w:val="en-AU"/>
        </w:rPr>
        <w:t xml:space="preserve">or exp pacific islands/ </w:t>
      </w:r>
      <w:r w:rsidRPr="009D7F6C">
        <w:rPr>
          <w:lang w:val="en-AU"/>
        </w:rPr>
        <w:t>(73867)</w:t>
      </w:r>
    </w:p>
    <w:p w:rsidR="00B65775" w:rsidRPr="009D7F6C" w:rsidRDefault="00B65775" w:rsidP="00B65775">
      <w:pPr>
        <w:rPr>
          <w:lang w:val="en-AU"/>
        </w:rPr>
      </w:pPr>
      <w:r w:rsidRPr="009D7F6C">
        <w:rPr>
          <w:lang w:val="en-AU"/>
        </w:rPr>
        <w:t>29     New Guinea/ (2027)</w:t>
      </w:r>
    </w:p>
    <w:p w:rsidR="00B65775" w:rsidRPr="009D7F6C" w:rsidRDefault="00B65775" w:rsidP="00B65775">
      <w:pPr>
        <w:rPr>
          <w:lang w:val="en-AU"/>
        </w:rPr>
      </w:pPr>
      <w:r w:rsidRPr="009D7F6C">
        <w:rPr>
          <w:lang w:val="en-AU"/>
        </w:rPr>
        <w:t xml:space="preserve">30     </w:t>
      </w:r>
      <w:proofErr w:type="spellStart"/>
      <w:r w:rsidRPr="009D7F6C">
        <w:rPr>
          <w:lang w:val="en-AU"/>
        </w:rPr>
        <w:t>asia</w:t>
      </w:r>
      <w:proofErr w:type="spellEnd"/>
      <w:r w:rsidRPr="009D7F6C">
        <w:rPr>
          <w:lang w:val="en-AU"/>
        </w:rPr>
        <w:t xml:space="preserve">/ or exp </w:t>
      </w:r>
      <w:proofErr w:type="spellStart"/>
      <w:r w:rsidRPr="009D7F6C">
        <w:rPr>
          <w:lang w:val="en-AU"/>
        </w:rPr>
        <w:t>asia</w:t>
      </w:r>
      <w:proofErr w:type="spellEnd"/>
      <w:r w:rsidRPr="009D7F6C">
        <w:rPr>
          <w:lang w:val="en-AU"/>
        </w:rPr>
        <w:t xml:space="preserve">, central/ or </w:t>
      </w:r>
      <w:proofErr w:type="spellStart"/>
      <w:r w:rsidRPr="009D7F6C">
        <w:rPr>
          <w:lang w:val="en-AU"/>
        </w:rPr>
        <w:t>asia</w:t>
      </w:r>
      <w:proofErr w:type="spellEnd"/>
      <w:r w:rsidRPr="009D7F6C">
        <w:rPr>
          <w:lang w:val="en-AU"/>
        </w:rPr>
        <w:t xml:space="preserve">, </w:t>
      </w:r>
      <w:proofErr w:type="spellStart"/>
      <w:r w:rsidRPr="009D7F6C">
        <w:rPr>
          <w:lang w:val="en-AU"/>
        </w:rPr>
        <w:t>southeastern</w:t>
      </w:r>
      <w:proofErr w:type="spellEnd"/>
      <w:r w:rsidRPr="009D7F6C">
        <w:rPr>
          <w:lang w:val="en-AU"/>
        </w:rPr>
        <w:t xml:space="preserve">/ or </w:t>
      </w:r>
      <w:proofErr w:type="spellStart"/>
      <w:r w:rsidRPr="009D7F6C">
        <w:rPr>
          <w:lang w:val="en-AU"/>
        </w:rPr>
        <w:t>borneo</w:t>
      </w:r>
      <w:proofErr w:type="spellEnd"/>
      <w:r w:rsidRPr="009D7F6C">
        <w:rPr>
          <w:lang w:val="en-AU"/>
        </w:rPr>
        <w:t>/</w:t>
      </w:r>
      <w:r>
        <w:rPr>
          <w:lang w:val="en-AU"/>
        </w:rPr>
        <w:t xml:space="preserve"> or </w:t>
      </w:r>
      <w:proofErr w:type="spellStart"/>
      <w:r>
        <w:rPr>
          <w:lang w:val="en-AU"/>
        </w:rPr>
        <w:t>cambodia</w:t>
      </w:r>
      <w:proofErr w:type="spellEnd"/>
      <w:r>
        <w:rPr>
          <w:lang w:val="en-AU"/>
        </w:rPr>
        <w:t xml:space="preserve">/ or east </w:t>
      </w:r>
      <w:proofErr w:type="spellStart"/>
      <w:r>
        <w:rPr>
          <w:lang w:val="en-AU"/>
        </w:rPr>
        <w:t>timor</w:t>
      </w:r>
      <w:proofErr w:type="spellEnd"/>
      <w:r>
        <w:rPr>
          <w:lang w:val="en-AU"/>
        </w:rPr>
        <w:t xml:space="preserve">/ or </w:t>
      </w:r>
      <w:proofErr w:type="spellStart"/>
      <w:r w:rsidRPr="009D7F6C">
        <w:rPr>
          <w:lang w:val="en-AU"/>
        </w:rPr>
        <w:t>indonesia</w:t>
      </w:r>
      <w:proofErr w:type="spellEnd"/>
      <w:r w:rsidRPr="009D7F6C">
        <w:rPr>
          <w:lang w:val="en-AU"/>
        </w:rPr>
        <w:t xml:space="preserve">/ or </w:t>
      </w:r>
      <w:proofErr w:type="spellStart"/>
      <w:r w:rsidRPr="009D7F6C">
        <w:rPr>
          <w:lang w:val="en-AU"/>
        </w:rPr>
        <w:t>laos</w:t>
      </w:r>
      <w:proofErr w:type="spellEnd"/>
      <w:r w:rsidRPr="009D7F6C">
        <w:rPr>
          <w:lang w:val="en-AU"/>
        </w:rPr>
        <w:t>/</w:t>
      </w:r>
      <w:r>
        <w:rPr>
          <w:lang w:val="en-AU"/>
        </w:rPr>
        <w:t xml:space="preserve"> </w:t>
      </w:r>
      <w:r w:rsidRPr="009D7F6C">
        <w:rPr>
          <w:lang w:val="en-AU"/>
        </w:rPr>
        <w:t xml:space="preserve">or </w:t>
      </w:r>
      <w:proofErr w:type="spellStart"/>
      <w:r w:rsidRPr="009D7F6C">
        <w:rPr>
          <w:lang w:val="en-AU"/>
        </w:rPr>
        <w:t>malaysia</w:t>
      </w:r>
      <w:proofErr w:type="spellEnd"/>
      <w:r w:rsidRPr="009D7F6C">
        <w:rPr>
          <w:lang w:val="en-AU"/>
        </w:rPr>
        <w:t xml:space="preserve">/ or </w:t>
      </w:r>
      <w:proofErr w:type="spellStart"/>
      <w:r w:rsidRPr="009D7F6C">
        <w:rPr>
          <w:lang w:val="en-AU"/>
        </w:rPr>
        <w:t>mekong</w:t>
      </w:r>
      <w:proofErr w:type="spellEnd"/>
      <w:r w:rsidRPr="009D7F6C">
        <w:rPr>
          <w:lang w:val="en-AU"/>
        </w:rPr>
        <w:t xml:space="preserve"> valley/ or </w:t>
      </w:r>
      <w:proofErr w:type="spellStart"/>
      <w:r w:rsidRPr="009D7F6C">
        <w:rPr>
          <w:lang w:val="en-AU"/>
        </w:rPr>
        <w:t>myanmar</w:t>
      </w:r>
      <w:proofErr w:type="spellEnd"/>
      <w:r w:rsidRPr="009D7F6C">
        <w:rPr>
          <w:lang w:val="en-AU"/>
        </w:rPr>
        <w:t xml:space="preserve">/ or </w:t>
      </w:r>
      <w:proofErr w:type="spellStart"/>
      <w:r w:rsidRPr="009D7F6C">
        <w:rPr>
          <w:lang w:val="en-AU"/>
        </w:rPr>
        <w:t>philippines</w:t>
      </w:r>
      <w:proofErr w:type="spellEnd"/>
      <w:r w:rsidRPr="009D7F6C">
        <w:rPr>
          <w:lang w:val="en-AU"/>
        </w:rPr>
        <w:t xml:space="preserve">/ or </w:t>
      </w:r>
      <w:proofErr w:type="spellStart"/>
      <w:r w:rsidRPr="009D7F6C">
        <w:rPr>
          <w:lang w:val="en-AU"/>
        </w:rPr>
        <w:t>thailand</w:t>
      </w:r>
      <w:proofErr w:type="spellEnd"/>
      <w:r w:rsidRPr="009D7F6C">
        <w:rPr>
          <w:lang w:val="en-AU"/>
        </w:rPr>
        <w:t xml:space="preserve">/ or </w:t>
      </w:r>
      <w:proofErr w:type="spellStart"/>
      <w:r w:rsidRPr="009D7F6C">
        <w:rPr>
          <w:lang w:val="en-AU"/>
        </w:rPr>
        <w:t>vietnam</w:t>
      </w:r>
      <w:proofErr w:type="spellEnd"/>
      <w:r w:rsidRPr="009D7F6C">
        <w:rPr>
          <w:lang w:val="en-AU"/>
        </w:rPr>
        <w:t xml:space="preserve">/ or </w:t>
      </w:r>
      <w:proofErr w:type="spellStart"/>
      <w:r w:rsidRPr="009D7F6C">
        <w:rPr>
          <w:lang w:val="en-AU"/>
        </w:rPr>
        <w:t>asia</w:t>
      </w:r>
      <w:proofErr w:type="spellEnd"/>
      <w:r w:rsidRPr="009D7F6C">
        <w:rPr>
          <w:lang w:val="en-AU"/>
        </w:rPr>
        <w:t xml:space="preserve">, western/ or </w:t>
      </w:r>
      <w:proofErr w:type="spellStart"/>
      <w:r w:rsidRPr="009D7F6C">
        <w:rPr>
          <w:lang w:val="en-AU"/>
        </w:rPr>
        <w:t>bangladesh</w:t>
      </w:r>
      <w:proofErr w:type="spellEnd"/>
      <w:r w:rsidRPr="009D7F6C">
        <w:rPr>
          <w:lang w:val="en-AU"/>
        </w:rPr>
        <w:t>/ or</w:t>
      </w:r>
      <w:r>
        <w:rPr>
          <w:lang w:val="en-AU"/>
        </w:rPr>
        <w:t xml:space="preserve"> </w:t>
      </w:r>
      <w:proofErr w:type="spellStart"/>
      <w:r w:rsidRPr="009D7F6C">
        <w:rPr>
          <w:lang w:val="en-AU"/>
        </w:rPr>
        <w:t>bhutan</w:t>
      </w:r>
      <w:proofErr w:type="spellEnd"/>
      <w:r w:rsidRPr="009D7F6C">
        <w:rPr>
          <w:lang w:val="en-AU"/>
        </w:rPr>
        <w:t xml:space="preserve">/ or </w:t>
      </w:r>
      <w:proofErr w:type="spellStart"/>
      <w:r w:rsidRPr="009D7F6C">
        <w:rPr>
          <w:lang w:val="en-AU"/>
        </w:rPr>
        <w:t>india</w:t>
      </w:r>
      <w:proofErr w:type="spellEnd"/>
      <w:r w:rsidRPr="009D7F6C">
        <w:rPr>
          <w:lang w:val="en-AU"/>
        </w:rPr>
        <w:t xml:space="preserve">/ or middle east/ or </w:t>
      </w:r>
      <w:proofErr w:type="spellStart"/>
      <w:r w:rsidRPr="009D7F6C">
        <w:rPr>
          <w:lang w:val="en-AU"/>
        </w:rPr>
        <w:t>afghanistan</w:t>
      </w:r>
      <w:proofErr w:type="spellEnd"/>
      <w:r w:rsidRPr="009D7F6C">
        <w:rPr>
          <w:lang w:val="en-AU"/>
        </w:rPr>
        <w:t xml:space="preserve">/ or </w:t>
      </w:r>
      <w:proofErr w:type="spellStart"/>
      <w:r w:rsidRPr="009D7F6C">
        <w:rPr>
          <w:lang w:val="en-AU"/>
        </w:rPr>
        <w:t>iran</w:t>
      </w:r>
      <w:proofErr w:type="spellEnd"/>
      <w:r w:rsidRPr="009D7F6C">
        <w:rPr>
          <w:lang w:val="en-AU"/>
        </w:rPr>
        <w:t xml:space="preserve">/ or </w:t>
      </w:r>
      <w:proofErr w:type="spellStart"/>
      <w:r w:rsidRPr="009D7F6C">
        <w:rPr>
          <w:lang w:val="en-AU"/>
        </w:rPr>
        <w:t>iraq</w:t>
      </w:r>
      <w:proofErr w:type="spellEnd"/>
      <w:r w:rsidRPr="009D7F6C">
        <w:rPr>
          <w:lang w:val="en-AU"/>
        </w:rPr>
        <w:t xml:space="preserve">/ or </w:t>
      </w:r>
      <w:proofErr w:type="spellStart"/>
      <w:r w:rsidRPr="009D7F6C">
        <w:rPr>
          <w:lang w:val="en-AU"/>
        </w:rPr>
        <w:t>jordan</w:t>
      </w:r>
      <w:proofErr w:type="spellEnd"/>
      <w:r w:rsidRPr="009D7F6C">
        <w:rPr>
          <w:lang w:val="en-AU"/>
        </w:rPr>
        <w:t xml:space="preserve">/ or </w:t>
      </w:r>
      <w:proofErr w:type="spellStart"/>
      <w:r w:rsidRPr="009D7F6C">
        <w:rPr>
          <w:lang w:val="en-AU"/>
        </w:rPr>
        <w:t>lebanon</w:t>
      </w:r>
      <w:proofErr w:type="spellEnd"/>
      <w:r w:rsidRPr="009D7F6C">
        <w:rPr>
          <w:lang w:val="en-AU"/>
        </w:rPr>
        <w:t xml:space="preserve">/ or </w:t>
      </w:r>
      <w:proofErr w:type="spellStart"/>
      <w:r w:rsidRPr="009D7F6C">
        <w:rPr>
          <w:lang w:val="en-AU"/>
        </w:rPr>
        <w:t>oman</w:t>
      </w:r>
      <w:proofErr w:type="spellEnd"/>
      <w:r w:rsidRPr="009D7F6C">
        <w:rPr>
          <w:lang w:val="en-AU"/>
        </w:rPr>
        <w:t xml:space="preserve">/ or </w:t>
      </w:r>
      <w:proofErr w:type="spellStart"/>
      <w:r w:rsidRPr="009D7F6C">
        <w:rPr>
          <w:lang w:val="en-AU"/>
        </w:rPr>
        <w:t>saudi</w:t>
      </w:r>
      <w:proofErr w:type="spellEnd"/>
      <w:r w:rsidRPr="009D7F6C">
        <w:rPr>
          <w:lang w:val="en-AU"/>
        </w:rPr>
        <w:t xml:space="preserve"> </w:t>
      </w:r>
      <w:proofErr w:type="spellStart"/>
      <w:r w:rsidRPr="009D7F6C">
        <w:rPr>
          <w:lang w:val="en-AU"/>
        </w:rPr>
        <w:t>arabia</w:t>
      </w:r>
      <w:proofErr w:type="spellEnd"/>
      <w:r w:rsidRPr="009D7F6C">
        <w:rPr>
          <w:lang w:val="en-AU"/>
        </w:rPr>
        <w:t>/ or</w:t>
      </w:r>
      <w:r>
        <w:rPr>
          <w:lang w:val="en-AU"/>
        </w:rPr>
        <w:t xml:space="preserve"> </w:t>
      </w:r>
      <w:proofErr w:type="spellStart"/>
      <w:r w:rsidRPr="009D7F6C">
        <w:rPr>
          <w:lang w:val="en-AU"/>
        </w:rPr>
        <w:t>syria</w:t>
      </w:r>
      <w:proofErr w:type="spellEnd"/>
      <w:r w:rsidRPr="009D7F6C">
        <w:rPr>
          <w:lang w:val="en-AU"/>
        </w:rPr>
        <w:t xml:space="preserve">/ or turkey/ or </w:t>
      </w:r>
      <w:proofErr w:type="spellStart"/>
      <w:r w:rsidRPr="009D7F6C">
        <w:rPr>
          <w:lang w:val="en-AU"/>
        </w:rPr>
        <w:t>yemen</w:t>
      </w:r>
      <w:proofErr w:type="spellEnd"/>
      <w:r w:rsidRPr="009D7F6C">
        <w:rPr>
          <w:lang w:val="en-AU"/>
        </w:rPr>
        <w:t xml:space="preserve">/ or </w:t>
      </w:r>
      <w:proofErr w:type="spellStart"/>
      <w:r w:rsidRPr="009D7F6C">
        <w:rPr>
          <w:lang w:val="en-AU"/>
        </w:rPr>
        <w:t>nepal</w:t>
      </w:r>
      <w:proofErr w:type="spellEnd"/>
      <w:r w:rsidRPr="009D7F6C">
        <w:rPr>
          <w:lang w:val="en-AU"/>
        </w:rPr>
        <w:t xml:space="preserve">/ or </w:t>
      </w:r>
      <w:proofErr w:type="spellStart"/>
      <w:r w:rsidRPr="009D7F6C">
        <w:rPr>
          <w:lang w:val="en-AU"/>
        </w:rPr>
        <w:t>pakistan</w:t>
      </w:r>
      <w:proofErr w:type="spellEnd"/>
      <w:r w:rsidRPr="009D7F6C">
        <w:rPr>
          <w:lang w:val="en-AU"/>
        </w:rPr>
        <w:t xml:space="preserve">/ or </w:t>
      </w:r>
      <w:proofErr w:type="spellStart"/>
      <w:r w:rsidRPr="009D7F6C">
        <w:rPr>
          <w:lang w:val="en-AU"/>
        </w:rPr>
        <w:t>sri</w:t>
      </w:r>
      <w:proofErr w:type="spellEnd"/>
      <w:r w:rsidRPr="009D7F6C">
        <w:rPr>
          <w:lang w:val="en-AU"/>
        </w:rPr>
        <w:t xml:space="preserve"> </w:t>
      </w:r>
      <w:proofErr w:type="spellStart"/>
      <w:r w:rsidRPr="009D7F6C">
        <w:rPr>
          <w:lang w:val="en-AU"/>
        </w:rPr>
        <w:t>lanka</w:t>
      </w:r>
      <w:proofErr w:type="spellEnd"/>
      <w:r w:rsidRPr="009D7F6C">
        <w:rPr>
          <w:lang w:val="en-AU"/>
        </w:rPr>
        <w:t xml:space="preserve">/ or far east/ or china/ or </w:t>
      </w:r>
      <w:proofErr w:type="spellStart"/>
      <w:r w:rsidRPr="009D7F6C">
        <w:rPr>
          <w:lang w:val="en-AU"/>
        </w:rPr>
        <w:t>tibet</w:t>
      </w:r>
      <w:proofErr w:type="spellEnd"/>
      <w:r w:rsidRPr="009D7F6C">
        <w:rPr>
          <w:lang w:val="en-AU"/>
        </w:rPr>
        <w:t xml:space="preserve">/ or exp </w:t>
      </w:r>
      <w:proofErr w:type="spellStart"/>
      <w:r w:rsidRPr="009D7F6C">
        <w:rPr>
          <w:lang w:val="en-AU"/>
        </w:rPr>
        <w:t>korea</w:t>
      </w:r>
      <w:proofErr w:type="spellEnd"/>
      <w:r w:rsidRPr="009D7F6C">
        <w:rPr>
          <w:lang w:val="en-AU"/>
        </w:rPr>
        <w:t>/ or</w:t>
      </w:r>
      <w:r>
        <w:rPr>
          <w:lang w:val="en-AU"/>
        </w:rPr>
        <w:t xml:space="preserve"> </w:t>
      </w:r>
      <w:proofErr w:type="spellStart"/>
      <w:r w:rsidRPr="009D7F6C">
        <w:rPr>
          <w:lang w:val="en-AU"/>
        </w:rPr>
        <w:t>mongolia</w:t>
      </w:r>
      <w:proofErr w:type="spellEnd"/>
      <w:r w:rsidRPr="009D7F6C">
        <w:rPr>
          <w:lang w:val="en-AU"/>
        </w:rPr>
        <w:t>/ (507004)</w:t>
      </w:r>
    </w:p>
    <w:p w:rsidR="00B65775" w:rsidRPr="009D7F6C" w:rsidRDefault="00B65775" w:rsidP="00B65775">
      <w:pPr>
        <w:rPr>
          <w:lang w:val="en-AU"/>
        </w:rPr>
      </w:pPr>
      <w:r w:rsidRPr="009D7F6C">
        <w:rPr>
          <w:lang w:val="en-AU"/>
        </w:rPr>
        <w:t>31     (Afghanistan or Albania or Algeria or Angola or Antigua or Argentina or Armenia* or Aruba or Azerbaijan or</w:t>
      </w:r>
      <w:r>
        <w:rPr>
          <w:lang w:val="en-AU"/>
        </w:rPr>
        <w:t xml:space="preserve"> </w:t>
      </w:r>
      <w:r w:rsidRPr="009D7F6C">
        <w:rPr>
          <w:lang w:val="en-AU"/>
        </w:rPr>
        <w:t xml:space="preserve">Bahrain or Bangladesh or Barbados or Barbuda or Belarus or </w:t>
      </w:r>
      <w:proofErr w:type="spellStart"/>
      <w:r w:rsidRPr="009D7F6C">
        <w:rPr>
          <w:lang w:val="en-AU"/>
        </w:rPr>
        <w:t>Byelarus</w:t>
      </w:r>
      <w:proofErr w:type="spellEnd"/>
      <w:r w:rsidRPr="009D7F6C">
        <w:rPr>
          <w:lang w:val="en-AU"/>
        </w:rPr>
        <w:t xml:space="preserve">* or Byelorussian or Belorussian or </w:t>
      </w:r>
      <w:proofErr w:type="spellStart"/>
      <w:r w:rsidRPr="009D7F6C">
        <w:rPr>
          <w:lang w:val="en-AU"/>
        </w:rPr>
        <w:t>Belorus</w:t>
      </w:r>
      <w:proofErr w:type="spellEnd"/>
      <w:r w:rsidRPr="009D7F6C">
        <w:rPr>
          <w:lang w:val="en-AU"/>
        </w:rPr>
        <w:t>* or</w:t>
      </w:r>
      <w:r>
        <w:rPr>
          <w:lang w:val="en-AU"/>
        </w:rPr>
        <w:t xml:space="preserve"> </w:t>
      </w:r>
      <w:r w:rsidRPr="009D7F6C">
        <w:rPr>
          <w:lang w:val="en-AU"/>
        </w:rPr>
        <w:t xml:space="preserve">Belize or Benin or Bhutan or Bolivia or Bosnia or Botswana or </w:t>
      </w:r>
      <w:proofErr w:type="spellStart"/>
      <w:r w:rsidRPr="009D7F6C">
        <w:rPr>
          <w:lang w:val="en-AU"/>
        </w:rPr>
        <w:t>Brasil</w:t>
      </w:r>
      <w:proofErr w:type="spellEnd"/>
      <w:r w:rsidRPr="009D7F6C">
        <w:rPr>
          <w:lang w:val="en-AU"/>
        </w:rPr>
        <w:t xml:space="preserve"> or Brazil or Bulgaria or (Burkina adj </w:t>
      </w:r>
      <w:proofErr w:type="spellStart"/>
      <w:r w:rsidRPr="009D7F6C">
        <w:rPr>
          <w:lang w:val="en-AU"/>
        </w:rPr>
        <w:t>Fas</w:t>
      </w:r>
      <w:proofErr w:type="spellEnd"/>
      <w:r w:rsidRPr="009D7F6C">
        <w:rPr>
          <w:lang w:val="en-AU"/>
        </w:rPr>
        <w:t>*) or</w:t>
      </w:r>
      <w:r>
        <w:rPr>
          <w:lang w:val="en-AU"/>
        </w:rPr>
        <w:t xml:space="preserve"> </w:t>
      </w:r>
      <w:r w:rsidRPr="009D7F6C">
        <w:rPr>
          <w:lang w:val="en-AU"/>
        </w:rPr>
        <w:t>(Upper adj Volta) or Burma or Burundi or Cambodia or Khmer or Kampuchea or Cameron* or Cameroon* or (Cape adj Verde) or</w:t>
      </w:r>
      <w:r>
        <w:rPr>
          <w:lang w:val="en-AU"/>
        </w:rPr>
        <w:t xml:space="preserve"> </w:t>
      </w:r>
      <w:r w:rsidRPr="009D7F6C">
        <w:rPr>
          <w:lang w:val="en-AU"/>
        </w:rPr>
        <w:t>(Cabo adj Verde) or (Central adj African adj Republic) or Chad or Chile or China or Colombia or Comoros or (Comoro adj</w:t>
      </w:r>
      <w:r>
        <w:rPr>
          <w:lang w:val="en-AU"/>
        </w:rPr>
        <w:t xml:space="preserve"> </w:t>
      </w:r>
      <w:r w:rsidRPr="009D7F6C">
        <w:rPr>
          <w:lang w:val="en-AU"/>
        </w:rPr>
        <w:t xml:space="preserve">Island*) or </w:t>
      </w:r>
      <w:proofErr w:type="spellStart"/>
      <w:r w:rsidRPr="009D7F6C">
        <w:rPr>
          <w:lang w:val="en-AU"/>
        </w:rPr>
        <w:t>Comores</w:t>
      </w:r>
      <w:proofErr w:type="spellEnd"/>
      <w:r w:rsidRPr="009D7F6C">
        <w:rPr>
          <w:lang w:val="en-AU"/>
        </w:rPr>
        <w:t xml:space="preserve"> or Mayotte or Congo or Kongo or (Cook adj Island*) or (Costa adj Rica) or (Cote adj </w:t>
      </w:r>
      <w:proofErr w:type="spellStart"/>
      <w:r w:rsidRPr="009D7F6C">
        <w:rPr>
          <w:lang w:val="en-AU"/>
        </w:rPr>
        <w:t>D'ivoire</w:t>
      </w:r>
      <w:proofErr w:type="spellEnd"/>
      <w:r w:rsidRPr="009D7F6C">
        <w:rPr>
          <w:lang w:val="en-AU"/>
        </w:rPr>
        <w:t>) or</w:t>
      </w:r>
      <w:r>
        <w:rPr>
          <w:lang w:val="en-AU"/>
        </w:rPr>
        <w:t xml:space="preserve"> </w:t>
      </w:r>
      <w:r w:rsidRPr="009D7F6C">
        <w:rPr>
          <w:lang w:val="en-AU"/>
        </w:rPr>
        <w:t>Croatia or Cuba or Cyprus or (Czech adj Republic) or Czechoslovakia or Djibouti or Dominica or Dominican or (East adj</w:t>
      </w:r>
      <w:r>
        <w:rPr>
          <w:lang w:val="en-AU"/>
        </w:rPr>
        <w:t xml:space="preserve"> </w:t>
      </w:r>
      <w:r w:rsidRPr="009D7F6C">
        <w:rPr>
          <w:lang w:val="en-AU"/>
        </w:rPr>
        <w:t>Timor) or (East adj Timur) or Ecuador or Egypt or El-Salvador or (Equatorial adj Guinea) or Eritrea or Estonia or</w:t>
      </w:r>
      <w:r>
        <w:rPr>
          <w:lang w:val="en-AU"/>
        </w:rPr>
        <w:t xml:space="preserve"> </w:t>
      </w:r>
      <w:r w:rsidRPr="009D7F6C">
        <w:rPr>
          <w:lang w:val="en-AU"/>
        </w:rPr>
        <w:t>Ethiopia or Fiji or (French adj Somaliland) or Futuna or Gabon or (Gabonese adj Republic) or Gambia or Gaza or (Georgia*</w:t>
      </w:r>
      <w:r>
        <w:rPr>
          <w:lang w:val="en-AU"/>
        </w:rPr>
        <w:t xml:space="preserve"> </w:t>
      </w:r>
      <w:r w:rsidRPr="009D7F6C">
        <w:rPr>
          <w:lang w:val="en-AU"/>
        </w:rPr>
        <w:t>adj Republic) or Ghana or Grenada or Guam or Guatemala or Guinea or Guiana or Guyana or Haiti or Herzeg* or Hercegovina</w:t>
      </w:r>
      <w:r>
        <w:rPr>
          <w:lang w:val="en-AU"/>
        </w:rPr>
        <w:t xml:space="preserve"> </w:t>
      </w:r>
      <w:r w:rsidRPr="009D7F6C">
        <w:rPr>
          <w:lang w:val="en-AU"/>
        </w:rPr>
        <w:t>or Honduras or Hungary or India or Indonesia or Iran or Iraq or (Ivory adj Coast) or Jamaica or Jordan or Kazakh* or</w:t>
      </w:r>
      <w:r>
        <w:rPr>
          <w:lang w:val="en-AU"/>
        </w:rPr>
        <w:t xml:space="preserve"> </w:t>
      </w:r>
      <w:r w:rsidRPr="009D7F6C">
        <w:rPr>
          <w:lang w:val="en-AU"/>
        </w:rPr>
        <w:t>Kenya or Kiribati or Korea or Kosovo or (Kyrgyz adj Republic) or Kyrgyzstan or Kirghizia or Kirghiz or Kirgizstan or</w:t>
      </w:r>
      <w:r>
        <w:rPr>
          <w:lang w:val="en-AU"/>
        </w:rPr>
        <w:t xml:space="preserve"> </w:t>
      </w:r>
      <w:r w:rsidRPr="009D7F6C">
        <w:rPr>
          <w:lang w:val="en-AU"/>
        </w:rPr>
        <w:t>Laos or (Lao* adj2 Democratic adj Republic) or (Lao* adj PDR) or Latvia or Lebanon or Lesotho or Basutoland or Liberia</w:t>
      </w:r>
      <w:r>
        <w:rPr>
          <w:lang w:val="en-AU"/>
        </w:rPr>
        <w:t xml:space="preserve"> </w:t>
      </w:r>
      <w:r w:rsidRPr="009D7F6C">
        <w:rPr>
          <w:lang w:val="en-AU"/>
        </w:rPr>
        <w:t>or Libya or Lithuania or Macedonia or Madagascar or (</w:t>
      </w:r>
      <w:proofErr w:type="spellStart"/>
      <w:r w:rsidRPr="009D7F6C">
        <w:rPr>
          <w:lang w:val="en-AU"/>
        </w:rPr>
        <w:t>Magalasy</w:t>
      </w:r>
      <w:proofErr w:type="spellEnd"/>
      <w:r w:rsidRPr="009D7F6C">
        <w:rPr>
          <w:lang w:val="en-AU"/>
        </w:rPr>
        <w:t xml:space="preserve"> adj Republic) or Malawi or Malay* or Sabah or Sarawak or</w:t>
      </w:r>
      <w:r>
        <w:rPr>
          <w:lang w:val="en-AU"/>
        </w:rPr>
        <w:t xml:space="preserve"> </w:t>
      </w:r>
      <w:r w:rsidRPr="009D7F6C">
        <w:rPr>
          <w:lang w:val="en-AU"/>
        </w:rPr>
        <w:t>Maldives or Mali or (Marshall adj Island*) or Mauritania or Mauritius or (</w:t>
      </w:r>
      <w:proofErr w:type="spellStart"/>
      <w:r w:rsidRPr="009D7F6C">
        <w:rPr>
          <w:lang w:val="en-AU"/>
        </w:rPr>
        <w:t>Agalega</w:t>
      </w:r>
      <w:proofErr w:type="spellEnd"/>
      <w:r w:rsidRPr="009D7F6C">
        <w:rPr>
          <w:lang w:val="en-AU"/>
        </w:rPr>
        <w:t xml:space="preserve"> adj Island*) or Mexico or Micronesia</w:t>
      </w:r>
      <w:r>
        <w:rPr>
          <w:lang w:val="en-AU"/>
        </w:rPr>
        <w:t xml:space="preserve"> </w:t>
      </w:r>
      <w:r w:rsidRPr="009D7F6C">
        <w:rPr>
          <w:lang w:val="en-AU"/>
        </w:rPr>
        <w:t xml:space="preserve">or </w:t>
      </w:r>
      <w:proofErr w:type="spellStart"/>
      <w:r w:rsidRPr="009D7F6C">
        <w:rPr>
          <w:lang w:val="en-AU"/>
        </w:rPr>
        <w:t>Moldov</w:t>
      </w:r>
      <w:proofErr w:type="spellEnd"/>
      <w:r w:rsidRPr="009D7F6C">
        <w:rPr>
          <w:lang w:val="en-AU"/>
        </w:rPr>
        <w:t xml:space="preserve">* </w:t>
      </w:r>
      <w:r w:rsidRPr="009D7F6C">
        <w:rPr>
          <w:lang w:val="en-AU"/>
        </w:rPr>
        <w:lastRenderedPageBreak/>
        <w:t xml:space="preserve">or Mongolia or Montserrat or Montenegro or Morocco or Ifni or Mozambique or </w:t>
      </w:r>
      <w:proofErr w:type="spellStart"/>
      <w:r w:rsidRPr="009D7F6C">
        <w:rPr>
          <w:lang w:val="en-AU"/>
        </w:rPr>
        <w:t>Myanma</w:t>
      </w:r>
      <w:proofErr w:type="spellEnd"/>
      <w:r w:rsidRPr="009D7F6C">
        <w:rPr>
          <w:lang w:val="en-AU"/>
        </w:rPr>
        <w:t>* or Namibia or Nauru or</w:t>
      </w:r>
      <w:r>
        <w:rPr>
          <w:lang w:val="en-AU"/>
        </w:rPr>
        <w:t xml:space="preserve"> </w:t>
      </w:r>
      <w:r w:rsidRPr="009D7F6C">
        <w:rPr>
          <w:lang w:val="en-AU"/>
        </w:rPr>
        <w:t>Nepal or (Netherlands adj Antilles) or (Dutch adj Antilles) or (New adj Guinea) or (New adj Caledonia) or Nicaragua or</w:t>
      </w:r>
      <w:r>
        <w:rPr>
          <w:lang w:val="en-AU"/>
        </w:rPr>
        <w:t xml:space="preserve"> </w:t>
      </w:r>
      <w:r w:rsidRPr="009D7F6C">
        <w:rPr>
          <w:lang w:val="en-AU"/>
        </w:rPr>
        <w:t>Niue or Niger or Nigeria or (Northern adj Mariana adj Island*) or Nyasaland or Oman or Pakistan or Palau or Panama or</w:t>
      </w:r>
      <w:r>
        <w:rPr>
          <w:lang w:val="en-AU"/>
        </w:rPr>
        <w:t xml:space="preserve"> </w:t>
      </w:r>
      <w:r w:rsidRPr="009D7F6C">
        <w:rPr>
          <w:lang w:val="en-AU"/>
        </w:rPr>
        <w:t xml:space="preserve">(Papua adj New adj Guinea) or PNG or Palestine or Paraguay or Peru or </w:t>
      </w:r>
      <w:proofErr w:type="spellStart"/>
      <w:r w:rsidRPr="009D7F6C">
        <w:rPr>
          <w:lang w:val="en-AU"/>
        </w:rPr>
        <w:t>Philipines</w:t>
      </w:r>
      <w:proofErr w:type="spellEnd"/>
      <w:r w:rsidRPr="009D7F6C">
        <w:rPr>
          <w:lang w:val="en-AU"/>
        </w:rPr>
        <w:t xml:space="preserve"> or Philippines or </w:t>
      </w:r>
      <w:proofErr w:type="spellStart"/>
      <w:r w:rsidRPr="009D7F6C">
        <w:rPr>
          <w:lang w:val="en-AU"/>
        </w:rPr>
        <w:t>Phillipines</w:t>
      </w:r>
      <w:proofErr w:type="spellEnd"/>
      <w:r w:rsidRPr="009D7F6C">
        <w:rPr>
          <w:lang w:val="en-AU"/>
        </w:rPr>
        <w:t xml:space="preserve"> or</w:t>
      </w:r>
      <w:r>
        <w:rPr>
          <w:lang w:val="en-AU"/>
        </w:rPr>
        <w:t xml:space="preserve"> </w:t>
      </w:r>
      <w:proofErr w:type="spellStart"/>
      <w:r w:rsidRPr="009D7F6C">
        <w:rPr>
          <w:lang w:val="en-AU"/>
        </w:rPr>
        <w:t>Phillippines</w:t>
      </w:r>
      <w:proofErr w:type="spellEnd"/>
      <w:r w:rsidRPr="009D7F6C">
        <w:rPr>
          <w:lang w:val="en-AU"/>
        </w:rPr>
        <w:t xml:space="preserve"> or Poland or (Puerto adj Rico) or Yemen or Romania or </w:t>
      </w:r>
      <w:proofErr w:type="spellStart"/>
      <w:r w:rsidRPr="009D7F6C">
        <w:rPr>
          <w:lang w:val="en-AU"/>
        </w:rPr>
        <w:t>Roumania</w:t>
      </w:r>
      <w:proofErr w:type="spellEnd"/>
      <w:r w:rsidRPr="009D7F6C">
        <w:rPr>
          <w:lang w:val="en-AU"/>
        </w:rPr>
        <w:t xml:space="preserve"> or Rumania or Russia* or Rwanda or Ruanda or</w:t>
      </w:r>
      <w:r>
        <w:rPr>
          <w:lang w:val="en-AU"/>
        </w:rPr>
        <w:t xml:space="preserve"> </w:t>
      </w:r>
      <w:r w:rsidRPr="009D7F6C">
        <w:rPr>
          <w:lang w:val="en-AU"/>
        </w:rPr>
        <w:t>(Saint adj Kitts) or (St adj Kitts) or Nevis or (Saint adj Vincent) or (St adj Vincent) or Grenadines or Samoa* or</w:t>
      </w:r>
      <w:r>
        <w:rPr>
          <w:lang w:val="en-AU"/>
        </w:rPr>
        <w:t xml:space="preserve"> </w:t>
      </w:r>
      <w:r w:rsidRPr="009D7F6C">
        <w:rPr>
          <w:lang w:val="en-AU"/>
        </w:rPr>
        <w:t>(Navigator adj Island*) or (Saint adj Lucia) or (St adj Lucia) or (Saint adj Helena) or (St adj Helena) or (Sao adj</w:t>
      </w:r>
      <w:r>
        <w:rPr>
          <w:lang w:val="en-AU"/>
        </w:rPr>
        <w:t xml:space="preserve"> </w:t>
      </w:r>
      <w:r w:rsidRPr="009D7F6C">
        <w:rPr>
          <w:lang w:val="en-AU"/>
        </w:rPr>
        <w:t>Tome) or (Saudi adj Arabia) or Senegal or Serbia or Seychelles or (Sierra adj Leone) or Slovenia or Slovak* or (South</w:t>
      </w:r>
      <w:r>
        <w:rPr>
          <w:lang w:val="en-AU"/>
        </w:rPr>
        <w:t xml:space="preserve"> </w:t>
      </w:r>
      <w:r w:rsidRPr="009D7F6C">
        <w:rPr>
          <w:lang w:val="en-AU"/>
        </w:rPr>
        <w:t>adj Africa) or (Solomon adj Island*) or Somalia or (Sri adj Lanka) or Ceylon or Sudan or Surinam* or Swaziland or Syria</w:t>
      </w:r>
      <w:r>
        <w:rPr>
          <w:lang w:val="en-AU"/>
        </w:rPr>
        <w:t xml:space="preserve"> </w:t>
      </w:r>
      <w:r w:rsidRPr="009D7F6C">
        <w:rPr>
          <w:lang w:val="en-AU"/>
        </w:rPr>
        <w:t xml:space="preserve">or Tajikistan or Tadzhikistan or </w:t>
      </w:r>
      <w:proofErr w:type="spellStart"/>
      <w:r w:rsidRPr="009D7F6C">
        <w:rPr>
          <w:lang w:val="en-AU"/>
        </w:rPr>
        <w:t>Tadjikistan</w:t>
      </w:r>
      <w:proofErr w:type="spellEnd"/>
      <w:r w:rsidRPr="009D7F6C">
        <w:rPr>
          <w:lang w:val="en-AU"/>
        </w:rPr>
        <w:t xml:space="preserve"> or Tadzhik or Tanzania or Thailand or Tibet or Timor-Leste or Togo or</w:t>
      </w:r>
      <w:r>
        <w:rPr>
          <w:lang w:val="en-AU"/>
        </w:rPr>
        <w:t xml:space="preserve"> </w:t>
      </w:r>
      <w:r w:rsidRPr="009D7F6C">
        <w:rPr>
          <w:lang w:val="en-AU"/>
        </w:rPr>
        <w:t>(Togolese adj Republic) or Tokelau or Tonga or Trinidad or Tobago or Tunisia or Turkey or Turkmenistan or</w:t>
      </w:r>
      <w:r>
        <w:rPr>
          <w:lang w:val="en-AU"/>
        </w:rPr>
        <w:t xml:space="preserve"> </w:t>
      </w:r>
      <w:r w:rsidRPr="009D7F6C">
        <w:rPr>
          <w:lang w:val="en-AU"/>
        </w:rPr>
        <w:t>Turkmen or</w:t>
      </w:r>
      <w:r>
        <w:rPr>
          <w:lang w:val="en-AU"/>
        </w:rPr>
        <w:t xml:space="preserve"> </w:t>
      </w:r>
      <w:r w:rsidRPr="009D7F6C">
        <w:rPr>
          <w:lang w:val="en-AU"/>
        </w:rPr>
        <w:t xml:space="preserve">Tuvalu or Uganda or Ukraine or Uruguay or </w:t>
      </w:r>
      <w:proofErr w:type="spellStart"/>
      <w:r w:rsidRPr="009D7F6C">
        <w:rPr>
          <w:lang w:val="en-AU"/>
        </w:rPr>
        <w:t>Urundi</w:t>
      </w:r>
      <w:proofErr w:type="spellEnd"/>
      <w:r w:rsidRPr="009D7F6C">
        <w:rPr>
          <w:lang w:val="en-AU"/>
        </w:rPr>
        <w:t xml:space="preserve"> or USSR or (Soviet adj Union) or "Union of Soviet Socialist Republics"</w:t>
      </w:r>
      <w:r>
        <w:rPr>
          <w:lang w:val="en-AU"/>
        </w:rPr>
        <w:t xml:space="preserve"> </w:t>
      </w:r>
      <w:r w:rsidRPr="009D7F6C">
        <w:rPr>
          <w:lang w:val="en-AU"/>
        </w:rPr>
        <w:t>or Uzbekistan or Vanuatu or (New adj Hebrides) or Venezuela or Vietnam or (Viet adj Nam) or (Wallis adj Futuna) or</w:t>
      </w:r>
      <w:r>
        <w:rPr>
          <w:lang w:val="en-AU"/>
        </w:rPr>
        <w:t xml:space="preserve"> </w:t>
      </w:r>
      <w:r w:rsidRPr="009D7F6C">
        <w:rPr>
          <w:lang w:val="en-AU"/>
        </w:rPr>
        <w:t>(United adj Arab adj Republic) or (West adj Bank) or (West adj Indies) or Yemen or Yugoslavia or Zaire or Zambia or</w:t>
      </w:r>
      <w:r>
        <w:rPr>
          <w:lang w:val="en-AU"/>
        </w:rPr>
        <w:t xml:space="preserve"> Zimbabwe or Rhodesia).</w:t>
      </w:r>
      <w:proofErr w:type="spellStart"/>
      <w:r>
        <w:rPr>
          <w:lang w:val="en-AU"/>
        </w:rPr>
        <w:t>tw,kf</w:t>
      </w:r>
      <w:proofErr w:type="spellEnd"/>
      <w:r>
        <w:rPr>
          <w:lang w:val="en-AU"/>
        </w:rPr>
        <w:t xml:space="preserve">. </w:t>
      </w:r>
      <w:r w:rsidRPr="009D7F6C">
        <w:rPr>
          <w:lang w:val="en-AU"/>
        </w:rPr>
        <w:t>(1118756)</w:t>
      </w:r>
    </w:p>
    <w:p w:rsidR="00B65775" w:rsidRPr="009D7F6C" w:rsidRDefault="00B65775" w:rsidP="00B65775">
      <w:pPr>
        <w:rPr>
          <w:lang w:val="en-AU"/>
        </w:rPr>
      </w:pPr>
      <w:r w:rsidRPr="009D7F6C">
        <w:rPr>
          <w:lang w:val="en-AU"/>
        </w:rPr>
        <w:t>32     (</w:t>
      </w:r>
      <w:proofErr w:type="spellStart"/>
      <w:r w:rsidRPr="009D7F6C">
        <w:rPr>
          <w:lang w:val="en-AU"/>
        </w:rPr>
        <w:t>africa</w:t>
      </w:r>
      <w:proofErr w:type="spellEnd"/>
      <w:r w:rsidRPr="009D7F6C">
        <w:rPr>
          <w:lang w:val="en-AU"/>
        </w:rPr>
        <w:t xml:space="preserve"> or </w:t>
      </w:r>
      <w:proofErr w:type="spellStart"/>
      <w:r w:rsidRPr="009D7F6C">
        <w:rPr>
          <w:lang w:val="en-AU"/>
        </w:rPr>
        <w:t>americas</w:t>
      </w:r>
      <w:proofErr w:type="spellEnd"/>
      <w:r w:rsidRPr="009D7F6C">
        <w:rPr>
          <w:lang w:val="en-AU"/>
        </w:rPr>
        <w:t xml:space="preserve"> or </w:t>
      </w:r>
      <w:proofErr w:type="spellStart"/>
      <w:r w:rsidRPr="009D7F6C">
        <w:rPr>
          <w:lang w:val="en-AU"/>
        </w:rPr>
        <w:t>caribbean</w:t>
      </w:r>
      <w:proofErr w:type="spellEnd"/>
      <w:r w:rsidRPr="009D7F6C">
        <w:rPr>
          <w:lang w:val="en-AU"/>
        </w:rPr>
        <w:t xml:space="preserve"> or (central adj America) or (</w:t>
      </w:r>
      <w:proofErr w:type="spellStart"/>
      <w:r w:rsidRPr="009D7F6C">
        <w:rPr>
          <w:lang w:val="en-AU"/>
        </w:rPr>
        <w:t>latin</w:t>
      </w:r>
      <w:proofErr w:type="spellEnd"/>
      <w:r w:rsidRPr="009D7F6C">
        <w:rPr>
          <w:lang w:val="en-AU"/>
        </w:rPr>
        <w:t xml:space="preserve"> adj America) or (south adj America) or</w:t>
      </w:r>
      <w:r>
        <w:rPr>
          <w:lang w:val="en-AU"/>
        </w:rPr>
        <w:t xml:space="preserve"> </w:t>
      </w:r>
      <w:r w:rsidRPr="009D7F6C">
        <w:rPr>
          <w:lang w:val="en-AU"/>
        </w:rPr>
        <w:t xml:space="preserve">(eastern adj Europe) or Transcaucasia or </w:t>
      </w:r>
      <w:proofErr w:type="spellStart"/>
      <w:r w:rsidRPr="009D7F6C">
        <w:rPr>
          <w:lang w:val="en-AU"/>
        </w:rPr>
        <w:t>antarctic</w:t>
      </w:r>
      <w:proofErr w:type="spellEnd"/>
      <w:r w:rsidRPr="009D7F6C">
        <w:rPr>
          <w:lang w:val="en-AU"/>
        </w:rPr>
        <w:t xml:space="preserve"> or (</w:t>
      </w:r>
      <w:proofErr w:type="spellStart"/>
      <w:r w:rsidRPr="009D7F6C">
        <w:rPr>
          <w:lang w:val="en-AU"/>
        </w:rPr>
        <w:t>atlantic</w:t>
      </w:r>
      <w:proofErr w:type="spellEnd"/>
      <w:r w:rsidRPr="009D7F6C">
        <w:rPr>
          <w:lang w:val="en-AU"/>
        </w:rPr>
        <w:t xml:space="preserve"> adj island*) or (</w:t>
      </w:r>
      <w:proofErr w:type="spellStart"/>
      <w:r w:rsidRPr="009D7F6C">
        <w:rPr>
          <w:lang w:val="en-AU"/>
        </w:rPr>
        <w:t>indian</w:t>
      </w:r>
      <w:proofErr w:type="spellEnd"/>
      <w:r w:rsidRPr="009D7F6C">
        <w:rPr>
          <w:lang w:val="en-AU"/>
        </w:rPr>
        <w:t xml:space="preserve"> adj ocean adj island*) or</w:t>
      </w:r>
      <w:r>
        <w:rPr>
          <w:lang w:val="en-AU"/>
        </w:rPr>
        <w:t xml:space="preserve"> </w:t>
      </w:r>
      <w:r w:rsidRPr="009D7F6C">
        <w:rPr>
          <w:lang w:val="en-AU"/>
        </w:rPr>
        <w:t xml:space="preserve">(pacific adj island*) or </w:t>
      </w:r>
      <w:proofErr w:type="spellStart"/>
      <w:r w:rsidRPr="009D7F6C">
        <w:rPr>
          <w:lang w:val="en-AU"/>
        </w:rPr>
        <w:t>polynesia</w:t>
      </w:r>
      <w:proofErr w:type="spellEnd"/>
      <w:r w:rsidRPr="009D7F6C">
        <w:rPr>
          <w:lang w:val="en-AU"/>
        </w:rPr>
        <w:t xml:space="preserve"> or (central adj </w:t>
      </w:r>
      <w:proofErr w:type="spellStart"/>
      <w:r w:rsidRPr="009D7F6C">
        <w:rPr>
          <w:lang w:val="en-AU"/>
        </w:rPr>
        <w:t>asia</w:t>
      </w:r>
      <w:proofErr w:type="spellEnd"/>
      <w:r w:rsidRPr="009D7F6C">
        <w:rPr>
          <w:lang w:val="en-AU"/>
        </w:rPr>
        <w:t xml:space="preserve">) or (southeast* adj </w:t>
      </w:r>
      <w:proofErr w:type="spellStart"/>
      <w:r w:rsidRPr="009D7F6C">
        <w:rPr>
          <w:lang w:val="en-AU"/>
        </w:rPr>
        <w:t>asia</w:t>
      </w:r>
      <w:proofErr w:type="spellEnd"/>
      <w:r w:rsidRPr="009D7F6C">
        <w:rPr>
          <w:lang w:val="en-AU"/>
        </w:rPr>
        <w:t xml:space="preserve">) or (south-east* adj </w:t>
      </w:r>
      <w:proofErr w:type="spellStart"/>
      <w:r w:rsidRPr="009D7F6C">
        <w:rPr>
          <w:lang w:val="en-AU"/>
        </w:rPr>
        <w:t>asia</w:t>
      </w:r>
      <w:proofErr w:type="spellEnd"/>
      <w:r w:rsidRPr="009D7F6C">
        <w:rPr>
          <w:lang w:val="en-AU"/>
        </w:rPr>
        <w:t xml:space="preserve">) or </w:t>
      </w:r>
      <w:proofErr w:type="spellStart"/>
      <w:r w:rsidRPr="009D7F6C">
        <w:rPr>
          <w:lang w:val="en-AU"/>
        </w:rPr>
        <w:t>borneo</w:t>
      </w:r>
      <w:proofErr w:type="spellEnd"/>
      <w:r w:rsidRPr="009D7F6C">
        <w:rPr>
          <w:lang w:val="en-AU"/>
        </w:rPr>
        <w:t xml:space="preserve"> or</w:t>
      </w:r>
      <w:r>
        <w:rPr>
          <w:lang w:val="en-AU"/>
        </w:rPr>
        <w:t xml:space="preserve"> </w:t>
      </w:r>
      <w:proofErr w:type="spellStart"/>
      <w:r w:rsidRPr="009D7F6C">
        <w:rPr>
          <w:lang w:val="en-AU"/>
        </w:rPr>
        <w:t>mekong</w:t>
      </w:r>
      <w:proofErr w:type="spellEnd"/>
      <w:r w:rsidRPr="009D7F6C">
        <w:rPr>
          <w:lang w:val="en-AU"/>
        </w:rPr>
        <w:t xml:space="preserve"> or (western adj </w:t>
      </w:r>
      <w:proofErr w:type="spellStart"/>
      <w:r w:rsidRPr="009D7F6C">
        <w:rPr>
          <w:lang w:val="en-AU"/>
        </w:rPr>
        <w:t>asia</w:t>
      </w:r>
      <w:proofErr w:type="spellEnd"/>
      <w:r w:rsidRPr="009D7F6C">
        <w:rPr>
          <w:lang w:val="en-AU"/>
        </w:rPr>
        <w:t>) o</w:t>
      </w:r>
      <w:r>
        <w:rPr>
          <w:lang w:val="en-AU"/>
        </w:rPr>
        <w:t xml:space="preserve">r (middle adj east) or (far adj </w:t>
      </w:r>
      <w:r w:rsidRPr="009D7F6C">
        <w:rPr>
          <w:lang w:val="en-AU"/>
        </w:rPr>
        <w:t>east)).</w:t>
      </w:r>
      <w:proofErr w:type="spellStart"/>
      <w:r w:rsidRPr="009D7F6C">
        <w:rPr>
          <w:lang w:val="en-AU"/>
        </w:rPr>
        <w:t>tw,kf</w:t>
      </w:r>
      <w:proofErr w:type="spellEnd"/>
      <w:r w:rsidRPr="009D7F6C">
        <w:rPr>
          <w:lang w:val="en-AU"/>
        </w:rPr>
        <w:t>. (206464)</w:t>
      </w:r>
    </w:p>
    <w:p w:rsidR="00B65775" w:rsidRPr="009D7F6C" w:rsidRDefault="00B65775" w:rsidP="00B65775">
      <w:pPr>
        <w:rPr>
          <w:lang w:val="en-AU"/>
        </w:rPr>
      </w:pPr>
      <w:r w:rsidRPr="009D7F6C">
        <w:rPr>
          <w:lang w:val="en-AU"/>
        </w:rPr>
        <w:t>33     23 or 24 or 25 or 26 or 27 or 28 or 29 or 30 or 31 or 32 (2017801)</w:t>
      </w:r>
    </w:p>
    <w:p w:rsidR="00B65775" w:rsidRPr="009D7F6C" w:rsidRDefault="00B65775" w:rsidP="00B65775">
      <w:pPr>
        <w:rPr>
          <w:lang w:val="en-AU"/>
        </w:rPr>
      </w:pPr>
      <w:r w:rsidRPr="009D7F6C">
        <w:rPr>
          <w:lang w:val="en-AU"/>
        </w:rPr>
        <w:t>34     (1 or 3 or 16 or 17 or 18) and (4 or 5 or 6 or 7 or 8 or 9 or 10 or 11 or 12 or 13 or 14 or 15 or 19) and 33</w:t>
      </w:r>
      <w:r>
        <w:rPr>
          <w:lang w:val="en-AU"/>
        </w:rPr>
        <w:t xml:space="preserve"> </w:t>
      </w:r>
      <w:r w:rsidRPr="009D7F6C">
        <w:rPr>
          <w:lang w:val="en-AU"/>
        </w:rPr>
        <w:t>(334)</w:t>
      </w:r>
    </w:p>
    <w:p w:rsidR="00B65775" w:rsidRPr="009D7F6C" w:rsidRDefault="00B65775" w:rsidP="00B65775">
      <w:pPr>
        <w:rPr>
          <w:lang w:val="en-AU"/>
        </w:rPr>
      </w:pPr>
      <w:r w:rsidRPr="009D7F6C">
        <w:rPr>
          <w:lang w:val="en-AU"/>
        </w:rPr>
        <w:lastRenderedPageBreak/>
        <w:t>35     (1 or 3 or 16 or 17 or 18) and 20 and 33 (365)</w:t>
      </w:r>
    </w:p>
    <w:p w:rsidR="00B65775" w:rsidRPr="009D7F6C" w:rsidRDefault="00B65775" w:rsidP="00B65775">
      <w:pPr>
        <w:rPr>
          <w:lang w:val="en-AU"/>
        </w:rPr>
      </w:pPr>
      <w:r w:rsidRPr="009D7F6C">
        <w:rPr>
          <w:lang w:val="en-AU"/>
        </w:rPr>
        <w:t xml:space="preserve">36     (2 or exp *Respiratory Tract Infections/cl, co, </w:t>
      </w:r>
      <w:proofErr w:type="spellStart"/>
      <w:r w:rsidRPr="009D7F6C">
        <w:rPr>
          <w:lang w:val="en-AU"/>
        </w:rPr>
        <w:t>mo</w:t>
      </w:r>
      <w:proofErr w:type="spellEnd"/>
      <w:r w:rsidRPr="009D7F6C">
        <w:rPr>
          <w:lang w:val="en-AU"/>
        </w:rPr>
        <w:t xml:space="preserve"> or (*pneumonia/cl, co, </w:t>
      </w:r>
      <w:proofErr w:type="spellStart"/>
      <w:r w:rsidRPr="009D7F6C">
        <w:rPr>
          <w:lang w:val="en-AU"/>
        </w:rPr>
        <w:t>mo</w:t>
      </w:r>
      <w:proofErr w:type="spellEnd"/>
      <w:r w:rsidRPr="009D7F6C">
        <w:rPr>
          <w:lang w:val="en-AU"/>
        </w:rPr>
        <w:t xml:space="preserve"> or *bronchopneumonia/cl, co, </w:t>
      </w:r>
      <w:proofErr w:type="spellStart"/>
      <w:r w:rsidRPr="009D7F6C">
        <w:rPr>
          <w:lang w:val="en-AU"/>
        </w:rPr>
        <w:t>mo</w:t>
      </w:r>
      <w:proofErr w:type="spellEnd"/>
      <w:r w:rsidRPr="009D7F6C">
        <w:rPr>
          <w:lang w:val="en-AU"/>
        </w:rPr>
        <w:t xml:space="preserve"> or</w:t>
      </w:r>
      <w:r>
        <w:rPr>
          <w:lang w:val="en-AU"/>
        </w:rPr>
        <w:t xml:space="preserve"> </w:t>
      </w:r>
      <w:r w:rsidRPr="009D7F6C">
        <w:rPr>
          <w:lang w:val="en-AU"/>
        </w:rPr>
        <w:t xml:space="preserve">*pleuropneumonia/cl, co, </w:t>
      </w:r>
      <w:proofErr w:type="spellStart"/>
      <w:r w:rsidRPr="009D7F6C">
        <w:rPr>
          <w:lang w:val="en-AU"/>
        </w:rPr>
        <w:t>mo</w:t>
      </w:r>
      <w:proofErr w:type="spellEnd"/>
      <w:r w:rsidRPr="009D7F6C">
        <w:rPr>
          <w:lang w:val="en-AU"/>
        </w:rPr>
        <w:t xml:space="preserve"> or exp *pneumonia, bacterial/cl, co, </w:t>
      </w:r>
      <w:proofErr w:type="spellStart"/>
      <w:r w:rsidRPr="009D7F6C">
        <w:rPr>
          <w:lang w:val="en-AU"/>
        </w:rPr>
        <w:t>mo</w:t>
      </w:r>
      <w:proofErr w:type="spellEnd"/>
      <w:r w:rsidRPr="009D7F6C">
        <w:rPr>
          <w:lang w:val="en-AU"/>
        </w:rPr>
        <w:t xml:space="preserve"> or *pneumocystis/cl or *pneumonia, viral/cl, co, </w:t>
      </w:r>
      <w:proofErr w:type="spellStart"/>
      <w:r w:rsidRPr="009D7F6C">
        <w:rPr>
          <w:lang w:val="en-AU"/>
        </w:rPr>
        <w:t>mo</w:t>
      </w:r>
      <w:proofErr w:type="spellEnd"/>
      <w:r w:rsidRPr="009D7F6C">
        <w:rPr>
          <w:lang w:val="en-AU"/>
        </w:rPr>
        <w:t>)</w:t>
      </w:r>
      <w:r>
        <w:rPr>
          <w:lang w:val="en-AU"/>
        </w:rPr>
        <w:t xml:space="preserve"> </w:t>
      </w:r>
      <w:r w:rsidRPr="009D7F6C">
        <w:rPr>
          <w:lang w:val="en-AU"/>
        </w:rPr>
        <w:t xml:space="preserve">or exp *Malaria/cl, co, </w:t>
      </w:r>
      <w:proofErr w:type="spellStart"/>
      <w:r w:rsidRPr="009D7F6C">
        <w:rPr>
          <w:lang w:val="en-AU"/>
        </w:rPr>
        <w:t>mo</w:t>
      </w:r>
      <w:proofErr w:type="spellEnd"/>
      <w:r w:rsidRPr="009D7F6C">
        <w:rPr>
          <w:lang w:val="en-AU"/>
        </w:rPr>
        <w:t xml:space="preserve"> or exp *Tuberculosis/cl, co, </w:t>
      </w:r>
      <w:proofErr w:type="spellStart"/>
      <w:r w:rsidRPr="009D7F6C">
        <w:rPr>
          <w:lang w:val="en-AU"/>
        </w:rPr>
        <w:t>mo</w:t>
      </w:r>
      <w:proofErr w:type="spellEnd"/>
      <w:r w:rsidRPr="009D7F6C">
        <w:rPr>
          <w:lang w:val="en-AU"/>
        </w:rPr>
        <w:t xml:space="preserve"> or exp *Pulmonary Disease, Chronic Obstructive/cl, co, </w:t>
      </w:r>
      <w:proofErr w:type="spellStart"/>
      <w:r w:rsidRPr="009D7F6C">
        <w:rPr>
          <w:lang w:val="en-AU"/>
        </w:rPr>
        <w:t>mo</w:t>
      </w:r>
      <w:proofErr w:type="spellEnd"/>
      <w:r w:rsidRPr="009D7F6C">
        <w:rPr>
          <w:lang w:val="en-AU"/>
        </w:rPr>
        <w:t xml:space="preserve"> or</w:t>
      </w:r>
      <w:r>
        <w:rPr>
          <w:lang w:val="en-AU"/>
        </w:rPr>
        <w:t xml:space="preserve"> </w:t>
      </w:r>
      <w:r w:rsidRPr="009D7F6C">
        <w:rPr>
          <w:lang w:val="en-AU"/>
        </w:rPr>
        <w:t xml:space="preserve">exp *Asthma/cl, co, </w:t>
      </w:r>
      <w:proofErr w:type="spellStart"/>
      <w:r w:rsidRPr="009D7F6C">
        <w:rPr>
          <w:lang w:val="en-AU"/>
        </w:rPr>
        <w:t>mo</w:t>
      </w:r>
      <w:proofErr w:type="spellEnd"/>
      <w:r w:rsidRPr="009D7F6C">
        <w:rPr>
          <w:lang w:val="en-AU"/>
        </w:rPr>
        <w:t xml:space="preserve"> or exp *Sepsis/cl, co, </w:t>
      </w:r>
      <w:proofErr w:type="spellStart"/>
      <w:r w:rsidRPr="009D7F6C">
        <w:rPr>
          <w:lang w:val="en-AU"/>
        </w:rPr>
        <w:t>mo</w:t>
      </w:r>
      <w:proofErr w:type="spellEnd"/>
      <w:r w:rsidRPr="009D7F6C">
        <w:rPr>
          <w:lang w:val="en-AU"/>
        </w:rPr>
        <w:t xml:space="preserve"> or exp *Meningitis/cl, co, </w:t>
      </w:r>
      <w:proofErr w:type="spellStart"/>
      <w:r w:rsidRPr="009D7F6C">
        <w:rPr>
          <w:lang w:val="en-AU"/>
        </w:rPr>
        <w:t>mo</w:t>
      </w:r>
      <w:proofErr w:type="spellEnd"/>
      <w:r w:rsidRPr="009D7F6C">
        <w:rPr>
          <w:lang w:val="en-AU"/>
        </w:rPr>
        <w:t xml:space="preserve"> or exp *Brain Diseases/cl, co, </w:t>
      </w:r>
      <w:proofErr w:type="spellStart"/>
      <w:r w:rsidRPr="009D7F6C">
        <w:rPr>
          <w:lang w:val="en-AU"/>
        </w:rPr>
        <w:t>mo</w:t>
      </w:r>
      <w:proofErr w:type="spellEnd"/>
      <w:r w:rsidRPr="009D7F6C">
        <w:rPr>
          <w:lang w:val="en-AU"/>
        </w:rPr>
        <w:t xml:space="preserve"> or exp</w:t>
      </w:r>
      <w:r>
        <w:rPr>
          <w:lang w:val="en-AU"/>
        </w:rPr>
        <w:t xml:space="preserve"> </w:t>
      </w:r>
      <w:r w:rsidRPr="009D7F6C">
        <w:rPr>
          <w:lang w:val="en-AU"/>
        </w:rPr>
        <w:t xml:space="preserve">*Multiple Trauma/cl, co, </w:t>
      </w:r>
      <w:proofErr w:type="spellStart"/>
      <w:r w:rsidRPr="009D7F6C">
        <w:rPr>
          <w:lang w:val="en-AU"/>
        </w:rPr>
        <w:t>mo</w:t>
      </w:r>
      <w:proofErr w:type="spellEnd"/>
      <w:r w:rsidRPr="009D7F6C">
        <w:rPr>
          <w:lang w:val="en-AU"/>
        </w:rPr>
        <w:t xml:space="preserve"> or exp *Pregnancy Complications/cl, co, </w:t>
      </w:r>
      <w:proofErr w:type="spellStart"/>
      <w:r w:rsidRPr="009D7F6C">
        <w:rPr>
          <w:lang w:val="en-AU"/>
        </w:rPr>
        <w:t>mo</w:t>
      </w:r>
      <w:proofErr w:type="spellEnd"/>
      <w:r w:rsidRPr="009D7F6C">
        <w:rPr>
          <w:lang w:val="en-AU"/>
        </w:rPr>
        <w:t xml:space="preserve"> or exp *neoplasms/cl, co, </w:t>
      </w:r>
      <w:proofErr w:type="spellStart"/>
      <w:r w:rsidRPr="009D7F6C">
        <w:rPr>
          <w:lang w:val="en-AU"/>
        </w:rPr>
        <w:t>mo</w:t>
      </w:r>
      <w:proofErr w:type="spellEnd"/>
      <w:r w:rsidRPr="009D7F6C">
        <w:rPr>
          <w:lang w:val="en-AU"/>
        </w:rPr>
        <w:t xml:space="preserve"> or (*nutrition</w:t>
      </w:r>
      <w:r>
        <w:rPr>
          <w:lang w:val="en-AU"/>
        </w:rPr>
        <w:t xml:space="preserve"> </w:t>
      </w:r>
      <w:r w:rsidRPr="009D7F6C">
        <w:rPr>
          <w:lang w:val="en-AU"/>
        </w:rPr>
        <w:t xml:space="preserve">disorders/cl, co, </w:t>
      </w:r>
      <w:proofErr w:type="spellStart"/>
      <w:r w:rsidRPr="009D7F6C">
        <w:rPr>
          <w:lang w:val="en-AU"/>
        </w:rPr>
        <w:t>mo</w:t>
      </w:r>
      <w:proofErr w:type="spellEnd"/>
      <w:r w:rsidRPr="009D7F6C">
        <w:rPr>
          <w:lang w:val="en-AU"/>
        </w:rPr>
        <w:t xml:space="preserve"> or *malnutrition/cl, co, </w:t>
      </w:r>
      <w:proofErr w:type="spellStart"/>
      <w:r w:rsidRPr="009D7F6C">
        <w:rPr>
          <w:lang w:val="en-AU"/>
        </w:rPr>
        <w:t>mo</w:t>
      </w:r>
      <w:proofErr w:type="spellEnd"/>
      <w:r w:rsidRPr="009D7F6C">
        <w:rPr>
          <w:lang w:val="en-AU"/>
        </w:rPr>
        <w:t xml:space="preserve"> or exp *severe acute malnutrition/co, </w:t>
      </w:r>
      <w:proofErr w:type="spellStart"/>
      <w:r w:rsidRPr="009D7F6C">
        <w:rPr>
          <w:lang w:val="en-AU"/>
        </w:rPr>
        <w:t>mo</w:t>
      </w:r>
      <w:proofErr w:type="spellEnd"/>
      <w:r w:rsidRPr="009D7F6C">
        <w:rPr>
          <w:lang w:val="en-AU"/>
        </w:rPr>
        <w:t xml:space="preserve"> or *starvation/cl, co, </w:t>
      </w:r>
      <w:proofErr w:type="spellStart"/>
      <w:r w:rsidRPr="009D7F6C">
        <w:rPr>
          <w:lang w:val="en-AU"/>
        </w:rPr>
        <w:t>mo</w:t>
      </w:r>
      <w:proofErr w:type="spellEnd"/>
      <w:r w:rsidRPr="009D7F6C">
        <w:rPr>
          <w:lang w:val="en-AU"/>
        </w:rPr>
        <w:t>))</w:t>
      </w:r>
      <w:r>
        <w:rPr>
          <w:lang w:val="en-AU"/>
        </w:rPr>
        <w:t xml:space="preserve"> </w:t>
      </w:r>
      <w:r w:rsidRPr="009D7F6C">
        <w:rPr>
          <w:lang w:val="en-AU"/>
        </w:rPr>
        <w:t>and 21 and 33 (1201)</w:t>
      </w:r>
    </w:p>
    <w:p w:rsidR="00B65775" w:rsidRPr="009D7F6C" w:rsidRDefault="00B65775" w:rsidP="00B65775">
      <w:pPr>
        <w:rPr>
          <w:lang w:val="en-AU"/>
        </w:rPr>
      </w:pPr>
      <w:r w:rsidRPr="009D7F6C">
        <w:rPr>
          <w:lang w:val="en-AU"/>
        </w:rPr>
        <w:t>37     *hypoxia/ and 22 (232)</w:t>
      </w:r>
    </w:p>
    <w:p w:rsidR="00B65775" w:rsidRPr="009D7F6C" w:rsidRDefault="00B65775" w:rsidP="00B65775">
      <w:pPr>
        <w:rPr>
          <w:lang w:val="en-AU"/>
        </w:rPr>
      </w:pPr>
      <w:r w:rsidRPr="009D7F6C">
        <w:rPr>
          <w:lang w:val="en-AU"/>
        </w:rPr>
        <w:t>38     (1 or 3) and (16 or 17 or 18 or 21) and 33 (502)</w:t>
      </w:r>
    </w:p>
    <w:p w:rsidR="00B65775" w:rsidRPr="009D7F6C" w:rsidRDefault="00B65775" w:rsidP="00B65775">
      <w:pPr>
        <w:rPr>
          <w:lang w:val="en-AU"/>
        </w:rPr>
      </w:pPr>
      <w:r w:rsidRPr="009D7F6C">
        <w:rPr>
          <w:lang w:val="en-AU"/>
        </w:rPr>
        <w:t>39     34 or 35 or 36 or 37 or 38 (2364)</w:t>
      </w:r>
    </w:p>
    <w:p w:rsidR="00B65775" w:rsidRPr="009D7F6C" w:rsidRDefault="00B65775" w:rsidP="00B65775">
      <w:pPr>
        <w:rPr>
          <w:lang w:val="en-AU"/>
        </w:rPr>
      </w:pPr>
      <w:r w:rsidRPr="009D7F6C">
        <w:rPr>
          <w:lang w:val="en-AU"/>
        </w:rPr>
        <w:t>40     exp animals/ not human*.sh. (4559589)</w:t>
      </w:r>
    </w:p>
    <w:p w:rsidR="00B65775" w:rsidRPr="009D7F6C" w:rsidRDefault="00B65775" w:rsidP="00B65775">
      <w:pPr>
        <w:rPr>
          <w:lang w:val="en-AU"/>
        </w:rPr>
      </w:pPr>
      <w:r w:rsidRPr="009D7F6C">
        <w:rPr>
          <w:lang w:val="en-AU"/>
        </w:rPr>
        <w:t>41     39 not 40 (2278)</w:t>
      </w:r>
    </w:p>
    <w:p w:rsidR="00B65775" w:rsidRPr="009D7F6C" w:rsidRDefault="00B65775" w:rsidP="00B65775">
      <w:pPr>
        <w:rPr>
          <w:lang w:val="en-AU"/>
        </w:rPr>
      </w:pPr>
      <w:r w:rsidRPr="009D7F6C">
        <w:rPr>
          <w:lang w:val="en-AU"/>
        </w:rPr>
        <w:t xml:space="preserve">42     limit 41 to </w:t>
      </w:r>
      <w:proofErr w:type="spellStart"/>
      <w:r w:rsidRPr="009D7F6C">
        <w:rPr>
          <w:lang w:val="en-AU"/>
        </w:rPr>
        <w:t>yr</w:t>
      </w:r>
      <w:proofErr w:type="spellEnd"/>
      <w:r w:rsidRPr="009D7F6C">
        <w:rPr>
          <w:lang w:val="en-AU"/>
        </w:rPr>
        <w:t>="1998 -Current" (2045)</w:t>
      </w:r>
    </w:p>
    <w:p w:rsidR="00B65775" w:rsidRDefault="00B65775" w:rsidP="00B65775">
      <w:pPr>
        <w:pStyle w:val="Heading1"/>
      </w:pPr>
      <w:r>
        <w:t>Appendix 2: Template for documenting search results</w:t>
      </w:r>
    </w:p>
    <w:tbl>
      <w:tblPr>
        <w:tblStyle w:val="TableGrid"/>
        <w:tblW w:w="5000" w:type="pct"/>
        <w:tblLook w:val="04A0" w:firstRow="1" w:lastRow="0" w:firstColumn="1" w:lastColumn="0" w:noHBand="0" w:noVBand="1"/>
      </w:tblPr>
      <w:tblGrid>
        <w:gridCol w:w="2310"/>
        <w:gridCol w:w="2310"/>
        <w:gridCol w:w="2311"/>
        <w:gridCol w:w="2311"/>
      </w:tblGrid>
      <w:tr w:rsidR="00B65775" w:rsidTr="008C1AF6">
        <w:tc>
          <w:tcPr>
            <w:tcW w:w="1250" w:type="pct"/>
          </w:tcPr>
          <w:p w:rsidR="00B65775" w:rsidRDefault="00B65775" w:rsidP="008C1AF6">
            <w:pPr>
              <w:pStyle w:val="NoSpacing1"/>
            </w:pPr>
            <w:r>
              <w:t>Search date</w:t>
            </w:r>
          </w:p>
        </w:tc>
        <w:tc>
          <w:tcPr>
            <w:tcW w:w="1250" w:type="pct"/>
          </w:tcPr>
          <w:p w:rsidR="00B65775" w:rsidRDefault="00B65775" w:rsidP="008C1AF6">
            <w:pPr>
              <w:pStyle w:val="NoSpacing1"/>
            </w:pPr>
            <w:r>
              <w:t>Search database</w:t>
            </w:r>
          </w:p>
        </w:tc>
        <w:tc>
          <w:tcPr>
            <w:tcW w:w="1250" w:type="pct"/>
          </w:tcPr>
          <w:p w:rsidR="00B65775" w:rsidRDefault="00B65775" w:rsidP="008C1AF6">
            <w:pPr>
              <w:pStyle w:val="NoSpacing1"/>
            </w:pPr>
            <w:r>
              <w:t>Search terms</w:t>
            </w:r>
          </w:p>
        </w:tc>
        <w:tc>
          <w:tcPr>
            <w:tcW w:w="1250" w:type="pct"/>
          </w:tcPr>
          <w:p w:rsidR="00B65775" w:rsidRDefault="00B65775" w:rsidP="008C1AF6">
            <w:pPr>
              <w:pStyle w:val="NoSpacing1"/>
            </w:pPr>
            <w:r>
              <w:t>Results found</w:t>
            </w:r>
          </w:p>
        </w:tc>
      </w:tr>
      <w:tr w:rsidR="00B65775" w:rsidTr="008C1AF6">
        <w:tc>
          <w:tcPr>
            <w:tcW w:w="1250" w:type="pct"/>
          </w:tcPr>
          <w:p w:rsidR="00B65775" w:rsidRDefault="00B65775" w:rsidP="008C1AF6">
            <w:pPr>
              <w:pStyle w:val="NoSpacing1"/>
            </w:pPr>
          </w:p>
        </w:tc>
        <w:tc>
          <w:tcPr>
            <w:tcW w:w="1250" w:type="pct"/>
          </w:tcPr>
          <w:p w:rsidR="00B65775" w:rsidRDefault="00B65775" w:rsidP="008C1AF6">
            <w:pPr>
              <w:pStyle w:val="NoSpacing1"/>
            </w:pPr>
          </w:p>
        </w:tc>
        <w:tc>
          <w:tcPr>
            <w:tcW w:w="1250" w:type="pct"/>
          </w:tcPr>
          <w:p w:rsidR="00B65775" w:rsidRDefault="00B65775" w:rsidP="008C1AF6">
            <w:pPr>
              <w:pStyle w:val="NoSpacing1"/>
            </w:pPr>
          </w:p>
        </w:tc>
        <w:tc>
          <w:tcPr>
            <w:tcW w:w="1250" w:type="pct"/>
          </w:tcPr>
          <w:p w:rsidR="00B65775" w:rsidRDefault="00B65775" w:rsidP="008C1AF6">
            <w:pPr>
              <w:pStyle w:val="NoSpacing1"/>
            </w:pPr>
          </w:p>
        </w:tc>
      </w:tr>
      <w:tr w:rsidR="00B65775" w:rsidTr="008C1AF6">
        <w:tc>
          <w:tcPr>
            <w:tcW w:w="1250" w:type="pct"/>
          </w:tcPr>
          <w:p w:rsidR="00B65775" w:rsidRDefault="00B65775" w:rsidP="008C1AF6">
            <w:pPr>
              <w:pStyle w:val="NoSpacing1"/>
            </w:pPr>
          </w:p>
        </w:tc>
        <w:tc>
          <w:tcPr>
            <w:tcW w:w="1250" w:type="pct"/>
          </w:tcPr>
          <w:p w:rsidR="00B65775" w:rsidRDefault="00B65775" w:rsidP="008C1AF6">
            <w:pPr>
              <w:pStyle w:val="NoSpacing1"/>
            </w:pPr>
          </w:p>
        </w:tc>
        <w:tc>
          <w:tcPr>
            <w:tcW w:w="1250" w:type="pct"/>
          </w:tcPr>
          <w:p w:rsidR="00B65775" w:rsidRDefault="00B65775" w:rsidP="008C1AF6">
            <w:pPr>
              <w:pStyle w:val="NoSpacing1"/>
            </w:pPr>
          </w:p>
        </w:tc>
        <w:tc>
          <w:tcPr>
            <w:tcW w:w="1250" w:type="pct"/>
          </w:tcPr>
          <w:p w:rsidR="00B65775" w:rsidRDefault="00B65775" w:rsidP="008C1AF6">
            <w:pPr>
              <w:pStyle w:val="NoSpacing1"/>
            </w:pPr>
          </w:p>
        </w:tc>
      </w:tr>
    </w:tbl>
    <w:p w:rsidR="00B65775" w:rsidRDefault="00B65775" w:rsidP="00B65775">
      <w:pPr>
        <w:pStyle w:val="Heading1"/>
      </w:pPr>
    </w:p>
    <w:p w:rsidR="00B65775" w:rsidRDefault="00B65775" w:rsidP="00B65775">
      <w:pPr>
        <w:pStyle w:val="Heading1"/>
      </w:pPr>
      <w:r>
        <w:t>Appendix 3: Data extraction and assessment form</w:t>
      </w:r>
    </w:p>
    <w:p w:rsidR="00B65775" w:rsidRDefault="00B65775" w:rsidP="00B65775">
      <w:pPr>
        <w:pStyle w:val="Heading1"/>
      </w:pPr>
      <w:r>
        <w:t>General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9"/>
        <w:gridCol w:w="5713"/>
      </w:tblGrid>
      <w:tr w:rsidR="00B65775" w:rsidTr="008C1AF6">
        <w:trPr>
          <w:cantSplit/>
          <w:trHeight w:val="185"/>
        </w:trPr>
        <w:tc>
          <w:tcPr>
            <w:tcW w:w="1909"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t>Study ID (surname of first author and year first full report of study was published e.g. Smith 2001)</w:t>
            </w:r>
          </w:p>
        </w:tc>
        <w:tc>
          <w:tcPr>
            <w:tcW w:w="3091"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185"/>
        </w:trPr>
        <w:tc>
          <w:tcPr>
            <w:tcW w:w="1909" w:type="pct"/>
            <w:tcBorders>
              <w:top w:val="single" w:sz="4" w:space="0" w:color="auto"/>
              <w:left w:val="single" w:sz="4" w:space="0" w:color="auto"/>
              <w:bottom w:val="single" w:sz="4" w:space="0" w:color="auto"/>
              <w:right w:val="single" w:sz="4" w:space="0" w:color="auto"/>
            </w:tcBorders>
          </w:tcPr>
          <w:p w:rsidR="00B65775" w:rsidRPr="004A00BF" w:rsidRDefault="00B65775" w:rsidP="008C1AF6">
            <w:pPr>
              <w:pStyle w:val="NoSpacing1"/>
            </w:pPr>
            <w:r w:rsidRPr="004A00BF">
              <w:t>Report ID</w:t>
            </w:r>
          </w:p>
        </w:tc>
        <w:tc>
          <w:tcPr>
            <w:tcW w:w="3091"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185"/>
        </w:trPr>
        <w:tc>
          <w:tcPr>
            <w:tcW w:w="1909" w:type="pct"/>
            <w:tcBorders>
              <w:top w:val="single" w:sz="4" w:space="0" w:color="auto"/>
              <w:left w:val="single" w:sz="4" w:space="0" w:color="auto"/>
              <w:bottom w:val="single" w:sz="4" w:space="0" w:color="auto"/>
              <w:right w:val="single" w:sz="4" w:space="0" w:color="auto"/>
            </w:tcBorders>
          </w:tcPr>
          <w:p w:rsidR="00B65775" w:rsidRPr="004A00BF" w:rsidRDefault="00B65775" w:rsidP="008C1AF6">
            <w:pPr>
              <w:pStyle w:val="NoSpacing1"/>
            </w:pPr>
            <w:r w:rsidRPr="004A00BF">
              <w:t>Report ID of other reports of this study</w:t>
            </w:r>
          </w:p>
        </w:tc>
        <w:tc>
          <w:tcPr>
            <w:tcW w:w="3091"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185"/>
        </w:trPr>
        <w:tc>
          <w:tcPr>
            <w:tcW w:w="1909"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 xml:space="preserve">Date form completed </w:t>
            </w:r>
            <w:r>
              <w:rPr>
                <w:color w:val="808080"/>
              </w:rPr>
              <w:t>(dd/mm/</w:t>
            </w:r>
            <w:proofErr w:type="spellStart"/>
            <w:r>
              <w:rPr>
                <w:color w:val="808080"/>
              </w:rPr>
              <w:t>yyyy</w:t>
            </w:r>
            <w:proofErr w:type="spellEnd"/>
            <w:r>
              <w:rPr>
                <w:color w:val="808080"/>
              </w:rPr>
              <w:t>)</w:t>
            </w:r>
          </w:p>
        </w:tc>
        <w:tc>
          <w:tcPr>
            <w:tcW w:w="309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10"/>
                  <w:enabled/>
                  <w:calcOnExit w:val="0"/>
                  <w:textInput/>
                </w:ffData>
              </w:fldChar>
            </w:r>
            <w:bookmarkStart w:id="0"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B65775" w:rsidTr="008C1AF6">
        <w:trPr>
          <w:cantSplit/>
          <w:trHeight w:val="185"/>
        </w:trPr>
        <w:tc>
          <w:tcPr>
            <w:tcW w:w="1909"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Name/ID of person reviewing/extracting data</w:t>
            </w:r>
          </w:p>
        </w:tc>
        <w:tc>
          <w:tcPr>
            <w:tcW w:w="309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11"/>
                  <w:enabled/>
                  <w:calcOnExit w:val="0"/>
                  <w:textInput/>
                </w:ffData>
              </w:fldChar>
            </w:r>
            <w:bookmarkStart w:id="1"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B65775" w:rsidTr="008C1AF6">
        <w:trPr>
          <w:cantSplit/>
          <w:trHeight w:val="300"/>
        </w:trPr>
        <w:tc>
          <w:tcPr>
            <w:tcW w:w="1909" w:type="pct"/>
            <w:tcBorders>
              <w:top w:val="single" w:sz="6" w:space="0" w:color="000000"/>
              <w:left w:val="single" w:sz="6" w:space="0" w:color="000000"/>
              <w:bottom w:val="single" w:sz="6" w:space="0" w:color="000000"/>
              <w:right w:val="single" w:sz="6" w:space="0" w:color="000000"/>
            </w:tcBorders>
            <w:hideMark/>
          </w:tcPr>
          <w:p w:rsidR="00B65775" w:rsidRDefault="00B65775" w:rsidP="008C1AF6">
            <w:pPr>
              <w:pStyle w:val="NoSpacing1"/>
              <w:rPr>
                <w:lang w:val="en-GB" w:eastAsia="en-GB"/>
              </w:rPr>
            </w:pPr>
            <w:r>
              <w:lastRenderedPageBreak/>
              <w:t>Reference citation</w:t>
            </w:r>
          </w:p>
        </w:tc>
        <w:tc>
          <w:tcPr>
            <w:tcW w:w="3091" w:type="pct"/>
            <w:tcBorders>
              <w:top w:val="single" w:sz="6" w:space="0" w:color="000000"/>
              <w:left w:val="single" w:sz="6" w:space="0" w:color="000000"/>
              <w:bottom w:val="single" w:sz="6" w:space="0" w:color="000000"/>
              <w:right w:val="single" w:sz="6" w:space="0" w:color="000000"/>
            </w:tcBorders>
            <w:hideMark/>
          </w:tcPr>
          <w:p w:rsidR="00B65775" w:rsidRDefault="00B65775" w:rsidP="008C1AF6">
            <w:pPr>
              <w:pStyle w:val="NoSpacing1"/>
              <w:rPr>
                <w:lang w:val="en-GB" w:eastAsia="en-GB"/>
              </w:rPr>
            </w:pPr>
            <w:r>
              <w:fldChar w:fldCharType="begin">
                <w:ffData>
                  <w:name w:val="Text15"/>
                  <w:enabled/>
                  <w:calcOnExit w:val="0"/>
                  <w:textInput/>
                </w:ffData>
              </w:fldChar>
            </w:r>
            <w:bookmarkStart w:id="2"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B65775" w:rsidTr="008C1AF6">
        <w:trPr>
          <w:cantSplit/>
          <w:trHeight w:val="300"/>
        </w:trPr>
        <w:tc>
          <w:tcPr>
            <w:tcW w:w="1909" w:type="pct"/>
            <w:tcBorders>
              <w:top w:val="single" w:sz="6" w:space="0" w:color="000000"/>
              <w:left w:val="single" w:sz="6" w:space="0" w:color="000000"/>
              <w:bottom w:val="single" w:sz="6" w:space="0" w:color="000000"/>
              <w:right w:val="single" w:sz="6" w:space="0" w:color="000000"/>
            </w:tcBorders>
            <w:hideMark/>
          </w:tcPr>
          <w:p w:rsidR="00B65775" w:rsidRDefault="00B65775" w:rsidP="008C1AF6">
            <w:pPr>
              <w:pStyle w:val="NoSpacing1"/>
              <w:rPr>
                <w:lang w:val="en-GB" w:eastAsia="en-GB"/>
              </w:rPr>
            </w:pPr>
            <w:r>
              <w:t>Study author contact details</w:t>
            </w:r>
          </w:p>
        </w:tc>
        <w:tc>
          <w:tcPr>
            <w:tcW w:w="3091" w:type="pct"/>
            <w:tcBorders>
              <w:top w:val="single" w:sz="6" w:space="0" w:color="000000"/>
              <w:left w:val="single" w:sz="6" w:space="0" w:color="000000"/>
              <w:bottom w:val="single" w:sz="6" w:space="0" w:color="000000"/>
              <w:right w:val="single" w:sz="6" w:space="0" w:color="000000"/>
            </w:tcBorders>
            <w:hideMark/>
          </w:tcPr>
          <w:p w:rsidR="00B65775" w:rsidRDefault="00B65775" w:rsidP="008C1AF6">
            <w:pPr>
              <w:pStyle w:val="NoSpacing1"/>
              <w:rPr>
                <w:lang w:val="en-GB" w:eastAsia="en-GB"/>
              </w:rPr>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300"/>
        </w:trPr>
        <w:tc>
          <w:tcPr>
            <w:tcW w:w="1909" w:type="pct"/>
            <w:tcBorders>
              <w:top w:val="single" w:sz="6" w:space="0" w:color="000000"/>
              <w:left w:val="single" w:sz="6" w:space="0" w:color="000000"/>
              <w:bottom w:val="single" w:sz="6" w:space="0" w:color="000000"/>
              <w:right w:val="single" w:sz="6" w:space="0" w:color="000000"/>
            </w:tcBorders>
            <w:hideMark/>
          </w:tcPr>
          <w:p w:rsidR="00B65775" w:rsidRDefault="00B65775" w:rsidP="008C1AF6">
            <w:pPr>
              <w:pStyle w:val="NoSpacing1"/>
              <w:rPr>
                <w:lang w:val="en-GB" w:eastAsia="en-GB"/>
              </w:rPr>
            </w:pPr>
            <w:r>
              <w:t xml:space="preserve">Publication type  </w:t>
            </w:r>
            <w:r>
              <w:rPr>
                <w:color w:val="808080"/>
              </w:rPr>
              <w:t>(e.g. full report, abstract, letter)</w:t>
            </w:r>
          </w:p>
        </w:tc>
        <w:tc>
          <w:tcPr>
            <w:tcW w:w="3091" w:type="pct"/>
            <w:tcBorders>
              <w:top w:val="single" w:sz="6" w:space="0" w:color="000000"/>
              <w:left w:val="single" w:sz="6" w:space="0" w:color="000000"/>
              <w:bottom w:val="single" w:sz="6" w:space="0" w:color="000000"/>
              <w:right w:val="single" w:sz="6" w:space="0" w:color="000000"/>
            </w:tcBorders>
            <w:hideMark/>
          </w:tcPr>
          <w:p w:rsidR="00B65775" w:rsidRDefault="00B65775" w:rsidP="008C1AF6">
            <w:pPr>
              <w:pStyle w:val="NoSpacing1"/>
              <w:rPr>
                <w:lang w:val="en-GB" w:eastAsia="en-GB"/>
              </w:rPr>
            </w:pPr>
            <w:r>
              <w:fldChar w:fldCharType="begin">
                <w:ffData>
                  <w:name w:val="Text16"/>
                  <w:enabled/>
                  <w:calcOnExit w:val="0"/>
                  <w:textInput/>
                </w:ffData>
              </w:fldChar>
            </w:r>
            <w:bookmarkStart w:id="3"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B65775" w:rsidTr="008C1AF6">
        <w:trPr>
          <w:cantSplit/>
        </w:trPr>
        <w:tc>
          <w:tcPr>
            <w:tcW w:w="5000"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t xml:space="preserve">Notes: </w:t>
            </w:r>
            <w:r>
              <w:fldChar w:fldCharType="begin">
                <w:ffData>
                  <w:name w:val="Text20"/>
                  <w:enabled/>
                  <w:calcOnExit w:val="0"/>
                  <w:textInput/>
                </w:ffData>
              </w:fldChar>
            </w:r>
            <w:bookmarkStart w:id="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rsidR="00B65775" w:rsidRDefault="00B65775" w:rsidP="00B65775">
      <w:pPr>
        <w:pStyle w:val="Heading1"/>
      </w:pPr>
      <w:r>
        <w:t>Study eligibility</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95"/>
        <w:gridCol w:w="2985"/>
        <w:gridCol w:w="762"/>
        <w:gridCol w:w="645"/>
        <w:gridCol w:w="510"/>
        <w:gridCol w:w="911"/>
        <w:gridCol w:w="1834"/>
      </w:tblGrid>
      <w:tr w:rsidR="00B65775" w:rsidTr="008C1AF6">
        <w:trPr>
          <w:trHeight w:val="390"/>
        </w:trPr>
        <w:tc>
          <w:tcPr>
            <w:tcW w:w="863" w:type="pct"/>
            <w:vMerge w:val="restart"/>
            <w:tcBorders>
              <w:top w:val="single" w:sz="6" w:space="0" w:color="auto"/>
              <w:left w:val="single" w:sz="6" w:space="0" w:color="auto"/>
              <w:bottom w:val="single" w:sz="6" w:space="0" w:color="auto"/>
              <w:right w:val="single" w:sz="6" w:space="0" w:color="auto"/>
            </w:tcBorders>
            <w:hideMark/>
          </w:tcPr>
          <w:p w:rsidR="00B65775" w:rsidRDefault="00B65775" w:rsidP="008C1AF6">
            <w:pPr>
              <w:pStyle w:val="NoSpacing1"/>
              <w:rPr>
                <w:lang w:val="en-GB" w:eastAsia="en-GB"/>
              </w:rPr>
            </w:pPr>
            <w:r>
              <w:t>Study Characteristics</w:t>
            </w:r>
          </w:p>
        </w:tc>
        <w:tc>
          <w:tcPr>
            <w:tcW w:w="2027" w:type="pct"/>
            <w:gridSpan w:val="2"/>
            <w:vMerge w:val="restart"/>
            <w:tcBorders>
              <w:top w:val="single" w:sz="6" w:space="0" w:color="auto"/>
              <w:left w:val="single" w:sz="6" w:space="0" w:color="auto"/>
              <w:bottom w:val="single" w:sz="6" w:space="0" w:color="auto"/>
              <w:right w:val="single" w:sz="6" w:space="0" w:color="auto"/>
            </w:tcBorders>
            <w:hideMark/>
          </w:tcPr>
          <w:p w:rsidR="00B65775" w:rsidRDefault="00B65775" w:rsidP="008C1AF6">
            <w:pPr>
              <w:pStyle w:val="NoSpacing1"/>
              <w:rPr>
                <w:lang w:val="en-GB" w:eastAsia="en-GB"/>
              </w:rPr>
            </w:pPr>
            <w:r>
              <w:t>Eligibility criteria</w:t>
            </w:r>
          </w:p>
          <w:p w:rsidR="00B65775" w:rsidRDefault="00B65775" w:rsidP="008C1AF6">
            <w:pPr>
              <w:pStyle w:val="NoSpacing1"/>
              <w:rPr>
                <w:color w:val="808080"/>
                <w:szCs w:val="24"/>
                <w:lang w:val="en-GB" w:eastAsia="en-GB"/>
              </w:rPr>
            </w:pPr>
            <w:r>
              <w:rPr>
                <w:i/>
                <w:color w:val="808080"/>
              </w:rPr>
              <w:t>(Insert inclusion criteria for each characteristic as defined in the Protocol)</w:t>
            </w:r>
          </w:p>
        </w:tc>
        <w:tc>
          <w:tcPr>
            <w:tcW w:w="1118" w:type="pct"/>
            <w:gridSpan w:val="3"/>
            <w:tcBorders>
              <w:top w:val="single" w:sz="6" w:space="0" w:color="auto"/>
              <w:left w:val="single" w:sz="6" w:space="0" w:color="auto"/>
              <w:bottom w:val="nil"/>
              <w:right w:val="single" w:sz="6" w:space="0" w:color="auto"/>
            </w:tcBorders>
            <w:vAlign w:val="bottom"/>
            <w:hideMark/>
          </w:tcPr>
          <w:p w:rsidR="00B65775" w:rsidRDefault="00B65775" w:rsidP="008C1AF6">
            <w:pPr>
              <w:pStyle w:val="NoSpacing1"/>
              <w:rPr>
                <w:color w:val="A6A6A6"/>
                <w:lang w:val="en-GB" w:eastAsia="en-GB"/>
              </w:rPr>
            </w:pPr>
            <w:r>
              <w:t xml:space="preserve">Eligibility criteria met? </w:t>
            </w:r>
          </w:p>
        </w:tc>
        <w:tc>
          <w:tcPr>
            <w:tcW w:w="992" w:type="pct"/>
            <w:vMerge w:val="restart"/>
            <w:tcBorders>
              <w:top w:val="single" w:sz="6" w:space="0" w:color="auto"/>
              <w:left w:val="single" w:sz="6" w:space="0" w:color="auto"/>
              <w:bottom w:val="single" w:sz="6" w:space="0" w:color="auto"/>
              <w:right w:val="single" w:sz="6" w:space="0" w:color="auto"/>
            </w:tcBorders>
            <w:hideMark/>
          </w:tcPr>
          <w:p w:rsidR="00B65775" w:rsidRDefault="00B65775" w:rsidP="008C1AF6">
            <w:pPr>
              <w:pStyle w:val="NoSpacing1"/>
              <w:rPr>
                <w:color w:val="808080"/>
                <w:lang w:val="en-GB" w:eastAsia="en-GB"/>
              </w:rPr>
            </w:pPr>
            <w:r>
              <w:rPr>
                <w:szCs w:val="20"/>
              </w:rPr>
              <w:t xml:space="preserve">Location in text or source </w:t>
            </w:r>
            <w:r>
              <w:rPr>
                <w:i/>
                <w:color w:val="808080"/>
              </w:rPr>
              <w:t>(</w:t>
            </w:r>
            <w:proofErr w:type="spellStart"/>
            <w:r>
              <w:rPr>
                <w:i/>
                <w:color w:val="808080"/>
              </w:rPr>
              <w:t>pg</w:t>
            </w:r>
            <w:proofErr w:type="spellEnd"/>
            <w:r>
              <w:rPr>
                <w:i/>
                <w:color w:val="808080"/>
              </w:rPr>
              <w:t xml:space="preserve"> &amp; ¶/fig/table/other)</w:t>
            </w:r>
          </w:p>
        </w:tc>
      </w:tr>
      <w:tr w:rsidR="00B65775" w:rsidTr="008C1AF6">
        <w:trPr>
          <w:trHeight w:val="390"/>
        </w:trPr>
        <w:tc>
          <w:tcPr>
            <w:tcW w:w="863" w:type="pct"/>
            <w:vMerge/>
            <w:tcBorders>
              <w:top w:val="single" w:sz="6" w:space="0" w:color="auto"/>
              <w:left w:val="single" w:sz="6" w:space="0" w:color="auto"/>
              <w:bottom w:val="single" w:sz="6" w:space="0" w:color="auto"/>
              <w:right w:val="single" w:sz="6" w:space="0" w:color="auto"/>
            </w:tcBorders>
            <w:vAlign w:val="center"/>
            <w:hideMark/>
          </w:tcPr>
          <w:p w:rsidR="00B65775" w:rsidRDefault="00B65775" w:rsidP="008C1AF6">
            <w:pPr>
              <w:pStyle w:val="NoSpacing1"/>
              <w:rPr>
                <w:lang w:val="en-GB" w:eastAsia="en-GB"/>
              </w:rPr>
            </w:pPr>
          </w:p>
        </w:tc>
        <w:tc>
          <w:tcPr>
            <w:tcW w:w="2027" w:type="pct"/>
            <w:gridSpan w:val="2"/>
            <w:vMerge/>
            <w:tcBorders>
              <w:top w:val="single" w:sz="6" w:space="0" w:color="auto"/>
              <w:left w:val="single" w:sz="6" w:space="0" w:color="auto"/>
              <w:bottom w:val="single" w:sz="6" w:space="0" w:color="auto"/>
              <w:right w:val="single" w:sz="6" w:space="0" w:color="auto"/>
            </w:tcBorders>
            <w:vAlign w:val="center"/>
            <w:hideMark/>
          </w:tcPr>
          <w:p w:rsidR="00B65775" w:rsidRDefault="00B65775" w:rsidP="008C1AF6">
            <w:pPr>
              <w:pStyle w:val="NoSpacing1"/>
              <w:rPr>
                <w:color w:val="808080"/>
                <w:szCs w:val="24"/>
                <w:lang w:val="en-GB" w:eastAsia="en-GB"/>
              </w:rPr>
            </w:pPr>
          </w:p>
        </w:tc>
        <w:tc>
          <w:tcPr>
            <w:tcW w:w="349" w:type="pct"/>
            <w:tcBorders>
              <w:top w:val="nil"/>
              <w:left w:val="single" w:sz="6" w:space="0" w:color="auto"/>
              <w:bottom w:val="single" w:sz="6" w:space="0" w:color="auto"/>
              <w:right w:val="nil"/>
            </w:tcBorders>
            <w:vAlign w:val="bottom"/>
            <w:hideMark/>
          </w:tcPr>
          <w:p w:rsidR="00B65775" w:rsidRDefault="00B65775" w:rsidP="008C1AF6">
            <w:pPr>
              <w:pStyle w:val="NoSpacing1"/>
              <w:rPr>
                <w:lang w:val="en-GB" w:eastAsia="en-GB"/>
              </w:rPr>
            </w:pPr>
            <w:r>
              <w:t>Yes</w:t>
            </w:r>
          </w:p>
        </w:tc>
        <w:tc>
          <w:tcPr>
            <w:tcW w:w="276" w:type="pct"/>
            <w:tcBorders>
              <w:top w:val="nil"/>
              <w:left w:val="nil"/>
              <w:bottom w:val="single" w:sz="6" w:space="0" w:color="auto"/>
              <w:right w:val="nil"/>
            </w:tcBorders>
            <w:vAlign w:val="bottom"/>
            <w:hideMark/>
          </w:tcPr>
          <w:p w:rsidR="00B65775" w:rsidRDefault="00B65775" w:rsidP="008C1AF6">
            <w:pPr>
              <w:pStyle w:val="NoSpacing1"/>
              <w:rPr>
                <w:lang w:val="en-GB" w:eastAsia="en-GB"/>
              </w:rPr>
            </w:pPr>
            <w:r>
              <w:t>No</w:t>
            </w:r>
          </w:p>
        </w:tc>
        <w:tc>
          <w:tcPr>
            <w:tcW w:w="493" w:type="pct"/>
            <w:tcBorders>
              <w:top w:val="nil"/>
              <w:left w:val="nil"/>
              <w:bottom w:val="single" w:sz="6" w:space="0" w:color="auto"/>
              <w:right w:val="single" w:sz="6" w:space="0" w:color="auto"/>
            </w:tcBorders>
            <w:vAlign w:val="bottom"/>
            <w:hideMark/>
          </w:tcPr>
          <w:p w:rsidR="00B65775" w:rsidRDefault="00B65775" w:rsidP="008C1AF6">
            <w:pPr>
              <w:pStyle w:val="NoSpacing1"/>
              <w:rPr>
                <w:color w:val="A6A6A6"/>
                <w:lang w:val="en-GB" w:eastAsia="en-GB"/>
              </w:rPr>
            </w:pPr>
            <w:r>
              <w:t>Unclear</w:t>
            </w:r>
          </w:p>
        </w:tc>
        <w:tc>
          <w:tcPr>
            <w:tcW w:w="992" w:type="pct"/>
            <w:vMerge/>
            <w:tcBorders>
              <w:top w:val="single" w:sz="6" w:space="0" w:color="auto"/>
              <w:left w:val="single" w:sz="6" w:space="0" w:color="auto"/>
              <w:bottom w:val="single" w:sz="6" w:space="0" w:color="auto"/>
              <w:right w:val="single" w:sz="6" w:space="0" w:color="auto"/>
            </w:tcBorders>
            <w:vAlign w:val="center"/>
            <w:hideMark/>
          </w:tcPr>
          <w:p w:rsidR="00B65775" w:rsidRDefault="00B65775" w:rsidP="008C1AF6">
            <w:pPr>
              <w:pStyle w:val="NoSpacing1"/>
              <w:rPr>
                <w:color w:val="808080"/>
                <w:lang w:val="en-GB" w:eastAsia="en-GB"/>
              </w:rPr>
            </w:pPr>
          </w:p>
        </w:tc>
      </w:tr>
      <w:tr w:rsidR="00B65775" w:rsidTr="008C1AF6">
        <w:tc>
          <w:tcPr>
            <w:tcW w:w="863" w:type="pct"/>
            <w:vMerge w:val="restart"/>
            <w:tcBorders>
              <w:top w:val="single" w:sz="6" w:space="0" w:color="auto"/>
              <w:left w:val="single" w:sz="6" w:space="0" w:color="auto"/>
              <w:right w:val="single" w:sz="6" w:space="0" w:color="auto"/>
            </w:tcBorders>
            <w:hideMark/>
          </w:tcPr>
          <w:p w:rsidR="00B65775" w:rsidRDefault="00B65775" w:rsidP="008C1AF6">
            <w:pPr>
              <w:pStyle w:val="NoSpacing1"/>
              <w:rPr>
                <w:i/>
                <w:lang w:val="en-GB" w:eastAsia="en-GB"/>
              </w:rPr>
            </w:pPr>
            <w:r>
              <w:t>Setting</w:t>
            </w:r>
          </w:p>
        </w:tc>
        <w:tc>
          <w:tcPr>
            <w:tcW w:w="2027" w:type="pct"/>
            <w:gridSpan w:val="2"/>
            <w:tcBorders>
              <w:top w:val="single" w:sz="6" w:space="0" w:color="auto"/>
              <w:left w:val="single" w:sz="6" w:space="0" w:color="auto"/>
              <w:bottom w:val="single" w:sz="6" w:space="0" w:color="auto"/>
              <w:right w:val="single" w:sz="4" w:space="0" w:color="auto"/>
            </w:tcBorders>
            <w:hideMark/>
          </w:tcPr>
          <w:p w:rsidR="00B65775" w:rsidRDefault="00B65775" w:rsidP="008C1AF6">
            <w:pPr>
              <w:pStyle w:val="NoSpacing1"/>
              <w:rPr>
                <w:lang w:val="en-GB" w:eastAsia="en-GB"/>
              </w:rPr>
            </w:pPr>
            <w:r>
              <w:t>Low and lower-middle income country</w:t>
            </w:r>
          </w:p>
        </w:tc>
        <w:tc>
          <w:tcPr>
            <w:tcW w:w="349" w:type="pct"/>
            <w:tcBorders>
              <w:top w:val="nil"/>
              <w:left w:val="single" w:sz="4" w:space="0" w:color="auto"/>
              <w:bottom w:val="single" w:sz="4" w:space="0" w:color="auto"/>
              <w:right w:val="nil"/>
            </w:tcBorders>
            <w:vAlign w:val="center"/>
            <w:hideMark/>
          </w:tcPr>
          <w:p w:rsidR="00B65775" w:rsidRDefault="00B65775" w:rsidP="008C1AF6">
            <w:pPr>
              <w:pStyle w:val="NoSpacing1"/>
              <w:rPr>
                <w:lang w:val="en-GB" w:eastAsia="en-GB"/>
              </w:rPr>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276" w:type="pct"/>
            <w:tcBorders>
              <w:top w:val="nil"/>
              <w:left w:val="nil"/>
              <w:bottom w:val="single" w:sz="4" w:space="0" w:color="auto"/>
              <w:right w:val="nil"/>
            </w:tcBorders>
            <w:vAlign w:val="center"/>
            <w:hideMark/>
          </w:tcPr>
          <w:p w:rsidR="00B65775" w:rsidRDefault="00B65775" w:rsidP="008C1AF6">
            <w:pPr>
              <w:pStyle w:val="NoSpacing1"/>
              <w:rPr>
                <w:lang w:val="en-GB" w:eastAsia="en-GB"/>
              </w:rPr>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493" w:type="pct"/>
            <w:tcBorders>
              <w:top w:val="nil"/>
              <w:left w:val="nil"/>
              <w:bottom w:val="single" w:sz="4" w:space="0" w:color="auto"/>
              <w:right w:val="single" w:sz="4" w:space="0" w:color="auto"/>
            </w:tcBorders>
            <w:vAlign w:val="center"/>
            <w:hideMark/>
          </w:tcPr>
          <w:p w:rsidR="00B65775" w:rsidRDefault="00B65775" w:rsidP="008C1AF6">
            <w:pPr>
              <w:pStyle w:val="NoSpacing1"/>
              <w:rPr>
                <w:lang w:val="en-GB" w:eastAsia="en-GB"/>
              </w:rPr>
            </w:pPr>
            <w:r>
              <w:fldChar w:fldCharType="begin">
                <w:ffData>
                  <w:name w:val="Check3"/>
                  <w:enabled/>
                  <w:calcOnExit w:val="0"/>
                  <w:checkBox>
                    <w:size w:val="24"/>
                    <w:default w:val="0"/>
                  </w:checkBox>
                </w:ffData>
              </w:fldChar>
            </w:r>
            <w:r>
              <w:instrText xml:space="preserve"> FORMCHECKBOX </w:instrText>
            </w:r>
            <w:r w:rsidR="0055731D">
              <w:fldChar w:fldCharType="separate"/>
            </w:r>
            <w:r>
              <w:fldChar w:fldCharType="end"/>
            </w:r>
          </w:p>
        </w:tc>
        <w:tc>
          <w:tcPr>
            <w:tcW w:w="992" w:type="pct"/>
            <w:tcBorders>
              <w:top w:val="single" w:sz="6" w:space="0" w:color="auto"/>
              <w:left w:val="single" w:sz="4" w:space="0" w:color="auto"/>
              <w:bottom w:val="single" w:sz="6" w:space="0" w:color="auto"/>
              <w:right w:val="single" w:sz="6" w:space="0" w:color="auto"/>
            </w:tcBorders>
            <w:hideMark/>
          </w:tcPr>
          <w:p w:rsidR="00B65775" w:rsidRDefault="00B65775" w:rsidP="008C1AF6">
            <w:pPr>
              <w:pStyle w:val="NoSpacing1"/>
              <w:rPr>
                <w:lang w:val="en-GB" w:eastAsia="en-GB"/>
              </w:rPr>
            </w:pPr>
            <w:r>
              <w:fldChar w:fldCharType="begin">
                <w:ffData>
                  <w:name w:val="Text23"/>
                  <w:enabled/>
                  <w:calcOnExit w:val="0"/>
                  <w:textInput/>
                </w:ffData>
              </w:fldChar>
            </w:r>
            <w:bookmarkStart w:id="5"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B65775" w:rsidTr="008C1AF6">
        <w:tc>
          <w:tcPr>
            <w:tcW w:w="863" w:type="pct"/>
            <w:vMerge/>
            <w:tcBorders>
              <w:left w:val="single" w:sz="6" w:space="0" w:color="auto"/>
              <w:bottom w:val="single" w:sz="6" w:space="0" w:color="auto"/>
              <w:right w:val="single" w:sz="6" w:space="0" w:color="auto"/>
            </w:tcBorders>
          </w:tcPr>
          <w:p w:rsidR="00B65775" w:rsidRDefault="00B65775" w:rsidP="008C1AF6">
            <w:pPr>
              <w:pStyle w:val="NoSpacing1"/>
            </w:pPr>
          </w:p>
        </w:tc>
        <w:tc>
          <w:tcPr>
            <w:tcW w:w="2027" w:type="pct"/>
            <w:gridSpan w:val="2"/>
            <w:tcBorders>
              <w:top w:val="single" w:sz="6" w:space="0" w:color="auto"/>
              <w:left w:val="single" w:sz="6" w:space="0" w:color="auto"/>
              <w:bottom w:val="single" w:sz="6" w:space="0" w:color="auto"/>
              <w:right w:val="single" w:sz="4" w:space="0" w:color="auto"/>
            </w:tcBorders>
          </w:tcPr>
          <w:p w:rsidR="00B65775" w:rsidRDefault="00B65775" w:rsidP="008C1AF6">
            <w:pPr>
              <w:pStyle w:val="NoSpacing1"/>
            </w:pPr>
            <w:r>
              <w:t>Study conducted in healthcare facility, not including intensive care unit or post-operative care</w:t>
            </w:r>
          </w:p>
        </w:tc>
        <w:tc>
          <w:tcPr>
            <w:tcW w:w="349" w:type="pct"/>
            <w:tcBorders>
              <w:top w:val="nil"/>
              <w:left w:val="single" w:sz="4" w:space="0" w:color="auto"/>
              <w:bottom w:val="single" w:sz="4" w:space="0" w:color="auto"/>
              <w:right w:val="nil"/>
            </w:tcBorders>
            <w:vAlign w:val="center"/>
          </w:tcPr>
          <w:p w:rsidR="00B65775" w:rsidRDefault="00B65775" w:rsidP="008C1AF6">
            <w:pPr>
              <w:pStyle w:val="NoSpacing1"/>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276" w:type="pct"/>
            <w:tcBorders>
              <w:top w:val="nil"/>
              <w:left w:val="nil"/>
              <w:bottom w:val="single" w:sz="4" w:space="0" w:color="auto"/>
              <w:right w:val="nil"/>
            </w:tcBorders>
            <w:vAlign w:val="center"/>
          </w:tcPr>
          <w:p w:rsidR="00B65775" w:rsidRDefault="00B65775" w:rsidP="008C1AF6">
            <w:pPr>
              <w:pStyle w:val="NoSpacing1"/>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493" w:type="pct"/>
            <w:tcBorders>
              <w:top w:val="nil"/>
              <w:left w:val="nil"/>
              <w:bottom w:val="single" w:sz="4" w:space="0" w:color="auto"/>
              <w:right w:val="single" w:sz="4" w:space="0" w:color="auto"/>
            </w:tcBorders>
            <w:vAlign w:val="center"/>
          </w:tcPr>
          <w:p w:rsidR="00B65775" w:rsidRDefault="00B65775" w:rsidP="008C1AF6">
            <w:pPr>
              <w:pStyle w:val="NoSpacing1"/>
            </w:pPr>
            <w:r>
              <w:fldChar w:fldCharType="begin">
                <w:ffData>
                  <w:name w:val="Check3"/>
                  <w:enabled/>
                  <w:calcOnExit w:val="0"/>
                  <w:checkBox>
                    <w:size w:val="24"/>
                    <w:default w:val="0"/>
                  </w:checkBox>
                </w:ffData>
              </w:fldChar>
            </w:r>
            <w:r>
              <w:instrText xml:space="preserve"> FORMCHECKBOX </w:instrText>
            </w:r>
            <w:r w:rsidR="0055731D">
              <w:fldChar w:fldCharType="separate"/>
            </w:r>
            <w:r>
              <w:fldChar w:fldCharType="end"/>
            </w:r>
          </w:p>
        </w:tc>
        <w:tc>
          <w:tcPr>
            <w:tcW w:w="992" w:type="pct"/>
            <w:tcBorders>
              <w:top w:val="single" w:sz="6" w:space="0" w:color="auto"/>
              <w:left w:val="single" w:sz="4" w:space="0" w:color="auto"/>
              <w:bottom w:val="single" w:sz="6" w:space="0" w:color="auto"/>
              <w:right w:val="single" w:sz="6" w:space="0" w:color="auto"/>
            </w:tcBorders>
          </w:tcPr>
          <w:p w:rsidR="00B65775" w:rsidRDefault="00B65775" w:rsidP="008C1AF6">
            <w:pPr>
              <w:pStyle w:val="NoSpacing1"/>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c>
          <w:tcPr>
            <w:tcW w:w="863" w:type="pct"/>
            <w:tcBorders>
              <w:top w:val="single" w:sz="6" w:space="0" w:color="auto"/>
              <w:left w:val="single" w:sz="6" w:space="0" w:color="auto"/>
              <w:bottom w:val="single" w:sz="6" w:space="0" w:color="auto"/>
              <w:right w:val="single" w:sz="6" w:space="0" w:color="auto"/>
            </w:tcBorders>
          </w:tcPr>
          <w:p w:rsidR="00B65775" w:rsidRDefault="00B65775" w:rsidP="008C1AF6">
            <w:pPr>
              <w:pStyle w:val="NoSpacing1"/>
            </w:pPr>
            <w:r>
              <w:t>Participants</w:t>
            </w:r>
          </w:p>
        </w:tc>
        <w:tc>
          <w:tcPr>
            <w:tcW w:w="2027" w:type="pct"/>
            <w:gridSpan w:val="2"/>
            <w:tcBorders>
              <w:top w:val="single" w:sz="6" w:space="0" w:color="auto"/>
              <w:left w:val="single" w:sz="6" w:space="0" w:color="auto"/>
              <w:bottom w:val="single" w:sz="6" w:space="0" w:color="auto"/>
              <w:right w:val="single" w:sz="4" w:space="0" w:color="auto"/>
            </w:tcBorders>
          </w:tcPr>
          <w:p w:rsidR="00B65775" w:rsidDel="0037060E" w:rsidRDefault="00B65775" w:rsidP="0037060E">
            <w:pPr>
              <w:pStyle w:val="NoSpacing1"/>
              <w:rPr>
                <w:del w:id="6" w:author="Felix Lam" w:date="2020-02-16T11:29:00Z"/>
              </w:rPr>
              <w:pPrChange w:id="7" w:author="Felix Lam" w:date="2020-02-16T11:29:00Z">
                <w:pPr>
                  <w:pStyle w:val="NoSpacing1"/>
                </w:pPr>
              </w:pPrChange>
            </w:pPr>
            <w:r>
              <w:t xml:space="preserve">Meets </w:t>
            </w:r>
            <w:del w:id="8" w:author="Felix Lam" w:date="2020-02-16T11:29:00Z">
              <w:r w:rsidDel="0037060E">
                <w:delText>one of the primary diagnoses:</w:delText>
              </w:r>
            </w:del>
            <w:ins w:id="9" w:author="Felix Lam" w:date="2020-02-16T11:29:00Z">
              <w:r w:rsidR="0037060E">
                <w:t>selection criteria</w:t>
              </w:r>
            </w:ins>
          </w:p>
          <w:p w:rsidR="00B65775" w:rsidRDefault="00B65775" w:rsidP="0037060E">
            <w:pPr>
              <w:pStyle w:val="NoSpacing1"/>
              <w:pPrChange w:id="10" w:author="Felix Lam" w:date="2020-02-16T11:29:00Z">
                <w:pPr>
                  <w:pStyle w:val="NoSpacing1"/>
                  <w:numPr>
                    <w:numId w:val="2"/>
                  </w:numPr>
                  <w:ind w:left="720" w:hanging="360"/>
                </w:pPr>
              </w:pPrChange>
            </w:pPr>
            <w:bookmarkStart w:id="11" w:name="_GoBack"/>
            <w:bookmarkEnd w:id="11"/>
          </w:p>
        </w:tc>
        <w:tc>
          <w:tcPr>
            <w:tcW w:w="349" w:type="pct"/>
            <w:tcBorders>
              <w:top w:val="nil"/>
              <w:left w:val="single" w:sz="4" w:space="0" w:color="auto"/>
              <w:bottom w:val="single" w:sz="4" w:space="0" w:color="auto"/>
              <w:right w:val="nil"/>
            </w:tcBorders>
            <w:vAlign w:val="center"/>
          </w:tcPr>
          <w:p w:rsidR="00B65775" w:rsidRDefault="00B65775" w:rsidP="008C1AF6">
            <w:pPr>
              <w:pStyle w:val="NoSpacing1"/>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276" w:type="pct"/>
            <w:tcBorders>
              <w:top w:val="nil"/>
              <w:left w:val="nil"/>
              <w:bottom w:val="single" w:sz="4" w:space="0" w:color="auto"/>
              <w:right w:val="nil"/>
            </w:tcBorders>
            <w:vAlign w:val="center"/>
          </w:tcPr>
          <w:p w:rsidR="00B65775" w:rsidRDefault="00B65775" w:rsidP="008C1AF6">
            <w:pPr>
              <w:pStyle w:val="NoSpacing1"/>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493" w:type="pct"/>
            <w:tcBorders>
              <w:top w:val="nil"/>
              <w:left w:val="nil"/>
              <w:bottom w:val="single" w:sz="4" w:space="0" w:color="auto"/>
              <w:right w:val="single" w:sz="4" w:space="0" w:color="auto"/>
            </w:tcBorders>
            <w:vAlign w:val="center"/>
          </w:tcPr>
          <w:p w:rsidR="00B65775" w:rsidRDefault="00B65775" w:rsidP="008C1AF6">
            <w:pPr>
              <w:pStyle w:val="NoSpacing1"/>
            </w:pPr>
            <w:r>
              <w:fldChar w:fldCharType="begin">
                <w:ffData>
                  <w:name w:val="Check3"/>
                  <w:enabled/>
                  <w:calcOnExit w:val="0"/>
                  <w:checkBox>
                    <w:size w:val="24"/>
                    <w:default w:val="0"/>
                  </w:checkBox>
                </w:ffData>
              </w:fldChar>
            </w:r>
            <w:r>
              <w:instrText xml:space="preserve"> FORMCHECKBOX </w:instrText>
            </w:r>
            <w:r w:rsidR="0055731D">
              <w:fldChar w:fldCharType="separate"/>
            </w:r>
            <w:r>
              <w:fldChar w:fldCharType="end"/>
            </w:r>
          </w:p>
        </w:tc>
        <w:tc>
          <w:tcPr>
            <w:tcW w:w="992" w:type="pct"/>
            <w:tcBorders>
              <w:top w:val="single" w:sz="6" w:space="0" w:color="auto"/>
              <w:left w:val="single" w:sz="4" w:space="0" w:color="auto"/>
              <w:bottom w:val="single" w:sz="6" w:space="0" w:color="auto"/>
              <w:right w:val="single" w:sz="6" w:space="0" w:color="auto"/>
            </w:tcBorders>
          </w:tcPr>
          <w:p w:rsidR="00B65775" w:rsidRDefault="00B65775" w:rsidP="008C1AF6">
            <w:pPr>
              <w:pStyle w:val="NoSpacing1"/>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c>
          <w:tcPr>
            <w:tcW w:w="863" w:type="pct"/>
            <w:tcBorders>
              <w:top w:val="single" w:sz="6" w:space="0" w:color="auto"/>
              <w:left w:val="single" w:sz="6" w:space="0" w:color="auto"/>
              <w:bottom w:val="single" w:sz="6" w:space="0" w:color="auto"/>
              <w:right w:val="single" w:sz="6" w:space="0" w:color="auto"/>
            </w:tcBorders>
            <w:hideMark/>
          </w:tcPr>
          <w:p w:rsidR="00B65775" w:rsidRDefault="00B65775" w:rsidP="008C1AF6">
            <w:pPr>
              <w:pStyle w:val="NoSpacing1"/>
              <w:rPr>
                <w:lang w:val="en-GB" w:eastAsia="en-GB"/>
              </w:rPr>
            </w:pPr>
            <w:r>
              <w:t>Types of intervention</w:t>
            </w:r>
          </w:p>
        </w:tc>
        <w:tc>
          <w:tcPr>
            <w:tcW w:w="2027" w:type="pct"/>
            <w:gridSpan w:val="2"/>
            <w:tcBorders>
              <w:top w:val="single" w:sz="6" w:space="0" w:color="auto"/>
              <w:left w:val="single" w:sz="6" w:space="0" w:color="auto"/>
              <w:bottom w:val="single" w:sz="4" w:space="0" w:color="auto"/>
              <w:right w:val="single" w:sz="4" w:space="0" w:color="auto"/>
            </w:tcBorders>
            <w:hideMark/>
          </w:tcPr>
          <w:p w:rsidR="00B65775" w:rsidRDefault="00B65775" w:rsidP="008C1AF6">
            <w:pPr>
              <w:pStyle w:val="NoSpacing1"/>
              <w:rPr>
                <w:lang w:val="en-GB" w:eastAsia="en-GB"/>
              </w:rPr>
            </w:pPr>
            <w:r>
              <w:t>Pulse oximetry conducted</w:t>
            </w:r>
          </w:p>
        </w:tc>
        <w:tc>
          <w:tcPr>
            <w:tcW w:w="349" w:type="pct"/>
            <w:tcBorders>
              <w:top w:val="single" w:sz="4" w:space="0" w:color="auto"/>
              <w:left w:val="single" w:sz="4" w:space="0" w:color="auto"/>
              <w:bottom w:val="single" w:sz="4" w:space="0" w:color="auto"/>
              <w:right w:val="nil"/>
            </w:tcBorders>
            <w:vAlign w:val="center"/>
            <w:hideMark/>
          </w:tcPr>
          <w:p w:rsidR="00B65775" w:rsidRDefault="00B65775" w:rsidP="008C1AF6">
            <w:pPr>
              <w:pStyle w:val="NoSpacing1"/>
              <w:rPr>
                <w:lang w:val="en-GB" w:eastAsia="en-GB"/>
              </w:rPr>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276" w:type="pct"/>
            <w:tcBorders>
              <w:top w:val="single" w:sz="4" w:space="0" w:color="auto"/>
              <w:left w:val="nil"/>
              <w:bottom w:val="single" w:sz="4" w:space="0" w:color="auto"/>
              <w:right w:val="nil"/>
            </w:tcBorders>
            <w:vAlign w:val="center"/>
            <w:hideMark/>
          </w:tcPr>
          <w:p w:rsidR="00B65775" w:rsidRDefault="00B65775" w:rsidP="008C1AF6">
            <w:pPr>
              <w:pStyle w:val="NoSpacing1"/>
              <w:rPr>
                <w:lang w:val="en-GB" w:eastAsia="en-GB"/>
              </w:rPr>
            </w:pPr>
            <w:r>
              <w:fldChar w:fldCharType="begin">
                <w:ffData>
                  <w:name w:val=""/>
                  <w:enabled/>
                  <w:calcOnExit w:val="0"/>
                  <w:checkBox>
                    <w:size w:val="24"/>
                    <w:default w:val="0"/>
                  </w:checkBox>
                </w:ffData>
              </w:fldChar>
            </w:r>
            <w:r>
              <w:instrText xml:space="preserve"> FORMCHECKBOX </w:instrText>
            </w:r>
            <w:r w:rsidR="0055731D">
              <w:fldChar w:fldCharType="separate"/>
            </w:r>
            <w:r>
              <w:fldChar w:fldCharType="end"/>
            </w:r>
          </w:p>
        </w:tc>
        <w:tc>
          <w:tcPr>
            <w:tcW w:w="493" w:type="pct"/>
            <w:tcBorders>
              <w:top w:val="single" w:sz="4" w:space="0" w:color="auto"/>
              <w:left w:val="nil"/>
              <w:bottom w:val="single" w:sz="4" w:space="0" w:color="auto"/>
              <w:right w:val="single" w:sz="4" w:space="0" w:color="auto"/>
            </w:tcBorders>
            <w:vAlign w:val="center"/>
            <w:hideMark/>
          </w:tcPr>
          <w:p w:rsidR="00B65775" w:rsidRDefault="00B65775" w:rsidP="008C1AF6">
            <w:pPr>
              <w:pStyle w:val="NoSpacing1"/>
              <w:rPr>
                <w:lang w:val="en-GB" w:eastAsia="en-GB"/>
              </w:rPr>
            </w:pPr>
            <w:r>
              <w:fldChar w:fldCharType="begin">
                <w:ffData>
                  <w:name w:val="Check3"/>
                  <w:enabled/>
                  <w:calcOnExit w:val="0"/>
                  <w:checkBox>
                    <w:size w:val="24"/>
                    <w:default w:val="0"/>
                  </w:checkBox>
                </w:ffData>
              </w:fldChar>
            </w:r>
            <w:r>
              <w:instrText xml:space="preserve"> FORMCHECKBOX </w:instrText>
            </w:r>
            <w:r w:rsidR="0055731D">
              <w:fldChar w:fldCharType="separate"/>
            </w:r>
            <w:r>
              <w:fldChar w:fldCharType="end"/>
            </w:r>
          </w:p>
        </w:tc>
        <w:tc>
          <w:tcPr>
            <w:tcW w:w="992" w:type="pct"/>
            <w:tcBorders>
              <w:top w:val="single" w:sz="6" w:space="0" w:color="auto"/>
              <w:left w:val="single" w:sz="4" w:space="0" w:color="auto"/>
              <w:bottom w:val="single" w:sz="6" w:space="0" w:color="auto"/>
              <w:right w:val="single" w:sz="6" w:space="0" w:color="auto"/>
            </w:tcBorders>
            <w:hideMark/>
          </w:tcPr>
          <w:p w:rsidR="00B65775" w:rsidRDefault="00B65775" w:rsidP="008C1AF6">
            <w:pPr>
              <w:pStyle w:val="NoSpacing1"/>
              <w:rPr>
                <w:lang w:val="en-GB" w:eastAsia="en-GB"/>
              </w:rPr>
            </w:pPr>
            <w:r>
              <w:fldChar w:fldCharType="begin">
                <w:ffData>
                  <w:name w:val="Text24"/>
                  <w:enabled/>
                  <w:calcOnExit w:val="0"/>
                  <w:textInput/>
                </w:ffData>
              </w:fldChar>
            </w:r>
            <w:bookmarkStart w:id="12"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B65775" w:rsidTr="008C1AF6">
        <w:tc>
          <w:tcPr>
            <w:tcW w:w="2478" w:type="pct"/>
            <w:gridSpan w:val="2"/>
            <w:tcBorders>
              <w:top w:val="single" w:sz="4" w:space="0" w:color="auto"/>
              <w:left w:val="single" w:sz="4" w:space="0" w:color="auto"/>
              <w:bottom w:val="single" w:sz="4" w:space="0" w:color="auto"/>
              <w:right w:val="nil"/>
            </w:tcBorders>
            <w:hideMark/>
          </w:tcPr>
          <w:p w:rsidR="00B65775" w:rsidRDefault="00B65775" w:rsidP="008C1AF6">
            <w:pPr>
              <w:pStyle w:val="NoSpacing1"/>
              <w:rPr>
                <w:lang w:val="en-GB" w:eastAsia="en-GB"/>
              </w:rPr>
            </w:pPr>
            <w:r>
              <w:br/>
              <w:t xml:space="preserve">INCLUDE  </w:t>
            </w:r>
            <w:bookmarkStart w:id="13" w:name="Check4"/>
            <w:r>
              <w:fldChar w:fldCharType="begin">
                <w:ffData>
                  <w:name w:val="Check4"/>
                  <w:enabled/>
                  <w:calcOnExit w:val="0"/>
                  <w:checkBox>
                    <w:size w:val="24"/>
                    <w:default w:val="0"/>
                  </w:checkBox>
                </w:ffData>
              </w:fldChar>
            </w:r>
            <w:r>
              <w:instrText xml:space="preserve"> FORMCHECKBOX </w:instrText>
            </w:r>
            <w:r w:rsidR="0055731D">
              <w:fldChar w:fldCharType="separate"/>
            </w:r>
            <w:r>
              <w:fldChar w:fldCharType="end"/>
            </w:r>
            <w:bookmarkEnd w:id="13"/>
            <w:r>
              <w:br/>
            </w:r>
          </w:p>
        </w:tc>
        <w:tc>
          <w:tcPr>
            <w:tcW w:w="2522" w:type="pct"/>
            <w:gridSpan w:val="5"/>
            <w:tcBorders>
              <w:top w:val="single" w:sz="4" w:space="0" w:color="auto"/>
              <w:left w:val="nil"/>
              <w:bottom w:val="single" w:sz="4" w:space="0" w:color="auto"/>
              <w:right w:val="single" w:sz="4" w:space="0" w:color="auto"/>
            </w:tcBorders>
            <w:hideMark/>
          </w:tcPr>
          <w:p w:rsidR="00B65775" w:rsidRDefault="00B65775" w:rsidP="008C1AF6">
            <w:pPr>
              <w:pStyle w:val="NoSpacing1"/>
              <w:rPr>
                <w:lang w:val="en-GB" w:eastAsia="en-GB"/>
              </w:rPr>
            </w:pPr>
            <w:r>
              <w:br/>
              <w:t xml:space="preserve">EXCLUDE  </w:t>
            </w:r>
            <w:bookmarkStart w:id="14" w:name="Check5"/>
            <w:r>
              <w:fldChar w:fldCharType="begin">
                <w:ffData>
                  <w:name w:val="Check5"/>
                  <w:enabled/>
                  <w:calcOnExit w:val="0"/>
                  <w:checkBox>
                    <w:size w:val="24"/>
                    <w:default w:val="0"/>
                  </w:checkBox>
                </w:ffData>
              </w:fldChar>
            </w:r>
            <w:r>
              <w:instrText xml:space="preserve"> FORMCHECKBOX </w:instrText>
            </w:r>
            <w:r w:rsidR="0055731D">
              <w:fldChar w:fldCharType="separate"/>
            </w:r>
            <w:r>
              <w:fldChar w:fldCharType="end"/>
            </w:r>
            <w:bookmarkEnd w:id="14"/>
            <w:r>
              <w:br/>
            </w:r>
          </w:p>
        </w:tc>
      </w:tr>
      <w:tr w:rsidR="00B65775" w:rsidTr="008C1AF6">
        <w:tc>
          <w:tcPr>
            <w:tcW w:w="863"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AU" w:eastAsia="en-AU"/>
              </w:rPr>
            </w:pPr>
            <w:r>
              <w:rPr>
                <w:lang w:val="en-AU" w:eastAsia="en-AU"/>
              </w:rPr>
              <w:t>Reason for exclusion</w:t>
            </w:r>
          </w:p>
          <w:p w:rsidR="00B65775" w:rsidRDefault="00B65775" w:rsidP="008C1AF6">
            <w:pPr>
              <w:pStyle w:val="NoSpacing1"/>
              <w:rPr>
                <w:lang w:val="en-AU" w:eastAsia="en-AU"/>
              </w:rPr>
            </w:pPr>
          </w:p>
        </w:tc>
        <w:tc>
          <w:tcPr>
            <w:tcW w:w="4137" w:type="pct"/>
            <w:gridSpan w:val="6"/>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AU" w:eastAsia="en-AU"/>
              </w:rPr>
            </w:pPr>
            <w:r>
              <w:rPr>
                <w:lang w:val="en-AU" w:eastAsia="en-AU"/>
              </w:rPr>
              <w:fldChar w:fldCharType="begin">
                <w:ffData>
                  <w:name w:val="Text26"/>
                  <w:enabled/>
                  <w:calcOnExit w:val="0"/>
                  <w:textInput/>
                </w:ffData>
              </w:fldChar>
            </w:r>
            <w:bookmarkStart w:id="15" w:name="Text26"/>
            <w:r>
              <w:rPr>
                <w:lang w:val="en-AU" w:eastAsia="en-AU"/>
              </w:rPr>
              <w:instrText xml:space="preserve"> FORMTEXT </w:instrText>
            </w:r>
            <w:r>
              <w:rPr>
                <w:lang w:val="en-AU" w:eastAsia="en-AU"/>
              </w:rPr>
            </w:r>
            <w:r>
              <w:rPr>
                <w:lang w:val="en-AU" w:eastAsia="en-AU"/>
              </w:rPr>
              <w:fldChar w:fldCharType="separate"/>
            </w:r>
            <w:r>
              <w:rPr>
                <w:noProof/>
                <w:lang w:val="en-AU" w:eastAsia="en-AU"/>
              </w:rPr>
              <w:t> </w:t>
            </w:r>
            <w:r>
              <w:rPr>
                <w:noProof/>
                <w:lang w:val="en-AU" w:eastAsia="en-AU"/>
              </w:rPr>
              <w:t> </w:t>
            </w:r>
            <w:r>
              <w:rPr>
                <w:noProof/>
                <w:lang w:val="en-AU" w:eastAsia="en-AU"/>
              </w:rPr>
              <w:t> </w:t>
            </w:r>
            <w:r>
              <w:rPr>
                <w:noProof/>
                <w:lang w:val="en-AU" w:eastAsia="en-AU"/>
              </w:rPr>
              <w:t> </w:t>
            </w:r>
            <w:r>
              <w:rPr>
                <w:noProof/>
                <w:lang w:val="en-AU" w:eastAsia="en-AU"/>
              </w:rPr>
              <w:t> </w:t>
            </w:r>
            <w:r>
              <w:rPr>
                <w:lang w:val="en-GB" w:eastAsia="en-GB"/>
              </w:rPr>
              <w:fldChar w:fldCharType="end"/>
            </w:r>
            <w:bookmarkEnd w:id="15"/>
          </w:p>
        </w:tc>
      </w:tr>
      <w:tr w:rsidR="00B65775" w:rsidTr="008C1AF6">
        <w:trPr>
          <w:cantSplit/>
        </w:trPr>
        <w:tc>
          <w:tcPr>
            <w:tcW w:w="5000" w:type="pct"/>
            <w:gridSpan w:val="7"/>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t xml:space="preserve">Notes: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rPr>
                <w:lang w:val="en-GB" w:eastAsia="en-GB"/>
              </w:rPr>
            </w:pPr>
          </w:p>
        </w:tc>
      </w:tr>
    </w:tbl>
    <w:p w:rsidR="00B65775" w:rsidRPr="00D66465" w:rsidRDefault="00B65775" w:rsidP="00B65775">
      <w:pPr>
        <w:jc w:val="center"/>
        <w:rPr>
          <w:b/>
        </w:rPr>
      </w:pPr>
      <w:r w:rsidRPr="00D66465">
        <w:rPr>
          <w:b/>
        </w:rPr>
        <w:t>DO NOT PROCEED IF STUDY EXCLUDED FROM REVIEW</w:t>
      </w:r>
    </w:p>
    <w:p w:rsidR="00B65775" w:rsidRDefault="00B65775" w:rsidP="00B65775">
      <w:pPr>
        <w:pStyle w:val="Heading1"/>
      </w:pPr>
      <w:r>
        <w:t>Characteristics of included studies</w:t>
      </w:r>
    </w:p>
    <w:p w:rsidR="00B65775" w:rsidRDefault="00B65775" w:rsidP="00B65775">
      <w:pPr>
        <w:pStyle w:val="Heading2"/>
      </w:pPr>
      <w:r>
        <w:t>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5357"/>
        <w:gridCol w:w="1834"/>
      </w:tblGrid>
      <w:tr w:rsidR="00B65775" w:rsidTr="008C1AF6">
        <w:trPr>
          <w:cantSplit/>
        </w:trPr>
        <w:tc>
          <w:tcPr>
            <w:tcW w:w="1110"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p>
        </w:tc>
        <w:tc>
          <w:tcPr>
            <w:tcW w:w="2898"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b/>
                <w:lang w:val="en-GB" w:eastAsia="en-GB"/>
              </w:rPr>
            </w:pPr>
            <w:r>
              <w:rPr>
                <w:b/>
              </w:rPr>
              <w:t>Descriptions as stated in report/paper</w:t>
            </w:r>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color w:val="808080"/>
                <w:lang w:val="en-GB" w:eastAsia="en-GB"/>
              </w:rPr>
            </w:pPr>
            <w:r>
              <w:rPr>
                <w:b/>
              </w:rPr>
              <w:t xml:space="preserve">Location in text or source </w:t>
            </w:r>
            <w:r>
              <w:rPr>
                <w:i/>
                <w:color w:val="808080"/>
              </w:rPr>
              <w:t>(</w:t>
            </w:r>
            <w:proofErr w:type="spellStart"/>
            <w:r>
              <w:rPr>
                <w:i/>
                <w:color w:val="808080"/>
              </w:rPr>
              <w:t>pg</w:t>
            </w:r>
            <w:proofErr w:type="spellEnd"/>
            <w:r>
              <w:rPr>
                <w:i/>
                <w:color w:val="808080"/>
              </w:rPr>
              <w:t xml:space="preserve"> &amp; ¶/fig/table/other)</w:t>
            </w:r>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b/>
                <w:color w:val="A6A6A6"/>
                <w:lang w:val="en-GB" w:eastAsia="en-GB"/>
              </w:rPr>
            </w:pPr>
            <w:r>
              <w:rPr>
                <w:b/>
              </w:rPr>
              <w:t xml:space="preserve">Aim of study </w:t>
            </w:r>
            <w:r>
              <w:rPr>
                <w:i/>
                <w:color w:val="808080"/>
              </w:rPr>
              <w:t>(e.g. efficacy, equivalence, pragmatic)</w:t>
            </w:r>
          </w:p>
        </w:tc>
        <w:tc>
          <w:tcPr>
            <w:tcW w:w="2898"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28"/>
                  <w:enabled/>
                  <w:calcOnExit w:val="0"/>
                  <w:textInput/>
                </w:ffData>
              </w:fldChar>
            </w:r>
            <w:bookmarkStart w:id="1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35"/>
                  <w:enabled/>
                  <w:calcOnExit w:val="0"/>
                  <w:textInput/>
                </w:ffData>
              </w:fldChar>
            </w:r>
            <w:bookmarkStart w:id="17"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b/>
              </w:rPr>
            </w:pPr>
            <w:r>
              <w:rPr>
                <w:b/>
              </w:rPr>
              <w:t>Design</w:t>
            </w:r>
            <w:r>
              <w:rPr>
                <w:i/>
                <w:color w:val="808080"/>
              </w:rPr>
              <w:t>(e.g. parallel, crossover, non-RCT)</w:t>
            </w:r>
          </w:p>
        </w:tc>
        <w:tc>
          <w:tcPr>
            <w:tcW w:w="2898"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42"/>
                  <w:enabled/>
                  <w:calcOnExit w:val="0"/>
                  <w:textInput/>
                </w:ffData>
              </w:fldChar>
            </w:r>
            <w:r>
              <w:instrText xml:space="preserve"> FORMTEXT </w:instrText>
            </w:r>
            <w:r>
              <w:fldChar w:fldCharType="separate"/>
            </w:r>
            <w:r>
              <w:t> </w:t>
            </w:r>
            <w:r>
              <w:t> </w:t>
            </w:r>
            <w:r>
              <w:t> </w:t>
            </w:r>
            <w:r>
              <w:t> </w:t>
            </w:r>
            <w:r>
              <w:t> </w:t>
            </w:r>
            <w:r>
              <w:fldChar w:fldCharType="end"/>
            </w:r>
          </w:p>
        </w:tc>
        <w:tc>
          <w:tcPr>
            <w:tcW w:w="99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42"/>
                  <w:enabled/>
                  <w:calcOnExit w:val="0"/>
                  <w:textInput/>
                </w:ffData>
              </w:fldChar>
            </w:r>
            <w:r>
              <w:instrText xml:space="preserve"> FORMTEXT </w:instrText>
            </w:r>
            <w:r>
              <w:fldChar w:fldCharType="separate"/>
            </w:r>
            <w:r>
              <w:t> </w:t>
            </w:r>
            <w:r>
              <w:t> </w:t>
            </w:r>
            <w:r>
              <w:t> </w:t>
            </w:r>
            <w:r>
              <w:t> </w:t>
            </w:r>
            <w:r>
              <w:t> </w:t>
            </w:r>
            <w:r>
              <w:fldChar w:fldCharType="end"/>
            </w:r>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b/>
              </w:rPr>
            </w:pPr>
            <w:r>
              <w:rPr>
                <w:b/>
              </w:rPr>
              <w:t xml:space="preserve">Healthcare setting </w:t>
            </w:r>
            <w:r>
              <w:rPr>
                <w:i/>
                <w:color w:val="808080"/>
              </w:rPr>
              <w:t>(e.g. tertiary hospital, primary care)</w:t>
            </w:r>
          </w:p>
        </w:tc>
        <w:tc>
          <w:tcPr>
            <w:tcW w:w="2898"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b/>
              </w:rPr>
            </w:pPr>
            <w:r>
              <w:rPr>
                <w:b/>
              </w:rPr>
              <w:t>Facility size</w:t>
            </w:r>
          </w:p>
        </w:tc>
        <w:tc>
          <w:tcPr>
            <w:tcW w:w="2898"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b/>
              </w:rPr>
            </w:pPr>
            <w:r>
              <w:rPr>
                <w:b/>
              </w:rPr>
              <w:t>Geographic setting</w:t>
            </w:r>
          </w:p>
          <w:p w:rsidR="00B65775" w:rsidRDefault="00B65775" w:rsidP="008C1AF6">
            <w:pPr>
              <w:pStyle w:val="NoSpacing1"/>
              <w:rPr>
                <w:b/>
              </w:rPr>
            </w:pPr>
            <w:r>
              <w:rPr>
                <w:i/>
                <w:color w:val="808080"/>
              </w:rPr>
              <w:t>(e.g. urban, rural)</w:t>
            </w:r>
          </w:p>
        </w:tc>
        <w:tc>
          <w:tcPr>
            <w:tcW w:w="2898"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b/>
              </w:rPr>
            </w:pPr>
            <w:r>
              <w:rPr>
                <w:b/>
              </w:rPr>
              <w:t>Elevation above sea level</w:t>
            </w:r>
          </w:p>
        </w:tc>
        <w:tc>
          <w:tcPr>
            <w:tcW w:w="2898"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b/>
                <w:lang w:val="en-GB" w:eastAsia="en-GB"/>
              </w:rPr>
            </w:pPr>
            <w:r>
              <w:rPr>
                <w:b/>
              </w:rPr>
              <w:lastRenderedPageBreak/>
              <w:t>Start date</w:t>
            </w:r>
          </w:p>
        </w:tc>
        <w:tc>
          <w:tcPr>
            <w:tcW w:w="2898"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30"/>
                  <w:enabled/>
                  <w:calcOnExit w:val="0"/>
                  <w:textInput/>
                </w:ffData>
              </w:fldChar>
            </w:r>
            <w:bookmarkStart w:id="18" w:name="Text30"/>
            <w:r>
              <w:instrText xml:space="preserve"> FORMTEXT </w:instrText>
            </w:r>
            <w:r>
              <w:fldChar w:fldCharType="separate"/>
            </w:r>
            <w:r>
              <w:t> </w:t>
            </w:r>
            <w:r>
              <w:t> </w:t>
            </w:r>
            <w:r>
              <w:t> </w:t>
            </w:r>
            <w:r>
              <w:t> </w:t>
            </w:r>
            <w:r>
              <w:t> </w:t>
            </w:r>
            <w:r>
              <w:fldChar w:fldCharType="end"/>
            </w:r>
            <w:bookmarkEnd w:id="18"/>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37"/>
                  <w:enabled/>
                  <w:calcOnExit w:val="0"/>
                  <w:textInput/>
                </w:ffData>
              </w:fldChar>
            </w:r>
            <w:bookmarkStart w:id="19" w:name="Text37"/>
            <w:r>
              <w:instrText xml:space="preserve"> FORMTEXT </w:instrText>
            </w:r>
            <w:r>
              <w:fldChar w:fldCharType="separate"/>
            </w:r>
            <w:r>
              <w:t> </w:t>
            </w:r>
            <w:r>
              <w:t> </w:t>
            </w:r>
            <w:r>
              <w:t> </w:t>
            </w:r>
            <w:r>
              <w:t> </w:t>
            </w:r>
            <w:r>
              <w:t> </w:t>
            </w:r>
            <w:r>
              <w:fldChar w:fldCharType="end"/>
            </w:r>
            <w:bookmarkEnd w:id="19"/>
          </w:p>
        </w:tc>
      </w:tr>
      <w:tr w:rsidR="00B65775" w:rsidTr="008C1AF6">
        <w:trPr>
          <w:cantSplit/>
        </w:trPr>
        <w:tc>
          <w:tcPr>
            <w:tcW w:w="111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b/>
                <w:lang w:val="en-GB" w:eastAsia="en-GB"/>
              </w:rPr>
            </w:pPr>
            <w:r>
              <w:rPr>
                <w:b/>
              </w:rPr>
              <w:t>End date</w:t>
            </w:r>
          </w:p>
        </w:tc>
        <w:tc>
          <w:tcPr>
            <w:tcW w:w="2898"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31"/>
                  <w:enabled/>
                  <w:calcOnExit w:val="0"/>
                  <w:textInput/>
                </w:ffData>
              </w:fldChar>
            </w:r>
            <w:bookmarkStart w:id="20" w:name="Text31"/>
            <w:r>
              <w:instrText xml:space="preserve"> FORMTEXT </w:instrText>
            </w:r>
            <w:r>
              <w:fldChar w:fldCharType="separate"/>
            </w:r>
            <w:r>
              <w:t> </w:t>
            </w:r>
            <w:r>
              <w:t> </w:t>
            </w:r>
            <w:r>
              <w:t> </w:t>
            </w:r>
            <w:r>
              <w:t> </w:t>
            </w:r>
            <w:r>
              <w:t> </w:t>
            </w:r>
            <w:r>
              <w:fldChar w:fldCharType="end"/>
            </w:r>
            <w:bookmarkEnd w:id="20"/>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38"/>
                  <w:enabled/>
                  <w:calcOnExit w:val="0"/>
                  <w:textInput/>
                </w:ffData>
              </w:fldChar>
            </w:r>
            <w:bookmarkStart w:id="21" w:name="Text38"/>
            <w:r>
              <w:instrText xml:space="preserve"> FORMTEXT </w:instrText>
            </w:r>
            <w:r>
              <w:fldChar w:fldCharType="separate"/>
            </w:r>
            <w:r>
              <w:t> </w:t>
            </w:r>
            <w:r>
              <w:t> </w:t>
            </w:r>
            <w:r>
              <w:t> </w:t>
            </w:r>
            <w:r>
              <w:t> </w:t>
            </w:r>
            <w:r>
              <w:t> </w:t>
            </w:r>
            <w:r>
              <w:fldChar w:fldCharType="end"/>
            </w:r>
            <w:bookmarkEnd w:id="21"/>
          </w:p>
        </w:tc>
      </w:tr>
      <w:tr w:rsidR="00B65775" w:rsidTr="008C1AF6">
        <w:trPr>
          <w:cantSplit/>
        </w:trPr>
        <w:tc>
          <w:tcPr>
            <w:tcW w:w="5000" w:type="pct"/>
            <w:gridSpan w:val="3"/>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rPr>
                <w:b/>
              </w:rPr>
              <w:t>Notes:</w:t>
            </w:r>
            <w:r>
              <w:t xml:space="preserve">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pPr>
          </w:p>
          <w:p w:rsidR="00B65775" w:rsidRDefault="00B65775" w:rsidP="008C1AF6">
            <w:pPr>
              <w:pStyle w:val="NoSpacing1"/>
              <w:rPr>
                <w:lang w:val="en-GB" w:eastAsia="en-GB"/>
              </w:rPr>
            </w:pPr>
          </w:p>
        </w:tc>
      </w:tr>
    </w:tbl>
    <w:p w:rsidR="00B65775" w:rsidRDefault="00B65775" w:rsidP="00B65775">
      <w:pPr>
        <w:tabs>
          <w:tab w:val="left" w:pos="1875"/>
        </w:tabs>
      </w:pPr>
    </w:p>
    <w:p w:rsidR="00B65775" w:rsidRDefault="00B65775" w:rsidP="00B65775">
      <w:pPr>
        <w:pStyle w:val="Heading2"/>
      </w:pPr>
      <w:r>
        <w:t>Participants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5225"/>
        <w:gridCol w:w="1834"/>
      </w:tblGrid>
      <w:tr w:rsidR="00B65775" w:rsidTr="008C1AF6">
        <w:trPr>
          <w:cantSplit/>
          <w:trHeight w:val="495"/>
        </w:trPr>
        <w:tc>
          <w:tcPr>
            <w:tcW w:w="1181"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p>
        </w:tc>
        <w:tc>
          <w:tcPr>
            <w:tcW w:w="2827"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Description</w:t>
            </w:r>
          </w:p>
          <w:p w:rsidR="00B65775" w:rsidRDefault="00B65775" w:rsidP="008C1AF6">
            <w:pPr>
              <w:pStyle w:val="NoSpacing1"/>
              <w:rPr>
                <w:i/>
                <w:color w:val="808080"/>
                <w:lang w:val="en-GB" w:eastAsia="en-GB"/>
              </w:rPr>
            </w:pPr>
            <w:r>
              <w:rPr>
                <w:i/>
                <w:color w:val="808080"/>
              </w:rPr>
              <w:t>Include comparative information for each study group if available</w:t>
            </w:r>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color w:val="808080"/>
                <w:lang w:val="en-GB" w:eastAsia="en-GB"/>
              </w:rPr>
            </w:pPr>
            <w:r>
              <w:t xml:space="preserve">Location in text or source </w:t>
            </w:r>
            <w:r>
              <w:rPr>
                <w:i/>
                <w:color w:val="808080"/>
              </w:rPr>
              <w:t>(</w:t>
            </w:r>
            <w:proofErr w:type="spellStart"/>
            <w:r>
              <w:rPr>
                <w:i/>
                <w:color w:val="808080"/>
              </w:rPr>
              <w:t>pg</w:t>
            </w:r>
            <w:proofErr w:type="spellEnd"/>
            <w:r>
              <w:rPr>
                <w:i/>
                <w:color w:val="808080"/>
              </w:rPr>
              <w:t xml:space="preserve"> &amp; ¶/fig/table/other)</w:t>
            </w:r>
          </w:p>
        </w:tc>
      </w:tr>
      <w:tr w:rsidR="00B65775" w:rsidTr="008C1AF6">
        <w:trPr>
          <w:cantSplit/>
          <w:trHeight w:val="487"/>
        </w:trPr>
        <w:tc>
          <w:tcPr>
            <w:tcW w:w="118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Population description</w:t>
            </w:r>
          </w:p>
          <w:p w:rsidR="00B65775" w:rsidRDefault="00B65775" w:rsidP="008C1AF6">
            <w:pPr>
              <w:pStyle w:val="NoSpacing1"/>
              <w:rPr>
                <w:lang w:val="en-GB" w:eastAsia="en-GB"/>
              </w:rPr>
            </w:pPr>
            <w:r>
              <w:rPr>
                <w:i/>
                <w:color w:val="808080"/>
              </w:rPr>
              <w:t>(from which study participants are drawn)</w:t>
            </w:r>
          </w:p>
        </w:tc>
        <w:tc>
          <w:tcPr>
            <w:tcW w:w="2827"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67"/>
                  <w:enabled/>
                  <w:calcOnExit w:val="0"/>
                  <w:textInput/>
                </w:ffData>
              </w:fldChar>
            </w:r>
            <w:bookmarkStart w:id="2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68"/>
                  <w:enabled/>
                  <w:calcOnExit w:val="0"/>
                  <w:textInput/>
                </w:ffData>
              </w:fldChar>
            </w:r>
            <w:bookmarkStart w:id="2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B65775" w:rsidTr="008C1AF6">
        <w:trPr>
          <w:cantSplit/>
          <w:trHeight w:val="373"/>
        </w:trPr>
        <w:tc>
          <w:tcPr>
            <w:tcW w:w="118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 xml:space="preserve">Inclusion criteria </w:t>
            </w:r>
          </w:p>
        </w:tc>
        <w:tc>
          <w:tcPr>
            <w:tcW w:w="2827"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44"/>
                  <w:enabled/>
                  <w:calcOnExit w:val="0"/>
                  <w:textInput/>
                </w:ffData>
              </w:fldChar>
            </w:r>
            <w:bookmarkStart w:id="24" w:name="Text44"/>
            <w:r>
              <w:instrText xml:space="preserve"> FORMTEXT </w:instrText>
            </w:r>
            <w:r>
              <w:fldChar w:fldCharType="separate"/>
            </w:r>
            <w:r>
              <w:t> </w:t>
            </w:r>
            <w:r>
              <w:t> </w:t>
            </w:r>
            <w:r>
              <w:t> </w:t>
            </w:r>
            <w:r>
              <w:t> </w:t>
            </w:r>
            <w:r>
              <w:t> </w:t>
            </w:r>
            <w:r>
              <w:fldChar w:fldCharType="end"/>
            </w:r>
            <w:bookmarkEnd w:id="24"/>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47"/>
                  <w:enabled/>
                  <w:calcOnExit w:val="0"/>
                  <w:textInput/>
                </w:ffData>
              </w:fldChar>
            </w:r>
            <w:bookmarkStart w:id="25" w:name="Text47"/>
            <w:r>
              <w:instrText xml:space="preserve"> FORMTEXT </w:instrText>
            </w:r>
            <w:r>
              <w:fldChar w:fldCharType="separate"/>
            </w:r>
            <w:r>
              <w:t> </w:t>
            </w:r>
            <w:r>
              <w:t> </w:t>
            </w:r>
            <w:r>
              <w:t> </w:t>
            </w:r>
            <w:r>
              <w:t> </w:t>
            </w:r>
            <w:r>
              <w:t> </w:t>
            </w:r>
            <w:r>
              <w:fldChar w:fldCharType="end"/>
            </w:r>
            <w:bookmarkEnd w:id="25"/>
          </w:p>
        </w:tc>
      </w:tr>
      <w:tr w:rsidR="00B65775" w:rsidTr="008C1AF6">
        <w:trPr>
          <w:cantSplit/>
          <w:trHeight w:val="373"/>
        </w:trPr>
        <w:tc>
          <w:tcPr>
            <w:tcW w:w="118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Exclusion criteria</w:t>
            </w:r>
          </w:p>
        </w:tc>
        <w:tc>
          <w:tcPr>
            <w:tcW w:w="2827"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43"/>
                  <w:enabled/>
                  <w:calcOnExit w:val="0"/>
                  <w:textInput/>
                </w:ffData>
              </w:fldChar>
            </w:r>
            <w:bookmarkStart w:id="26" w:name="Text43"/>
            <w:r>
              <w:instrText xml:space="preserve"> FORMTEXT </w:instrText>
            </w:r>
            <w:r>
              <w:fldChar w:fldCharType="separate"/>
            </w:r>
            <w:r>
              <w:t> </w:t>
            </w:r>
            <w:r>
              <w:t> </w:t>
            </w:r>
            <w:r>
              <w:t> </w:t>
            </w:r>
            <w:r>
              <w:t> </w:t>
            </w:r>
            <w:r>
              <w:t> </w:t>
            </w:r>
            <w:r>
              <w:fldChar w:fldCharType="end"/>
            </w:r>
            <w:bookmarkEnd w:id="26"/>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48"/>
                  <w:enabled/>
                  <w:calcOnExit w:val="0"/>
                  <w:textInput/>
                </w:ffData>
              </w:fldChar>
            </w:r>
            <w:bookmarkStart w:id="27" w:name="Text48"/>
            <w:r>
              <w:instrText xml:space="preserve"> FORMTEXT </w:instrText>
            </w:r>
            <w:r>
              <w:fldChar w:fldCharType="separate"/>
            </w:r>
            <w:r>
              <w:t> </w:t>
            </w:r>
            <w:r>
              <w:t> </w:t>
            </w:r>
            <w:r>
              <w:t> </w:t>
            </w:r>
            <w:r>
              <w:t> </w:t>
            </w:r>
            <w:r>
              <w:t> </w:t>
            </w:r>
            <w:r>
              <w:fldChar w:fldCharType="end"/>
            </w:r>
            <w:bookmarkEnd w:id="27"/>
          </w:p>
        </w:tc>
      </w:tr>
      <w:tr w:rsidR="00B65775" w:rsidTr="008C1AF6">
        <w:trPr>
          <w:cantSplit/>
        </w:trPr>
        <w:tc>
          <w:tcPr>
            <w:tcW w:w="118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Total no. recruited</w:t>
            </w:r>
          </w:p>
        </w:tc>
        <w:tc>
          <w:tcPr>
            <w:tcW w:w="2827"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181"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Age</w:t>
            </w:r>
          </w:p>
        </w:tc>
        <w:tc>
          <w:tcPr>
            <w:tcW w:w="2827"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5000" w:type="pct"/>
            <w:gridSpan w:val="3"/>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t xml:space="preserve">Notes: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pPr>
          </w:p>
          <w:p w:rsidR="00B65775" w:rsidRDefault="00B65775" w:rsidP="008C1AF6">
            <w:pPr>
              <w:pStyle w:val="NoSpacing1"/>
              <w:rPr>
                <w:lang w:val="en-GB" w:eastAsia="en-GB"/>
              </w:rPr>
            </w:pPr>
          </w:p>
        </w:tc>
      </w:tr>
    </w:tbl>
    <w:p w:rsidR="00B65775" w:rsidRDefault="00B65775" w:rsidP="00B65775">
      <w:pPr>
        <w:tabs>
          <w:tab w:val="left" w:pos="1875"/>
        </w:tabs>
      </w:pPr>
    </w:p>
    <w:p w:rsidR="00B65775" w:rsidRDefault="00B65775" w:rsidP="00B65775">
      <w:pPr>
        <w:pStyle w:val="Heading2"/>
      </w:pPr>
      <w:r>
        <w:t>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2560"/>
        <w:gridCol w:w="2532"/>
        <w:gridCol w:w="1835"/>
      </w:tblGrid>
      <w:tr w:rsidR="00B65775" w:rsidTr="008C1AF6">
        <w:trPr>
          <w:cantSplit/>
          <w:trHeight w:val="320"/>
        </w:trPr>
        <w:tc>
          <w:tcPr>
            <w:tcW w:w="125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p>
        </w:tc>
        <w:tc>
          <w:tcPr>
            <w:tcW w:w="2755"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t>Description as stated in report/paper</w:t>
            </w:r>
          </w:p>
          <w:p w:rsidR="00B65775" w:rsidRDefault="00B65775" w:rsidP="008C1AF6">
            <w:pPr>
              <w:pStyle w:val="NoSpacing1"/>
              <w:rPr>
                <w:lang w:val="en-GB" w:eastAsia="en-GB"/>
              </w:rPr>
            </w:pPr>
          </w:p>
        </w:tc>
        <w:tc>
          <w:tcPr>
            <w:tcW w:w="993"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color w:val="808080"/>
                <w:lang w:val="en-GB" w:eastAsia="en-GB"/>
              </w:rPr>
            </w:pPr>
            <w:r>
              <w:t xml:space="preserve">Location in text or source </w:t>
            </w:r>
            <w:r>
              <w:rPr>
                <w:i/>
                <w:color w:val="808080"/>
              </w:rPr>
              <w:t>(</w:t>
            </w:r>
            <w:proofErr w:type="spellStart"/>
            <w:r>
              <w:rPr>
                <w:i/>
                <w:color w:val="808080"/>
              </w:rPr>
              <w:t>pg</w:t>
            </w:r>
            <w:proofErr w:type="spellEnd"/>
            <w:r>
              <w:rPr>
                <w:i/>
                <w:color w:val="808080"/>
              </w:rPr>
              <w:t xml:space="preserve"> &amp; ¶/fig/table/other)</w:t>
            </w:r>
          </w:p>
        </w:tc>
      </w:tr>
      <w:tr w:rsidR="00B65775" w:rsidTr="008C1AF6">
        <w:trPr>
          <w:cantSplit/>
        </w:trPr>
        <w:tc>
          <w:tcPr>
            <w:tcW w:w="125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Outcome name</w:t>
            </w:r>
          </w:p>
        </w:tc>
        <w:tc>
          <w:tcPr>
            <w:tcW w:w="2755" w:type="pct"/>
            <w:gridSpan w:val="2"/>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Hypoxemia</w:t>
            </w:r>
          </w:p>
        </w:tc>
        <w:tc>
          <w:tcPr>
            <w:tcW w:w="993"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25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t>Outcome definition</w:t>
            </w:r>
          </w:p>
        </w:tc>
        <w:tc>
          <w:tcPr>
            <w:tcW w:w="2755"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pPr>
          </w:p>
        </w:tc>
        <w:tc>
          <w:tcPr>
            <w:tcW w:w="993"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25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t>Information on pulse oximeter</w:t>
            </w:r>
          </w:p>
          <w:p w:rsidR="00B65775" w:rsidRDefault="00B65775" w:rsidP="008C1AF6">
            <w:pPr>
              <w:pStyle w:val="NoSpacing1"/>
            </w:pPr>
            <w:r>
              <w:rPr>
                <w:i/>
                <w:color w:val="808080"/>
              </w:rPr>
              <w:t>(e.g. make/model)</w:t>
            </w:r>
          </w:p>
        </w:tc>
        <w:tc>
          <w:tcPr>
            <w:tcW w:w="2755"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pPr>
          </w:p>
        </w:tc>
        <w:tc>
          <w:tcPr>
            <w:tcW w:w="993"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444"/>
        </w:trPr>
        <w:tc>
          <w:tcPr>
            <w:tcW w:w="125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Time points measured</w:t>
            </w:r>
          </w:p>
          <w:p w:rsidR="00B65775" w:rsidRDefault="00B65775" w:rsidP="008C1AF6">
            <w:pPr>
              <w:pStyle w:val="NoSpacing1"/>
              <w:rPr>
                <w:lang w:val="en-GB" w:eastAsia="en-GB"/>
              </w:rPr>
            </w:pPr>
          </w:p>
        </w:tc>
        <w:tc>
          <w:tcPr>
            <w:tcW w:w="2755" w:type="pct"/>
            <w:gridSpan w:val="2"/>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557"/>
        </w:trPr>
        <w:tc>
          <w:tcPr>
            <w:tcW w:w="125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t>No. of participants measured</w:t>
            </w:r>
          </w:p>
        </w:tc>
        <w:tc>
          <w:tcPr>
            <w:tcW w:w="2755"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pPr>
          </w:p>
        </w:tc>
        <w:tc>
          <w:tcPr>
            <w:tcW w:w="993"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557"/>
        </w:trPr>
        <w:tc>
          <w:tcPr>
            <w:tcW w:w="125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t>No. of missing participants</w:t>
            </w:r>
          </w:p>
        </w:tc>
        <w:tc>
          <w:tcPr>
            <w:tcW w:w="2755"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557"/>
        </w:trPr>
        <w:tc>
          <w:tcPr>
            <w:tcW w:w="1252"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t>No. with hypoxemia</w:t>
            </w:r>
          </w:p>
        </w:tc>
        <w:tc>
          <w:tcPr>
            <w:tcW w:w="2755" w:type="pct"/>
            <w:gridSpan w:val="2"/>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pct"/>
            <w:tcBorders>
              <w:top w:val="single" w:sz="4" w:space="0" w:color="auto"/>
              <w:left w:val="single" w:sz="4" w:space="0" w:color="auto"/>
              <w:bottom w:val="single" w:sz="4" w:space="0" w:color="auto"/>
              <w:right w:val="single" w:sz="4" w:space="0" w:color="auto"/>
            </w:tcBorders>
          </w:tcPr>
          <w:p w:rsidR="00B65775" w:rsidRDefault="00B65775" w:rsidP="008C1AF6">
            <w:pPr>
              <w:pStyle w:val="NoSpacing1"/>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25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 xml:space="preserve">Reanalysis required? </w:t>
            </w:r>
            <w:r>
              <w:rPr>
                <w:i/>
                <w:color w:val="808080"/>
              </w:rPr>
              <w:t>(specify)</w:t>
            </w:r>
          </w:p>
        </w:tc>
        <w:tc>
          <w:tcPr>
            <w:tcW w:w="1385"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Check6"/>
                  <w:enabled/>
                  <w:calcOnExit w:val="0"/>
                  <w:checkBox>
                    <w:size w:val="24"/>
                    <w:default w:val="0"/>
                  </w:checkBox>
                </w:ffData>
              </w:fldChar>
            </w:r>
            <w:r>
              <w:instrText xml:space="preserve"> FORMCHECKBOX </w:instrText>
            </w:r>
            <w:r w:rsidR="0055731D">
              <w:fldChar w:fldCharType="separate"/>
            </w:r>
            <w:r>
              <w:fldChar w:fldCharType="end"/>
            </w:r>
            <w:r>
              <w:tab/>
            </w:r>
            <w:r>
              <w:fldChar w:fldCharType="begin">
                <w:ffData>
                  <w:name w:val="Check7"/>
                  <w:enabled/>
                  <w:calcOnExit w:val="0"/>
                  <w:checkBox>
                    <w:size w:val="24"/>
                    <w:default w:val="0"/>
                  </w:checkBox>
                </w:ffData>
              </w:fldChar>
            </w:r>
            <w:r>
              <w:instrText xml:space="preserve"> FORMCHECKBOX </w:instrText>
            </w:r>
            <w:r w:rsidR="0055731D">
              <w:fldChar w:fldCharType="separate"/>
            </w:r>
            <w:r>
              <w:fldChar w:fldCharType="end"/>
            </w:r>
            <w:r>
              <w:tab/>
            </w:r>
            <w:r>
              <w:fldChar w:fldCharType="begin">
                <w:ffData>
                  <w:name w:val="Check8"/>
                  <w:enabled/>
                  <w:calcOnExit w:val="0"/>
                  <w:checkBox>
                    <w:size w:val="24"/>
                    <w:default w:val="0"/>
                  </w:checkBox>
                </w:ffData>
              </w:fldChar>
            </w:r>
            <w:r>
              <w:instrText xml:space="preserve"> FORMCHECKBOX </w:instrText>
            </w:r>
            <w:r w:rsidR="0055731D">
              <w:fldChar w:fldCharType="separate"/>
            </w:r>
            <w:r>
              <w:fldChar w:fldCharType="end"/>
            </w:r>
          </w:p>
          <w:p w:rsidR="00B65775" w:rsidRDefault="00B65775" w:rsidP="008C1AF6">
            <w:pPr>
              <w:pStyle w:val="NoSpacing1"/>
              <w:rPr>
                <w:lang w:val="en-GB" w:eastAsia="en-GB"/>
              </w:rPr>
            </w:pPr>
            <w:r>
              <w:t>Yes</w:t>
            </w:r>
            <w:r>
              <w:tab/>
              <w:t>No</w:t>
            </w:r>
            <w:r>
              <w:tab/>
              <w:t>Unclear</w:t>
            </w:r>
          </w:p>
        </w:tc>
        <w:tc>
          <w:tcPr>
            <w:tcW w:w="137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i/>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Pr>
        <w:tc>
          <w:tcPr>
            <w:tcW w:w="1252"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Reanalysis possible?</w:t>
            </w:r>
          </w:p>
        </w:tc>
        <w:tc>
          <w:tcPr>
            <w:tcW w:w="1385"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Check6"/>
                  <w:enabled/>
                  <w:calcOnExit w:val="0"/>
                  <w:checkBox>
                    <w:size w:val="24"/>
                    <w:default w:val="0"/>
                  </w:checkBox>
                </w:ffData>
              </w:fldChar>
            </w:r>
            <w:r>
              <w:instrText xml:space="preserve"> FORMCHECKBOX </w:instrText>
            </w:r>
            <w:r w:rsidR="0055731D">
              <w:fldChar w:fldCharType="separate"/>
            </w:r>
            <w:r>
              <w:fldChar w:fldCharType="end"/>
            </w:r>
            <w:r>
              <w:tab/>
            </w:r>
            <w:r>
              <w:fldChar w:fldCharType="begin">
                <w:ffData>
                  <w:name w:val="Check7"/>
                  <w:enabled/>
                  <w:calcOnExit w:val="0"/>
                  <w:checkBox>
                    <w:size w:val="24"/>
                    <w:default w:val="0"/>
                  </w:checkBox>
                </w:ffData>
              </w:fldChar>
            </w:r>
            <w:r>
              <w:instrText xml:space="preserve"> FORMCHECKBOX </w:instrText>
            </w:r>
            <w:r w:rsidR="0055731D">
              <w:fldChar w:fldCharType="separate"/>
            </w:r>
            <w:r>
              <w:fldChar w:fldCharType="end"/>
            </w:r>
            <w:r>
              <w:tab/>
            </w:r>
            <w:r>
              <w:fldChar w:fldCharType="begin">
                <w:ffData>
                  <w:name w:val="Check8"/>
                  <w:enabled/>
                  <w:calcOnExit w:val="0"/>
                  <w:checkBox>
                    <w:size w:val="24"/>
                    <w:default w:val="0"/>
                  </w:checkBox>
                </w:ffData>
              </w:fldChar>
            </w:r>
            <w:r>
              <w:instrText xml:space="preserve"> FORMCHECKBOX </w:instrText>
            </w:r>
            <w:r w:rsidR="0055731D">
              <w:fldChar w:fldCharType="separate"/>
            </w:r>
            <w:r>
              <w:fldChar w:fldCharType="end"/>
            </w:r>
          </w:p>
          <w:p w:rsidR="00B65775" w:rsidRDefault="00B65775" w:rsidP="008C1AF6">
            <w:pPr>
              <w:pStyle w:val="NoSpacing1"/>
              <w:rPr>
                <w:lang w:val="en-GB" w:eastAsia="en-GB"/>
              </w:rPr>
            </w:pPr>
            <w:r>
              <w:t>Yes</w:t>
            </w:r>
            <w:r>
              <w:tab/>
              <w:t>No</w:t>
            </w:r>
            <w:r>
              <w:tab/>
              <w:t>Unclear</w:t>
            </w:r>
          </w:p>
        </w:tc>
        <w:tc>
          <w:tcPr>
            <w:tcW w:w="137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i/>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309"/>
        </w:trPr>
        <w:tc>
          <w:tcPr>
            <w:tcW w:w="1252" w:type="pct"/>
            <w:vMerge w:val="restar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proofErr w:type="spellStart"/>
            <w:r>
              <w:lastRenderedPageBreak/>
              <w:t>Reanalysed</w:t>
            </w:r>
            <w:proofErr w:type="spellEnd"/>
            <w:r>
              <w:t xml:space="preserve"> results</w:t>
            </w:r>
          </w:p>
        </w:tc>
        <w:tc>
          <w:tcPr>
            <w:tcW w:w="1385"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i/>
                <w:lang w:val="en-GB" w:eastAsia="en-GB"/>
              </w:rPr>
            </w:pPr>
            <w:r>
              <w:t>Proportion</w:t>
            </w:r>
          </w:p>
        </w:tc>
        <w:tc>
          <w:tcPr>
            <w:tcW w:w="137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t>SE</w:t>
            </w:r>
          </w:p>
        </w:tc>
        <w:tc>
          <w:tcPr>
            <w:tcW w:w="993" w:type="pct"/>
            <w:vMerge w:val="restar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5775" w:rsidTr="008C1AF6">
        <w:trPr>
          <w:cantSplit/>
          <w:trHeight w:val="308"/>
        </w:trPr>
        <w:tc>
          <w:tcPr>
            <w:tcW w:w="1252" w:type="pct"/>
            <w:vMerge/>
            <w:tcBorders>
              <w:top w:val="single" w:sz="4" w:space="0" w:color="auto"/>
              <w:left w:val="single" w:sz="4" w:space="0" w:color="auto"/>
              <w:bottom w:val="single" w:sz="4" w:space="0" w:color="auto"/>
              <w:right w:val="single" w:sz="4" w:space="0" w:color="auto"/>
            </w:tcBorders>
            <w:vAlign w:val="center"/>
            <w:hideMark/>
          </w:tcPr>
          <w:p w:rsidR="00B65775" w:rsidRDefault="00B65775" w:rsidP="008C1AF6">
            <w:pPr>
              <w:pStyle w:val="NoSpacing1"/>
              <w:rPr>
                <w:lang w:val="en-GB" w:eastAsia="en-GB"/>
              </w:rPr>
            </w:pPr>
          </w:p>
        </w:tc>
        <w:tc>
          <w:tcPr>
            <w:tcW w:w="1385"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0" w:type="pct"/>
            <w:tcBorders>
              <w:top w:val="single" w:sz="4" w:space="0" w:color="auto"/>
              <w:left w:val="single" w:sz="4" w:space="0" w:color="auto"/>
              <w:bottom w:val="single" w:sz="4" w:space="0" w:color="auto"/>
              <w:right w:val="single" w:sz="4" w:space="0" w:color="auto"/>
            </w:tcBorders>
            <w:hideMark/>
          </w:tcPr>
          <w:p w:rsidR="00B65775" w:rsidRDefault="00B65775" w:rsidP="008C1AF6">
            <w:pPr>
              <w:pStyle w:val="NoSpacing1"/>
              <w:rPr>
                <w:lang w:val="en-GB" w:eastAsia="en-GB"/>
              </w:rPr>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pct"/>
            <w:vMerge/>
            <w:tcBorders>
              <w:top w:val="single" w:sz="4" w:space="0" w:color="auto"/>
              <w:left w:val="single" w:sz="4" w:space="0" w:color="auto"/>
              <w:bottom w:val="single" w:sz="4" w:space="0" w:color="auto"/>
              <w:right w:val="single" w:sz="4" w:space="0" w:color="auto"/>
            </w:tcBorders>
            <w:vAlign w:val="center"/>
            <w:hideMark/>
          </w:tcPr>
          <w:p w:rsidR="00B65775" w:rsidRDefault="00B65775" w:rsidP="008C1AF6">
            <w:pPr>
              <w:pStyle w:val="NoSpacing1"/>
              <w:rPr>
                <w:lang w:val="en-GB" w:eastAsia="en-GB"/>
              </w:rPr>
            </w:pPr>
          </w:p>
        </w:tc>
      </w:tr>
      <w:tr w:rsidR="00B65775" w:rsidTr="008C1AF6">
        <w:trPr>
          <w:cantSplit/>
        </w:trPr>
        <w:tc>
          <w:tcPr>
            <w:tcW w:w="5000" w:type="pct"/>
            <w:gridSpan w:val="4"/>
            <w:tcBorders>
              <w:top w:val="single" w:sz="4" w:space="0" w:color="auto"/>
              <w:left w:val="single" w:sz="4" w:space="0" w:color="auto"/>
              <w:bottom w:val="single" w:sz="4" w:space="0" w:color="auto"/>
              <w:right w:val="single" w:sz="4" w:space="0" w:color="auto"/>
            </w:tcBorders>
          </w:tcPr>
          <w:p w:rsidR="00B65775" w:rsidRDefault="00B65775" w:rsidP="008C1AF6">
            <w:pPr>
              <w:pStyle w:val="NoSpacing1"/>
              <w:rPr>
                <w:lang w:val="en-GB" w:eastAsia="en-GB"/>
              </w:rPr>
            </w:pPr>
            <w:r>
              <w:t xml:space="preserve">Notes:   </w:t>
            </w:r>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65775" w:rsidRDefault="00B65775" w:rsidP="008C1AF6">
            <w:pPr>
              <w:pStyle w:val="NoSpacing1"/>
              <w:rPr>
                <w:lang w:val="en-GB" w:eastAsia="en-GB"/>
              </w:rPr>
            </w:pPr>
          </w:p>
        </w:tc>
      </w:tr>
    </w:tbl>
    <w:p w:rsidR="00B65775" w:rsidRDefault="00B65775" w:rsidP="00B65775">
      <w:pPr>
        <w:tabs>
          <w:tab w:val="left" w:pos="1875"/>
        </w:tabs>
      </w:pPr>
    </w:p>
    <w:p w:rsidR="00B65775" w:rsidRDefault="00B65775" w:rsidP="00B65775">
      <w:pPr>
        <w:pStyle w:val="Heading1"/>
      </w:pPr>
      <w:r>
        <w:t>Appendix 4: Draft letter to study authors</w:t>
      </w:r>
    </w:p>
    <w:p w:rsidR="00B65775" w:rsidRDefault="00B65775" w:rsidP="00B65775">
      <w:pPr>
        <w:jc w:val="both"/>
      </w:pPr>
      <w:r>
        <w:t>Dear…</w:t>
      </w:r>
    </w:p>
    <w:p w:rsidR="00B65775" w:rsidRDefault="00B65775" w:rsidP="00B65775">
      <w:pPr>
        <w:jc w:val="both"/>
      </w:pPr>
      <w:r>
        <w:t xml:space="preserve">We are also investigating the prevalence of </w:t>
      </w:r>
      <w:proofErr w:type="spellStart"/>
      <w:r>
        <w:t>hypoxaemia</w:t>
      </w:r>
      <w:proofErr w:type="spellEnd"/>
      <w:r>
        <w:t xml:space="preserve"> in pediatric and adult patients presenting to health facilities in low and middle income countries. As part of collecting data to support this, we are exploring studies which recorded, as part of the methodology, measurements of oxygen saturations (SpO</w:t>
      </w:r>
      <w:r w:rsidRPr="00724D8F">
        <w:rPr>
          <w:vertAlign w:val="subscript"/>
        </w:rPr>
        <w:t>2</w:t>
      </w:r>
      <w:r>
        <w:t xml:space="preserve">). </w:t>
      </w:r>
    </w:p>
    <w:p w:rsidR="00B65775" w:rsidRPr="00126F2E" w:rsidRDefault="00B65775" w:rsidP="00B65775">
      <w:r>
        <w:t xml:space="preserve">Do you have a </w:t>
      </w:r>
      <w:proofErr w:type="gramStart"/>
      <w:r>
        <w:t>data-set</w:t>
      </w:r>
      <w:proofErr w:type="gramEnd"/>
      <w:r>
        <w:t xml:space="preserve"> representing SpO</w:t>
      </w:r>
      <w:r w:rsidRPr="00724D8F">
        <w:rPr>
          <w:vertAlign w:val="subscript"/>
        </w:rPr>
        <w:t>2</w:t>
      </w:r>
      <w:r>
        <w:t xml:space="preserve"> levels of infants, children, or adults presenting to health facilities </w:t>
      </w:r>
      <w:r w:rsidRPr="00126F2E">
        <w:t xml:space="preserve">with </w:t>
      </w:r>
      <w:r w:rsidRPr="00126F2E">
        <w:rPr>
          <w:i/>
        </w:rPr>
        <w:t>any</w:t>
      </w:r>
      <w:r w:rsidRPr="00126F2E">
        <w:t xml:space="preserve"> diagnosis?  To be informative these should be data on consecutive patients over a defined period of time, not selected for any particular disease entity or disease severity.</w:t>
      </w:r>
    </w:p>
    <w:p w:rsidR="00B65775" w:rsidRDefault="00B65775" w:rsidP="00B65775">
      <w:r w:rsidRPr="00126F2E">
        <w:t>Obtaining an insight</w:t>
      </w:r>
      <w:r>
        <w:t xml:space="preserve"> into the burden of </w:t>
      </w:r>
      <w:proofErr w:type="spellStart"/>
      <w:r>
        <w:t>hypoxaemia</w:t>
      </w:r>
      <w:proofErr w:type="spellEnd"/>
      <w:r>
        <w:t xml:space="preserve"> in LMICs will help inform the need for oxygen detection and therapy in improving clinical outcomes in LMICs.</w:t>
      </w:r>
    </w:p>
    <w:p w:rsidR="00B65775" w:rsidRDefault="00B65775" w:rsidP="00B65775">
      <w:r>
        <w:t xml:space="preserve">If oximetry was </w:t>
      </w:r>
      <w:r w:rsidRPr="00724D8F">
        <w:rPr>
          <w:i/>
        </w:rPr>
        <w:t>not</w:t>
      </w:r>
      <w:r>
        <w:t xml:space="preserve"> done on consecutive patients we would need to know what criteria needed to be met for oximetry to be performed, as well as the demographics of the patients for whom oxygen saturation was measured, and whether these were representative of the study sample and the facility population in general.</w:t>
      </w:r>
    </w:p>
    <w:p w:rsidR="00B65775" w:rsidRDefault="00B65775" w:rsidP="00B65775">
      <w:r>
        <w:t>We realize that this task may be time-consuming, and so we are willing to sort through de-identified data to extract the relevant information, and perform the appropriate analysis. No further action will be taken using the data without your prior consent.</w:t>
      </w:r>
    </w:p>
    <w:p w:rsidR="00B65775" w:rsidRDefault="00B65775" w:rsidP="00B65775">
      <w:pPr>
        <w:jc w:val="both"/>
      </w:pPr>
      <w:r>
        <w:t>Your assistance would be much appreciated.</w:t>
      </w:r>
    </w:p>
    <w:p w:rsidR="00B65775" w:rsidRDefault="00B65775" w:rsidP="00B65775">
      <w:pPr>
        <w:pStyle w:val="Heading1"/>
      </w:pPr>
      <w:r>
        <w:t>Appendix 5: Model summary table</w:t>
      </w:r>
    </w:p>
    <w:tbl>
      <w:tblPr>
        <w:tblStyle w:val="TableGrid"/>
        <w:tblW w:w="0" w:type="auto"/>
        <w:tblLook w:val="04A0" w:firstRow="1" w:lastRow="0" w:firstColumn="1" w:lastColumn="0" w:noHBand="0" w:noVBand="1"/>
      </w:tblPr>
      <w:tblGrid>
        <w:gridCol w:w="3509"/>
        <w:gridCol w:w="2065"/>
        <w:gridCol w:w="2004"/>
        <w:gridCol w:w="1664"/>
      </w:tblGrid>
      <w:tr w:rsidR="00B65775" w:rsidTr="008C1AF6">
        <w:tc>
          <w:tcPr>
            <w:tcW w:w="3509" w:type="dxa"/>
          </w:tcPr>
          <w:p w:rsidR="00B65775" w:rsidRPr="00EB0E56" w:rsidRDefault="00B65775" w:rsidP="008C1AF6">
            <w:pPr>
              <w:pStyle w:val="NoSpacing1"/>
              <w:rPr>
                <w:b/>
              </w:rPr>
            </w:pPr>
            <w:r w:rsidRPr="00EB0E56">
              <w:rPr>
                <w:b/>
              </w:rPr>
              <w:t>Group</w:t>
            </w:r>
          </w:p>
        </w:tc>
        <w:tc>
          <w:tcPr>
            <w:tcW w:w="2065" w:type="dxa"/>
          </w:tcPr>
          <w:p w:rsidR="00B65775" w:rsidRPr="00052915" w:rsidRDefault="00B65775" w:rsidP="008C1AF6">
            <w:pPr>
              <w:pStyle w:val="NoSpacing1"/>
              <w:rPr>
                <w:b/>
              </w:rPr>
            </w:pPr>
            <w:r w:rsidRPr="00052915">
              <w:rPr>
                <w:b/>
              </w:rPr>
              <w:t>Prevalence of hypoxemia (95% CI)</w:t>
            </w:r>
          </w:p>
        </w:tc>
        <w:tc>
          <w:tcPr>
            <w:tcW w:w="2004" w:type="dxa"/>
          </w:tcPr>
          <w:p w:rsidR="00B65775" w:rsidRDefault="00B65775" w:rsidP="008C1AF6">
            <w:pPr>
              <w:pStyle w:val="NoSpacing1"/>
              <w:rPr>
                <w:b/>
              </w:rPr>
            </w:pPr>
            <w:r>
              <w:rPr>
                <w:b/>
              </w:rPr>
              <w:t>Number of observations</w:t>
            </w:r>
          </w:p>
        </w:tc>
        <w:tc>
          <w:tcPr>
            <w:tcW w:w="1664" w:type="dxa"/>
          </w:tcPr>
          <w:p w:rsidR="00B65775" w:rsidRPr="00EB0E56" w:rsidRDefault="00B65775" w:rsidP="008C1AF6">
            <w:pPr>
              <w:pStyle w:val="NoSpacing1"/>
              <w:rPr>
                <w:b/>
              </w:rPr>
            </w:pPr>
            <w:r>
              <w:rPr>
                <w:b/>
              </w:rPr>
              <w:t>Number of studies</w:t>
            </w:r>
          </w:p>
        </w:tc>
      </w:tr>
      <w:tr w:rsidR="00B65775" w:rsidTr="008C1AF6">
        <w:tc>
          <w:tcPr>
            <w:tcW w:w="3509" w:type="dxa"/>
          </w:tcPr>
          <w:p w:rsidR="00B65775" w:rsidRDefault="00B65775" w:rsidP="008C1AF6">
            <w:pPr>
              <w:pStyle w:val="NoSpacing1"/>
            </w:pPr>
            <w:r>
              <w:t>Neonates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All conditions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lastRenderedPageBreak/>
              <w:t>- Prematurity / RDS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Infections (e.g. sepsis)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Neurological conditions (e.g. HIE, asphyxia)</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Pediatrics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All conditions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Pneumonia / Bronchiolitis / ALRI</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Asthma</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HIV-related infections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Non-respiratory infections (e.g. malaria, meningitis/encephalitis)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Tuberculosis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Malnutrition (e.g. SAM/MAM)</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Trauma / Injury</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Neurological conditions (e.g. seizures)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Adults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All conditions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COPD</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Tuberculosis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HIV related infections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Malignancy</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Non-respiratory infections (e.g. malaria)</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Pregnancy</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Trauma / Injury</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r w:rsidR="00B65775" w:rsidTr="008C1AF6">
        <w:tc>
          <w:tcPr>
            <w:tcW w:w="3509" w:type="dxa"/>
          </w:tcPr>
          <w:p w:rsidR="00B65775" w:rsidRDefault="00B65775" w:rsidP="008C1AF6">
            <w:pPr>
              <w:pStyle w:val="NoSpacing1"/>
            </w:pPr>
            <w:r>
              <w:t>- Neurological conditions (e.g. stroke, seizures)</w:t>
            </w:r>
          </w:p>
        </w:tc>
        <w:tc>
          <w:tcPr>
            <w:tcW w:w="2065" w:type="dxa"/>
          </w:tcPr>
          <w:p w:rsidR="00B65775" w:rsidRDefault="00B65775" w:rsidP="008C1AF6">
            <w:pPr>
              <w:pStyle w:val="NoSpacing1"/>
            </w:pPr>
          </w:p>
        </w:tc>
        <w:tc>
          <w:tcPr>
            <w:tcW w:w="2004" w:type="dxa"/>
          </w:tcPr>
          <w:p w:rsidR="00B65775" w:rsidRDefault="00B65775" w:rsidP="008C1AF6">
            <w:pPr>
              <w:pStyle w:val="NoSpacing1"/>
            </w:pPr>
          </w:p>
        </w:tc>
        <w:tc>
          <w:tcPr>
            <w:tcW w:w="1664" w:type="dxa"/>
          </w:tcPr>
          <w:p w:rsidR="00B65775" w:rsidRDefault="00B65775" w:rsidP="008C1AF6">
            <w:pPr>
              <w:pStyle w:val="NoSpacing1"/>
            </w:pPr>
          </w:p>
        </w:tc>
      </w:tr>
    </w:tbl>
    <w:p w:rsidR="00B65775" w:rsidRPr="00EB0E56" w:rsidRDefault="00B65775" w:rsidP="00B65775"/>
    <w:p w:rsidR="008410A1" w:rsidRDefault="008410A1"/>
    <w:sectPr w:rsidR="008410A1" w:rsidSect="00176B19">
      <w:footerReference w:type="default" r:id="rId7"/>
      <w:footerReference w:type="first" r:id="rId8"/>
      <w:pgSz w:w="11906" w:h="16838"/>
      <w:pgMar w:top="1440" w:right="1440" w:bottom="1440" w:left="1440" w:header="708" w:footer="708"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31D" w:rsidRDefault="0055731D">
      <w:pPr>
        <w:spacing w:line="240" w:lineRule="auto"/>
      </w:pPr>
      <w:r>
        <w:separator/>
      </w:r>
    </w:p>
  </w:endnote>
  <w:endnote w:type="continuationSeparator" w:id="0">
    <w:p w:rsidR="0055731D" w:rsidRDefault="005573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5142902"/>
      <w:docPartObj>
        <w:docPartGallery w:val="Page Numbers (Bottom of Page)"/>
        <w:docPartUnique/>
      </w:docPartObj>
    </w:sdtPr>
    <w:sdtEndPr/>
    <w:sdtContent>
      <w:p w:rsidR="00340EE1" w:rsidRDefault="00B657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40EE1" w:rsidRDefault="00557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140688"/>
      <w:docPartObj>
        <w:docPartGallery w:val="Page Numbers (Bottom of Page)"/>
        <w:docPartUnique/>
      </w:docPartObj>
    </w:sdtPr>
    <w:sdtEndPr>
      <w:rPr>
        <w:noProof/>
      </w:rPr>
    </w:sdtEndPr>
    <w:sdtContent>
      <w:p w:rsidR="00340EE1" w:rsidRDefault="00B6577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40EE1" w:rsidRDefault="00557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31D" w:rsidRDefault="0055731D">
      <w:pPr>
        <w:spacing w:line="240" w:lineRule="auto"/>
      </w:pPr>
      <w:r>
        <w:separator/>
      </w:r>
    </w:p>
  </w:footnote>
  <w:footnote w:type="continuationSeparator" w:id="0">
    <w:p w:rsidR="0055731D" w:rsidRDefault="005573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3A562FCE"/>
    <w:multiLevelType w:val="hybridMultilevel"/>
    <w:tmpl w:val="7BF28E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5FBF6F48"/>
    <w:multiLevelType w:val="hybridMultilevel"/>
    <w:tmpl w:val="FF644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687D79"/>
    <w:multiLevelType w:val="hybridMultilevel"/>
    <w:tmpl w:val="BE0C6E0C"/>
    <w:lvl w:ilvl="0" w:tplc="69927BE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DB7EC3"/>
    <w:multiLevelType w:val="hybridMultilevel"/>
    <w:tmpl w:val="555C061A"/>
    <w:lvl w:ilvl="0" w:tplc="78FE1328">
      <w:start w:val="2"/>
      <w:numFmt w:val="bullet"/>
      <w:lvlText w:val="-"/>
      <w:lvlJc w:val="left"/>
      <w:pPr>
        <w:ind w:left="720" w:hanging="360"/>
      </w:pPr>
      <w:rPr>
        <w:rFonts w:ascii="Calibri" w:eastAsia="Calibri" w:hAnsi="Calibri" w:cs="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2">
    <w:abstractNumId w:val="4"/>
  </w:num>
  <w:num w:numId="3">
    <w:abstractNumId w:val="3"/>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elix Lam">
    <w15:presenceInfo w15:providerId="None" w15:userId="Felix L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775"/>
    <w:rsid w:val="0037060E"/>
    <w:rsid w:val="0055731D"/>
    <w:rsid w:val="008410A1"/>
    <w:rsid w:val="00B65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016C"/>
  <w15:docId w15:val="{DA984E78-FD87-4DD7-81B4-66FE1BB4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5775"/>
    <w:pPr>
      <w:spacing w:after="0" w:line="480" w:lineRule="auto"/>
    </w:pPr>
    <w:rPr>
      <w:rFonts w:ascii="Calibri" w:eastAsia="Calibri" w:hAnsi="Calibri" w:cs="Times New Roman"/>
    </w:rPr>
  </w:style>
  <w:style w:type="paragraph" w:styleId="Heading1">
    <w:name w:val="heading 1"/>
    <w:basedOn w:val="Normal"/>
    <w:next w:val="Normal"/>
    <w:link w:val="Heading1Char"/>
    <w:uiPriority w:val="9"/>
    <w:qFormat/>
    <w:rsid w:val="00B65775"/>
    <w:pPr>
      <w:keepNext/>
      <w:keepLines/>
      <w:outlineLvl w:val="0"/>
    </w:pPr>
    <w:rPr>
      <w:rFonts w:ascii="Cambria" w:eastAsia="Times New Roman" w:hAnsi="Cambria"/>
      <w:b/>
      <w:bCs/>
      <w:sz w:val="28"/>
      <w:szCs w:val="28"/>
    </w:rPr>
  </w:style>
  <w:style w:type="paragraph" w:styleId="Heading2">
    <w:name w:val="heading 2"/>
    <w:basedOn w:val="Normal"/>
    <w:next w:val="Normal"/>
    <w:link w:val="Heading2Char"/>
    <w:uiPriority w:val="9"/>
    <w:unhideWhenUsed/>
    <w:qFormat/>
    <w:rsid w:val="00B65775"/>
    <w:pPr>
      <w:keepNext/>
      <w:keepLines/>
      <w:outlineLvl w:val="1"/>
    </w:pPr>
    <w:rPr>
      <w:rFonts w:ascii="Cambria" w:eastAsia="Times New Roman" w:hAnsi="Cambria"/>
      <w:b/>
      <w:bCs/>
      <w:sz w:val="26"/>
      <w:szCs w:val="26"/>
    </w:rPr>
  </w:style>
  <w:style w:type="paragraph" w:styleId="Heading3">
    <w:name w:val="heading 3"/>
    <w:basedOn w:val="Normal"/>
    <w:next w:val="Normal"/>
    <w:link w:val="Heading3Char"/>
    <w:uiPriority w:val="9"/>
    <w:unhideWhenUsed/>
    <w:qFormat/>
    <w:rsid w:val="00B65775"/>
    <w:pPr>
      <w:keepNext/>
      <w:keepLines/>
      <w:outlineLvl w:val="2"/>
    </w:pPr>
    <w:rPr>
      <w:rFonts w:ascii="Cambria" w:eastAsia="Times New Roman" w:hAnsi="Cambria"/>
      <w:b/>
      <w:bCs/>
    </w:rPr>
  </w:style>
  <w:style w:type="paragraph" w:styleId="Heading4">
    <w:name w:val="heading 4"/>
    <w:basedOn w:val="Normal"/>
    <w:next w:val="Normal"/>
    <w:link w:val="Heading4Char"/>
    <w:uiPriority w:val="9"/>
    <w:unhideWhenUsed/>
    <w:qFormat/>
    <w:rsid w:val="00B6577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775"/>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B65775"/>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B65775"/>
    <w:rPr>
      <w:rFonts w:ascii="Cambria" w:eastAsia="Times New Roman" w:hAnsi="Cambria" w:cs="Times New Roman"/>
      <w:b/>
      <w:bCs/>
    </w:rPr>
  </w:style>
  <w:style w:type="character" w:customStyle="1" w:styleId="Heading4Char">
    <w:name w:val="Heading 4 Char"/>
    <w:basedOn w:val="DefaultParagraphFont"/>
    <w:link w:val="Heading4"/>
    <w:uiPriority w:val="9"/>
    <w:rsid w:val="00B65775"/>
    <w:rPr>
      <w:rFonts w:ascii="Cambria" w:eastAsia="Times New Roman" w:hAnsi="Cambria" w:cs="Times New Roman"/>
      <w:b/>
      <w:bCs/>
      <w:i/>
      <w:iCs/>
      <w:color w:val="4F81BD"/>
    </w:rPr>
  </w:style>
  <w:style w:type="paragraph" w:styleId="ListParagraph">
    <w:name w:val="List Paragraph"/>
    <w:basedOn w:val="Normal"/>
    <w:link w:val="ListParagraphChar"/>
    <w:uiPriority w:val="99"/>
    <w:qFormat/>
    <w:rsid w:val="00B65775"/>
    <w:pPr>
      <w:ind w:left="720"/>
      <w:contextualSpacing/>
    </w:pPr>
  </w:style>
  <w:style w:type="character" w:customStyle="1" w:styleId="apple-converted-space">
    <w:name w:val="apple-converted-space"/>
    <w:basedOn w:val="DefaultParagraphFont"/>
    <w:rsid w:val="00B65775"/>
  </w:style>
  <w:style w:type="character" w:styleId="Emphasis">
    <w:name w:val="Emphasis"/>
    <w:basedOn w:val="DefaultParagraphFont"/>
    <w:uiPriority w:val="20"/>
    <w:qFormat/>
    <w:rsid w:val="00B65775"/>
    <w:rPr>
      <w:i/>
      <w:iCs/>
    </w:rPr>
  </w:style>
  <w:style w:type="paragraph" w:styleId="FootnoteText">
    <w:name w:val="footnote text"/>
    <w:basedOn w:val="Normal"/>
    <w:link w:val="FootnoteTextChar"/>
    <w:uiPriority w:val="99"/>
    <w:rsid w:val="00B65775"/>
    <w:pPr>
      <w:spacing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B65775"/>
    <w:rPr>
      <w:rFonts w:ascii="Times New Roman" w:eastAsia="Times New Roman" w:hAnsi="Times New Roman" w:cs="Times New Roman"/>
      <w:sz w:val="20"/>
      <w:szCs w:val="20"/>
    </w:rPr>
  </w:style>
  <w:style w:type="character" w:styleId="FootnoteReference">
    <w:name w:val="footnote reference"/>
    <w:aliases w:val="ftref"/>
    <w:uiPriority w:val="99"/>
    <w:semiHidden/>
    <w:rsid w:val="00B65775"/>
    <w:rPr>
      <w:rFonts w:ascii="Arial" w:hAnsi="Arial"/>
      <w:b/>
      <w:bCs/>
      <w:iCs/>
      <w:vertAlign w:val="superscript"/>
      <w:lang w:val="en-US" w:eastAsia="en-US" w:bidi="ar-SA"/>
    </w:rPr>
  </w:style>
  <w:style w:type="paragraph" w:styleId="NormalWeb">
    <w:name w:val="Normal (Web)"/>
    <w:basedOn w:val="Normal"/>
    <w:uiPriority w:val="99"/>
    <w:unhideWhenUsed/>
    <w:rsid w:val="00B6577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istParagraphChar">
    <w:name w:val="List Paragraph Char"/>
    <w:link w:val="ListParagraph"/>
    <w:uiPriority w:val="99"/>
    <w:locked/>
    <w:rsid w:val="00B65775"/>
    <w:rPr>
      <w:rFonts w:ascii="Calibri" w:eastAsia="Calibri" w:hAnsi="Calibri" w:cs="Times New Roman"/>
    </w:rPr>
  </w:style>
  <w:style w:type="paragraph" w:styleId="BalloonText">
    <w:name w:val="Balloon Text"/>
    <w:basedOn w:val="Normal"/>
    <w:link w:val="BalloonTextChar"/>
    <w:uiPriority w:val="99"/>
    <w:semiHidden/>
    <w:unhideWhenUsed/>
    <w:rsid w:val="00B657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775"/>
    <w:rPr>
      <w:rFonts w:ascii="Tahoma" w:eastAsia="Calibri" w:hAnsi="Tahoma" w:cs="Tahoma"/>
      <w:sz w:val="16"/>
      <w:szCs w:val="16"/>
    </w:rPr>
  </w:style>
  <w:style w:type="paragraph" w:styleId="HTMLAddress">
    <w:name w:val="HTML Address"/>
    <w:basedOn w:val="z-TopofForm"/>
    <w:link w:val="HTMLAddressChar"/>
    <w:uiPriority w:val="99"/>
    <w:rsid w:val="00B65775"/>
    <w:pPr>
      <w:pBdr>
        <w:bottom w:val="none" w:sz="0" w:space="0" w:color="auto"/>
      </w:pBdr>
      <w:spacing w:line="240" w:lineRule="auto"/>
      <w:jc w:val="left"/>
    </w:pPr>
    <w:rPr>
      <w:rFonts w:ascii="Times New Roman" w:eastAsia="Times New Roman" w:hAnsi="Times New Roman" w:cs="Times New Roman"/>
      <w:vanish w:val="0"/>
      <w:sz w:val="24"/>
      <w:szCs w:val="24"/>
    </w:rPr>
  </w:style>
  <w:style w:type="character" w:customStyle="1" w:styleId="HTMLAddressChar">
    <w:name w:val="HTML Address Char"/>
    <w:basedOn w:val="DefaultParagraphFont"/>
    <w:link w:val="HTMLAddress"/>
    <w:uiPriority w:val="99"/>
    <w:rsid w:val="00B65775"/>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6577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65775"/>
    <w:rPr>
      <w:rFonts w:ascii="Arial" w:eastAsia="Calibri" w:hAnsi="Arial" w:cs="Arial"/>
      <w:vanish/>
      <w:sz w:val="16"/>
      <w:szCs w:val="16"/>
    </w:rPr>
  </w:style>
  <w:style w:type="paragraph" w:styleId="TOCHeading">
    <w:name w:val="TOC Heading"/>
    <w:basedOn w:val="Heading1"/>
    <w:next w:val="Normal"/>
    <w:uiPriority w:val="39"/>
    <w:semiHidden/>
    <w:unhideWhenUsed/>
    <w:qFormat/>
    <w:rsid w:val="00B65775"/>
    <w:pPr>
      <w:outlineLvl w:val="9"/>
    </w:pPr>
    <w:rPr>
      <w:lang w:eastAsia="ja-JP"/>
    </w:rPr>
  </w:style>
  <w:style w:type="paragraph" w:styleId="TOC2">
    <w:name w:val="toc 2"/>
    <w:basedOn w:val="Normal"/>
    <w:next w:val="Normal"/>
    <w:autoRedefine/>
    <w:uiPriority w:val="39"/>
    <w:unhideWhenUsed/>
    <w:rsid w:val="00B65775"/>
    <w:pPr>
      <w:spacing w:after="100"/>
      <w:ind w:left="220"/>
    </w:pPr>
  </w:style>
  <w:style w:type="character" w:styleId="Hyperlink">
    <w:name w:val="Hyperlink"/>
    <w:basedOn w:val="DefaultParagraphFont"/>
    <w:unhideWhenUsed/>
    <w:rsid w:val="00B65775"/>
    <w:rPr>
      <w:color w:val="0000FF"/>
      <w:u w:val="single"/>
    </w:rPr>
  </w:style>
  <w:style w:type="paragraph" w:styleId="Header">
    <w:name w:val="header"/>
    <w:basedOn w:val="Normal"/>
    <w:link w:val="HeaderChar"/>
    <w:uiPriority w:val="99"/>
    <w:unhideWhenUsed/>
    <w:rsid w:val="00B65775"/>
    <w:pPr>
      <w:tabs>
        <w:tab w:val="center" w:pos="4513"/>
        <w:tab w:val="right" w:pos="9026"/>
      </w:tabs>
      <w:spacing w:line="240" w:lineRule="auto"/>
    </w:pPr>
  </w:style>
  <w:style w:type="character" w:customStyle="1" w:styleId="HeaderChar">
    <w:name w:val="Header Char"/>
    <w:basedOn w:val="DefaultParagraphFont"/>
    <w:link w:val="Header"/>
    <w:uiPriority w:val="99"/>
    <w:rsid w:val="00B65775"/>
    <w:rPr>
      <w:rFonts w:ascii="Calibri" w:eastAsia="Calibri" w:hAnsi="Calibri" w:cs="Times New Roman"/>
    </w:rPr>
  </w:style>
  <w:style w:type="paragraph" w:styleId="Footer">
    <w:name w:val="footer"/>
    <w:basedOn w:val="Normal"/>
    <w:link w:val="FooterChar"/>
    <w:uiPriority w:val="99"/>
    <w:unhideWhenUsed/>
    <w:rsid w:val="00B65775"/>
    <w:pPr>
      <w:tabs>
        <w:tab w:val="center" w:pos="4513"/>
        <w:tab w:val="right" w:pos="9026"/>
      </w:tabs>
      <w:spacing w:line="240" w:lineRule="auto"/>
    </w:pPr>
  </w:style>
  <w:style w:type="character" w:customStyle="1" w:styleId="FooterChar">
    <w:name w:val="Footer Char"/>
    <w:basedOn w:val="DefaultParagraphFont"/>
    <w:link w:val="Footer"/>
    <w:uiPriority w:val="99"/>
    <w:rsid w:val="00B65775"/>
    <w:rPr>
      <w:rFonts w:ascii="Calibri" w:eastAsia="Calibri" w:hAnsi="Calibri" w:cs="Times New Roman"/>
    </w:rPr>
  </w:style>
  <w:style w:type="paragraph" w:styleId="NoSpacing">
    <w:name w:val="No Spacing"/>
    <w:link w:val="NoSpacingChar"/>
    <w:uiPriority w:val="1"/>
    <w:qFormat/>
    <w:rsid w:val="00B65775"/>
    <w:pPr>
      <w:spacing w:after="0" w:line="240" w:lineRule="auto"/>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rsid w:val="00B65775"/>
    <w:rPr>
      <w:rFonts w:ascii="Calibri" w:eastAsia="Times New Roman" w:hAnsi="Calibri" w:cs="Times New Roman"/>
      <w:lang w:eastAsia="ja-JP"/>
    </w:rPr>
  </w:style>
  <w:style w:type="paragraph" w:styleId="TOC1">
    <w:name w:val="toc 1"/>
    <w:basedOn w:val="Normal"/>
    <w:next w:val="Normal"/>
    <w:autoRedefine/>
    <w:uiPriority w:val="39"/>
    <w:unhideWhenUsed/>
    <w:rsid w:val="00B65775"/>
    <w:pPr>
      <w:tabs>
        <w:tab w:val="left" w:pos="180"/>
        <w:tab w:val="left" w:pos="270"/>
        <w:tab w:val="right" w:leader="dot" w:pos="9016"/>
      </w:tabs>
      <w:spacing w:after="100"/>
    </w:pPr>
  </w:style>
  <w:style w:type="paragraph" w:styleId="TOC3">
    <w:name w:val="toc 3"/>
    <w:basedOn w:val="Normal"/>
    <w:next w:val="Normal"/>
    <w:autoRedefine/>
    <w:uiPriority w:val="39"/>
    <w:unhideWhenUsed/>
    <w:rsid w:val="00B65775"/>
    <w:pPr>
      <w:spacing w:after="100"/>
      <w:ind w:left="440"/>
    </w:pPr>
  </w:style>
  <w:style w:type="character" w:customStyle="1" w:styleId="citation-abbreviation">
    <w:name w:val="citation-abbreviation"/>
    <w:basedOn w:val="DefaultParagraphFont"/>
    <w:rsid w:val="00B65775"/>
  </w:style>
  <w:style w:type="character" w:customStyle="1" w:styleId="citation-publication-date">
    <w:name w:val="citation-publication-date"/>
    <w:basedOn w:val="DefaultParagraphFont"/>
    <w:rsid w:val="00B65775"/>
  </w:style>
  <w:style w:type="character" w:customStyle="1" w:styleId="citation-volume">
    <w:name w:val="citation-volume"/>
    <w:basedOn w:val="DefaultParagraphFont"/>
    <w:rsid w:val="00B65775"/>
  </w:style>
  <w:style w:type="character" w:customStyle="1" w:styleId="citation-issue">
    <w:name w:val="citation-issue"/>
    <w:basedOn w:val="DefaultParagraphFont"/>
    <w:rsid w:val="00B65775"/>
  </w:style>
  <w:style w:type="character" w:customStyle="1" w:styleId="citation-flpages">
    <w:name w:val="citation-flpages"/>
    <w:basedOn w:val="DefaultParagraphFont"/>
    <w:rsid w:val="00B65775"/>
  </w:style>
  <w:style w:type="character" w:customStyle="1" w:styleId="doi">
    <w:name w:val="doi"/>
    <w:basedOn w:val="DefaultParagraphFont"/>
    <w:rsid w:val="00B65775"/>
  </w:style>
  <w:style w:type="character" w:customStyle="1" w:styleId="fm-citation-ids-label">
    <w:name w:val="fm-citation-ids-label"/>
    <w:basedOn w:val="DefaultParagraphFont"/>
    <w:rsid w:val="00B65775"/>
  </w:style>
  <w:style w:type="character" w:styleId="CommentReference">
    <w:name w:val="annotation reference"/>
    <w:basedOn w:val="DefaultParagraphFont"/>
    <w:uiPriority w:val="99"/>
    <w:semiHidden/>
    <w:unhideWhenUsed/>
    <w:rsid w:val="00B65775"/>
    <w:rPr>
      <w:sz w:val="16"/>
      <w:szCs w:val="16"/>
    </w:rPr>
  </w:style>
  <w:style w:type="paragraph" w:styleId="CommentText">
    <w:name w:val="annotation text"/>
    <w:basedOn w:val="Normal"/>
    <w:link w:val="CommentTextChar"/>
    <w:uiPriority w:val="99"/>
    <w:semiHidden/>
    <w:unhideWhenUsed/>
    <w:rsid w:val="00B65775"/>
    <w:pPr>
      <w:spacing w:line="240" w:lineRule="auto"/>
    </w:pPr>
    <w:rPr>
      <w:sz w:val="20"/>
      <w:szCs w:val="20"/>
    </w:rPr>
  </w:style>
  <w:style w:type="character" w:customStyle="1" w:styleId="CommentTextChar">
    <w:name w:val="Comment Text Char"/>
    <w:basedOn w:val="DefaultParagraphFont"/>
    <w:link w:val="CommentText"/>
    <w:uiPriority w:val="99"/>
    <w:semiHidden/>
    <w:rsid w:val="00B6577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65775"/>
    <w:rPr>
      <w:b/>
      <w:bCs/>
    </w:rPr>
  </w:style>
  <w:style w:type="character" w:customStyle="1" w:styleId="CommentSubjectChar">
    <w:name w:val="Comment Subject Char"/>
    <w:basedOn w:val="CommentTextChar"/>
    <w:link w:val="CommentSubject"/>
    <w:uiPriority w:val="99"/>
    <w:semiHidden/>
    <w:rsid w:val="00B65775"/>
    <w:rPr>
      <w:rFonts w:ascii="Calibri" w:eastAsia="Calibri" w:hAnsi="Calibri" w:cs="Times New Roman"/>
      <w:b/>
      <w:bCs/>
      <w:sz w:val="20"/>
      <w:szCs w:val="20"/>
    </w:rPr>
  </w:style>
  <w:style w:type="paragraph" w:styleId="Title">
    <w:name w:val="Title"/>
    <w:basedOn w:val="Normal"/>
    <w:next w:val="Normal"/>
    <w:link w:val="TitleChar"/>
    <w:qFormat/>
    <w:rsid w:val="00B6577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B65775"/>
    <w:rPr>
      <w:rFonts w:ascii="Cambria" w:eastAsia="Times New Roman" w:hAnsi="Cambria" w:cs="Times New Roman"/>
      <w:color w:val="17365D"/>
      <w:spacing w:val="5"/>
      <w:kern w:val="28"/>
      <w:sz w:val="52"/>
      <w:szCs w:val="52"/>
    </w:rPr>
  </w:style>
  <w:style w:type="paragraph" w:customStyle="1" w:styleId="NoSpacing1">
    <w:name w:val="No Spacing1"/>
    <w:qFormat/>
    <w:rsid w:val="00B65775"/>
    <w:pPr>
      <w:spacing w:after="0" w:line="240" w:lineRule="auto"/>
    </w:pPr>
    <w:rPr>
      <w:rFonts w:ascii="Calibri" w:eastAsia="Calibri" w:hAnsi="Calibri" w:cs="Times New Roman"/>
    </w:rPr>
  </w:style>
  <w:style w:type="paragraph" w:styleId="Revision">
    <w:name w:val="Revision"/>
    <w:hidden/>
    <w:uiPriority w:val="99"/>
    <w:semiHidden/>
    <w:rsid w:val="00B65775"/>
    <w:pPr>
      <w:spacing w:after="0" w:line="240" w:lineRule="auto"/>
    </w:pPr>
    <w:rPr>
      <w:rFonts w:ascii="Calibri" w:eastAsia="Calibri" w:hAnsi="Calibri" w:cs="Times New Roman"/>
      <w:lang w:val="en-GB"/>
    </w:rPr>
  </w:style>
  <w:style w:type="paragraph" w:styleId="Bibliography">
    <w:name w:val="Bibliography"/>
    <w:basedOn w:val="Normal"/>
    <w:next w:val="Normal"/>
    <w:uiPriority w:val="37"/>
    <w:unhideWhenUsed/>
    <w:rsid w:val="00B65775"/>
  </w:style>
  <w:style w:type="paragraph" w:styleId="Caption">
    <w:name w:val="caption"/>
    <w:basedOn w:val="Normal"/>
    <w:next w:val="Normal"/>
    <w:uiPriority w:val="35"/>
    <w:unhideWhenUsed/>
    <w:qFormat/>
    <w:rsid w:val="00B65775"/>
    <w:pPr>
      <w:spacing w:line="240" w:lineRule="auto"/>
    </w:pPr>
    <w:rPr>
      <w:rFonts w:asciiTheme="minorHAnsi" w:eastAsiaTheme="minorHAnsi" w:hAnsiTheme="minorHAnsi" w:cstheme="minorBidi"/>
      <w:b/>
      <w:bCs/>
      <w:color w:val="4F81BD" w:themeColor="accent1"/>
      <w:sz w:val="18"/>
      <w:szCs w:val="18"/>
    </w:rPr>
  </w:style>
  <w:style w:type="paragraph" w:styleId="DocumentMap">
    <w:name w:val="Document Map"/>
    <w:basedOn w:val="Normal"/>
    <w:link w:val="DocumentMapChar"/>
    <w:uiPriority w:val="99"/>
    <w:semiHidden/>
    <w:unhideWhenUsed/>
    <w:rsid w:val="00B65775"/>
    <w:pPr>
      <w:spacing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B65775"/>
    <w:rPr>
      <w:rFonts w:ascii="Tahoma" w:hAnsi="Tahoma" w:cs="Tahoma"/>
      <w:sz w:val="16"/>
      <w:szCs w:val="16"/>
    </w:rPr>
  </w:style>
  <w:style w:type="table" w:styleId="TableGrid">
    <w:name w:val="Table Grid"/>
    <w:basedOn w:val="TableNormal"/>
    <w:uiPriority w:val="59"/>
    <w:rsid w:val="00B65775"/>
    <w:pPr>
      <w:spacing w:after="0" w:line="240" w:lineRule="auto"/>
    </w:pPr>
    <w:rPr>
      <w:rFonts w:ascii="Cambria" w:eastAsia="Cambria"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Field11pt">
    <w:name w:val="Data Field 11pt"/>
    <w:basedOn w:val="Normal"/>
    <w:rsid w:val="00B65775"/>
    <w:pPr>
      <w:autoSpaceDE w:val="0"/>
      <w:autoSpaceDN w:val="0"/>
      <w:spacing w:line="300" w:lineRule="exact"/>
    </w:pPr>
    <w:rPr>
      <w:rFonts w:ascii="Arial" w:eastAsia="Times New Roman" w:hAnsi="Arial" w:cs="Arial"/>
      <w:szCs w:val="20"/>
    </w:rPr>
  </w:style>
  <w:style w:type="paragraph" w:styleId="BodyText">
    <w:name w:val="Body Text"/>
    <w:basedOn w:val="Normal"/>
    <w:link w:val="BodyTextChar"/>
    <w:uiPriority w:val="5"/>
    <w:qFormat/>
    <w:rsid w:val="00B65775"/>
    <w:pPr>
      <w:spacing w:line="240" w:lineRule="auto"/>
      <w:ind w:left="187" w:right="187"/>
    </w:pPr>
    <w:rPr>
      <w:rFonts w:ascii="Arial" w:eastAsia="Times New Roman" w:hAnsi="Arial"/>
      <w:color w:val="0F243E" w:themeColor="text2" w:themeShade="80"/>
      <w:sz w:val="16"/>
      <w:szCs w:val="20"/>
    </w:rPr>
  </w:style>
  <w:style w:type="character" w:customStyle="1" w:styleId="BodyTextChar">
    <w:name w:val="Body Text Char"/>
    <w:basedOn w:val="DefaultParagraphFont"/>
    <w:link w:val="BodyText"/>
    <w:uiPriority w:val="5"/>
    <w:rsid w:val="00B65775"/>
    <w:rPr>
      <w:rFonts w:ascii="Arial" w:eastAsia="Times New Roman" w:hAnsi="Arial" w:cs="Times New Roman"/>
      <w:color w:val="0F243E" w:themeColor="text2" w:themeShade="80"/>
      <w:sz w:val="16"/>
      <w:szCs w:val="20"/>
    </w:rPr>
  </w:style>
  <w:style w:type="paragraph" w:customStyle="1" w:styleId="Bullet">
    <w:name w:val="Bullet"/>
    <w:basedOn w:val="Normal"/>
    <w:rsid w:val="00B65775"/>
    <w:pPr>
      <w:numPr>
        <w:numId w:val="1"/>
      </w:numPr>
      <w:autoSpaceDE w:val="0"/>
      <w:autoSpaceDN w:val="0"/>
      <w:spacing w:line="240" w:lineRule="auto"/>
      <w:ind w:left="792"/>
    </w:pPr>
    <w:rPr>
      <w:rFonts w:ascii="Times New Roman" w:eastAsia="Times New Roman" w:hAnsi="Times New Roman" w:cs="Times"/>
      <w:sz w:val="24"/>
      <w:szCs w:val="24"/>
    </w:rPr>
  </w:style>
  <w:style w:type="character" w:customStyle="1" w:styleId="Instructionsinparens">
    <w:name w:val="Instructions in parens"/>
    <w:rsid w:val="00B65775"/>
    <w:rPr>
      <w:szCs w:val="20"/>
    </w:rPr>
  </w:style>
  <w:style w:type="paragraph" w:customStyle="1" w:styleId="Responsecategs">
    <w:name w:val="Response categs....."/>
    <w:basedOn w:val="Normal"/>
    <w:rsid w:val="00B65775"/>
    <w:pPr>
      <w:tabs>
        <w:tab w:val="right" w:leader="dot" w:pos="3672"/>
      </w:tabs>
      <w:spacing w:line="240" w:lineRule="auto"/>
      <w:ind w:left="216" w:hanging="216"/>
    </w:pPr>
    <w:rPr>
      <w:rFonts w:ascii="Times New Roman" w:eastAsia="Times New Roman" w:hAnsi="Times New Roman"/>
      <w:sz w:val="20"/>
      <w:szCs w:val="20"/>
      <w:lang w:val="en-GB"/>
    </w:rPr>
  </w:style>
  <w:style w:type="paragraph" w:customStyle="1" w:styleId="Otherspecify">
    <w:name w:val="Other(specify)______"/>
    <w:basedOn w:val="Normal"/>
    <w:link w:val="OtherspecifyChar"/>
    <w:rsid w:val="00B65775"/>
    <w:pPr>
      <w:tabs>
        <w:tab w:val="right" w:leader="underscore" w:pos="3672"/>
      </w:tabs>
      <w:spacing w:line="240" w:lineRule="auto"/>
      <w:ind w:left="216" w:hanging="216"/>
    </w:pPr>
    <w:rPr>
      <w:rFonts w:ascii="Times New Roman" w:eastAsia="Times New Roman" w:hAnsi="Times New Roman"/>
      <w:sz w:val="20"/>
      <w:szCs w:val="20"/>
    </w:rPr>
  </w:style>
  <w:style w:type="character" w:customStyle="1" w:styleId="OtherspecifyChar">
    <w:name w:val="Other(specify)______ Char"/>
    <w:link w:val="Otherspecify"/>
    <w:rsid w:val="00B65775"/>
    <w:rPr>
      <w:rFonts w:ascii="Times New Roman" w:eastAsia="Times New Roman" w:hAnsi="Times New Roman" w:cs="Times New Roman"/>
      <w:sz w:val="20"/>
      <w:szCs w:val="20"/>
    </w:rPr>
  </w:style>
  <w:style w:type="character" w:customStyle="1" w:styleId="InstructionstointvwChar4">
    <w:name w:val="Instructions to intvw Char4"/>
    <w:link w:val="Instructionstointvw"/>
    <w:rsid w:val="00B65775"/>
    <w:rPr>
      <w:rFonts w:ascii="Times New Roman" w:hAnsi="Times New Roman"/>
      <w:i/>
    </w:rPr>
  </w:style>
  <w:style w:type="paragraph" w:customStyle="1" w:styleId="Instructionstointvw">
    <w:name w:val="Instructions to intvw"/>
    <w:basedOn w:val="Normal"/>
    <w:link w:val="InstructionstointvwChar4"/>
    <w:rsid w:val="00B65775"/>
    <w:pPr>
      <w:spacing w:line="240" w:lineRule="auto"/>
    </w:pPr>
    <w:rPr>
      <w:rFonts w:ascii="Times New Roman" w:eastAsiaTheme="minorHAnsi" w:hAnsi="Times New Roman" w:cstheme="minorBidi"/>
      <w:i/>
    </w:rPr>
  </w:style>
  <w:style w:type="paragraph" w:customStyle="1" w:styleId="1Intvwqst">
    <w:name w:val="1. Intvw qst"/>
    <w:basedOn w:val="Normal"/>
    <w:link w:val="1IntvwqstChar1"/>
    <w:rsid w:val="00B65775"/>
    <w:pPr>
      <w:spacing w:line="240" w:lineRule="auto"/>
    </w:pPr>
    <w:rPr>
      <w:rFonts w:ascii="Times New Roman" w:eastAsia="Times New Roman" w:hAnsi="Times New Roman"/>
      <w:smallCaps/>
      <w:sz w:val="20"/>
      <w:szCs w:val="20"/>
    </w:rPr>
  </w:style>
  <w:style w:type="character" w:customStyle="1" w:styleId="1IntvwqstChar1">
    <w:name w:val="1. Intvw qst Char1"/>
    <w:link w:val="1Intvwqst"/>
    <w:rsid w:val="00B65775"/>
    <w:rPr>
      <w:rFonts w:ascii="Times New Roman" w:eastAsia="Times New Roman" w:hAnsi="Times New Roman" w:cs="Times New Roman"/>
      <w:smallCaps/>
      <w:sz w:val="20"/>
      <w:szCs w:val="20"/>
    </w:rPr>
  </w:style>
  <w:style w:type="paragraph" w:customStyle="1" w:styleId="ResponsecategsChar">
    <w:name w:val="Response categs..... Char"/>
    <w:basedOn w:val="Normal"/>
    <w:link w:val="ResponsecategsCharChar"/>
    <w:rsid w:val="00B65775"/>
    <w:pPr>
      <w:tabs>
        <w:tab w:val="right" w:leader="dot" w:pos="3942"/>
      </w:tabs>
      <w:spacing w:line="240" w:lineRule="auto"/>
      <w:ind w:left="216" w:hanging="216"/>
    </w:pPr>
    <w:rPr>
      <w:rFonts w:ascii="Times New Roman" w:eastAsia="Times New Roman" w:hAnsi="Times New Roman"/>
      <w:sz w:val="20"/>
      <w:szCs w:val="20"/>
    </w:rPr>
  </w:style>
  <w:style w:type="character" w:customStyle="1" w:styleId="ResponsecategsCharChar">
    <w:name w:val="Response categs..... Char Char"/>
    <w:link w:val="ResponsecategsChar"/>
    <w:rsid w:val="00B65775"/>
    <w:rPr>
      <w:rFonts w:ascii="Times New Roman" w:eastAsia="Times New Roman" w:hAnsi="Times New Roman" w:cs="Times New Roman"/>
      <w:sz w:val="20"/>
      <w:szCs w:val="20"/>
    </w:rPr>
  </w:style>
  <w:style w:type="paragraph" w:customStyle="1" w:styleId="Skipcolumn">
    <w:name w:val="Skip column"/>
    <w:basedOn w:val="Normal"/>
    <w:rsid w:val="00B65775"/>
    <w:pPr>
      <w:spacing w:line="240" w:lineRule="auto"/>
    </w:pPr>
    <w:rPr>
      <w:rFonts w:ascii="Times New Roman" w:eastAsia="Times New Roman" w:hAnsi="Times New Roman"/>
      <w:sz w:val="20"/>
      <w:szCs w:val="20"/>
      <w:lang w:val="en-GB"/>
    </w:rPr>
  </w:style>
  <w:style w:type="paragraph" w:customStyle="1" w:styleId="EndNoteBibliographyTitle">
    <w:name w:val="EndNote Bibliography Title"/>
    <w:basedOn w:val="Normal"/>
    <w:link w:val="EndNoteBibliographyTitleChar"/>
    <w:rsid w:val="00B65775"/>
    <w:pPr>
      <w:jc w:val="center"/>
    </w:pPr>
    <w:rPr>
      <w:noProof/>
    </w:rPr>
  </w:style>
  <w:style w:type="character" w:customStyle="1" w:styleId="EndNoteBibliographyTitleChar">
    <w:name w:val="EndNote Bibliography Title Char"/>
    <w:basedOn w:val="DefaultParagraphFont"/>
    <w:link w:val="EndNoteBibliographyTitle"/>
    <w:rsid w:val="00B65775"/>
    <w:rPr>
      <w:rFonts w:ascii="Calibri" w:eastAsia="Calibri" w:hAnsi="Calibri" w:cs="Times New Roman"/>
      <w:noProof/>
    </w:rPr>
  </w:style>
  <w:style w:type="paragraph" w:customStyle="1" w:styleId="EndNoteBibliography">
    <w:name w:val="EndNote Bibliography"/>
    <w:basedOn w:val="Normal"/>
    <w:link w:val="EndNoteBibliographyChar"/>
    <w:rsid w:val="00B65775"/>
    <w:rPr>
      <w:noProof/>
    </w:rPr>
  </w:style>
  <w:style w:type="character" w:customStyle="1" w:styleId="EndNoteBibliographyChar">
    <w:name w:val="EndNote Bibliography Char"/>
    <w:basedOn w:val="DefaultParagraphFont"/>
    <w:link w:val="EndNoteBibliography"/>
    <w:rsid w:val="00B65775"/>
    <w:rPr>
      <w:rFonts w:ascii="Calibri" w:eastAsia="Calibri" w:hAnsi="Calibri" w:cs="Times New Roman"/>
      <w:noProof/>
    </w:rPr>
  </w:style>
  <w:style w:type="character" w:styleId="FollowedHyperlink">
    <w:name w:val="FollowedHyperlink"/>
    <w:basedOn w:val="DefaultParagraphFont"/>
    <w:uiPriority w:val="99"/>
    <w:semiHidden/>
    <w:unhideWhenUsed/>
    <w:rsid w:val="00B65775"/>
    <w:rPr>
      <w:color w:val="800080" w:themeColor="followedHyperlink"/>
      <w:u w:val="single"/>
    </w:rPr>
  </w:style>
  <w:style w:type="table" w:customStyle="1" w:styleId="TableGrid3">
    <w:name w:val="Table Grid3"/>
    <w:basedOn w:val="TableNormal"/>
    <w:uiPriority w:val="59"/>
    <w:rsid w:val="00B65775"/>
    <w:pPr>
      <w:spacing w:after="0" w:line="240" w:lineRule="auto"/>
    </w:pPr>
    <w:rPr>
      <w:rFonts w:eastAsia="Calibri"/>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6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2259</Words>
  <Characters>12878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FLAM</dc:creator>
  <cp:lastModifiedBy>Felix Lam</cp:lastModifiedBy>
  <cp:revision>2</cp:revision>
  <dcterms:created xsi:type="dcterms:W3CDTF">2020-02-16T16:29:00Z</dcterms:created>
  <dcterms:modified xsi:type="dcterms:W3CDTF">2020-02-16T16:29:00Z</dcterms:modified>
</cp:coreProperties>
</file>