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6DC0" w:rsidRDefault="00226DC0" w:rsidP="00226DC0">
      <w:pPr>
        <w:tabs>
          <w:tab w:val="right" w:pos="15398"/>
        </w:tabs>
        <w:rPr>
          <w:ins w:id="0" w:author="Hervé Tchala Vignon Zomahoun" w:date="2020-05-05T14:22:00Z"/>
          <w:rStyle w:val="lev"/>
          <w:rFonts w:ascii="Lucida Sans" w:hAnsi="Lucida Sans"/>
          <w:sz w:val="32"/>
          <w:szCs w:val="32"/>
        </w:rPr>
      </w:pPr>
      <w:ins w:id="1" w:author="Hervé Tchala Vignon Zomahoun" w:date="2020-05-05T14:22:00Z">
        <w:r>
          <w:rPr>
            <w:rStyle w:val="lev"/>
            <w:rFonts w:ascii="Lucida Sans" w:hAnsi="Lucida Sans"/>
            <w:sz w:val="32"/>
            <w:szCs w:val="32"/>
          </w:rPr>
          <w:t>Additional file 2</w:t>
        </w:r>
      </w:ins>
    </w:p>
    <w:p w:rsidR="00FD6E06" w:rsidRPr="00FD6E06" w:rsidRDefault="00FD6E06" w:rsidP="00F901FE">
      <w:pPr>
        <w:tabs>
          <w:tab w:val="right" w:pos="15398"/>
        </w:tabs>
        <w:rPr>
          <w:rStyle w:val="lev"/>
          <w:rFonts w:ascii="Lucida Sans" w:hAnsi="Lucida Sans"/>
          <w:sz w:val="32"/>
          <w:szCs w:val="32"/>
        </w:rPr>
      </w:pPr>
      <w:r w:rsidRPr="00FD6E06">
        <w:rPr>
          <w:rStyle w:val="lev"/>
          <w:rFonts w:ascii="Lucida Sans" w:hAnsi="Lucida Sans"/>
          <w:sz w:val="32"/>
          <w:szCs w:val="32"/>
        </w:rPr>
        <w:t>PRISMA-P 2015 Checklist</w:t>
      </w:r>
      <w:r w:rsidR="00F901FE">
        <w:rPr>
          <w:rStyle w:val="lev"/>
          <w:rFonts w:ascii="Lucida Sans" w:hAnsi="Lucida Sans"/>
          <w:sz w:val="32"/>
          <w:szCs w:val="32"/>
        </w:rPr>
        <w:tab/>
      </w:r>
    </w:p>
    <w:p w:rsidR="00FD6E06" w:rsidRDefault="00FD6E06" w:rsidP="00FD6E06">
      <w:pPr>
        <w:pStyle w:val="Titre1"/>
        <w:rPr>
          <w:rStyle w:val="articlecitationvolume"/>
          <w:rFonts w:ascii="Lucida Sans" w:hAnsi="Lucida Sans"/>
          <w:b w:val="0"/>
          <w:sz w:val="22"/>
          <w:szCs w:val="22"/>
        </w:rPr>
      </w:pPr>
      <w:r w:rsidRPr="00FD6E06">
        <w:rPr>
          <w:rStyle w:val="lev"/>
          <w:rFonts w:ascii="Lucida Sans" w:hAnsi="Lucida Sans"/>
          <w:sz w:val="22"/>
          <w:szCs w:val="22"/>
        </w:rPr>
        <w:t xml:space="preserve">This checklist has been adapted </w:t>
      </w:r>
      <w:r>
        <w:rPr>
          <w:rStyle w:val="lev"/>
          <w:rFonts w:ascii="Lucida Sans" w:hAnsi="Lucida Sans"/>
          <w:sz w:val="22"/>
          <w:szCs w:val="22"/>
        </w:rPr>
        <w:t xml:space="preserve">for </w:t>
      </w:r>
      <w:r w:rsidR="00CA6DD4">
        <w:rPr>
          <w:rStyle w:val="lev"/>
          <w:rFonts w:ascii="Lucida Sans" w:hAnsi="Lucida Sans"/>
          <w:sz w:val="22"/>
          <w:szCs w:val="22"/>
        </w:rPr>
        <w:t>use</w:t>
      </w:r>
      <w:r>
        <w:rPr>
          <w:rStyle w:val="lev"/>
          <w:rFonts w:ascii="Lucida Sans" w:hAnsi="Lucida Sans"/>
          <w:sz w:val="22"/>
          <w:szCs w:val="22"/>
        </w:rPr>
        <w:t xml:space="preserve"> with</w:t>
      </w:r>
      <w:r w:rsidR="00474025">
        <w:rPr>
          <w:rStyle w:val="lev"/>
          <w:rFonts w:ascii="Lucida Sans" w:hAnsi="Lucida Sans"/>
          <w:sz w:val="22"/>
          <w:szCs w:val="22"/>
        </w:rPr>
        <w:t xml:space="preserve"> systematic review</w:t>
      </w:r>
      <w:r>
        <w:rPr>
          <w:rStyle w:val="lev"/>
          <w:rFonts w:ascii="Lucida Sans" w:hAnsi="Lucida Sans"/>
          <w:sz w:val="22"/>
          <w:szCs w:val="22"/>
        </w:rPr>
        <w:t xml:space="preserve"> protocol submissions to</w:t>
      </w:r>
      <w:r w:rsidR="00474025">
        <w:rPr>
          <w:rStyle w:val="lev"/>
          <w:rFonts w:ascii="Lucida Sans" w:hAnsi="Lucida Sans"/>
          <w:sz w:val="22"/>
          <w:szCs w:val="22"/>
        </w:rPr>
        <w:t xml:space="preserve"> BioMed Central journals</w:t>
      </w:r>
      <w:r>
        <w:rPr>
          <w:rStyle w:val="lev"/>
          <w:rFonts w:ascii="Lucida Sans" w:hAnsi="Lucida Sans"/>
          <w:sz w:val="22"/>
          <w:szCs w:val="22"/>
        </w:rPr>
        <w:t xml:space="preserve"> </w:t>
      </w:r>
      <w:r w:rsidRPr="00FD6E06">
        <w:rPr>
          <w:rStyle w:val="lev"/>
          <w:rFonts w:ascii="Lucida Sans" w:hAnsi="Lucida Sans"/>
          <w:sz w:val="22"/>
          <w:szCs w:val="22"/>
        </w:rPr>
        <w:t>from Table 3 in Moher D et al</w:t>
      </w:r>
      <w:r w:rsidRPr="00FD6E06">
        <w:rPr>
          <w:rStyle w:val="lev"/>
          <w:rFonts w:ascii="Lucida Sans" w:hAnsi="Lucida Sans"/>
          <w:b/>
          <w:sz w:val="22"/>
          <w:szCs w:val="22"/>
        </w:rPr>
        <w:t xml:space="preserve">: </w:t>
      </w:r>
      <w:r w:rsidRPr="00FD6E06">
        <w:rPr>
          <w:rFonts w:ascii="Lucida Sans" w:hAnsi="Lucida Sans"/>
          <w:b w:val="0"/>
          <w:sz w:val="22"/>
          <w:szCs w:val="22"/>
          <w:lang w:val="en"/>
        </w:rPr>
        <w:t xml:space="preserve">Preferred reporting items for systematic review and meta-analysis protocols (PRISMA-P) 2015 statement. </w:t>
      </w:r>
      <w:r w:rsidRPr="00FD6E06">
        <w:rPr>
          <w:rFonts w:ascii="Lucida Sans" w:hAnsi="Lucida Sans"/>
          <w:b w:val="0"/>
          <w:i/>
          <w:sz w:val="22"/>
          <w:szCs w:val="22"/>
          <w:lang w:val="en"/>
        </w:rPr>
        <w:t>Systematic Reviews</w:t>
      </w:r>
      <w:r w:rsidRPr="00FD6E06">
        <w:rPr>
          <w:rFonts w:ascii="Lucida Sans" w:hAnsi="Lucida Sans"/>
          <w:sz w:val="22"/>
          <w:szCs w:val="22"/>
          <w:lang w:val="en"/>
        </w:rPr>
        <w:t xml:space="preserve"> </w:t>
      </w:r>
      <w:r w:rsidRPr="00FD6E06">
        <w:rPr>
          <w:rStyle w:val="articlecitationyear"/>
          <w:rFonts w:ascii="Lucida Sans" w:hAnsi="Lucida Sans"/>
          <w:b w:val="0"/>
          <w:sz w:val="22"/>
          <w:szCs w:val="22"/>
        </w:rPr>
        <w:t xml:space="preserve">2015 </w:t>
      </w:r>
      <w:r w:rsidRPr="00FD6E06">
        <w:rPr>
          <w:rStyle w:val="lev"/>
          <w:rFonts w:ascii="Lucida Sans" w:hAnsi="Lucida Sans"/>
          <w:b/>
          <w:sz w:val="22"/>
          <w:szCs w:val="22"/>
        </w:rPr>
        <w:t>4</w:t>
      </w:r>
      <w:r w:rsidR="00474025">
        <w:rPr>
          <w:rStyle w:val="articlecitationvolume"/>
          <w:rFonts w:ascii="Lucida Sans" w:hAnsi="Lucida Sans"/>
          <w:b w:val="0"/>
          <w:sz w:val="22"/>
          <w:szCs w:val="22"/>
        </w:rPr>
        <w:t>:1</w:t>
      </w:r>
    </w:p>
    <w:p w:rsidR="00474025" w:rsidRPr="00474025" w:rsidRDefault="00474025" w:rsidP="00FD6E06">
      <w:pPr>
        <w:pStyle w:val="Titre1"/>
        <w:rPr>
          <w:rFonts w:ascii="Lucida Sans" w:hAnsi="Lucida Sans"/>
          <w:b w:val="0"/>
          <w:sz w:val="22"/>
          <w:szCs w:val="22"/>
        </w:rPr>
      </w:pPr>
      <w:r>
        <w:rPr>
          <w:rStyle w:val="articlecitationvolume"/>
          <w:rFonts w:ascii="Lucida Sans" w:hAnsi="Lucida Sans"/>
          <w:b w:val="0"/>
          <w:sz w:val="22"/>
          <w:szCs w:val="22"/>
        </w:rPr>
        <w:t xml:space="preserve">An Editorial from the Editors-in-Chief of </w:t>
      </w:r>
      <w:r w:rsidRPr="00474025">
        <w:rPr>
          <w:rStyle w:val="articlecitationvolume"/>
          <w:rFonts w:ascii="Lucida Sans" w:hAnsi="Lucida Sans"/>
          <w:b w:val="0"/>
          <w:i/>
          <w:sz w:val="22"/>
          <w:szCs w:val="22"/>
        </w:rPr>
        <w:t>Systematic Reviews</w:t>
      </w:r>
      <w:r>
        <w:rPr>
          <w:rStyle w:val="articlecitationvolume"/>
          <w:rFonts w:ascii="Lucida Sans" w:hAnsi="Lucida Sans"/>
          <w:b w:val="0"/>
          <w:sz w:val="22"/>
          <w:szCs w:val="22"/>
        </w:rPr>
        <w:t xml:space="preserve"> details why this checklist was adapted</w:t>
      </w:r>
      <w:r w:rsidR="00D464FA">
        <w:rPr>
          <w:rStyle w:val="articlecitationvolume"/>
          <w:rFonts w:ascii="Lucida Sans" w:hAnsi="Lucida Sans"/>
          <w:b w:val="0"/>
          <w:sz w:val="22"/>
          <w:szCs w:val="22"/>
        </w:rPr>
        <w:t xml:space="preserve"> -</w:t>
      </w:r>
      <w:r>
        <w:rPr>
          <w:rStyle w:val="articlecitationvolume"/>
          <w:rFonts w:ascii="Lucida Sans" w:hAnsi="Lucida Sans"/>
          <w:b w:val="0"/>
          <w:sz w:val="22"/>
          <w:szCs w:val="22"/>
        </w:rPr>
        <w:t xml:space="preserve"> </w:t>
      </w:r>
      <w:r w:rsidRPr="00FD6E06">
        <w:rPr>
          <w:rStyle w:val="lev"/>
          <w:rFonts w:ascii="Lucida Sans" w:hAnsi="Lucida Sans"/>
          <w:sz w:val="22"/>
          <w:szCs w:val="22"/>
        </w:rPr>
        <w:t>Moher D</w:t>
      </w:r>
      <w:r>
        <w:rPr>
          <w:rStyle w:val="lev"/>
          <w:rFonts w:ascii="Lucida Sans" w:hAnsi="Lucida Sans"/>
          <w:sz w:val="22"/>
          <w:szCs w:val="22"/>
        </w:rPr>
        <w:t>, Stewart L &amp; Shekelle P</w:t>
      </w:r>
      <w:r w:rsidRPr="00FD6E06">
        <w:rPr>
          <w:rStyle w:val="lev"/>
          <w:rFonts w:ascii="Lucida Sans" w:hAnsi="Lucida Sans"/>
          <w:b/>
          <w:sz w:val="22"/>
          <w:szCs w:val="22"/>
        </w:rPr>
        <w:t xml:space="preserve">: </w:t>
      </w:r>
      <w:r w:rsidRPr="00474025">
        <w:rPr>
          <w:rFonts w:ascii="Lucida Sans" w:hAnsi="Lucida Sans"/>
          <w:b w:val="0"/>
          <w:sz w:val="22"/>
          <w:szCs w:val="22"/>
          <w:lang w:val="en"/>
        </w:rPr>
        <w:t>Implementing PRISMA-P: recommendations for prospective authors</w:t>
      </w:r>
      <w:r w:rsidRPr="00FD6E06">
        <w:rPr>
          <w:rFonts w:ascii="Lucida Sans" w:hAnsi="Lucida Sans"/>
          <w:b w:val="0"/>
          <w:sz w:val="22"/>
          <w:szCs w:val="22"/>
          <w:lang w:val="en"/>
        </w:rPr>
        <w:t xml:space="preserve">. </w:t>
      </w:r>
      <w:r w:rsidRPr="00FD6E06">
        <w:rPr>
          <w:rFonts w:ascii="Lucida Sans" w:hAnsi="Lucida Sans"/>
          <w:b w:val="0"/>
          <w:i/>
          <w:sz w:val="22"/>
          <w:szCs w:val="22"/>
          <w:lang w:val="en"/>
        </w:rPr>
        <w:t>Systematic Reviews</w:t>
      </w:r>
      <w:r w:rsidRPr="00FD6E06">
        <w:rPr>
          <w:rFonts w:ascii="Lucida Sans" w:hAnsi="Lucida Sans"/>
          <w:sz w:val="22"/>
          <w:szCs w:val="22"/>
          <w:lang w:val="en"/>
        </w:rPr>
        <w:t xml:space="preserve"> </w:t>
      </w:r>
      <w:r>
        <w:rPr>
          <w:rStyle w:val="articlecitationyear"/>
          <w:rFonts w:ascii="Lucida Sans" w:hAnsi="Lucida Sans"/>
          <w:b w:val="0"/>
          <w:sz w:val="22"/>
          <w:szCs w:val="22"/>
        </w:rPr>
        <w:t>2016</w:t>
      </w:r>
      <w:r w:rsidRPr="00FD6E06">
        <w:rPr>
          <w:rStyle w:val="articlecitationyear"/>
          <w:rFonts w:ascii="Lucida Sans" w:hAnsi="Lucida Sans"/>
          <w:b w:val="0"/>
          <w:sz w:val="22"/>
          <w:szCs w:val="22"/>
        </w:rPr>
        <w:t xml:space="preserve"> </w:t>
      </w:r>
      <w:r>
        <w:rPr>
          <w:rStyle w:val="lev"/>
          <w:rFonts w:ascii="Lucida Sans" w:hAnsi="Lucida Sans"/>
          <w:b/>
          <w:sz w:val="22"/>
          <w:szCs w:val="22"/>
        </w:rPr>
        <w:t>5</w:t>
      </w:r>
      <w:r>
        <w:rPr>
          <w:rStyle w:val="articlecitationvolume"/>
          <w:rFonts w:ascii="Lucida Sans" w:hAnsi="Lucida Sans"/>
          <w:b w:val="0"/>
          <w:sz w:val="22"/>
          <w:szCs w:val="22"/>
        </w:rPr>
        <w:t>:15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54"/>
        <w:gridCol w:w="555"/>
        <w:gridCol w:w="8797"/>
        <w:gridCol w:w="1129"/>
        <w:gridCol w:w="1126"/>
        <w:gridCol w:w="1421"/>
      </w:tblGrid>
      <w:tr w:rsidR="0068643A" w:rsidRPr="00EE17D5" w:rsidTr="00D13795">
        <w:trPr>
          <w:tblHeader/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Section/topic</w:t>
            </w:r>
          </w:p>
        </w:tc>
        <w:tc>
          <w:tcPr>
            <w:tcW w:w="52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#</w:t>
            </w:r>
          </w:p>
        </w:tc>
        <w:tc>
          <w:tcPr>
            <w:tcW w:w="887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Checklist item</w:t>
            </w:r>
          </w:p>
        </w:tc>
        <w:tc>
          <w:tcPr>
            <w:tcW w:w="22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 xml:space="preserve">Information reported </w:t>
            </w:r>
          </w:p>
        </w:tc>
        <w:tc>
          <w:tcPr>
            <w:tcW w:w="137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Pr="00EE17D5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Line number(s)</w:t>
            </w:r>
          </w:p>
        </w:tc>
      </w:tr>
      <w:tr w:rsidR="0068643A" w:rsidRPr="00EE17D5" w:rsidTr="00D13795">
        <w:trPr>
          <w:tblHeader/>
          <w:tblCellSpacing w:w="15" w:type="dxa"/>
        </w:trPr>
        <w:tc>
          <w:tcPr>
            <w:tcW w:w="232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52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887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Yes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</w:tcPr>
          <w:p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No</w:t>
            </w:r>
          </w:p>
        </w:tc>
        <w:tc>
          <w:tcPr>
            <w:tcW w:w="137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</w:tr>
      <w:tr w:rsidR="0068643A" w:rsidRPr="00FD6E06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ADMINISTRATIVE INFORMATION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Title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Identification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Identify the report as a protocol of a systematic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778A3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20"/>
                    <w:default w:val="1"/>
                  </w:checkBox>
                </w:ffData>
              </w:fldChar>
            </w:r>
            <w:bookmarkStart w:id="2" w:name="Check3"/>
            <w:r>
              <w:rPr>
                <w:sz w:val="24"/>
                <w:szCs w:val="24"/>
              </w:rPr>
              <w:instrText xml:space="preserve"> FORMCHECKBOX </w:instrText>
            </w:r>
            <w:r w:rsidR="00B572E9">
              <w:rPr>
                <w:sz w:val="24"/>
                <w:szCs w:val="24"/>
              </w:rPr>
            </w:r>
            <w:r w:rsidR="00B572E9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  <w:bookmarkEnd w:id="2"/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B572E9">
              <w:rPr>
                <w:sz w:val="24"/>
                <w:szCs w:val="24"/>
              </w:rPr>
            </w:r>
            <w:r w:rsidR="00B572E9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5365AF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  <w:r w:rsidR="00380F8D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-3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Update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is for an update of a previous systematic review, identify as such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B572E9">
              <w:rPr>
                <w:sz w:val="24"/>
                <w:szCs w:val="24"/>
              </w:rPr>
            </w:r>
            <w:r w:rsidR="00B572E9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EB5DE3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B572E9">
              <w:rPr>
                <w:sz w:val="24"/>
                <w:szCs w:val="24"/>
              </w:rPr>
            </w:r>
            <w:r w:rsidR="00B572E9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380F8D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Not applicable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Registration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registered, provide the name of the registry (e.g., PROSPERO) and registration number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in the Abstract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778A3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B572E9">
              <w:rPr>
                <w:sz w:val="24"/>
                <w:szCs w:val="24"/>
              </w:rPr>
            </w:r>
            <w:r w:rsidR="00B572E9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B572E9">
              <w:rPr>
                <w:sz w:val="24"/>
                <w:szCs w:val="24"/>
              </w:rPr>
            </w:r>
            <w:r w:rsidR="00B572E9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EB5DE3" w:rsidP="00226DC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83-84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Authors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Contact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name, institutional affiliation, and e-mail address of all protocol authors; provide physical mailing address of corresponding author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778A3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B572E9">
              <w:rPr>
                <w:sz w:val="24"/>
                <w:szCs w:val="24"/>
              </w:rPr>
            </w:r>
            <w:r w:rsidR="00B572E9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B572E9">
              <w:rPr>
                <w:sz w:val="24"/>
                <w:szCs w:val="24"/>
              </w:rPr>
            </w:r>
            <w:r w:rsidR="00B572E9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EB5D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4-50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Contributions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contributions of protocol authors and identify the guarantor of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778A3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B572E9">
              <w:rPr>
                <w:sz w:val="24"/>
                <w:szCs w:val="24"/>
              </w:rPr>
            </w:r>
            <w:r w:rsidR="00B572E9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B572E9">
              <w:rPr>
                <w:sz w:val="24"/>
                <w:szCs w:val="24"/>
              </w:rPr>
            </w:r>
            <w:r w:rsidR="00B572E9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272F4" w:rsidP="00226DC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451-455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Amendments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represents an amendment of a previously completed or published protocol, identify as such and list changes; otherwise, state plan for documenting important protocol amendments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B572E9">
              <w:rPr>
                <w:sz w:val="24"/>
                <w:szCs w:val="24"/>
              </w:rPr>
            </w:r>
            <w:r w:rsidR="00B572E9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EB5DE3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B572E9">
              <w:rPr>
                <w:sz w:val="24"/>
                <w:szCs w:val="24"/>
              </w:rPr>
            </w:r>
            <w:r w:rsidR="00B572E9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EB5D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Not applicable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Support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Indicate sources of financial or other support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778A3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B572E9">
              <w:rPr>
                <w:sz w:val="24"/>
                <w:szCs w:val="24"/>
              </w:rPr>
            </w:r>
            <w:r w:rsidR="00B572E9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B572E9">
              <w:rPr>
                <w:sz w:val="24"/>
                <w:szCs w:val="24"/>
              </w:rPr>
            </w:r>
            <w:r w:rsidR="00B572E9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EB5DE3" w:rsidP="00226DC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  <w:r w:rsidR="00157AC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  <w:r w:rsidR="004272F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-4</w:t>
            </w:r>
            <w:r w:rsidR="004272F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50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Sponsor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 for the review funder and/or sponsor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778A3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B572E9">
              <w:rPr>
                <w:sz w:val="24"/>
                <w:szCs w:val="24"/>
              </w:rPr>
            </w:r>
            <w:r w:rsidR="00B572E9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B572E9">
              <w:rPr>
                <w:sz w:val="24"/>
                <w:szCs w:val="24"/>
              </w:rPr>
            </w:r>
            <w:r w:rsidR="00B572E9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272F4" w:rsidP="00226DC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445-450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Role of sponsor/funder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roles of funder(s), sponsor(s), and/or institution(s), if any, in developing the protocol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778A3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B572E9">
              <w:rPr>
                <w:sz w:val="24"/>
                <w:szCs w:val="24"/>
              </w:rPr>
            </w:r>
            <w:r w:rsidR="00B572E9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B572E9">
              <w:rPr>
                <w:sz w:val="24"/>
                <w:szCs w:val="24"/>
              </w:rPr>
            </w:r>
            <w:r w:rsidR="00B572E9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EB5DE3" w:rsidP="004272F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  <w:r w:rsidR="004272F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50</w:t>
            </w:r>
          </w:p>
        </w:tc>
      </w:tr>
      <w:tr w:rsidR="00BB4AE3" w:rsidRPr="00FD6E06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INTRODUCTION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bookmarkStart w:id="3" w:name="_GoBack"/>
            <w:bookmarkEnd w:id="3"/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lastRenderedPageBreak/>
              <w:t>Rationale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rationale for the review in the context of what is already known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778A3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B572E9">
              <w:rPr>
                <w:sz w:val="24"/>
                <w:szCs w:val="24"/>
              </w:rPr>
            </w:r>
            <w:r w:rsidR="00B572E9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B572E9">
              <w:rPr>
                <w:sz w:val="24"/>
                <w:szCs w:val="24"/>
              </w:rPr>
            </w:r>
            <w:r w:rsidR="00B572E9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EB5DE3" w:rsidP="00226DC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  <w:r w:rsidR="00F412E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-15</w:t>
            </w:r>
            <w:r w:rsidR="00F412E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0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Objectives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AE3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an explicit statement of the question(s) the review will address with reference to participants, interventions, comparators, and outcomes (PICO)</w:t>
            </w:r>
          </w:p>
          <w:p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778A3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B572E9">
              <w:rPr>
                <w:sz w:val="24"/>
                <w:szCs w:val="24"/>
              </w:rPr>
            </w:r>
            <w:r w:rsidR="00B572E9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B572E9">
              <w:rPr>
                <w:sz w:val="24"/>
                <w:szCs w:val="24"/>
              </w:rPr>
            </w:r>
            <w:r w:rsidR="00B572E9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F412EF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151-164</w:t>
            </w:r>
          </w:p>
        </w:tc>
      </w:tr>
      <w:tr w:rsidR="00BB4AE3" w:rsidRPr="00FD6E06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METHODS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Eligibility criteria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the study characteristics (e.g., PICO, study design, setting, time frame) and report characteristics (e.g., years considered, language, publication status) to be used as criteria for eligibility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778A3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B572E9">
              <w:rPr>
                <w:sz w:val="24"/>
                <w:szCs w:val="24"/>
              </w:rPr>
            </w:r>
            <w:r w:rsidR="00B572E9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B572E9">
              <w:rPr>
                <w:sz w:val="24"/>
                <w:szCs w:val="24"/>
              </w:rPr>
            </w:r>
            <w:r w:rsidR="00B572E9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F412EF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171-214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Information 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all intended information sources (e.g., electronic databases, contact with study authors, trial registers, or other grey literature sources) with planned dates of coverage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778A3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B572E9">
              <w:rPr>
                <w:sz w:val="24"/>
                <w:szCs w:val="24"/>
              </w:rPr>
            </w:r>
            <w:r w:rsidR="00B572E9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B572E9">
              <w:rPr>
                <w:sz w:val="24"/>
                <w:szCs w:val="24"/>
              </w:rPr>
            </w:r>
            <w:r w:rsidR="00B572E9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F412EF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215-228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Search strategy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Present draft of search strategy to be used for at least one electronic database, including planned limits, such that it could be repeated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778A3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B572E9">
              <w:rPr>
                <w:sz w:val="24"/>
                <w:szCs w:val="24"/>
              </w:rPr>
            </w:r>
            <w:r w:rsidR="00B572E9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B572E9">
              <w:rPr>
                <w:sz w:val="24"/>
                <w:szCs w:val="24"/>
              </w:rPr>
            </w:r>
            <w:r w:rsidR="00B572E9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272F4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218-2019 + </w:t>
            </w:r>
            <w:r w:rsidR="00F412E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Appendix 1</w:t>
            </w:r>
          </w:p>
        </w:tc>
      </w:tr>
      <w:tr w:rsidR="00BB4AE3" w:rsidRPr="00FD6E06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STUDY RECORDS</w:t>
            </w:r>
            <w:r w:rsidRPr="00FD6E06"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management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mechanism(s) that will be used to manage records and data throughout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778A3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B572E9">
              <w:rPr>
                <w:sz w:val="24"/>
                <w:szCs w:val="24"/>
              </w:rPr>
            </w:r>
            <w:r w:rsidR="00B572E9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B572E9">
              <w:rPr>
                <w:sz w:val="24"/>
                <w:szCs w:val="24"/>
              </w:rPr>
            </w:r>
            <w:r w:rsidR="00B572E9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FD55E8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229-232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Selection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State the process that will be used for selecting studies (e.g., two independent reviewers) through each phase of the review (i.e., screening, eligibility, and inclusion in meta-analysis)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778A3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B572E9">
              <w:rPr>
                <w:sz w:val="24"/>
                <w:szCs w:val="24"/>
              </w:rPr>
            </w:r>
            <w:r w:rsidR="00B572E9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B572E9">
              <w:rPr>
                <w:sz w:val="24"/>
                <w:szCs w:val="24"/>
              </w:rPr>
            </w:r>
            <w:r w:rsidR="00B572E9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FD55E8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233-252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collection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planned method of extracting data from reports (e.g., piloting forms, done independently, in duplicate), any processes for obtaining and confirming data from investigators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778A3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B572E9">
              <w:rPr>
                <w:sz w:val="24"/>
                <w:szCs w:val="24"/>
              </w:rPr>
            </w:r>
            <w:r w:rsidR="00B572E9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B572E9">
              <w:rPr>
                <w:sz w:val="24"/>
                <w:szCs w:val="24"/>
              </w:rPr>
            </w:r>
            <w:r w:rsidR="00B572E9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FD55E8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253-</w:t>
            </w:r>
            <w:r w:rsidR="00157AC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313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Data items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variables for which data will be sought (e.g., PICO items, funding sources), any pre-planned data assumptions and simplifications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778A3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B572E9">
              <w:rPr>
                <w:sz w:val="24"/>
                <w:szCs w:val="24"/>
              </w:rPr>
            </w:r>
            <w:r w:rsidR="00B572E9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B572E9">
              <w:rPr>
                <w:sz w:val="24"/>
                <w:szCs w:val="24"/>
              </w:rPr>
            </w:r>
            <w:r w:rsidR="00B572E9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157AC0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253-313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Outcomes and prioritization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outcomes for which data will be sought, including prioritization of main and additional outcomes, with rationale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778A3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B572E9">
              <w:rPr>
                <w:sz w:val="24"/>
                <w:szCs w:val="24"/>
              </w:rPr>
            </w:r>
            <w:r w:rsidR="00B572E9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B572E9">
              <w:rPr>
                <w:sz w:val="24"/>
                <w:szCs w:val="24"/>
              </w:rPr>
            </w:r>
            <w:r w:rsidR="00B572E9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157AC0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194-201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Risk of bias in individual studies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anticipated methods for assessing risk of bias of individual studies, including whether this will be done at the outcome or study level, or both; state how this information will be used in data synthesis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778A3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B572E9">
              <w:rPr>
                <w:sz w:val="24"/>
                <w:szCs w:val="24"/>
              </w:rPr>
            </w:r>
            <w:r w:rsidR="00B572E9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B572E9">
              <w:rPr>
                <w:sz w:val="24"/>
                <w:szCs w:val="24"/>
              </w:rPr>
            </w:r>
            <w:r w:rsidR="00B572E9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157AC0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314-329</w:t>
            </w:r>
          </w:p>
        </w:tc>
      </w:tr>
      <w:tr w:rsidR="00BB4AE3" w:rsidRPr="00FD6E06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B567D4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DATA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Synthesis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criteria under which study data will be quantitatively synthesized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778A3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B572E9">
              <w:rPr>
                <w:sz w:val="24"/>
                <w:szCs w:val="24"/>
              </w:rPr>
            </w:r>
            <w:r w:rsidR="00B572E9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B572E9">
              <w:rPr>
                <w:sz w:val="24"/>
                <w:szCs w:val="24"/>
              </w:rPr>
            </w:r>
            <w:r w:rsidR="00B572E9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157AC0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350-351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If data are appropriate for quantitative synthesis, describe planned summary measures, methods of handling data, and methods of combining data from studies, including any planned exploration of consistency (e.g., </w:t>
            </w:r>
            <w:r w:rsidRPr="00FD6E06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GB"/>
              </w:rPr>
              <w:t>I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>2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 Kendall’s tau)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778A3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B572E9">
              <w:rPr>
                <w:sz w:val="24"/>
                <w:szCs w:val="24"/>
              </w:rPr>
            </w:r>
            <w:r w:rsidR="00B572E9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B572E9">
              <w:rPr>
                <w:sz w:val="24"/>
                <w:szCs w:val="24"/>
              </w:rPr>
            </w:r>
            <w:r w:rsidR="00B572E9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157AC0" w:rsidP="00157AC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352-363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any proposed additional analyses (e.g., sensitivity or subgroup analyses, meta-regression)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778A3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B572E9">
              <w:rPr>
                <w:sz w:val="24"/>
                <w:szCs w:val="24"/>
              </w:rPr>
            </w:r>
            <w:r w:rsidR="00B572E9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B572E9">
              <w:rPr>
                <w:sz w:val="24"/>
                <w:szCs w:val="24"/>
              </w:rPr>
            </w:r>
            <w:r w:rsidR="00B572E9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157AC0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360-362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15d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quantitative synthesis is not appropriate, describe the type of summary planned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778A3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B572E9">
              <w:rPr>
                <w:sz w:val="24"/>
                <w:szCs w:val="24"/>
              </w:rPr>
            </w:r>
            <w:r w:rsidR="00B572E9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B572E9">
              <w:rPr>
                <w:sz w:val="24"/>
                <w:szCs w:val="24"/>
              </w:rPr>
            </w:r>
            <w:r w:rsidR="00B572E9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157AC0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331-352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Meta-bias(es)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any planned assessment of meta-bias(es) (e.g., publication bias across studies, selective reporting within studies)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778A3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B572E9">
              <w:rPr>
                <w:sz w:val="24"/>
                <w:szCs w:val="24"/>
              </w:rPr>
            </w:r>
            <w:r w:rsidR="00B572E9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B572E9">
              <w:rPr>
                <w:sz w:val="24"/>
                <w:szCs w:val="24"/>
              </w:rPr>
            </w:r>
            <w:r w:rsidR="00B572E9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157AC0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363-366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Confidence in cumulative evidence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how the strength of the body of evidence will be assessed (e.g., GRADE)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778A3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B572E9">
              <w:rPr>
                <w:sz w:val="24"/>
                <w:szCs w:val="24"/>
              </w:rPr>
            </w:r>
            <w:r w:rsidR="00B572E9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B572E9">
              <w:rPr>
                <w:sz w:val="24"/>
                <w:szCs w:val="24"/>
              </w:rPr>
            </w:r>
            <w:r w:rsidR="00B572E9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157AC0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374-380</w:t>
            </w:r>
          </w:p>
        </w:tc>
      </w:tr>
    </w:tbl>
    <w:p w:rsidR="00FD6E06" w:rsidRDefault="00FD6E06"/>
    <w:sectPr w:rsidR="00FD6E06" w:rsidSect="00FD6E06">
      <w:headerReference w:type="default" r:id="rId7"/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72E9" w:rsidRDefault="00B572E9" w:rsidP="00FD6E06">
      <w:pPr>
        <w:spacing w:after="0" w:line="240" w:lineRule="auto"/>
      </w:pPr>
      <w:r>
        <w:separator/>
      </w:r>
    </w:p>
  </w:endnote>
  <w:endnote w:type="continuationSeparator" w:id="0">
    <w:p w:rsidR="00B572E9" w:rsidRDefault="00B572E9" w:rsidP="00FD6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6E06" w:rsidRDefault="00F901FE" w:rsidP="00F901FE">
    <w:pPr>
      <w:pStyle w:val="Pieddepage"/>
    </w:pP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  </w:t>
    </w:r>
    <w:r>
      <w:rPr>
        <w:noProof/>
        <w:lang w:val="fr-CA" w:eastAsia="fr-CA"/>
      </w:rPr>
      <w:drawing>
        <wp:inline distT="0" distB="0" distL="0" distR="0" wp14:anchorId="4D00A5C3" wp14:editId="2CE404BB">
          <wp:extent cx="1704975" cy="333003"/>
          <wp:effectExtent l="0" t="0" r="0" b="0"/>
          <wp:docPr id="1" name="Picture 1" descr="BioMed Centr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ioMed Centr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7196" cy="3334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72E9" w:rsidRDefault="00B572E9" w:rsidP="00FD6E06">
      <w:pPr>
        <w:spacing w:after="0" w:line="240" w:lineRule="auto"/>
      </w:pPr>
      <w:r>
        <w:separator/>
      </w:r>
    </w:p>
  </w:footnote>
  <w:footnote w:type="continuationSeparator" w:id="0">
    <w:p w:rsidR="00B572E9" w:rsidRDefault="00B572E9" w:rsidP="00FD6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24868648"/>
      <w:docPartObj>
        <w:docPartGallery w:val="Page Numbers (Top of Page)"/>
        <w:docPartUnique/>
      </w:docPartObj>
    </w:sdtPr>
    <w:sdtEndPr>
      <w:rPr>
        <w:noProof/>
      </w:rPr>
    </w:sdtEndPr>
    <w:sdtContent>
      <w:p w:rsidR="00A0782F" w:rsidRDefault="00A0782F">
        <w:pPr>
          <w:pStyle w:val="En-tt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572E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0782F" w:rsidRDefault="00A0782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82798C"/>
    <w:multiLevelType w:val="hybridMultilevel"/>
    <w:tmpl w:val="84841E86"/>
    <w:lvl w:ilvl="0" w:tplc="B4BE51AE">
      <w:start w:val="1"/>
      <w:numFmt w:val="bullet"/>
      <w:lvlText w:val=""/>
      <w:lvlJc w:val="left"/>
      <w:pPr>
        <w:ind w:left="8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Hervé Tchala Vignon Zomahoun">
    <w15:presenceInfo w15:providerId="None" w15:userId="Hervé Tchala Vignon Zomahou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trackRevisions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E06"/>
    <w:rsid w:val="00157AC0"/>
    <w:rsid w:val="001E4CA1"/>
    <w:rsid w:val="002253F7"/>
    <w:rsid w:val="00226DC0"/>
    <w:rsid w:val="00380F8D"/>
    <w:rsid w:val="004272F4"/>
    <w:rsid w:val="00474025"/>
    <w:rsid w:val="005353F6"/>
    <w:rsid w:val="005365AF"/>
    <w:rsid w:val="00664936"/>
    <w:rsid w:val="0068643A"/>
    <w:rsid w:val="00750A0E"/>
    <w:rsid w:val="007924AC"/>
    <w:rsid w:val="0080300F"/>
    <w:rsid w:val="009778A3"/>
    <w:rsid w:val="009B20D2"/>
    <w:rsid w:val="009C27CB"/>
    <w:rsid w:val="00A0782F"/>
    <w:rsid w:val="00B567D4"/>
    <w:rsid w:val="00B572E9"/>
    <w:rsid w:val="00BB4AE3"/>
    <w:rsid w:val="00CA6DD4"/>
    <w:rsid w:val="00D464FA"/>
    <w:rsid w:val="00EB5DE3"/>
    <w:rsid w:val="00EE17D5"/>
    <w:rsid w:val="00F412EF"/>
    <w:rsid w:val="00F901FE"/>
    <w:rsid w:val="00FD55E8"/>
    <w:rsid w:val="00FD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033B05"/>
  <w15:docId w15:val="{D97B1C34-6CFF-4142-884B-A98B7BCD4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FD6E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implepara">
    <w:name w:val="simplepara"/>
    <w:basedOn w:val="Normal"/>
    <w:rsid w:val="00FD6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lev">
    <w:name w:val="Strong"/>
    <w:basedOn w:val="Policepardfaut"/>
    <w:uiPriority w:val="22"/>
    <w:qFormat/>
    <w:rsid w:val="00FD6E06"/>
    <w:rPr>
      <w:b/>
      <w:bCs/>
    </w:rPr>
  </w:style>
  <w:style w:type="character" w:styleId="Accentuation">
    <w:name w:val="Emphasis"/>
    <w:basedOn w:val="Policepardfaut"/>
    <w:uiPriority w:val="20"/>
    <w:qFormat/>
    <w:rsid w:val="00FD6E06"/>
    <w:rPr>
      <w:i/>
      <w:iCs/>
    </w:rPr>
  </w:style>
  <w:style w:type="paragraph" w:customStyle="1" w:styleId="Default">
    <w:name w:val="Default"/>
    <w:rsid w:val="00FD6E0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paragraph" w:styleId="En-tte">
    <w:name w:val="header"/>
    <w:basedOn w:val="Normal"/>
    <w:link w:val="En-tteC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D6E06"/>
  </w:style>
  <w:style w:type="paragraph" w:styleId="Pieddepage">
    <w:name w:val="footer"/>
    <w:basedOn w:val="Normal"/>
    <w:link w:val="PieddepageC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D6E06"/>
  </w:style>
  <w:style w:type="character" w:customStyle="1" w:styleId="Titre1Car">
    <w:name w:val="Titre 1 Car"/>
    <w:basedOn w:val="Policepardfaut"/>
    <w:link w:val="Titre1"/>
    <w:uiPriority w:val="9"/>
    <w:rsid w:val="00FD6E0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articlecitationyear">
    <w:name w:val="articlecitation_year"/>
    <w:basedOn w:val="Policepardfaut"/>
    <w:rsid w:val="00FD6E06"/>
  </w:style>
  <w:style w:type="character" w:customStyle="1" w:styleId="articlecitationvolume">
    <w:name w:val="articlecitation_volume"/>
    <w:basedOn w:val="Policepardfaut"/>
    <w:rsid w:val="00FD6E06"/>
  </w:style>
  <w:style w:type="paragraph" w:styleId="Textedebulles">
    <w:name w:val="Balloon Text"/>
    <w:basedOn w:val="Normal"/>
    <w:link w:val="TextedebullesCar"/>
    <w:uiPriority w:val="99"/>
    <w:semiHidden/>
    <w:unhideWhenUsed/>
    <w:rsid w:val="00F901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901FE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6864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43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887</Words>
  <Characters>4879</Characters>
  <Application>Microsoft Office Word</Application>
  <DocSecurity>0</DocSecurity>
  <Lines>40</Lines>
  <Paragraphs>11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Springer-SBM</Company>
  <LinksUpToDate>false</LinksUpToDate>
  <CharactersWithSpaces>5755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Flemyng, Ella, BioMed Central Ltd.</dc:creator>
  <cp:lastModifiedBy>Hervé Tchala Vignon Zomahoun</cp:lastModifiedBy>
  <cp:revision>2</cp:revision>
  <dcterms:created xsi:type="dcterms:W3CDTF">2020-05-05T18:38:00Z</dcterms:created>
  <dcterms:modified xsi:type="dcterms:W3CDTF">2020-05-05T18:38:00Z</dcterms:modified>
</cp:coreProperties>
</file>