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0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566"/>
        </w:tabs>
        <w:suppressAutoHyphens w:val="1"/>
        <w:spacing w:before="40" w:after="0" w:line="276" w:lineRule="auto"/>
        <w:outlineLvl w:val="0"/>
        <w:rPr>
          <w:sz w:val="18"/>
          <w:szCs w:val="18"/>
        </w:rPr>
      </w:pPr>
      <w:r>
        <w:rPr>
          <w:sz w:val="18"/>
          <w:szCs w:val="18"/>
          <w:rtl w:val="0"/>
          <w:lang w:val="nl-NL"/>
        </w:rPr>
        <w:t>A</w:t>
      </w:r>
      <w:r>
        <w:rPr>
          <w:sz w:val="18"/>
          <w:szCs w:val="18"/>
          <w:rtl w:val="0"/>
          <w:lang w:val="nl-NL"/>
        </w:rPr>
        <w:t>DDITIONAL FILE</w:t>
      </w:r>
      <w:del w:id="0" w:date="2021-04-16T11:59:12Z" w:author="Koen Viergever">
        <w:r>
          <w:rPr>
            <w:sz w:val="18"/>
            <w:szCs w:val="18"/>
            <w:rtl w:val="0"/>
            <w:lang w:val="nl-NL"/>
          </w:rPr>
          <w:delText>PPENDIX</w:delText>
        </w:r>
      </w:del>
      <w:r>
        <w:rPr>
          <w:sz w:val="18"/>
          <w:szCs w:val="18"/>
          <w:rtl w:val="0"/>
          <w:lang w:val="nl-NL"/>
        </w:rPr>
        <w:t xml:space="preserve"> </w:t>
      </w:r>
      <w:r>
        <w:rPr>
          <w:sz w:val="20"/>
          <w:szCs w:val="20"/>
          <w:rtl w:val="0"/>
          <w:lang w:val="nl-NL"/>
        </w:rPr>
        <w:t xml:space="preserve">3 </w:t>
      </w:r>
      <w:r>
        <w:rPr>
          <w:sz w:val="18"/>
          <w:szCs w:val="18"/>
          <w:rtl w:val="0"/>
          <w:lang w:val="nl-NL"/>
        </w:rPr>
        <w:t xml:space="preserve">- </w:t>
      </w:r>
      <w:r>
        <w:rPr>
          <w:color w:val="222222"/>
          <w:sz w:val="20"/>
          <w:szCs w:val="20"/>
          <w:u w:color="222222"/>
          <w:shd w:val="clear" w:color="auto" w:fill="ffffff"/>
          <w:rtl w:val="0"/>
          <w:lang w:val="en-US"/>
        </w:rPr>
        <w:t>PATIENT-REPORTED OUTCOMES (PRO)-SPECIFIC</w:t>
      </w:r>
      <w:del w:id="1" w:date="2021-02-26T16:58:44Z" w:author="Koen Viergever">
        <w:r>
          <w:rPr>
            <w:color w:val="222222"/>
            <w:sz w:val="20"/>
            <w:szCs w:val="20"/>
            <w:u w:color="222222"/>
            <w:shd w:val="clear" w:color="auto" w:fill="ffffff"/>
            <w:rtl w:val="0"/>
            <w:lang w:val="en-US"/>
          </w:rPr>
          <w:delText>K</w:delText>
        </w:r>
      </w:del>
      <w:r>
        <w:rPr>
          <w:color w:val="222222"/>
          <w:sz w:val="20"/>
          <w:szCs w:val="20"/>
          <w:u w:color="222222"/>
          <w:shd w:val="clear" w:color="auto" w:fill="ffffff"/>
          <w:rtl w:val="0"/>
          <w:lang w:val="en-US"/>
        </w:rPr>
        <w:t xml:space="preserve"> CHECKLIST.</w:t>
      </w:r>
    </w:p>
    <w:p>
      <w:pPr>
        <w:pStyle w:val="Normal0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566"/>
        </w:tabs>
        <w:suppressAutoHyphens w:val="1"/>
        <w:spacing w:before="40" w:after="0" w:line="276" w:lineRule="auto"/>
        <w:outlineLvl w:val="0"/>
        <w:rPr>
          <w:sz w:val="18"/>
          <w:szCs w:val="18"/>
        </w:rPr>
      </w:pPr>
    </w:p>
    <w:tbl>
      <w:tblPr>
        <w:tblW w:w="963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deb"/>
        <w:tblLayout w:type="fixed"/>
      </w:tblPr>
      <w:tblGrid>
        <w:gridCol w:w="9632"/>
      </w:tblGrid>
      <w:tr>
        <w:tblPrEx>
          <w:shd w:val="clear" w:color="auto" w:fill="499bc9"/>
        </w:tblPrEx>
        <w:trPr>
          <w:trHeight w:val="284" w:hRule="atLeast"/>
          <w:tblHeader/>
        </w:trPr>
        <w:tc>
          <w:tcPr>
            <w:tcW w:type="dxa" w:w="96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</w:pPr>
            <w:r>
              <w:rPr>
                <w:rFonts w:ascii="Helvetica" w:cs="Arial Unicode MS" w:hAnsi="Helvetica" w:eastAsia="Arial Unicode MS"/>
                <w:rtl w:val="0"/>
              </w:rPr>
              <w:t>Patient-Reported Outcomes (PRO)-specific checklist</w:t>
            </w:r>
          </w:p>
        </w:tc>
      </w:tr>
      <w:tr>
        <w:tblPrEx>
          <w:shd w:val="clear" w:color="auto" w:fill="ceddeb"/>
        </w:tblPrEx>
        <w:trPr>
          <w:trHeight w:val="289" w:hRule="atLeast"/>
        </w:trPr>
        <w:tc>
          <w:tcPr>
            <w:tcW w:type="dxa" w:w="9632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0"/>
              <w:tabs>
                <w:tab w:val="left" w:pos="1440"/>
                <w:tab w:val="left" w:pos="2880"/>
                <w:tab w:val="left" w:pos="4320"/>
                <w:tab w:val="left" w:pos="5760"/>
                <w:tab w:val="left" w:pos="7200"/>
                <w:tab w:val="left" w:pos="8566"/>
              </w:tabs>
              <w:suppressAutoHyphens w:val="1"/>
              <w:spacing w:before="80" w:after="0" w:line="276" w:lineRule="auto"/>
              <w:outlineLvl w:val="0"/>
            </w:pPr>
            <w:r>
              <w:rPr>
                <w:sz w:val="18"/>
                <w:szCs w:val="18"/>
                <w:rtl w:val="0"/>
                <w:lang w:val="nl-NL"/>
              </w:rPr>
              <w:t xml:space="preserve">1.   </w:t>
            </w:r>
            <w:r>
              <w:rPr>
                <w:sz w:val="18"/>
                <w:szCs w:val="18"/>
                <w:rtl w:val="0"/>
                <w:lang w:val="en-US"/>
              </w:rPr>
              <w:t>Item generation and conceptual model underlying the development of the questionnaire. Level of patients</w:t>
            </w:r>
            <w:r>
              <w:rPr>
                <w:sz w:val="18"/>
                <w:szCs w:val="18"/>
                <w:rtl w:val="0"/>
                <w:lang w:val="en-US"/>
              </w:rPr>
              <w:t xml:space="preserve">’ </w:t>
            </w:r>
            <w:r>
              <w:rPr>
                <w:sz w:val="18"/>
                <w:szCs w:val="18"/>
                <w:rtl w:val="0"/>
                <w:lang w:val="en-US"/>
              </w:rPr>
              <w:t>input.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96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sz w:val="18"/>
                <w:szCs w:val="18"/>
                <w:rtl w:val="0"/>
                <w:lang w:val="en-US"/>
              </w:rPr>
              <w:t>2.   Description of the construct measured by the questionnaire.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96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sz w:val="18"/>
                <w:szCs w:val="18"/>
                <w:rtl w:val="0"/>
              </w:rPr>
              <w:t>3.</w:t>
            </w:r>
            <w:r>
              <w:rPr>
                <w:sz w:val="18"/>
                <w:szCs w:val="18"/>
                <w:rtl w:val="0"/>
                <w:lang w:val="nl-NL"/>
              </w:rPr>
              <w:t xml:space="preserve">   </w:t>
            </w:r>
            <w:r>
              <w:rPr>
                <w:sz w:val="18"/>
                <w:szCs w:val="18"/>
                <w:rtl w:val="0"/>
                <w:lang w:val="en-US"/>
              </w:rPr>
              <w:t>Description and adequacy of the population involved in the different steps of validation</w:t>
            </w:r>
            <w:r>
              <w:rPr>
                <w:sz w:val="18"/>
                <w:szCs w:val="18"/>
                <w:rtl w:val="0"/>
                <w:lang w:val="nl-NL"/>
              </w:rPr>
              <w:t>.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96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sz w:val="18"/>
                <w:szCs w:val="18"/>
                <w:rtl w:val="0"/>
                <w:lang w:val="nl-NL"/>
              </w:rPr>
              <w:t xml:space="preserve">4.   </w:t>
            </w:r>
            <w:r>
              <w:rPr>
                <w:sz w:val="18"/>
                <w:szCs w:val="18"/>
                <w:rtl w:val="0"/>
                <w:lang w:val="en-US"/>
              </w:rPr>
              <w:t>Size of the population involved in the different steps of validation.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96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sz w:val="18"/>
                <w:szCs w:val="18"/>
                <w:rtl w:val="0"/>
              </w:rPr>
              <w:t>5.</w:t>
            </w:r>
            <w:r>
              <w:rPr>
                <w:sz w:val="18"/>
                <w:szCs w:val="18"/>
                <w:rtl w:val="0"/>
                <w:lang w:val="nl-NL"/>
              </w:rPr>
              <w:t xml:space="preserve">   </w:t>
            </w:r>
            <w:r>
              <w:rPr>
                <w:sz w:val="18"/>
                <w:szCs w:val="18"/>
                <w:rtl w:val="0"/>
                <w:lang w:val="en-US"/>
              </w:rPr>
              <w:t>Description of the questionnaire (author, publication date, number of items, (sub)scales).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96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sz w:val="18"/>
                <w:szCs w:val="18"/>
                <w:rtl w:val="0"/>
              </w:rPr>
              <w:t xml:space="preserve">6. </w:t>
            </w:r>
            <w:r>
              <w:rPr>
                <w:sz w:val="18"/>
                <w:szCs w:val="18"/>
                <w:rtl w:val="0"/>
                <w:lang w:val="nl-NL"/>
              </w:rPr>
              <w:t xml:space="preserve">  </w:t>
            </w:r>
            <w:r>
              <w:rPr>
                <w:sz w:val="18"/>
                <w:szCs w:val="18"/>
                <w:rtl w:val="0"/>
                <w:lang w:val="en-US"/>
              </w:rPr>
              <w:t>Scaling (response options) and scoring (including score ranges).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96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sz w:val="18"/>
                <w:szCs w:val="18"/>
                <w:rtl w:val="0"/>
              </w:rPr>
              <w:t>7.</w:t>
            </w:r>
            <w:r>
              <w:rPr>
                <w:sz w:val="18"/>
                <w:szCs w:val="18"/>
                <w:rtl w:val="0"/>
                <w:lang w:val="nl-NL"/>
              </w:rPr>
              <w:t xml:space="preserve">  </w:t>
            </w:r>
            <w:r>
              <w:rPr>
                <w:sz w:val="18"/>
                <w:szCs w:val="18"/>
                <w:rtl w:val="0"/>
              </w:rPr>
              <w:t xml:space="preserve"> </w:t>
            </w:r>
            <w:r>
              <w:rPr>
                <w:sz w:val="18"/>
                <w:szCs w:val="18"/>
                <w:rtl w:val="0"/>
                <w:lang w:val="nl-NL"/>
              </w:rPr>
              <w:t>Recall</w:t>
            </w:r>
            <w:r>
              <w:rPr>
                <w:sz w:val="18"/>
                <w:szCs w:val="18"/>
                <w:rtl w:val="0"/>
                <w:lang w:val="en-US"/>
              </w:rPr>
              <w:t xml:space="preserve"> </w:t>
            </w:r>
            <w:r>
              <w:rPr>
                <w:sz w:val="18"/>
                <w:szCs w:val="18"/>
                <w:rtl w:val="0"/>
                <w:lang w:val="nl-NL"/>
              </w:rPr>
              <w:t>period</w:t>
            </w:r>
            <w:r>
              <w:rPr>
                <w:sz w:val="18"/>
                <w:szCs w:val="18"/>
                <w:rtl w:val="0"/>
                <w:lang w:val="en-US"/>
              </w:rPr>
              <w:t xml:space="preserve"> (period to which answers must relate).</w:t>
            </w:r>
          </w:p>
        </w:tc>
      </w:tr>
      <w:tr>
        <w:tblPrEx>
          <w:shd w:val="clear" w:color="auto" w:fill="ceddeb"/>
        </w:tblPrEx>
        <w:trPr>
          <w:trHeight w:val="470" w:hRule="atLeast"/>
        </w:trPr>
        <w:tc>
          <w:tcPr>
            <w:tcW w:type="dxa" w:w="96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8.</w:t>
            </w:r>
            <w:r>
              <w:rPr>
                <w:sz w:val="20"/>
                <w:szCs w:val="20"/>
                <w:rtl w:val="0"/>
                <w:lang w:val="nl-NL"/>
              </w:rPr>
              <w:t xml:space="preserve">   </w:t>
            </w:r>
            <w:r>
              <w:rPr>
                <w:sz w:val="18"/>
                <w:szCs w:val="18"/>
                <w:rtl w:val="0"/>
                <w:lang w:val="en-US"/>
              </w:rPr>
              <w:t>Item reduction process (may involve distribution of response options, content validity, expert opinion, an</w:t>
            </w:r>
            <w:r>
              <w:rPr>
                <w:sz w:val="18"/>
                <w:szCs w:val="18"/>
                <w:rtl w:val="0"/>
                <w:lang w:val="nl-NL"/>
              </w:rPr>
              <w:t>d</w:t>
            </w:r>
          </w:p>
          <w:p>
            <w:pPr>
              <w:pStyle w:val="Tabelstijl 2"/>
            </w:pPr>
            <w:r>
              <w:rPr>
                <w:color w:val="feffff"/>
                <w:sz w:val="18"/>
                <w:szCs w:val="18"/>
                <w:u w:color="feffff"/>
                <w:rtl w:val="0"/>
                <w:lang w:val="nl-NL"/>
              </w:rPr>
              <w:t>8</w:t>
            </w:r>
            <w:r>
              <w:rPr>
                <w:sz w:val="18"/>
                <w:szCs w:val="18"/>
                <w:rtl w:val="0"/>
                <w:lang w:val="nl-NL"/>
              </w:rPr>
              <w:t xml:space="preserve">    </w:t>
            </w:r>
            <w:r>
              <w:rPr>
                <w:sz w:val="18"/>
                <w:szCs w:val="18"/>
                <w:rtl w:val="0"/>
                <w:lang w:val="en-US"/>
              </w:rPr>
              <w:t>psychometric analyses: i.e., factor analysis).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96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sz w:val="18"/>
                <w:szCs w:val="18"/>
                <w:rtl w:val="0"/>
              </w:rPr>
              <w:t xml:space="preserve">9. </w:t>
            </w:r>
            <w:r>
              <w:rPr>
                <w:sz w:val="18"/>
                <w:szCs w:val="18"/>
                <w:rtl w:val="0"/>
                <w:lang w:val="nl-NL"/>
              </w:rPr>
              <w:t xml:space="preserve">  </w:t>
            </w:r>
            <w:r>
              <w:rPr>
                <w:sz w:val="18"/>
                <w:szCs w:val="18"/>
                <w:rtl w:val="0"/>
                <w:lang w:val="en-US"/>
              </w:rPr>
              <w:t>Internal consistency (level of correlation of the items in a dimension).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96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sz w:val="18"/>
                <w:szCs w:val="18"/>
                <w:rtl w:val="0"/>
              </w:rPr>
              <w:t>10.</w:t>
            </w:r>
            <w:r>
              <w:rPr>
                <w:sz w:val="18"/>
                <w:szCs w:val="18"/>
                <w:rtl w:val="0"/>
                <w:lang w:val="nl-NL"/>
              </w:rPr>
              <w:t xml:space="preserve"> </w:t>
            </w:r>
            <w:r>
              <w:rPr>
                <w:sz w:val="18"/>
                <w:szCs w:val="18"/>
                <w:rtl w:val="0"/>
                <w:lang w:val="en-US"/>
              </w:rPr>
              <w:t>Test-retest (stability of scores over time when patients</w:t>
            </w:r>
            <w:r>
              <w:rPr>
                <w:sz w:val="18"/>
                <w:szCs w:val="18"/>
                <w:rtl w:val="0"/>
                <w:lang w:val="en-US"/>
              </w:rPr>
              <w:t xml:space="preserve">’ </w:t>
            </w:r>
            <w:r>
              <w:rPr>
                <w:sz w:val="18"/>
                <w:szCs w:val="18"/>
                <w:rtl w:val="0"/>
                <w:lang w:val="en-US"/>
              </w:rPr>
              <w:t>condition is considered stable).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96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sz w:val="18"/>
                <w:szCs w:val="18"/>
                <w:rtl w:val="0"/>
              </w:rPr>
              <w:t>11.</w:t>
            </w:r>
            <w:r>
              <w:rPr>
                <w:sz w:val="18"/>
                <w:szCs w:val="18"/>
                <w:rtl w:val="0"/>
                <w:lang w:val="nl-NL"/>
              </w:rPr>
              <w:t xml:space="preserve"> </w:t>
            </w:r>
            <w:r>
              <w:rPr>
                <w:sz w:val="18"/>
                <w:szCs w:val="18"/>
                <w:rtl w:val="0"/>
                <w:lang w:val="en-US"/>
              </w:rPr>
              <w:t xml:space="preserve">Content validity (items and response options </w:t>
            </w:r>
            <w:r>
              <w:rPr>
                <w:sz w:val="18"/>
                <w:szCs w:val="18"/>
                <w:rtl w:val="0"/>
                <w:lang w:val="nl-NL"/>
              </w:rPr>
              <w:t xml:space="preserve">that </w:t>
            </w:r>
            <w:r>
              <w:rPr>
                <w:sz w:val="18"/>
                <w:szCs w:val="18"/>
                <w:rtl w:val="0"/>
                <w:lang w:val="en-US"/>
              </w:rPr>
              <w:t>are relevant and comprehensive of the dimensions).</w:t>
            </w:r>
          </w:p>
        </w:tc>
      </w:tr>
      <w:tr>
        <w:tblPrEx>
          <w:shd w:val="clear" w:color="auto" w:fill="ceddeb"/>
        </w:tblPrEx>
        <w:trPr>
          <w:trHeight w:val="450" w:hRule="atLeast"/>
        </w:trPr>
        <w:tc>
          <w:tcPr>
            <w:tcW w:type="dxa" w:w="96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12. </w:t>
            </w:r>
            <w:r>
              <w:rPr>
                <w:sz w:val="18"/>
                <w:szCs w:val="18"/>
                <w:rtl w:val="0"/>
                <w:lang w:val="en-US"/>
              </w:rPr>
              <w:t>Structural validity (factor analysis or similar to support the hypothesized scale structure: i.e., the combinations of</w:t>
            </w:r>
          </w:p>
          <w:p>
            <w:pPr>
              <w:pStyle w:val="Tabelstijl 2"/>
            </w:pPr>
            <w:r>
              <w:rPr>
                <w:sz w:val="18"/>
                <w:szCs w:val="18"/>
                <w:rtl w:val="0"/>
                <w:lang w:val="nl-NL"/>
              </w:rPr>
              <w:t xml:space="preserve">     </w:t>
            </w:r>
            <w:r>
              <w:rPr>
                <w:sz w:val="18"/>
                <w:szCs w:val="18"/>
                <w:rtl w:val="0"/>
                <w:lang w:val="en-US"/>
              </w:rPr>
              <w:t xml:space="preserve"> items into dimensions).</w:t>
            </w:r>
          </w:p>
        </w:tc>
      </w:tr>
      <w:tr>
        <w:tblPrEx>
          <w:shd w:val="clear" w:color="auto" w:fill="ceddeb"/>
        </w:tblPrEx>
        <w:trPr>
          <w:trHeight w:val="450" w:hRule="atLeast"/>
        </w:trPr>
        <w:tc>
          <w:tcPr>
            <w:tcW w:type="dxa" w:w="96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>13.</w:t>
            </w:r>
            <w:r>
              <w:rPr>
                <w:sz w:val="18"/>
                <w:szCs w:val="18"/>
                <w:rtl w:val="0"/>
                <w:lang w:val="nl-NL"/>
              </w:rPr>
              <w:t xml:space="preserve"> </w:t>
            </w:r>
            <w:r>
              <w:rPr>
                <w:sz w:val="18"/>
                <w:szCs w:val="18"/>
                <w:rtl w:val="0"/>
                <w:lang w:val="en-US"/>
              </w:rPr>
              <w:t xml:space="preserve">Discriminant validity (capacity of the questionnaire to discriminate the patients according to certain </w:t>
            </w:r>
          </w:p>
          <w:p>
            <w:pPr>
              <w:pStyle w:val="Tabelstijl 2"/>
            </w:pPr>
            <w:r>
              <w:rPr>
                <w:sz w:val="18"/>
                <w:szCs w:val="18"/>
                <w:rtl w:val="0"/>
                <w:lang w:val="nl-NL"/>
              </w:rPr>
              <w:t xml:space="preserve">      </w:t>
            </w:r>
            <w:r>
              <w:rPr>
                <w:sz w:val="18"/>
                <w:szCs w:val="18"/>
                <w:rtl w:val="0"/>
                <w:lang w:val="en-US"/>
              </w:rPr>
              <w:t>characteristics, e.g., severity of the disease).</w:t>
            </w:r>
          </w:p>
        </w:tc>
      </w:tr>
      <w:tr>
        <w:tblPrEx>
          <w:shd w:val="clear" w:color="auto" w:fill="ceddeb"/>
        </w:tblPrEx>
        <w:trPr>
          <w:trHeight w:val="450" w:hRule="atLeast"/>
        </w:trPr>
        <w:tc>
          <w:tcPr>
            <w:tcW w:type="dxa" w:w="96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  <w:rPr>
                <w:sz w:val="18"/>
                <w:szCs w:val="18"/>
              </w:rPr>
            </w:pPr>
            <w:r>
              <w:rPr>
                <w:sz w:val="18"/>
                <w:szCs w:val="18"/>
                <w:rtl w:val="0"/>
              </w:rPr>
              <w:t xml:space="preserve">14. </w:t>
            </w:r>
            <w:r>
              <w:rPr>
                <w:sz w:val="18"/>
                <w:szCs w:val="18"/>
                <w:rtl w:val="0"/>
                <w:lang w:val="en-US"/>
              </w:rPr>
              <w:t xml:space="preserve">Convergent validity (correlations of the questionnaire with a scale known as reference or which is </w:t>
            </w:r>
          </w:p>
          <w:p>
            <w:pPr>
              <w:pStyle w:val="Tabelstijl 2"/>
            </w:pPr>
            <w:r>
              <w:rPr>
                <w:sz w:val="18"/>
                <w:szCs w:val="18"/>
                <w:rtl w:val="0"/>
                <w:lang w:val="nl-NL"/>
              </w:rPr>
              <w:t xml:space="preserve">      </w:t>
            </w:r>
            <w:r>
              <w:rPr>
                <w:sz w:val="18"/>
                <w:szCs w:val="18"/>
                <w:rtl w:val="0"/>
                <w:lang w:val="en-US"/>
              </w:rPr>
              <w:t>supposed to measure more or less similar concepts).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96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sz w:val="18"/>
                <w:szCs w:val="18"/>
                <w:rtl w:val="0"/>
                <w:lang w:val="nl-NL"/>
              </w:rPr>
              <w:t xml:space="preserve">15. </w:t>
            </w:r>
            <w:r>
              <w:rPr>
                <w:sz w:val="18"/>
                <w:szCs w:val="18"/>
                <w:rtl w:val="0"/>
                <w:lang w:val="en-US"/>
              </w:rPr>
              <w:t>Predictive validity (future evolution of the disease can be predicted by score changes of the questionnaire).</w:t>
            </w:r>
          </w:p>
        </w:tc>
      </w:tr>
      <w:tr>
        <w:tblPrEx>
          <w:shd w:val="clear" w:color="auto" w:fill="ceddeb"/>
        </w:tblPrEx>
        <w:trPr>
          <w:trHeight w:val="284" w:hRule="atLeast"/>
        </w:trPr>
        <w:tc>
          <w:tcPr>
            <w:tcW w:type="dxa" w:w="96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eeeee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2"/>
            </w:pPr>
            <w:r>
              <w:rPr>
                <w:sz w:val="18"/>
                <w:szCs w:val="18"/>
                <w:rtl w:val="0"/>
              </w:rPr>
              <w:t>16.</w:t>
            </w:r>
            <w:r>
              <w:rPr>
                <w:sz w:val="18"/>
                <w:szCs w:val="18"/>
                <w:rtl w:val="0"/>
                <w:lang w:val="nl-NL"/>
              </w:rPr>
              <w:t xml:space="preserve"> </w:t>
            </w:r>
            <w:r>
              <w:rPr>
                <w:sz w:val="18"/>
                <w:szCs w:val="18"/>
                <w:rtl w:val="0"/>
                <w:lang w:val="en-US"/>
              </w:rPr>
              <w:t>Responsiveness (ability to detect changes).</w:t>
            </w:r>
          </w:p>
        </w:tc>
      </w:tr>
    </w:tbl>
    <w:p>
      <w:pPr>
        <w:pStyle w:val="Normal0"/>
        <w:widowControl w:val="0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566"/>
        </w:tabs>
        <w:suppressAutoHyphens w:val="1"/>
        <w:spacing w:before="40" w:after="0"/>
        <w:ind w:left="108" w:hanging="108"/>
        <w:outlineLvl w:val="0"/>
        <w:rPr>
          <w:sz w:val="18"/>
          <w:szCs w:val="18"/>
        </w:rPr>
      </w:pPr>
    </w:p>
    <w:p>
      <w:pPr>
        <w:pStyle w:val="Normal0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566"/>
        </w:tabs>
        <w:suppressAutoHyphens w:val="1"/>
        <w:spacing w:before="40" w:after="0" w:line="276" w:lineRule="auto"/>
        <w:outlineLvl w:val="0"/>
        <w:rPr>
          <w:sz w:val="18"/>
          <w:szCs w:val="18"/>
        </w:rPr>
      </w:pPr>
    </w:p>
    <w:p>
      <w:pPr>
        <w:pStyle w:val="Normal0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566"/>
        </w:tabs>
        <w:suppressAutoHyphens w:val="1"/>
        <w:spacing w:before="40" w:after="0" w:line="276" w:lineRule="auto"/>
        <w:outlineLvl w:val="0"/>
        <w:rPr>
          <w:sz w:val="18"/>
          <w:szCs w:val="18"/>
        </w:rPr>
      </w:pPr>
    </w:p>
    <w:p>
      <w:pPr>
        <w:pStyle w:val="Hoofdtekst A"/>
        <w:spacing w:before="120" w:line="480" w:lineRule="auto"/>
        <w:jc w:val="both"/>
      </w:pPr>
      <w:r>
        <w:rPr>
          <w:color w:val="222222"/>
          <w:sz w:val="16"/>
          <w:szCs w:val="16"/>
          <w:u w:color="222222"/>
          <w:shd w:val="clear" w:color="auto" w:fill="ffffff"/>
          <w:rtl w:val="0"/>
          <w:lang w:val="en-US"/>
        </w:rPr>
        <w:t>Patient-Reported Outcomes (PRO)-specific checklist derived from the European Regulatory Issues on Quality of Life Assessment Working Group (ERIQA) for the systematic appraisal of the validation of PROM</w:t>
      </w:r>
      <w:r>
        <w:rPr>
          <w:color w:val="222222"/>
          <w:sz w:val="16"/>
          <w:szCs w:val="16"/>
          <w:u w:color="222222"/>
          <w:shd w:val="clear" w:color="auto" w:fill="ffffff"/>
          <w:rtl w:val="0"/>
          <w:lang w:val="en-US"/>
        </w:rPr>
        <w:t>’</w:t>
      </w:r>
      <w:r>
        <w:rPr>
          <w:color w:val="222222"/>
          <w:sz w:val="16"/>
          <w:szCs w:val="16"/>
          <w:u w:color="222222"/>
          <w:shd w:val="clear" w:color="auto" w:fill="ffffff"/>
          <w:rtl w:val="0"/>
          <w:lang w:val="en-US"/>
        </w:rPr>
        <w:t>s. This checklist was used for the extraction of questionnaire characteristics used in this study and for forthcoming studies on the measurement properties of the identified questionnaires.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Kop- en voettekst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Kop- en voettekst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trackRevisions/>
  <w:defaultTabStop w:val="720"/>
  <w:autoHyphenation w:val="1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- en voettekst">
    <w:name w:val="Kop- en voettekst"/>
    <w:next w:val="Kop- en voet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0">
    <w:name w:val="Normal0"/>
    <w:next w:val="Normal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nl-NL"/>
    </w:rPr>
  </w:style>
  <w:style w:type="paragraph" w:styleId="Tabelstijl 1">
    <w:name w:val="Tabelstijl 1"/>
    <w:next w:val="Tabelstijl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</w:rPr>
  </w:style>
  <w:style w:type="paragraph" w:styleId="Tabelstijl 2">
    <w:name w:val="Tabelstijl 2"/>
    <w:next w:val="Tabelstij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en-US"/>
    </w:rPr>
  </w:style>
  <w:style w:type="paragraph" w:styleId="Hoofdtekst A">
    <w:name w:val="Hoofdtekst A"/>
    <w:next w:val="Hoofdtekst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nl-N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