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E5DD7" w14:textId="34396917" w:rsidR="00266FC7" w:rsidRPr="009174C5" w:rsidRDefault="00343F14" w:rsidP="009174C5">
      <w:pPr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 xml:space="preserve">Supplementary </w:t>
      </w:r>
      <w:r w:rsidR="009174C5" w:rsidRPr="009174C5">
        <w:rPr>
          <w:rFonts w:ascii="Calibri" w:hAnsi="Calibri" w:cs="Calibri"/>
          <w:b/>
          <w:bCs/>
          <w:sz w:val="22"/>
          <w:szCs w:val="22"/>
          <w:lang w:val="en-US"/>
        </w:rPr>
        <w:t xml:space="preserve">file </w:t>
      </w:r>
      <w:del w:id="0" w:author="Setho Hs" w:date="2023-04-16T11:02:00Z">
        <w:r w:rsidR="00337957" w:rsidDel="00AD72B2">
          <w:rPr>
            <w:rFonts w:ascii="Calibri" w:hAnsi="Calibri" w:cs="Calibri"/>
            <w:b/>
            <w:bCs/>
            <w:sz w:val="22"/>
            <w:szCs w:val="22"/>
            <w:lang w:val="en-US"/>
          </w:rPr>
          <w:delText>2</w:delText>
        </w:r>
        <w:r w:rsidR="009174C5" w:rsidRPr="009174C5" w:rsidDel="00AD72B2">
          <w:rPr>
            <w:rFonts w:ascii="Calibri" w:hAnsi="Calibri" w:cs="Calibri"/>
            <w:sz w:val="22"/>
            <w:szCs w:val="22"/>
            <w:lang w:val="en-US"/>
          </w:rPr>
          <w:delText xml:space="preserve"> </w:delText>
        </w:r>
      </w:del>
      <w:ins w:id="1" w:author="Setho Hs" w:date="2023-04-16T11:02:00Z">
        <w:r w:rsidR="00AD72B2">
          <w:rPr>
            <w:rFonts w:ascii="Calibri" w:hAnsi="Calibri" w:cs="Calibri"/>
            <w:b/>
            <w:bCs/>
            <w:sz w:val="22"/>
            <w:szCs w:val="22"/>
            <w:lang w:val="en-US"/>
          </w:rPr>
          <w:t>3</w:t>
        </w:r>
        <w:r w:rsidR="00AD72B2" w:rsidRPr="009174C5">
          <w:rPr>
            <w:rFonts w:ascii="Calibri" w:hAnsi="Calibri" w:cs="Calibri"/>
            <w:sz w:val="22"/>
            <w:szCs w:val="22"/>
            <w:lang w:val="en-US"/>
          </w:rPr>
          <w:t xml:space="preserve"> </w:t>
        </w:r>
      </w:ins>
      <w:r w:rsidR="009174C5" w:rsidRPr="009174C5">
        <w:rPr>
          <w:rFonts w:ascii="Calibri" w:hAnsi="Calibri" w:cs="Calibri"/>
          <w:sz w:val="22"/>
          <w:szCs w:val="22"/>
          <w:lang w:val="en-US"/>
        </w:rPr>
        <w:t>– 47 records undertaking full-text review</w:t>
      </w:r>
    </w:p>
    <w:p w14:paraId="6A78D183" w14:textId="77777777" w:rsidR="009174C5" w:rsidRDefault="009174C5" w:rsidP="009174C5">
      <w:pPr>
        <w:rPr>
          <w:lang w:val="en-US"/>
        </w:rPr>
      </w:pPr>
    </w:p>
    <w:tbl>
      <w:tblPr>
        <w:tblStyle w:val="PlainTable5"/>
        <w:tblW w:w="14351" w:type="dxa"/>
        <w:tblLook w:val="04A0" w:firstRow="1" w:lastRow="0" w:firstColumn="1" w:lastColumn="0" w:noHBand="0" w:noVBand="1"/>
      </w:tblPr>
      <w:tblGrid>
        <w:gridCol w:w="499"/>
        <w:gridCol w:w="4630"/>
        <w:gridCol w:w="3956"/>
        <w:gridCol w:w="1523"/>
        <w:gridCol w:w="2372"/>
        <w:gridCol w:w="1371"/>
      </w:tblGrid>
      <w:tr w:rsidR="00B93DA7" w:rsidRPr="009174C5" w14:paraId="3C4B3B97" w14:textId="77777777" w:rsidTr="00B93D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602BCF9" w14:textId="52254E6D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0" w:type="auto"/>
            <w:hideMark/>
          </w:tcPr>
          <w:p w14:paraId="5218607E" w14:textId="7C3E97A4" w:rsidR="00B93DA7" w:rsidRPr="009174C5" w:rsidRDefault="00B93DA7" w:rsidP="00B93DA7">
            <w:pPr>
              <w:spacing w:line="276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Title</w:t>
            </w:r>
          </w:p>
        </w:tc>
        <w:tc>
          <w:tcPr>
            <w:tcW w:w="0" w:type="auto"/>
            <w:hideMark/>
          </w:tcPr>
          <w:p w14:paraId="0C3A98EB" w14:textId="084C6BF0" w:rsidR="00B93DA7" w:rsidRPr="009174C5" w:rsidRDefault="00B93DA7" w:rsidP="00B93DA7">
            <w:pPr>
              <w:spacing w:line="276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Authors</w:t>
            </w:r>
          </w:p>
        </w:tc>
        <w:tc>
          <w:tcPr>
            <w:tcW w:w="1523" w:type="dxa"/>
            <w:hideMark/>
          </w:tcPr>
          <w:p w14:paraId="3F092C5D" w14:textId="77777777" w:rsidR="00B93DA7" w:rsidRPr="009174C5" w:rsidRDefault="00B93DA7" w:rsidP="00B93DA7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#1 - Full-text retrieval</w:t>
            </w:r>
          </w:p>
        </w:tc>
        <w:tc>
          <w:tcPr>
            <w:tcW w:w="0" w:type="auto"/>
            <w:hideMark/>
          </w:tcPr>
          <w:p w14:paraId="5DF7C014" w14:textId="3A3F0CC0" w:rsidR="00B93DA7" w:rsidRPr="009174C5" w:rsidRDefault="00B93DA7" w:rsidP="00B93DA7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#2 - Exclusion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due to l</w:t>
            </w: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anguage and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</w:t>
            </w: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ype of paper</w:t>
            </w:r>
          </w:p>
        </w:tc>
        <w:tc>
          <w:tcPr>
            <w:tcW w:w="0" w:type="auto"/>
            <w:hideMark/>
          </w:tcPr>
          <w:p w14:paraId="0490A65F" w14:textId="793AA884" w:rsidR="00B93DA7" w:rsidRPr="009174C5" w:rsidRDefault="00B93DA7" w:rsidP="00B93DA7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#3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–</w:t>
            </w: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Full-text assessment</w:t>
            </w:r>
          </w:p>
        </w:tc>
      </w:tr>
      <w:tr w:rsidR="00B93DA7" w:rsidRPr="009174C5" w14:paraId="25C7B89F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39E8B9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hideMark/>
          </w:tcPr>
          <w:p w14:paraId="21A1C505" w14:textId="217C7D9D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willingness of Saudi men with type 2 diabetes to discuss erectile dysfunction with their physicians and the factors that influence this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5610130D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Almigbal, Turky H.; Schattner, Peter</w:t>
            </w:r>
          </w:p>
        </w:tc>
        <w:tc>
          <w:tcPr>
            <w:tcW w:w="1523" w:type="dxa"/>
            <w:hideMark/>
          </w:tcPr>
          <w:p w14:paraId="41B7C971" w14:textId="5A2F6E9D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2B7C739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1F62A103" w14:textId="31932B95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01C0D56F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027F01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hideMark/>
          </w:tcPr>
          <w:p w14:paraId="4CCF41FF" w14:textId="3FEBA9A8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Powerlessness, social support, and glycemic control in Korean adults with type 2 diabetes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4623BE8F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An, Gyeong-Ju; Kim, Mi-Ja</w:t>
            </w:r>
          </w:p>
        </w:tc>
        <w:tc>
          <w:tcPr>
            <w:tcW w:w="1523" w:type="dxa"/>
            <w:hideMark/>
          </w:tcPr>
          <w:p w14:paraId="64525581" w14:textId="46CEA67D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5A722BC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37EC5D37" w14:textId="1920B5AB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7409168B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C8BD9E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hideMark/>
          </w:tcPr>
          <w:p w14:paraId="791F3C60" w14:textId="4ED85FA8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Erectile dysfunction and diabetes in Conakry (Guinea): frequency and clinical characteristics from 187 diabetic patients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3E5C27E2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Balde, N. M.; Diallo, A. B.; Balde, M. C.; Kake, A.; Diallo, M. M.; Diallo, M. B.; Maugendre, D.</w:t>
            </w:r>
          </w:p>
        </w:tc>
        <w:tc>
          <w:tcPr>
            <w:tcW w:w="1523" w:type="dxa"/>
            <w:hideMark/>
          </w:tcPr>
          <w:p w14:paraId="7072F06D" w14:textId="3D5CC876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047E71F3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French Language</w:t>
            </w:r>
          </w:p>
        </w:tc>
        <w:tc>
          <w:tcPr>
            <w:tcW w:w="0" w:type="auto"/>
            <w:hideMark/>
          </w:tcPr>
          <w:p w14:paraId="01E61D92" w14:textId="16E62F0D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22BBBFAA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B2CEA8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hideMark/>
          </w:tcPr>
          <w:p w14:paraId="35AECCB0" w14:textId="5DDA90C3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Diabetes and male sexual health: an unmet challenge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0DEF449F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Barnard‚ÄêKelly, Katharine; Meeking, Darryl; Cummings, Michael; Reidy, Claire; Scibilia, Renza; Aldred, Chris; Naranjo, Diana</w:t>
            </w:r>
          </w:p>
        </w:tc>
        <w:tc>
          <w:tcPr>
            <w:tcW w:w="1523" w:type="dxa"/>
            <w:hideMark/>
          </w:tcPr>
          <w:p w14:paraId="2F284295" w14:textId="00D5D5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368F1829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2A9EA20E" w14:textId="17A7B59B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09CB643E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B4A8AA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hideMark/>
          </w:tcPr>
          <w:p w14:paraId="08B73550" w14:textId="24F075CA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New treatment options for erectile dysfunction in patients with diabetes mellitus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7784F056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Basu, A.; Ryder, R. E.</w:t>
            </w:r>
          </w:p>
        </w:tc>
        <w:tc>
          <w:tcPr>
            <w:tcW w:w="1523" w:type="dxa"/>
            <w:hideMark/>
          </w:tcPr>
          <w:p w14:paraId="42050EE0" w14:textId="2B833CFF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57187620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Book section</w:t>
            </w:r>
          </w:p>
        </w:tc>
        <w:tc>
          <w:tcPr>
            <w:tcW w:w="0" w:type="auto"/>
            <w:hideMark/>
          </w:tcPr>
          <w:p w14:paraId="60787FCA" w14:textId="094886D1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2A9F4810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D15BAA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hideMark/>
          </w:tcPr>
          <w:p w14:paraId="2CB66AFE" w14:textId="37E37DE8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Erectile dysfunction in patients with diabetes: Patients' perspective on barriers experienced and views on how to approach this subject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6D334AC4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Beeharry, D.; Ormerod, H.; Farag, J.; Weston, P.; Sharma, D.</w:t>
            </w:r>
          </w:p>
        </w:tc>
        <w:tc>
          <w:tcPr>
            <w:tcW w:w="1523" w:type="dxa"/>
            <w:hideMark/>
          </w:tcPr>
          <w:p w14:paraId="63C83FC1" w14:textId="64C7CC3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1442C760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Conference Abstract</w:t>
            </w:r>
          </w:p>
        </w:tc>
        <w:tc>
          <w:tcPr>
            <w:tcW w:w="0" w:type="auto"/>
            <w:hideMark/>
          </w:tcPr>
          <w:p w14:paraId="60E775CE" w14:textId="51192F34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530DFCD5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9C5AB1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hideMark/>
          </w:tcPr>
          <w:p w14:paraId="784FF9B6" w14:textId="2D61F79D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Erectile dysfunction in diabetes: providing a nurse-led referral service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2F2BAAE9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Boyd, M.</w:t>
            </w:r>
          </w:p>
        </w:tc>
        <w:tc>
          <w:tcPr>
            <w:tcW w:w="1523" w:type="dxa"/>
            <w:hideMark/>
          </w:tcPr>
          <w:p w14:paraId="394886C9" w14:textId="5FF2420E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E679434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Audit Report</w:t>
            </w:r>
          </w:p>
        </w:tc>
        <w:tc>
          <w:tcPr>
            <w:tcW w:w="0" w:type="auto"/>
            <w:hideMark/>
          </w:tcPr>
          <w:p w14:paraId="56AD57CB" w14:textId="56E0F975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4D778BB8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A95B68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hideMark/>
          </w:tcPr>
          <w:p w14:paraId="2E24916E" w14:textId="2264FCB5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issue hiding under the sheets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4BEBEAF9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Cameron, T.</w:t>
            </w:r>
          </w:p>
        </w:tc>
        <w:tc>
          <w:tcPr>
            <w:tcW w:w="1523" w:type="dxa"/>
            <w:hideMark/>
          </w:tcPr>
          <w:p w14:paraId="34A22D45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4CAF8F99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Comments/Opinion</w:t>
            </w:r>
          </w:p>
        </w:tc>
        <w:tc>
          <w:tcPr>
            <w:tcW w:w="0" w:type="auto"/>
            <w:hideMark/>
          </w:tcPr>
          <w:p w14:paraId="0624D121" w14:textId="11134F82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088FF676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37FC8A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0" w:type="auto"/>
            <w:hideMark/>
          </w:tcPr>
          <w:p w14:paraId="44E02D26" w14:textId="173F67D9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Erectile dysfunction in diabetes mellitus: Its magnitude and predictors, integration in a bio-psycho-social model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6730DDC0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Chakraborty, K.; Mandal, M.; Chatterjee, S.; Makhal, M.; Basak, G. C.</w:t>
            </w:r>
          </w:p>
        </w:tc>
        <w:tc>
          <w:tcPr>
            <w:tcW w:w="1523" w:type="dxa"/>
            <w:hideMark/>
          </w:tcPr>
          <w:p w14:paraId="58B7EB83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Full-text not found</w:t>
            </w:r>
          </w:p>
        </w:tc>
        <w:tc>
          <w:tcPr>
            <w:tcW w:w="0" w:type="auto"/>
            <w:hideMark/>
          </w:tcPr>
          <w:p w14:paraId="22D2D57C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0D54C82C" w14:textId="2CDDF4CF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55539502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EEC25E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0" w:type="auto"/>
            <w:hideMark/>
          </w:tcPr>
          <w:p w14:paraId="03A35E27" w14:textId="767FBD3B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"My wife's mistrust. That's the saddest part of being a diabetic": A qualitative study of sexual well-being in men with Type 2 diabetes in sub-Saharan Africa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2D5FB504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Cooper, Sara; Leon, Natalie; Namadingo, Hazel; Bobrow, Kirsten; Farmer, Andrew J.</w:t>
            </w:r>
          </w:p>
        </w:tc>
        <w:tc>
          <w:tcPr>
            <w:tcW w:w="1523" w:type="dxa"/>
            <w:hideMark/>
          </w:tcPr>
          <w:p w14:paraId="4BB032CB" w14:textId="6BDCF863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1997581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373DB4F3" w14:textId="5A058715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379528BA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88598D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11</w:t>
            </w:r>
          </w:p>
        </w:tc>
        <w:tc>
          <w:tcPr>
            <w:tcW w:w="0" w:type="auto"/>
            <w:hideMark/>
          </w:tcPr>
          <w:p w14:paraId="43E0384F" w14:textId="1D8B72A0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role of patient education in the prevention and management of type 2 diabetes: an overview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0BDD107D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Coppola, Adriana; Sasso, Loredana; Bagnasco, Annamaria; Giustina, Andrea; Gazzaruso, Carmine</w:t>
            </w:r>
          </w:p>
        </w:tc>
        <w:tc>
          <w:tcPr>
            <w:tcW w:w="1523" w:type="dxa"/>
            <w:hideMark/>
          </w:tcPr>
          <w:p w14:paraId="3ACE311A" w14:textId="1731DDFC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133E73F0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Journal Overview</w:t>
            </w:r>
          </w:p>
        </w:tc>
        <w:tc>
          <w:tcPr>
            <w:tcW w:w="0" w:type="auto"/>
            <w:hideMark/>
          </w:tcPr>
          <w:p w14:paraId="5DF26839" w14:textId="211C2153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3D0E448D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482F20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0" w:type="auto"/>
            <w:hideMark/>
          </w:tcPr>
          <w:p w14:paraId="1C44CA60" w14:textId="09B93713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Optimizing treatment for diabetes mellitus induced erectile dysfunction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16148025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Costabile, R. A.</w:t>
            </w:r>
          </w:p>
        </w:tc>
        <w:tc>
          <w:tcPr>
            <w:tcW w:w="1523" w:type="dxa"/>
            <w:hideMark/>
          </w:tcPr>
          <w:p w14:paraId="2B84D8EB" w14:textId="6F1DD54D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282822B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Expert Opinion/Literature Review?</w:t>
            </w:r>
          </w:p>
        </w:tc>
        <w:tc>
          <w:tcPr>
            <w:tcW w:w="0" w:type="auto"/>
            <w:hideMark/>
          </w:tcPr>
          <w:p w14:paraId="03C87A73" w14:textId="4F3727D2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32704F5B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68A698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0" w:type="auto"/>
            <w:hideMark/>
          </w:tcPr>
          <w:p w14:paraId="34CBF919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role of the general practitioner in men's health</w:t>
            </w:r>
          </w:p>
        </w:tc>
        <w:tc>
          <w:tcPr>
            <w:tcW w:w="0" w:type="auto"/>
            <w:hideMark/>
          </w:tcPr>
          <w:p w14:paraId="102012CB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David, Janine</w:t>
            </w:r>
          </w:p>
        </w:tc>
        <w:tc>
          <w:tcPr>
            <w:tcW w:w="1523" w:type="dxa"/>
            <w:hideMark/>
          </w:tcPr>
          <w:p w14:paraId="397DC000" w14:textId="668CD31F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83B9A11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Expert Opinion</w:t>
            </w:r>
          </w:p>
        </w:tc>
        <w:tc>
          <w:tcPr>
            <w:tcW w:w="0" w:type="auto"/>
            <w:hideMark/>
          </w:tcPr>
          <w:p w14:paraId="11923E64" w14:textId="11FF85BF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7EA08014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A12569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0" w:type="auto"/>
            <w:hideMark/>
          </w:tcPr>
          <w:p w14:paraId="5624EE55" w14:textId="21828A4D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Erectile dysfunction and quality of life in type 2 diabetic patients: a serious problem too often overlooked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61D80DC4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 Berardis, G.; Franciosi, M.; Belfiglio, M.; Di Nardo, B.; Greenfield, S.; Kaplan, S. H.; Pellegrini, F.; Sacco, M.; Tognoni, G.; Valentini, M.; Nicolucci, A.</w:t>
            </w:r>
          </w:p>
        </w:tc>
        <w:tc>
          <w:tcPr>
            <w:tcW w:w="1523" w:type="dxa"/>
            <w:hideMark/>
          </w:tcPr>
          <w:p w14:paraId="3894FEB5" w14:textId="438C38AF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6FC2BD0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53299E08" w14:textId="12BABDCA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4B166F89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5E8409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0" w:type="auto"/>
            <w:hideMark/>
          </w:tcPr>
          <w:p w14:paraId="3AFC4861" w14:textId="280080DE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Identifying patients with type 2 diabetes with a higher likelihood of erectile dysfunction: The role of the interaction between clinical and psychological factors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7B71757F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 Berardis, G.; Pellegrini, F.; Franciosi, M.; Belfiglio, M.; Di Nardo, B.; Greenfield, S.; Kaplan, S. H.; Rossi, M. C. E.; Sacco, M.; Tognoni, G.; Valentini, M.; Nicolucci, A.</w:t>
            </w:r>
          </w:p>
        </w:tc>
        <w:tc>
          <w:tcPr>
            <w:tcW w:w="1523" w:type="dxa"/>
            <w:hideMark/>
          </w:tcPr>
          <w:p w14:paraId="4AB5752F" w14:textId="7567650B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E5D6338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4FB41856" w14:textId="210FBA36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25E146D2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C1C1DF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0" w:type="auto"/>
            <w:hideMark/>
          </w:tcPr>
          <w:p w14:paraId="42375F74" w14:textId="365C96C5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Clinical and psychological predictors of incidence of self-reported erectile dysfunction in patients with type 2 diabetes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6155BE01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 Berardis, G.; Pellegrini, F.; Franciosi, M.; Belfiglio, M.; Di Nardo, B.; Greenfield, S.; Kaplan, S. H.; Rossi, M. C.; Sacco, M.; Tognoni, G.; Valentini, M.; Nicolucci, A.</w:t>
            </w:r>
          </w:p>
        </w:tc>
        <w:tc>
          <w:tcPr>
            <w:tcW w:w="1523" w:type="dxa"/>
            <w:hideMark/>
          </w:tcPr>
          <w:p w14:paraId="3167168A" w14:textId="1A9C3E2D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5AD86E5E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3C0EFBDE" w14:textId="73677C8F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2761FD81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66B197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0" w:type="auto"/>
            <w:hideMark/>
          </w:tcPr>
          <w:p w14:paraId="54B7DCC0" w14:textId="1910E068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Evaluation and treatment of erectile dysfunction in men with diabetes mellitus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2C9C84FF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Dey, J.; Shepherd, M. D.</w:t>
            </w:r>
          </w:p>
        </w:tc>
        <w:tc>
          <w:tcPr>
            <w:tcW w:w="1523" w:type="dxa"/>
            <w:hideMark/>
          </w:tcPr>
          <w:p w14:paraId="0BA6FCE9" w14:textId="7709FC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0413B0E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Expert Opinion/Supplement</w:t>
            </w:r>
          </w:p>
        </w:tc>
        <w:tc>
          <w:tcPr>
            <w:tcW w:w="0" w:type="auto"/>
            <w:hideMark/>
          </w:tcPr>
          <w:p w14:paraId="01835BB6" w14:textId="64227D12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098D6E90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471407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0" w:type="auto"/>
            <w:hideMark/>
          </w:tcPr>
          <w:p w14:paraId="42D857E7" w14:textId="377DAB48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multinational Men's Attitudes to Life Events and Sexuality study: the influence of diabetes on self-reported erectile function, attitudes and treatment-seeking patterns in men with erectile dysfunction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00B104D3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Eardley, I.; Fisher, W.; Rosen, R. C.; Niederberger, C.; Nadel, A.; Sand, M.</w:t>
            </w:r>
          </w:p>
        </w:tc>
        <w:tc>
          <w:tcPr>
            <w:tcW w:w="1523" w:type="dxa"/>
            <w:hideMark/>
          </w:tcPr>
          <w:p w14:paraId="2212C635" w14:textId="5527634E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54A9188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58BDEF2D" w14:textId="1A2516F3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40620DC1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D73C4B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0" w:type="auto"/>
            <w:hideMark/>
          </w:tcPr>
          <w:p w14:paraId="0930C2A5" w14:textId="6B20B72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Management of erectile dysfunction in diabetic subjects: results from a survey of 400 diabetes centres in Italy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2EA7ECAA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Fedele, D.; Coscelli, C.; Cucinotta, D.; Forti, G.; Santeusanio, F.; Fiori, G.; Velon√†, T.; Lavezzari, M.</w:t>
            </w:r>
          </w:p>
        </w:tc>
        <w:tc>
          <w:tcPr>
            <w:tcW w:w="1523" w:type="dxa"/>
            <w:hideMark/>
          </w:tcPr>
          <w:p w14:paraId="7B2EFC7D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Full-text not found</w:t>
            </w:r>
          </w:p>
        </w:tc>
        <w:tc>
          <w:tcPr>
            <w:tcW w:w="0" w:type="auto"/>
            <w:hideMark/>
          </w:tcPr>
          <w:p w14:paraId="5499333B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144F46F6" w14:textId="3EE8BC4C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3CCE28D3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B67C68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0" w:type="auto"/>
            <w:hideMark/>
          </w:tcPr>
          <w:p w14:paraId="4FCF6CB5" w14:textId="611F56BE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Real-world observational results from a database of 48 million men in the United States: Relationship of </w:t>
            </w: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cardiovascular disease, diabetes mellitus and depression with age and erectile dysfunction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638A4E2B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Goldstein, Irwin; Chambers, Richard; Tang, WingYu; Stecher, Vera; Hassan, Tarek</w:t>
            </w:r>
          </w:p>
        </w:tc>
        <w:tc>
          <w:tcPr>
            <w:tcW w:w="1523" w:type="dxa"/>
            <w:hideMark/>
          </w:tcPr>
          <w:p w14:paraId="4BE5AF79" w14:textId="63198DC3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589855B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47CDCA13" w14:textId="018C7AB1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3EEDF446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00EC09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0" w:type="auto"/>
            <w:hideMark/>
          </w:tcPr>
          <w:p w14:paraId="5A6BF6C0" w14:textId="0A4F8F5E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How often do we ask about erectile dysfunction in the diabetes review clinic? Development of a neuropathy screening tool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7AE609A6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Grant, P. S.; Lipscomb, D.</w:t>
            </w:r>
          </w:p>
        </w:tc>
        <w:tc>
          <w:tcPr>
            <w:tcW w:w="1523" w:type="dxa"/>
            <w:hideMark/>
          </w:tcPr>
          <w:p w14:paraId="660D26B4" w14:textId="6660574A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192BBE8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153F7812" w14:textId="054B8BEE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7CE36FBA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C101F0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0" w:type="auto"/>
            <w:hideMark/>
          </w:tcPr>
          <w:p w14:paraId="0C742C3B" w14:textId="4C21AABE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How often do we ask about erectile dysfunction in the diabetes review clinic?</w:t>
            </w:r>
          </w:p>
        </w:tc>
        <w:tc>
          <w:tcPr>
            <w:tcW w:w="0" w:type="auto"/>
            <w:hideMark/>
          </w:tcPr>
          <w:p w14:paraId="5FD19751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Grant, Paul S.; Lipscomb, David</w:t>
            </w:r>
          </w:p>
        </w:tc>
        <w:tc>
          <w:tcPr>
            <w:tcW w:w="1523" w:type="dxa"/>
            <w:hideMark/>
          </w:tcPr>
          <w:p w14:paraId="06A6EDFF" w14:textId="1901AFD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D0514DF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Duplication</w:t>
            </w:r>
          </w:p>
        </w:tc>
        <w:tc>
          <w:tcPr>
            <w:tcW w:w="0" w:type="auto"/>
            <w:hideMark/>
          </w:tcPr>
          <w:p w14:paraId="56FE828E" w14:textId="3E43E2B5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2B4BA17E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423339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0" w:type="auto"/>
            <w:hideMark/>
          </w:tcPr>
          <w:p w14:paraId="52B3E6E6" w14:textId="42A02379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Experience of Indonesian Men Living with Type-2 Diabetes Mellitus and Erectile Dysfunction: A Semi-structured Interview Study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5AADF38C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Hadisuyatmana, Setho; Efendi, Ferry; Has, Eka Mishbahatul Marah; Wahyuni, Sylvia Dwi; Bauer, Michael; Boyd, James H.; Reisenhofer, Sonia</w:t>
            </w:r>
          </w:p>
        </w:tc>
        <w:tc>
          <w:tcPr>
            <w:tcW w:w="1523" w:type="dxa"/>
            <w:hideMark/>
          </w:tcPr>
          <w:p w14:paraId="5E653493" w14:textId="70C38B8B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6B9EC8C3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4588C71E" w14:textId="4D5D1666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1655AB38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7F1F37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0" w:type="auto"/>
            <w:hideMark/>
          </w:tcPr>
          <w:p w14:paraId="1ADD3C8D" w14:textId="147DBABE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Screening for erectile dysfunction as part of periodic examination programs - concept and implementation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3468B036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Heruti, R. J.; Yossef, M.; Shochat, T.</w:t>
            </w:r>
          </w:p>
        </w:tc>
        <w:tc>
          <w:tcPr>
            <w:tcW w:w="1523" w:type="dxa"/>
            <w:hideMark/>
          </w:tcPr>
          <w:p w14:paraId="2F3CC9EE" w14:textId="18CD356E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A1B7FC9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1C021112" w14:textId="07311D13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7566F719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96485A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0" w:type="auto"/>
            <w:hideMark/>
          </w:tcPr>
          <w:p w14:paraId="736289B2" w14:textId="3671C013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Windows of opportunity: a holistic approach to men's health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26496C2C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Holden, C. A.; Allan, C. A.; McLachlan, R. I.</w:t>
            </w:r>
          </w:p>
        </w:tc>
        <w:tc>
          <w:tcPr>
            <w:tcW w:w="1523" w:type="dxa"/>
            <w:hideMark/>
          </w:tcPr>
          <w:p w14:paraId="69C7AD39" w14:textId="13878006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C4D4A5C" w14:textId="1A85E123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Expert Opinion</w:t>
            </w:r>
          </w:p>
        </w:tc>
        <w:tc>
          <w:tcPr>
            <w:tcW w:w="0" w:type="auto"/>
            <w:hideMark/>
          </w:tcPr>
          <w:p w14:paraId="2C2A7F6B" w14:textId="023529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629C5A3C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226203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0" w:type="auto"/>
            <w:hideMark/>
          </w:tcPr>
          <w:p w14:paraId="6416BE2A" w14:textId="44E26375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Evaluation of a progressive treatment program for erectile dysfunction in patients with diabetes mellitus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578A507C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Israilov, S.; Shmuely, J.; Niv, E.; Engelstein, D.; Livne, P.; Boniel, J.</w:t>
            </w:r>
          </w:p>
        </w:tc>
        <w:tc>
          <w:tcPr>
            <w:tcW w:w="1523" w:type="dxa"/>
            <w:hideMark/>
          </w:tcPr>
          <w:p w14:paraId="703E8F38" w14:textId="50472F75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B093FF2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1CE6F045" w14:textId="78C17BD6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36389A48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3EA177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0" w:type="auto"/>
            <w:hideMark/>
          </w:tcPr>
          <w:p w14:paraId="34C51AC3" w14:textId="3C0E4F14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Erectile dysfunction, like diabetes, should be considered a 'cardiovascular equivalent'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08A07E17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Jackson, G.</w:t>
            </w:r>
          </w:p>
        </w:tc>
        <w:tc>
          <w:tcPr>
            <w:tcW w:w="1523" w:type="dxa"/>
            <w:hideMark/>
          </w:tcPr>
          <w:p w14:paraId="1011E444" w14:textId="55F48E11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196EC91E" w14:textId="6534B0B4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Editorial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/</w:t>
            </w: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Comments</w:t>
            </w:r>
          </w:p>
        </w:tc>
        <w:tc>
          <w:tcPr>
            <w:tcW w:w="0" w:type="auto"/>
            <w:hideMark/>
          </w:tcPr>
          <w:p w14:paraId="4A263128" w14:textId="31B8B914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37548079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839253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0" w:type="auto"/>
            <w:hideMark/>
          </w:tcPr>
          <w:p w14:paraId="36914FA5" w14:textId="0BFC885D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Patterns and Their Correlates of Seeking Treatment for Erectile Dysfunction in Type 2 Diabetic Patients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7FA95071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Jiann, Bang-Ping; Lu, Chih-Chen; Lam, Hing-Chung; Chu, Chih-Hsun; Sun, Chun-Chin; Lee, Jenn-Kuen</w:t>
            </w:r>
          </w:p>
        </w:tc>
        <w:tc>
          <w:tcPr>
            <w:tcW w:w="1523" w:type="dxa"/>
            <w:hideMark/>
          </w:tcPr>
          <w:p w14:paraId="1D8007A6" w14:textId="21FB17F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53B223E0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74172788" w14:textId="16A10351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406D2CD1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D1635F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0" w:type="auto"/>
            <w:hideMark/>
          </w:tcPr>
          <w:p w14:paraId="5EDDFCF1" w14:textId="7207FFF2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 Comprehensive Review of Erectile Dysfunction in Men with Diabetes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053D83B2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Kamenov, Z. A.</w:t>
            </w:r>
          </w:p>
        </w:tc>
        <w:tc>
          <w:tcPr>
            <w:tcW w:w="1523" w:type="dxa"/>
            <w:hideMark/>
          </w:tcPr>
          <w:p w14:paraId="23F1E47C" w14:textId="38D326E3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11D731F5" w14:textId="288CFA75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Expert Opinion</w:t>
            </w:r>
          </w:p>
        </w:tc>
        <w:tc>
          <w:tcPr>
            <w:tcW w:w="0" w:type="auto"/>
            <w:hideMark/>
          </w:tcPr>
          <w:p w14:paraId="07A42D5E" w14:textId="3A09061B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20E74213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5D1436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0" w:type="auto"/>
            <w:hideMark/>
          </w:tcPr>
          <w:p w14:paraId="08DD1DA2" w14:textId="37F2CE8A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Assessment of cardiovascular risk in patients with erectile dysfunction: focus on the diabetic patient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25C6844E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Kloner, R. A.</w:t>
            </w:r>
          </w:p>
        </w:tc>
        <w:tc>
          <w:tcPr>
            <w:tcW w:w="1523" w:type="dxa"/>
            <w:hideMark/>
          </w:tcPr>
          <w:p w14:paraId="4BCE5D81" w14:textId="1787A93C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6E60E68" w14:textId="128BADCD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Expert Opinion</w:t>
            </w:r>
          </w:p>
        </w:tc>
        <w:tc>
          <w:tcPr>
            <w:tcW w:w="0" w:type="auto"/>
            <w:hideMark/>
          </w:tcPr>
          <w:p w14:paraId="02C37EE1" w14:textId="073BFED2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1B0627A3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DE9F8E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0" w:type="auto"/>
            <w:hideMark/>
          </w:tcPr>
          <w:p w14:paraId="119BF476" w14:textId="78EA6610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Prevalence, correlates, attitude and treatment seeking of erectile dysfunction among type 2 diabetic </w:t>
            </w: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Chinese men attending primary care outpatient clinics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26FE1F98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Lo, W. H.; Fu, S. N.; Wong, C. K.; Chen, E. S.</w:t>
            </w:r>
          </w:p>
        </w:tc>
        <w:tc>
          <w:tcPr>
            <w:tcW w:w="1523" w:type="dxa"/>
            <w:hideMark/>
          </w:tcPr>
          <w:p w14:paraId="7E0EE40E" w14:textId="4A74234F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1C4FE520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4015AFCD" w14:textId="6CDE5A2A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05DADD97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2B5BB9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0" w:type="auto"/>
            <w:hideMark/>
          </w:tcPr>
          <w:p w14:paraId="586ABB4C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What do men with diabetes and erectile dysfunction think about the services they receive?</w:t>
            </w:r>
          </w:p>
        </w:tc>
        <w:tc>
          <w:tcPr>
            <w:tcW w:w="0" w:type="auto"/>
            <w:hideMark/>
          </w:tcPr>
          <w:p w14:paraId="11A02C74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McMurray, M.; Davies, M.</w:t>
            </w:r>
          </w:p>
        </w:tc>
        <w:tc>
          <w:tcPr>
            <w:tcW w:w="1523" w:type="dxa"/>
            <w:hideMark/>
          </w:tcPr>
          <w:p w14:paraId="48D60973" w14:textId="647B7699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56355A2A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57D0F1D8" w14:textId="2935E8DB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261C98F9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738F78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0" w:type="auto"/>
            <w:hideMark/>
          </w:tcPr>
          <w:p w14:paraId="4453CF7A" w14:textId="535A5D29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Sexual morbidity in men with diabetes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5E4B4FD7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Morrison, C. L.; Morrison, G.; Purewal, T. S.; Weston, P. J.</w:t>
            </w:r>
          </w:p>
        </w:tc>
        <w:tc>
          <w:tcPr>
            <w:tcW w:w="1523" w:type="dxa"/>
            <w:hideMark/>
          </w:tcPr>
          <w:p w14:paraId="0A42C0C1" w14:textId="6F81B0CF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3DE950D4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Conference Abstract</w:t>
            </w:r>
          </w:p>
        </w:tc>
        <w:tc>
          <w:tcPr>
            <w:tcW w:w="0" w:type="auto"/>
            <w:hideMark/>
          </w:tcPr>
          <w:p w14:paraId="3ACEAF01" w14:textId="1432ED1B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4D6C4FC0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25599B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0" w:type="auto"/>
            <w:hideMark/>
          </w:tcPr>
          <w:p w14:paraId="5DEB5E48" w14:textId="4CB4D6B8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experiences of South Asian men with diabetes and erectile dysfunction (ED)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298CDB3B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O'Brien, C.; Frizelle, D.; Gardner, P.; Farrell, K.</w:t>
            </w:r>
          </w:p>
        </w:tc>
        <w:tc>
          <w:tcPr>
            <w:tcW w:w="1523" w:type="dxa"/>
            <w:hideMark/>
          </w:tcPr>
          <w:p w14:paraId="1BC32F91" w14:textId="5D68DE3F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A048BF1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Conference Abstract</w:t>
            </w:r>
          </w:p>
        </w:tc>
        <w:tc>
          <w:tcPr>
            <w:tcW w:w="0" w:type="auto"/>
            <w:hideMark/>
          </w:tcPr>
          <w:p w14:paraId="0B797438" w14:textId="00BEEC98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11D6FB12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3C568F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0" w:type="auto"/>
            <w:hideMark/>
          </w:tcPr>
          <w:p w14:paraId="58D195AC" w14:textId="509E2F1A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Erectile dysfunction: they don't talk, we don't ask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7B67CCA2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Rakovac Tisdall, A.; King, T. F. J.; Mahmood, W. A. W.; Keat, C. S.; Ali, R.; Abdin, R.; Koo, C. M.; Alali, M.; Sreenan, S.; McDermott, J. H.</w:t>
            </w:r>
          </w:p>
        </w:tc>
        <w:tc>
          <w:tcPr>
            <w:tcW w:w="1523" w:type="dxa"/>
            <w:hideMark/>
          </w:tcPr>
          <w:p w14:paraId="58226B4B" w14:textId="1B230A34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3B7B139C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Letter to the editor</w:t>
            </w:r>
          </w:p>
        </w:tc>
        <w:tc>
          <w:tcPr>
            <w:tcW w:w="0" w:type="auto"/>
            <w:hideMark/>
          </w:tcPr>
          <w:p w14:paraId="7BAC08B5" w14:textId="37873725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59E38367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6AA9FE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0" w:type="auto"/>
            <w:hideMark/>
          </w:tcPr>
          <w:p w14:paraId="3A0867EA" w14:textId="5F81E59D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How much of a priority is treating erectile dysfunction? A study of patients' perceptions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6F87528C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Rance, J.; Phillips, C.; Davies, S.; O'Malley, B.; Zaman, Q.; Price, D.</w:t>
            </w:r>
          </w:p>
        </w:tc>
        <w:tc>
          <w:tcPr>
            <w:tcW w:w="1523" w:type="dxa"/>
            <w:hideMark/>
          </w:tcPr>
          <w:p w14:paraId="3576BD32" w14:textId="2A4B3546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744F637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1BA667A9" w14:textId="595B5B8F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3329061D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34EB6D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0" w:type="auto"/>
            <w:hideMark/>
          </w:tcPr>
          <w:p w14:paraId="71386260" w14:textId="1552AAD4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How much of a priority is treating erectile dysfunction? A study of patients' perceptions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1B22FC68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Rance, J.; Phillips, C.; Davies, S.; O'Malley, B.; Zaman, Q.; Price, D.</w:t>
            </w:r>
          </w:p>
        </w:tc>
        <w:tc>
          <w:tcPr>
            <w:tcW w:w="1523" w:type="dxa"/>
            <w:hideMark/>
          </w:tcPr>
          <w:p w14:paraId="2839DB41" w14:textId="224783BE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E9D0C4D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Duplication</w:t>
            </w:r>
          </w:p>
        </w:tc>
        <w:tc>
          <w:tcPr>
            <w:tcW w:w="0" w:type="auto"/>
            <w:hideMark/>
          </w:tcPr>
          <w:p w14:paraId="79EDCEF2" w14:textId="20D46F71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4F053966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DC451A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0" w:type="auto"/>
            <w:hideMark/>
          </w:tcPr>
          <w:p w14:paraId="6853C39F" w14:textId="1F7044FC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Say yes to intimacy. Treatment options for erectile dysfunction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7084880B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Rice, D.</w:t>
            </w:r>
          </w:p>
        </w:tc>
        <w:tc>
          <w:tcPr>
            <w:tcW w:w="1523" w:type="dxa"/>
            <w:hideMark/>
          </w:tcPr>
          <w:p w14:paraId="276413AC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Full-text not found</w:t>
            </w:r>
          </w:p>
        </w:tc>
        <w:tc>
          <w:tcPr>
            <w:tcW w:w="0" w:type="auto"/>
            <w:hideMark/>
          </w:tcPr>
          <w:p w14:paraId="455362C2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2B008BF0" w14:textId="10C40A82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7D5A5217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77D546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0" w:type="auto"/>
            <w:hideMark/>
          </w:tcPr>
          <w:p w14:paraId="0E3DA265" w14:textId="3113335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Men's Health, Low Testosterone, and Diabetes Individualized Treatment and a Multidisciplinary Approach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6D8BA680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Rice, Donna; Brannigan, Robert E.; Campbell, R. Keith; Fine, Shari; Jack, Leonard, Jr.; Nelson, Joseph B.; Regan-Klich, Janet</w:t>
            </w:r>
          </w:p>
        </w:tc>
        <w:tc>
          <w:tcPr>
            <w:tcW w:w="1523" w:type="dxa"/>
            <w:hideMark/>
          </w:tcPr>
          <w:p w14:paraId="217F63FA" w14:textId="2C95C42D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F2B41D1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Article Supplement</w:t>
            </w:r>
          </w:p>
        </w:tc>
        <w:tc>
          <w:tcPr>
            <w:tcW w:w="0" w:type="auto"/>
            <w:hideMark/>
          </w:tcPr>
          <w:p w14:paraId="2988BA28" w14:textId="4BD3E981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00A3E2EE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0C3A17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0" w:type="auto"/>
            <w:hideMark/>
          </w:tcPr>
          <w:p w14:paraId="291D300A" w14:textId="48A5687F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Effectiveness of a PLISSIT model intervention in patients with type 2 diabetes mellitus in primary care: design of a cluster-randomised controlled trial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5FC8C580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Rutte, A.; van Oppen, P.; Nijpels, G.; Snoek, F. J.; Enzlin, P.; Leusink, P.; Elders, P. J.</w:t>
            </w:r>
          </w:p>
        </w:tc>
        <w:tc>
          <w:tcPr>
            <w:tcW w:w="1523" w:type="dxa"/>
            <w:hideMark/>
          </w:tcPr>
          <w:p w14:paraId="344D9F7C" w14:textId="0893B603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20EC25AD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1E6E1838" w14:textId="1BB1D042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7F369243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457BFC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0" w:type="auto"/>
            <w:hideMark/>
          </w:tcPr>
          <w:p w14:paraId="46B23CE0" w14:textId="0CA6AC74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Type 2 Diabetes Patients' Needs and Preferences for Care Concerning Sexual Problems: A Cross-Sectional Survey and Qualitative Interviews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3ED649E9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Rutte, A.; Welschen, L. M.; van Splunter, M. M.; Schalkwijk, A. A.; de Vries, L.; Snoek, F. J.; Enzlin, P.; Nijpels, G.; Elders, P. J.</w:t>
            </w:r>
          </w:p>
        </w:tc>
        <w:tc>
          <w:tcPr>
            <w:tcW w:w="1523" w:type="dxa"/>
            <w:hideMark/>
          </w:tcPr>
          <w:p w14:paraId="3DDE3A6C" w14:textId="25BA4564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117425B7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2FD7A736" w14:textId="0F8F3804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5598EDD8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9617C3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0" w:type="auto"/>
            <w:hideMark/>
          </w:tcPr>
          <w:p w14:paraId="781A84C1" w14:textId="71328939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Symptom report and treatment experience of hypogonadal men with and without type 2 diabetes in a United States health plan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2C63D620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Shortridge, E. F.; Polzer, P.; Donga, P.; Wade, R. L.</w:t>
            </w:r>
          </w:p>
        </w:tc>
        <w:tc>
          <w:tcPr>
            <w:tcW w:w="1523" w:type="dxa"/>
            <w:hideMark/>
          </w:tcPr>
          <w:p w14:paraId="0D1A66C4" w14:textId="7604DEEC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48E51836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17DEB380" w14:textId="4848DDAD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255B57EB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E96815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43</w:t>
            </w:r>
          </w:p>
        </w:tc>
        <w:tc>
          <w:tcPr>
            <w:tcW w:w="0" w:type="auto"/>
            <w:hideMark/>
          </w:tcPr>
          <w:p w14:paraId="234AEE0F" w14:textId="3AC73A8E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Hypogonadism, Erectile Dysfunction, and Type 2 Diabetes Mellitus: What the Clinician Needs to Know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0C9B75AB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Tamler, Ronald; Deveney, Tatiana</w:t>
            </w:r>
          </w:p>
        </w:tc>
        <w:tc>
          <w:tcPr>
            <w:tcW w:w="1523" w:type="dxa"/>
            <w:hideMark/>
          </w:tcPr>
          <w:p w14:paraId="42FDC7C9" w14:textId="33E8FC85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1CE6395F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Review</w:t>
            </w:r>
          </w:p>
        </w:tc>
        <w:tc>
          <w:tcPr>
            <w:tcW w:w="0" w:type="auto"/>
            <w:hideMark/>
          </w:tcPr>
          <w:p w14:paraId="4733B2B3" w14:textId="2E6D1CF3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3218448B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489283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0" w:type="auto"/>
            <w:hideMark/>
          </w:tcPr>
          <w:p w14:paraId="472971A6" w14:textId="081E3454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pharmacist's role in improving the treatment of erectile dysfunction and its underlying causes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1BF9C0C7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Taylor, D. G.; Giuliano, F.; Hackett, G.; Hermes-DeSantis, E.; Kirby, M. G.; Kloner, R. A.; Maguire, T.; Stecher, V.; Goggin, P.</w:t>
            </w:r>
          </w:p>
        </w:tc>
        <w:tc>
          <w:tcPr>
            <w:tcW w:w="1523" w:type="dxa"/>
            <w:hideMark/>
          </w:tcPr>
          <w:p w14:paraId="5765531B" w14:textId="2205BC5E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65321137" w14:textId="68637DED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Expert Opinion</w:t>
            </w:r>
          </w:p>
        </w:tc>
        <w:tc>
          <w:tcPr>
            <w:tcW w:w="0" w:type="auto"/>
            <w:hideMark/>
          </w:tcPr>
          <w:p w14:paraId="4CCB6616" w14:textId="2AFC6DB8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5B5F1AEF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0A4735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0" w:type="auto"/>
            <w:hideMark/>
          </w:tcPr>
          <w:p w14:paraId="6D5ABDBA" w14:textId="09CA2CB9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My Thing Is Dead: Experience of Dealing with Diabetic Erectile Dysfunction of Northern Thai Men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4D2D83FA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Thongtaeng, Pulawit; Fongkaew, Warunee; Sansiriphun, Nantaporn; Chaloumsuk, Nonglak</w:t>
            </w:r>
          </w:p>
        </w:tc>
        <w:tc>
          <w:tcPr>
            <w:tcW w:w="1523" w:type="dxa"/>
            <w:hideMark/>
          </w:tcPr>
          <w:p w14:paraId="662CEDF4" w14:textId="5118399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64B18533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hideMark/>
          </w:tcPr>
          <w:p w14:paraId="094FF462" w14:textId="4BE2D5B2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Y</w:t>
            </w:r>
          </w:p>
        </w:tc>
      </w:tr>
      <w:tr w:rsidR="00B93DA7" w:rsidRPr="009174C5" w14:paraId="1D24EEAC" w14:textId="77777777" w:rsidTr="00B93DA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9919AA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0" w:type="auto"/>
            <w:hideMark/>
          </w:tcPr>
          <w:p w14:paraId="0E7A7C9B" w14:textId="2C225D25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Diabetes-induced erectile dysfunction: epidemiology, pathophysiology and management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0C0B04BA" w14:textId="77777777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Thorve, Vrushali S.; Kshirsagar, Ajay D.; Vyawahare, Neeraj S.; Joshi, Vipin S.; Ingale, Kundan G.; Mohite, Reshma J.</w:t>
            </w:r>
          </w:p>
        </w:tc>
        <w:tc>
          <w:tcPr>
            <w:tcW w:w="1523" w:type="dxa"/>
            <w:hideMark/>
          </w:tcPr>
          <w:p w14:paraId="1DC112D0" w14:textId="29662EB9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</w:t>
            </w:r>
          </w:p>
        </w:tc>
        <w:tc>
          <w:tcPr>
            <w:tcW w:w="0" w:type="auto"/>
            <w:hideMark/>
          </w:tcPr>
          <w:p w14:paraId="12FB74BB" w14:textId="3E90563C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Expert Opinion</w:t>
            </w:r>
          </w:p>
        </w:tc>
        <w:tc>
          <w:tcPr>
            <w:tcW w:w="0" w:type="auto"/>
            <w:hideMark/>
          </w:tcPr>
          <w:p w14:paraId="53B9E221" w14:textId="582CFD62" w:rsidR="00B93DA7" w:rsidRPr="009174C5" w:rsidRDefault="00B93DA7" w:rsidP="00B93DA7">
            <w:pPr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</w:tr>
      <w:tr w:rsidR="00B93DA7" w:rsidRPr="009174C5" w14:paraId="181D28BA" w14:textId="77777777" w:rsidTr="00B93D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E4F86E" w14:textId="77777777" w:rsidR="00B93DA7" w:rsidRPr="009174C5" w:rsidRDefault="00B93DA7" w:rsidP="00B93DA7">
            <w:pPr>
              <w:spacing w:line="276" w:lineRule="auto"/>
              <w:contextualSpacing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0" w:type="auto"/>
            <w:hideMark/>
          </w:tcPr>
          <w:p w14:paraId="671B536C" w14:textId="3D5C272A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Management of erectile dysfunction in diabetic patients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1E5C50AB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Ziegler, D.</w:t>
            </w:r>
          </w:p>
        </w:tc>
        <w:tc>
          <w:tcPr>
            <w:tcW w:w="1523" w:type="dxa"/>
            <w:hideMark/>
          </w:tcPr>
          <w:p w14:paraId="568F8251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Full-text not found</w:t>
            </w:r>
          </w:p>
        </w:tc>
        <w:tc>
          <w:tcPr>
            <w:tcW w:w="0" w:type="auto"/>
            <w:hideMark/>
          </w:tcPr>
          <w:p w14:paraId="5A87413B" w14:textId="77777777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hideMark/>
          </w:tcPr>
          <w:p w14:paraId="11DE4C2E" w14:textId="42490454" w:rsidR="00B93DA7" w:rsidRPr="009174C5" w:rsidRDefault="00B93DA7" w:rsidP="00B93DA7">
            <w:pPr>
              <w:spacing w:line="276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  <w:r w:rsidRPr="009174C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5D247590" w14:textId="77777777" w:rsidR="009174C5" w:rsidRPr="009174C5" w:rsidRDefault="009174C5" w:rsidP="009174C5">
      <w:pPr>
        <w:rPr>
          <w:lang w:val="en-US"/>
        </w:rPr>
      </w:pPr>
    </w:p>
    <w:sectPr w:rsidR="009174C5" w:rsidRPr="009174C5" w:rsidSect="009174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052EF732"/>
    <w:lvl w:ilvl="0">
      <w:start w:val="1"/>
      <w:numFmt w:val="lowerLetter"/>
      <w:pStyle w:val="ListNumber3"/>
      <w:lvlText w:val="%1."/>
      <w:lvlJc w:val="left"/>
      <w:pPr>
        <w:ind w:left="927" w:hanging="360"/>
      </w:pPr>
    </w:lvl>
  </w:abstractNum>
  <w:abstractNum w:abstractNumId="1" w15:restartNumberingAfterBreak="0">
    <w:nsid w:val="FFFFFF88"/>
    <w:multiLevelType w:val="singleLevel"/>
    <w:tmpl w:val="D33AD010"/>
    <w:lvl w:ilvl="0">
      <w:start w:val="1"/>
      <w:numFmt w:val="lowerLetter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Theme="minorEastAsia" w:hAnsiTheme="minorHAnsi" w:cstheme="minorBidi"/>
        <w:color w:val="595959" w:themeColor="text1" w:themeTint="A6"/>
      </w:rPr>
    </w:lvl>
  </w:abstractNum>
  <w:abstractNum w:abstractNumId="2" w15:restartNumberingAfterBreak="0">
    <w:nsid w:val="172820D0"/>
    <w:multiLevelType w:val="hybridMultilevel"/>
    <w:tmpl w:val="0B7E51BA"/>
    <w:lvl w:ilvl="0" w:tplc="E036F34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32876"/>
    <w:multiLevelType w:val="multilevel"/>
    <w:tmpl w:val="FBB88B6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6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4" w15:restartNumberingAfterBreak="0">
    <w:nsid w:val="647D5EA3"/>
    <w:multiLevelType w:val="multilevel"/>
    <w:tmpl w:val="C05655DE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1EF38A2"/>
    <w:multiLevelType w:val="multilevel"/>
    <w:tmpl w:val="E2428C20"/>
    <w:lvl w:ilvl="0">
      <w:start w:val="1"/>
      <w:numFmt w:val="decimal"/>
      <w:pStyle w:val="Salutatio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60704128">
    <w:abstractNumId w:val="1"/>
  </w:num>
  <w:num w:numId="2" w16cid:durableId="1879388698">
    <w:abstractNumId w:val="1"/>
  </w:num>
  <w:num w:numId="3" w16cid:durableId="1279798670">
    <w:abstractNumId w:val="3"/>
  </w:num>
  <w:num w:numId="4" w16cid:durableId="1998149938">
    <w:abstractNumId w:val="4"/>
  </w:num>
  <w:num w:numId="5" w16cid:durableId="1145509203">
    <w:abstractNumId w:val="2"/>
  </w:num>
  <w:num w:numId="6" w16cid:durableId="2007316911">
    <w:abstractNumId w:val="5"/>
  </w:num>
  <w:num w:numId="7" w16cid:durableId="2057587505">
    <w:abstractNumId w:val="0"/>
  </w:num>
  <w:num w:numId="8" w16cid:durableId="28242321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tho Hs">
    <w15:presenceInfo w15:providerId="None" w15:userId="Setho H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1E"/>
    <w:rsid w:val="00010A31"/>
    <w:rsid w:val="00015EFE"/>
    <w:rsid w:val="00021EDA"/>
    <w:rsid w:val="00023657"/>
    <w:rsid w:val="00027719"/>
    <w:rsid w:val="00030D71"/>
    <w:rsid w:val="000322CB"/>
    <w:rsid w:val="00032D35"/>
    <w:rsid w:val="00034324"/>
    <w:rsid w:val="00037EBF"/>
    <w:rsid w:val="00047F54"/>
    <w:rsid w:val="00054B43"/>
    <w:rsid w:val="00056D18"/>
    <w:rsid w:val="00061A8D"/>
    <w:rsid w:val="0007129E"/>
    <w:rsid w:val="00072577"/>
    <w:rsid w:val="0007318B"/>
    <w:rsid w:val="000904AD"/>
    <w:rsid w:val="0009568E"/>
    <w:rsid w:val="000A1E21"/>
    <w:rsid w:val="000A27B4"/>
    <w:rsid w:val="000A4077"/>
    <w:rsid w:val="000B42ED"/>
    <w:rsid w:val="000B4C81"/>
    <w:rsid w:val="000C3FC2"/>
    <w:rsid w:val="000D1BA8"/>
    <w:rsid w:val="000D7727"/>
    <w:rsid w:val="000E5AC0"/>
    <w:rsid w:val="000F03EF"/>
    <w:rsid w:val="000F06EE"/>
    <w:rsid w:val="000F2527"/>
    <w:rsid w:val="00107173"/>
    <w:rsid w:val="00120054"/>
    <w:rsid w:val="00120FFB"/>
    <w:rsid w:val="00124761"/>
    <w:rsid w:val="00130F92"/>
    <w:rsid w:val="001453F2"/>
    <w:rsid w:val="001469EA"/>
    <w:rsid w:val="0015019A"/>
    <w:rsid w:val="00154B86"/>
    <w:rsid w:val="00165EFF"/>
    <w:rsid w:val="00166B5B"/>
    <w:rsid w:val="00170E2E"/>
    <w:rsid w:val="001721AE"/>
    <w:rsid w:val="00175746"/>
    <w:rsid w:val="00177EA7"/>
    <w:rsid w:val="00190EBF"/>
    <w:rsid w:val="001A0D22"/>
    <w:rsid w:val="001A7B30"/>
    <w:rsid w:val="001B27DB"/>
    <w:rsid w:val="001B4C79"/>
    <w:rsid w:val="001B664A"/>
    <w:rsid w:val="001B67FA"/>
    <w:rsid w:val="001C277A"/>
    <w:rsid w:val="001C6731"/>
    <w:rsid w:val="001C7BE4"/>
    <w:rsid w:val="001D2D6B"/>
    <w:rsid w:val="001E5895"/>
    <w:rsid w:val="001F00A0"/>
    <w:rsid w:val="001F03DA"/>
    <w:rsid w:val="001F33D2"/>
    <w:rsid w:val="001F3FC1"/>
    <w:rsid w:val="001F5C06"/>
    <w:rsid w:val="001F6351"/>
    <w:rsid w:val="00204963"/>
    <w:rsid w:val="00211982"/>
    <w:rsid w:val="00213A4D"/>
    <w:rsid w:val="0021785D"/>
    <w:rsid w:val="00217B14"/>
    <w:rsid w:val="00217BD7"/>
    <w:rsid w:val="00220CE5"/>
    <w:rsid w:val="00221325"/>
    <w:rsid w:val="002221A6"/>
    <w:rsid w:val="00222C5D"/>
    <w:rsid w:val="00231D40"/>
    <w:rsid w:val="00244F7D"/>
    <w:rsid w:val="00260F07"/>
    <w:rsid w:val="00266FC7"/>
    <w:rsid w:val="00273193"/>
    <w:rsid w:val="00291076"/>
    <w:rsid w:val="0029288A"/>
    <w:rsid w:val="00293833"/>
    <w:rsid w:val="002961A7"/>
    <w:rsid w:val="00297476"/>
    <w:rsid w:val="002A0414"/>
    <w:rsid w:val="002A1454"/>
    <w:rsid w:val="002A17E7"/>
    <w:rsid w:val="002A2BD3"/>
    <w:rsid w:val="002A2C5C"/>
    <w:rsid w:val="002A5CD8"/>
    <w:rsid w:val="002A7F81"/>
    <w:rsid w:val="002B3550"/>
    <w:rsid w:val="002B470E"/>
    <w:rsid w:val="002C38A1"/>
    <w:rsid w:val="002C5B4B"/>
    <w:rsid w:val="002D096A"/>
    <w:rsid w:val="002D396D"/>
    <w:rsid w:val="002D5241"/>
    <w:rsid w:val="002E1824"/>
    <w:rsid w:val="002F2CA0"/>
    <w:rsid w:val="002F4AE9"/>
    <w:rsid w:val="0030063D"/>
    <w:rsid w:val="00321779"/>
    <w:rsid w:val="00324077"/>
    <w:rsid w:val="0032527B"/>
    <w:rsid w:val="00330249"/>
    <w:rsid w:val="003338FE"/>
    <w:rsid w:val="00337957"/>
    <w:rsid w:val="00343F14"/>
    <w:rsid w:val="00344FFB"/>
    <w:rsid w:val="00351ECD"/>
    <w:rsid w:val="003555F1"/>
    <w:rsid w:val="00357997"/>
    <w:rsid w:val="00363BED"/>
    <w:rsid w:val="003643B7"/>
    <w:rsid w:val="00367893"/>
    <w:rsid w:val="00371016"/>
    <w:rsid w:val="003761BA"/>
    <w:rsid w:val="00377150"/>
    <w:rsid w:val="0038799A"/>
    <w:rsid w:val="00393AAF"/>
    <w:rsid w:val="00394390"/>
    <w:rsid w:val="0039487F"/>
    <w:rsid w:val="0039491E"/>
    <w:rsid w:val="00395290"/>
    <w:rsid w:val="003A02C7"/>
    <w:rsid w:val="003A03F5"/>
    <w:rsid w:val="003A456A"/>
    <w:rsid w:val="003C1D36"/>
    <w:rsid w:val="003C1E94"/>
    <w:rsid w:val="003C510E"/>
    <w:rsid w:val="003C781A"/>
    <w:rsid w:val="003D0BA8"/>
    <w:rsid w:val="003D36F5"/>
    <w:rsid w:val="003D391F"/>
    <w:rsid w:val="003D76B7"/>
    <w:rsid w:val="003E2B44"/>
    <w:rsid w:val="003E4F37"/>
    <w:rsid w:val="003F0C23"/>
    <w:rsid w:val="003F0D81"/>
    <w:rsid w:val="00403A1A"/>
    <w:rsid w:val="00404E63"/>
    <w:rsid w:val="00406B39"/>
    <w:rsid w:val="00416943"/>
    <w:rsid w:val="00420660"/>
    <w:rsid w:val="00422445"/>
    <w:rsid w:val="00426F07"/>
    <w:rsid w:val="004323C2"/>
    <w:rsid w:val="004353C5"/>
    <w:rsid w:val="00441F4C"/>
    <w:rsid w:val="0044392C"/>
    <w:rsid w:val="004446C6"/>
    <w:rsid w:val="00446C0C"/>
    <w:rsid w:val="004501CC"/>
    <w:rsid w:val="00451BBF"/>
    <w:rsid w:val="004522DF"/>
    <w:rsid w:val="00452B18"/>
    <w:rsid w:val="00453D6B"/>
    <w:rsid w:val="004553CC"/>
    <w:rsid w:val="00462357"/>
    <w:rsid w:val="004679A4"/>
    <w:rsid w:val="00467EBE"/>
    <w:rsid w:val="00473551"/>
    <w:rsid w:val="00480893"/>
    <w:rsid w:val="00483C53"/>
    <w:rsid w:val="004862B7"/>
    <w:rsid w:val="004916DC"/>
    <w:rsid w:val="004970E9"/>
    <w:rsid w:val="0049748B"/>
    <w:rsid w:val="004A4D59"/>
    <w:rsid w:val="004B746A"/>
    <w:rsid w:val="004C78CD"/>
    <w:rsid w:val="004D366B"/>
    <w:rsid w:val="004E589E"/>
    <w:rsid w:val="004F26D1"/>
    <w:rsid w:val="004F38E3"/>
    <w:rsid w:val="00502F0D"/>
    <w:rsid w:val="00503221"/>
    <w:rsid w:val="00503DDE"/>
    <w:rsid w:val="00505078"/>
    <w:rsid w:val="0051082A"/>
    <w:rsid w:val="005113D0"/>
    <w:rsid w:val="005117AF"/>
    <w:rsid w:val="00513D2A"/>
    <w:rsid w:val="00513F49"/>
    <w:rsid w:val="005171EA"/>
    <w:rsid w:val="00520617"/>
    <w:rsid w:val="0052693A"/>
    <w:rsid w:val="00527E23"/>
    <w:rsid w:val="00531BED"/>
    <w:rsid w:val="00532EF8"/>
    <w:rsid w:val="00542077"/>
    <w:rsid w:val="0054596F"/>
    <w:rsid w:val="00545C45"/>
    <w:rsid w:val="005530A5"/>
    <w:rsid w:val="00556780"/>
    <w:rsid w:val="0055689A"/>
    <w:rsid w:val="00564A03"/>
    <w:rsid w:val="00564E28"/>
    <w:rsid w:val="005718BD"/>
    <w:rsid w:val="0057774D"/>
    <w:rsid w:val="0058128B"/>
    <w:rsid w:val="00584977"/>
    <w:rsid w:val="005864D5"/>
    <w:rsid w:val="00595197"/>
    <w:rsid w:val="005958A5"/>
    <w:rsid w:val="00597FFD"/>
    <w:rsid w:val="005A26F2"/>
    <w:rsid w:val="005B0CE0"/>
    <w:rsid w:val="005B18FD"/>
    <w:rsid w:val="005B1FBE"/>
    <w:rsid w:val="005B2CC0"/>
    <w:rsid w:val="005D1E4D"/>
    <w:rsid w:val="005D525F"/>
    <w:rsid w:val="005D694A"/>
    <w:rsid w:val="005E349A"/>
    <w:rsid w:val="005E4FE6"/>
    <w:rsid w:val="005E62B7"/>
    <w:rsid w:val="005F0F5B"/>
    <w:rsid w:val="005F462D"/>
    <w:rsid w:val="005F6904"/>
    <w:rsid w:val="00604966"/>
    <w:rsid w:val="006059A5"/>
    <w:rsid w:val="00606054"/>
    <w:rsid w:val="006070FF"/>
    <w:rsid w:val="00615D99"/>
    <w:rsid w:val="00617FEF"/>
    <w:rsid w:val="00626B8F"/>
    <w:rsid w:val="006303A5"/>
    <w:rsid w:val="00630EAA"/>
    <w:rsid w:val="00636200"/>
    <w:rsid w:val="006411FE"/>
    <w:rsid w:val="00644BBE"/>
    <w:rsid w:val="006453CE"/>
    <w:rsid w:val="00646919"/>
    <w:rsid w:val="0065683D"/>
    <w:rsid w:val="00662062"/>
    <w:rsid w:val="006646EA"/>
    <w:rsid w:val="006651D5"/>
    <w:rsid w:val="00667F52"/>
    <w:rsid w:val="00671FEC"/>
    <w:rsid w:val="00674EF5"/>
    <w:rsid w:val="00684BC0"/>
    <w:rsid w:val="00684E63"/>
    <w:rsid w:val="00686C19"/>
    <w:rsid w:val="00694850"/>
    <w:rsid w:val="006A1527"/>
    <w:rsid w:val="006A2467"/>
    <w:rsid w:val="006A645C"/>
    <w:rsid w:val="006B0B7E"/>
    <w:rsid w:val="006B3627"/>
    <w:rsid w:val="006C127E"/>
    <w:rsid w:val="006C23AC"/>
    <w:rsid w:val="006C5437"/>
    <w:rsid w:val="006C6097"/>
    <w:rsid w:val="006C6E34"/>
    <w:rsid w:val="006D0A37"/>
    <w:rsid w:val="006D0E0A"/>
    <w:rsid w:val="006D1EF8"/>
    <w:rsid w:val="006D4494"/>
    <w:rsid w:val="006E04AE"/>
    <w:rsid w:val="006E4C0F"/>
    <w:rsid w:val="006F2774"/>
    <w:rsid w:val="006F77C8"/>
    <w:rsid w:val="00702C41"/>
    <w:rsid w:val="00702D06"/>
    <w:rsid w:val="00703568"/>
    <w:rsid w:val="007038B9"/>
    <w:rsid w:val="00703991"/>
    <w:rsid w:val="007040CE"/>
    <w:rsid w:val="007064B5"/>
    <w:rsid w:val="0070725D"/>
    <w:rsid w:val="00707DEE"/>
    <w:rsid w:val="00710A41"/>
    <w:rsid w:val="0071121E"/>
    <w:rsid w:val="0071225A"/>
    <w:rsid w:val="007144BB"/>
    <w:rsid w:val="00714B3E"/>
    <w:rsid w:val="00714F23"/>
    <w:rsid w:val="007156B7"/>
    <w:rsid w:val="007213B0"/>
    <w:rsid w:val="00723BF0"/>
    <w:rsid w:val="00726267"/>
    <w:rsid w:val="00726DE7"/>
    <w:rsid w:val="00733AC6"/>
    <w:rsid w:val="00752B32"/>
    <w:rsid w:val="00752E79"/>
    <w:rsid w:val="00754D1E"/>
    <w:rsid w:val="00756039"/>
    <w:rsid w:val="00760867"/>
    <w:rsid w:val="00767C61"/>
    <w:rsid w:val="007710FE"/>
    <w:rsid w:val="00776BA8"/>
    <w:rsid w:val="007772E2"/>
    <w:rsid w:val="00777A94"/>
    <w:rsid w:val="00777F89"/>
    <w:rsid w:val="00786508"/>
    <w:rsid w:val="00790EAD"/>
    <w:rsid w:val="007A14A3"/>
    <w:rsid w:val="007B434B"/>
    <w:rsid w:val="007B79B4"/>
    <w:rsid w:val="007C09AD"/>
    <w:rsid w:val="007C20C4"/>
    <w:rsid w:val="007C23EE"/>
    <w:rsid w:val="007C353F"/>
    <w:rsid w:val="007D05A9"/>
    <w:rsid w:val="007D2745"/>
    <w:rsid w:val="007D29A4"/>
    <w:rsid w:val="007E6414"/>
    <w:rsid w:val="007F3ACE"/>
    <w:rsid w:val="007F6482"/>
    <w:rsid w:val="00803A8B"/>
    <w:rsid w:val="0081169F"/>
    <w:rsid w:val="0081214D"/>
    <w:rsid w:val="008324FC"/>
    <w:rsid w:val="00835286"/>
    <w:rsid w:val="008414C9"/>
    <w:rsid w:val="00841502"/>
    <w:rsid w:val="0084548D"/>
    <w:rsid w:val="00847EEE"/>
    <w:rsid w:val="0085021E"/>
    <w:rsid w:val="00851A0F"/>
    <w:rsid w:val="00851FB0"/>
    <w:rsid w:val="008569C5"/>
    <w:rsid w:val="00860FFD"/>
    <w:rsid w:val="00862120"/>
    <w:rsid w:val="00863F95"/>
    <w:rsid w:val="00865922"/>
    <w:rsid w:val="00865B07"/>
    <w:rsid w:val="00873804"/>
    <w:rsid w:val="00875FE3"/>
    <w:rsid w:val="0089381A"/>
    <w:rsid w:val="008958F3"/>
    <w:rsid w:val="008A05BB"/>
    <w:rsid w:val="008A339A"/>
    <w:rsid w:val="008A388A"/>
    <w:rsid w:val="008A389B"/>
    <w:rsid w:val="008A59D4"/>
    <w:rsid w:val="008C6562"/>
    <w:rsid w:val="008C6916"/>
    <w:rsid w:val="008D122A"/>
    <w:rsid w:val="008D5170"/>
    <w:rsid w:val="008E04B4"/>
    <w:rsid w:val="008E6106"/>
    <w:rsid w:val="008F0531"/>
    <w:rsid w:val="008F14A8"/>
    <w:rsid w:val="008F68B8"/>
    <w:rsid w:val="008F733F"/>
    <w:rsid w:val="008F7FD7"/>
    <w:rsid w:val="00905AAE"/>
    <w:rsid w:val="0090640B"/>
    <w:rsid w:val="009072B9"/>
    <w:rsid w:val="00907C64"/>
    <w:rsid w:val="00911C4E"/>
    <w:rsid w:val="00912A9B"/>
    <w:rsid w:val="009174C5"/>
    <w:rsid w:val="00920328"/>
    <w:rsid w:val="00922E76"/>
    <w:rsid w:val="0092326E"/>
    <w:rsid w:val="00923487"/>
    <w:rsid w:val="00923641"/>
    <w:rsid w:val="00924978"/>
    <w:rsid w:val="009357BF"/>
    <w:rsid w:val="009363BA"/>
    <w:rsid w:val="00941C3B"/>
    <w:rsid w:val="009440AB"/>
    <w:rsid w:val="009466BE"/>
    <w:rsid w:val="00951307"/>
    <w:rsid w:val="00951403"/>
    <w:rsid w:val="00951441"/>
    <w:rsid w:val="0096227A"/>
    <w:rsid w:val="00962746"/>
    <w:rsid w:val="009646AE"/>
    <w:rsid w:val="00971DAC"/>
    <w:rsid w:val="00972199"/>
    <w:rsid w:val="0097600F"/>
    <w:rsid w:val="0097749B"/>
    <w:rsid w:val="00980C44"/>
    <w:rsid w:val="00981165"/>
    <w:rsid w:val="0098746D"/>
    <w:rsid w:val="009A1CB5"/>
    <w:rsid w:val="009A2399"/>
    <w:rsid w:val="009A5C26"/>
    <w:rsid w:val="009B6E8B"/>
    <w:rsid w:val="009C1499"/>
    <w:rsid w:val="009C41B7"/>
    <w:rsid w:val="009C5CC9"/>
    <w:rsid w:val="009C5E17"/>
    <w:rsid w:val="009D08E0"/>
    <w:rsid w:val="009D14EE"/>
    <w:rsid w:val="009D3CCA"/>
    <w:rsid w:val="009D440A"/>
    <w:rsid w:val="009D6342"/>
    <w:rsid w:val="009E33D2"/>
    <w:rsid w:val="009E7FA6"/>
    <w:rsid w:val="009F0435"/>
    <w:rsid w:val="009F1837"/>
    <w:rsid w:val="009F4235"/>
    <w:rsid w:val="009F704C"/>
    <w:rsid w:val="009F7273"/>
    <w:rsid w:val="00A05D65"/>
    <w:rsid w:val="00A14596"/>
    <w:rsid w:val="00A23DD1"/>
    <w:rsid w:val="00A30296"/>
    <w:rsid w:val="00A33E8D"/>
    <w:rsid w:val="00A34E54"/>
    <w:rsid w:val="00A43C0A"/>
    <w:rsid w:val="00A56B0E"/>
    <w:rsid w:val="00A56BE5"/>
    <w:rsid w:val="00A73829"/>
    <w:rsid w:val="00A81C70"/>
    <w:rsid w:val="00A82983"/>
    <w:rsid w:val="00A82A3F"/>
    <w:rsid w:val="00A84688"/>
    <w:rsid w:val="00A9237E"/>
    <w:rsid w:val="00A93699"/>
    <w:rsid w:val="00AA7AF2"/>
    <w:rsid w:val="00AB004F"/>
    <w:rsid w:val="00AB0404"/>
    <w:rsid w:val="00AB540B"/>
    <w:rsid w:val="00AB7876"/>
    <w:rsid w:val="00AC09DE"/>
    <w:rsid w:val="00AC40E4"/>
    <w:rsid w:val="00AD31E7"/>
    <w:rsid w:val="00AD4A7F"/>
    <w:rsid w:val="00AD5A69"/>
    <w:rsid w:val="00AD5AA3"/>
    <w:rsid w:val="00AD5E3A"/>
    <w:rsid w:val="00AD67E2"/>
    <w:rsid w:val="00AD6B4F"/>
    <w:rsid w:val="00AD72B2"/>
    <w:rsid w:val="00AE11EF"/>
    <w:rsid w:val="00AE26E3"/>
    <w:rsid w:val="00AE623A"/>
    <w:rsid w:val="00AE7940"/>
    <w:rsid w:val="00AF037F"/>
    <w:rsid w:val="00AF3943"/>
    <w:rsid w:val="00B064B2"/>
    <w:rsid w:val="00B22BE1"/>
    <w:rsid w:val="00B244A2"/>
    <w:rsid w:val="00B26AD3"/>
    <w:rsid w:val="00B27064"/>
    <w:rsid w:val="00B34C62"/>
    <w:rsid w:val="00B452AB"/>
    <w:rsid w:val="00B45469"/>
    <w:rsid w:val="00B460A0"/>
    <w:rsid w:val="00B5056D"/>
    <w:rsid w:val="00B55A11"/>
    <w:rsid w:val="00B56338"/>
    <w:rsid w:val="00B5794E"/>
    <w:rsid w:val="00B6707E"/>
    <w:rsid w:val="00B67D70"/>
    <w:rsid w:val="00B81C1C"/>
    <w:rsid w:val="00B82B5A"/>
    <w:rsid w:val="00B83213"/>
    <w:rsid w:val="00B83DFB"/>
    <w:rsid w:val="00B86A5E"/>
    <w:rsid w:val="00B877DB"/>
    <w:rsid w:val="00B87A3F"/>
    <w:rsid w:val="00B93DA7"/>
    <w:rsid w:val="00BA7309"/>
    <w:rsid w:val="00BC0892"/>
    <w:rsid w:val="00BC1DB4"/>
    <w:rsid w:val="00BC24E4"/>
    <w:rsid w:val="00BD15F5"/>
    <w:rsid w:val="00BD1F67"/>
    <w:rsid w:val="00BD3A23"/>
    <w:rsid w:val="00BD4DB3"/>
    <w:rsid w:val="00BD66AF"/>
    <w:rsid w:val="00BD788F"/>
    <w:rsid w:val="00BE4C39"/>
    <w:rsid w:val="00BE64EF"/>
    <w:rsid w:val="00BF0E3B"/>
    <w:rsid w:val="00C036D3"/>
    <w:rsid w:val="00C11F8F"/>
    <w:rsid w:val="00C12924"/>
    <w:rsid w:val="00C138B0"/>
    <w:rsid w:val="00C168A4"/>
    <w:rsid w:val="00C32199"/>
    <w:rsid w:val="00C32E88"/>
    <w:rsid w:val="00C4786A"/>
    <w:rsid w:val="00C55885"/>
    <w:rsid w:val="00C60B04"/>
    <w:rsid w:val="00C63455"/>
    <w:rsid w:val="00C64FAA"/>
    <w:rsid w:val="00C65824"/>
    <w:rsid w:val="00C66D73"/>
    <w:rsid w:val="00C813BA"/>
    <w:rsid w:val="00C840F8"/>
    <w:rsid w:val="00C87F6E"/>
    <w:rsid w:val="00C90D1E"/>
    <w:rsid w:val="00C94286"/>
    <w:rsid w:val="00CA4A74"/>
    <w:rsid w:val="00CB38B7"/>
    <w:rsid w:val="00CB5343"/>
    <w:rsid w:val="00CC2559"/>
    <w:rsid w:val="00CD08D3"/>
    <w:rsid w:val="00CD1AC1"/>
    <w:rsid w:val="00CD3402"/>
    <w:rsid w:val="00CF1445"/>
    <w:rsid w:val="00CF2A90"/>
    <w:rsid w:val="00CF30DF"/>
    <w:rsid w:val="00D01A8C"/>
    <w:rsid w:val="00D04AA6"/>
    <w:rsid w:val="00D07A75"/>
    <w:rsid w:val="00D101EF"/>
    <w:rsid w:val="00D13412"/>
    <w:rsid w:val="00D21677"/>
    <w:rsid w:val="00D245B4"/>
    <w:rsid w:val="00D2475F"/>
    <w:rsid w:val="00D26AF3"/>
    <w:rsid w:val="00D26B68"/>
    <w:rsid w:val="00D340CC"/>
    <w:rsid w:val="00D34318"/>
    <w:rsid w:val="00D408CB"/>
    <w:rsid w:val="00D44DC8"/>
    <w:rsid w:val="00D47EAB"/>
    <w:rsid w:val="00D50957"/>
    <w:rsid w:val="00D512AE"/>
    <w:rsid w:val="00D5347D"/>
    <w:rsid w:val="00D579CA"/>
    <w:rsid w:val="00D64570"/>
    <w:rsid w:val="00D65061"/>
    <w:rsid w:val="00D661E9"/>
    <w:rsid w:val="00D66C2F"/>
    <w:rsid w:val="00D70685"/>
    <w:rsid w:val="00D7103E"/>
    <w:rsid w:val="00D716DE"/>
    <w:rsid w:val="00D72B01"/>
    <w:rsid w:val="00D73959"/>
    <w:rsid w:val="00D75604"/>
    <w:rsid w:val="00D771F9"/>
    <w:rsid w:val="00D7781D"/>
    <w:rsid w:val="00D83FB2"/>
    <w:rsid w:val="00D87642"/>
    <w:rsid w:val="00D90378"/>
    <w:rsid w:val="00D91CE2"/>
    <w:rsid w:val="00D92514"/>
    <w:rsid w:val="00D95489"/>
    <w:rsid w:val="00D95BF0"/>
    <w:rsid w:val="00D965F7"/>
    <w:rsid w:val="00D9687A"/>
    <w:rsid w:val="00DA46A3"/>
    <w:rsid w:val="00DA46EB"/>
    <w:rsid w:val="00DA773B"/>
    <w:rsid w:val="00DB3561"/>
    <w:rsid w:val="00DB663A"/>
    <w:rsid w:val="00DC095E"/>
    <w:rsid w:val="00DC2D49"/>
    <w:rsid w:val="00DC3866"/>
    <w:rsid w:val="00DD60A0"/>
    <w:rsid w:val="00DE2A47"/>
    <w:rsid w:val="00DE3AC8"/>
    <w:rsid w:val="00DE588E"/>
    <w:rsid w:val="00DE7084"/>
    <w:rsid w:val="00DF1ED6"/>
    <w:rsid w:val="00E0157C"/>
    <w:rsid w:val="00E019F4"/>
    <w:rsid w:val="00E05077"/>
    <w:rsid w:val="00E20A6E"/>
    <w:rsid w:val="00E2761D"/>
    <w:rsid w:val="00E27FD1"/>
    <w:rsid w:val="00E301E6"/>
    <w:rsid w:val="00E317D0"/>
    <w:rsid w:val="00E322C3"/>
    <w:rsid w:val="00E33339"/>
    <w:rsid w:val="00E34303"/>
    <w:rsid w:val="00E40558"/>
    <w:rsid w:val="00E41AAC"/>
    <w:rsid w:val="00E42446"/>
    <w:rsid w:val="00E42A19"/>
    <w:rsid w:val="00E44E81"/>
    <w:rsid w:val="00E53DCD"/>
    <w:rsid w:val="00E54C29"/>
    <w:rsid w:val="00E671CB"/>
    <w:rsid w:val="00E70C00"/>
    <w:rsid w:val="00E7364E"/>
    <w:rsid w:val="00E808BC"/>
    <w:rsid w:val="00E81B67"/>
    <w:rsid w:val="00E84BD7"/>
    <w:rsid w:val="00E8735B"/>
    <w:rsid w:val="00E87DF9"/>
    <w:rsid w:val="00E92B2A"/>
    <w:rsid w:val="00E95354"/>
    <w:rsid w:val="00E96D94"/>
    <w:rsid w:val="00E9773F"/>
    <w:rsid w:val="00EA31A5"/>
    <w:rsid w:val="00EA70B0"/>
    <w:rsid w:val="00EB74F4"/>
    <w:rsid w:val="00EC2A25"/>
    <w:rsid w:val="00EC6F17"/>
    <w:rsid w:val="00EC7E05"/>
    <w:rsid w:val="00ED377F"/>
    <w:rsid w:val="00ED3A1C"/>
    <w:rsid w:val="00EE5134"/>
    <w:rsid w:val="00EE66DB"/>
    <w:rsid w:val="00EE7298"/>
    <w:rsid w:val="00EF444C"/>
    <w:rsid w:val="00F03F15"/>
    <w:rsid w:val="00F041AE"/>
    <w:rsid w:val="00F1011A"/>
    <w:rsid w:val="00F15D43"/>
    <w:rsid w:val="00F17832"/>
    <w:rsid w:val="00F21770"/>
    <w:rsid w:val="00F328A7"/>
    <w:rsid w:val="00F33317"/>
    <w:rsid w:val="00F342F2"/>
    <w:rsid w:val="00F3564B"/>
    <w:rsid w:val="00F36762"/>
    <w:rsid w:val="00F36B4C"/>
    <w:rsid w:val="00F3723D"/>
    <w:rsid w:val="00F41686"/>
    <w:rsid w:val="00F51A91"/>
    <w:rsid w:val="00F52285"/>
    <w:rsid w:val="00F542A2"/>
    <w:rsid w:val="00F552E8"/>
    <w:rsid w:val="00F6033E"/>
    <w:rsid w:val="00F62099"/>
    <w:rsid w:val="00F624FD"/>
    <w:rsid w:val="00F62759"/>
    <w:rsid w:val="00F628BD"/>
    <w:rsid w:val="00F63A64"/>
    <w:rsid w:val="00F654A2"/>
    <w:rsid w:val="00F66E21"/>
    <w:rsid w:val="00F6728C"/>
    <w:rsid w:val="00F71D47"/>
    <w:rsid w:val="00F73039"/>
    <w:rsid w:val="00F73324"/>
    <w:rsid w:val="00F73923"/>
    <w:rsid w:val="00F762E9"/>
    <w:rsid w:val="00F82595"/>
    <w:rsid w:val="00F93560"/>
    <w:rsid w:val="00FA0DED"/>
    <w:rsid w:val="00FA2188"/>
    <w:rsid w:val="00FB269D"/>
    <w:rsid w:val="00FB4025"/>
    <w:rsid w:val="00FB568C"/>
    <w:rsid w:val="00FD37D6"/>
    <w:rsid w:val="00FD4CD4"/>
    <w:rsid w:val="00FE48BB"/>
    <w:rsid w:val="00FE785E"/>
    <w:rsid w:val="00FF0109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4ECF4D"/>
  <w15:chartTrackingRefBased/>
  <w15:docId w15:val="{84EC4A50-2A0B-7542-8C6C-47841734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aliases w:val="Chapter"/>
    <w:basedOn w:val="Title"/>
    <w:next w:val="Title"/>
    <w:link w:val="Heading1Char"/>
    <w:autoRedefine/>
    <w:uiPriority w:val="9"/>
    <w:qFormat/>
    <w:rsid w:val="00B87A3F"/>
    <w:pPr>
      <w:keepNext/>
      <w:keepLines/>
      <w:pBdr>
        <w:bottom w:val="double" w:sz="4" w:space="1" w:color="auto"/>
      </w:pBdr>
      <w:spacing w:before="240" w:line="360" w:lineRule="auto"/>
      <w:outlineLvl w:val="0"/>
    </w:pPr>
    <w:rPr>
      <w:rFonts w:ascii="Arial" w:hAnsi="Arial"/>
      <w:sz w:val="28"/>
      <w:szCs w:val="32"/>
      <w:lang w:val="en-ID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FD37D6"/>
    <w:pPr>
      <w:widowControl w:val="0"/>
      <w:autoSpaceDE w:val="0"/>
      <w:autoSpaceDN w:val="0"/>
      <w:adjustRightInd w:val="0"/>
      <w:spacing w:before="100" w:beforeAutospacing="1" w:line="360" w:lineRule="auto"/>
      <w:outlineLvl w:val="1"/>
    </w:pPr>
    <w:rPr>
      <w:rFonts w:cs="Times New Roman"/>
      <w:b/>
      <w:kern w:val="24"/>
      <w:szCs w:val="4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4077"/>
    <w:pPr>
      <w:keepNext/>
      <w:spacing w:before="60"/>
      <w:outlineLvl w:val="3"/>
    </w:pPr>
    <w:rPr>
      <w:b/>
      <w:bCs/>
      <w:i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List"/>
    <w:link w:val="EndNoteBibliographyChar"/>
    <w:autoRedefine/>
    <w:rsid w:val="00865B07"/>
    <w:pPr>
      <w:ind w:left="227" w:hanging="227"/>
    </w:pPr>
    <w:rPr>
      <w:rFonts w:ascii="Calibri" w:hAnsi="Calibri" w:cs="Calibri"/>
      <w:sz w:val="20"/>
      <w:szCs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65B07"/>
    <w:rPr>
      <w:rFonts w:ascii="Calibri" w:hAnsi="Calibri" w:cs="Calibri"/>
      <w:sz w:val="20"/>
      <w:szCs w:val="20"/>
      <w:lang w:val="en-US"/>
    </w:rPr>
  </w:style>
  <w:style w:type="character" w:customStyle="1" w:styleId="Heading1Char">
    <w:name w:val="Heading 1 Char"/>
    <w:aliases w:val="Chapter Char"/>
    <w:basedOn w:val="DefaultParagraphFont"/>
    <w:link w:val="Heading1"/>
    <w:uiPriority w:val="9"/>
    <w:rsid w:val="00B87A3F"/>
    <w:rPr>
      <w:rFonts w:ascii="Arial" w:eastAsiaTheme="majorEastAsia" w:hAnsi="Arial" w:cstheme="majorBidi"/>
      <w:spacing w:val="-10"/>
      <w:kern w:val="28"/>
      <w:sz w:val="28"/>
      <w:szCs w:val="32"/>
      <w:lang w:val="en-ID"/>
    </w:rPr>
  </w:style>
  <w:style w:type="paragraph" w:styleId="Title">
    <w:name w:val="Title"/>
    <w:basedOn w:val="Normal"/>
    <w:next w:val="Normal"/>
    <w:link w:val="TitleChar"/>
    <w:uiPriority w:val="10"/>
    <w:qFormat/>
    <w:rsid w:val="00CB38B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">
    <w:name w:val="List"/>
    <w:basedOn w:val="Normal"/>
    <w:uiPriority w:val="99"/>
    <w:semiHidden/>
    <w:unhideWhenUsed/>
    <w:rsid w:val="00865B07"/>
    <w:pPr>
      <w:ind w:left="283" w:hanging="283"/>
      <w:contextualSpacing/>
    </w:pPr>
  </w:style>
  <w:style w:type="paragraph" w:styleId="NormalWeb">
    <w:name w:val="Normal (Web)"/>
    <w:basedOn w:val="Normal"/>
    <w:autoRedefine/>
    <w:uiPriority w:val="99"/>
    <w:unhideWhenUsed/>
    <w:qFormat/>
    <w:rsid w:val="002C5B4B"/>
    <w:pPr>
      <w:spacing w:before="100" w:beforeAutospacing="1" w:after="100" w:afterAutospacing="1"/>
    </w:pPr>
    <w:rPr>
      <w:rFonts w:asciiTheme="majorHAnsi" w:eastAsia="Times New Roman" w:hAnsiTheme="majorHAnsi" w:cs="Times New Roman"/>
      <w:sz w:val="22"/>
      <w:lang w:eastAsia="en-GB"/>
    </w:rPr>
  </w:style>
  <w:style w:type="paragraph" w:styleId="ListNumber">
    <w:name w:val="List Number"/>
    <w:basedOn w:val="Normal"/>
    <w:autoRedefine/>
    <w:uiPriority w:val="4"/>
    <w:unhideWhenUsed/>
    <w:qFormat/>
    <w:rsid w:val="00726267"/>
    <w:pPr>
      <w:numPr>
        <w:numId w:val="2"/>
      </w:numPr>
      <w:spacing w:line="360" w:lineRule="auto"/>
      <w:contextualSpacing/>
    </w:pPr>
    <w:rPr>
      <w:color w:val="0D0D0D" w:themeColor="text1" w:themeTint="F2"/>
      <w:sz w:val="22"/>
      <w:szCs w:val="20"/>
      <w:lang w:val="en-GB" w:eastAsia="ja-JP"/>
    </w:rPr>
  </w:style>
  <w:style w:type="character" w:customStyle="1" w:styleId="Heading2Char">
    <w:name w:val="Heading 2 Char"/>
    <w:basedOn w:val="DefaultParagraphFont"/>
    <w:link w:val="Heading2"/>
    <w:uiPriority w:val="99"/>
    <w:rsid w:val="00FD37D6"/>
    <w:rPr>
      <w:rFonts w:cs="Times New Roman"/>
      <w:b/>
      <w:kern w:val="24"/>
      <w:szCs w:val="44"/>
      <w:lang w:val="en-US"/>
    </w:rPr>
  </w:style>
  <w:style w:type="paragraph" w:styleId="TableofAuthorities">
    <w:name w:val="table of authorities"/>
    <w:aliases w:val="Table in table"/>
    <w:basedOn w:val="Normal"/>
    <w:next w:val="Normal"/>
    <w:autoRedefine/>
    <w:uiPriority w:val="99"/>
    <w:unhideWhenUsed/>
    <w:qFormat/>
    <w:rsid w:val="00AF037F"/>
    <w:pPr>
      <w:spacing w:line="360" w:lineRule="auto"/>
      <w:contextualSpacing/>
    </w:pPr>
    <w:rPr>
      <w:rFonts w:ascii="Arial" w:hAnsi="Arial" w:cs="Arial"/>
      <w:sz w:val="22"/>
      <w:szCs w:val="22"/>
      <w:lang w:val="en-US" w:eastAsia="ja-JP"/>
    </w:rPr>
  </w:style>
  <w:style w:type="paragraph" w:styleId="ListParagraph">
    <w:name w:val="List Paragraph"/>
    <w:aliases w:val="UGEX'Z"/>
    <w:basedOn w:val="Normal"/>
    <w:link w:val="ListParagraphChar"/>
    <w:autoRedefine/>
    <w:uiPriority w:val="34"/>
    <w:qFormat/>
    <w:rsid w:val="00AF037F"/>
    <w:pPr>
      <w:numPr>
        <w:numId w:val="4"/>
      </w:numPr>
      <w:spacing w:line="480" w:lineRule="auto"/>
      <w:ind w:left="1434" w:hanging="357"/>
      <w:contextualSpacing/>
      <w:jc w:val="both"/>
    </w:pPr>
    <w:rPr>
      <w:rFonts w:asciiTheme="minorBidi" w:hAnsiTheme="minorBidi"/>
      <w:lang w:val="en-GB" w:eastAsia="ja-JP"/>
    </w:rPr>
  </w:style>
  <w:style w:type="character" w:customStyle="1" w:styleId="ListParagraphChar">
    <w:name w:val="List Paragraph Char"/>
    <w:aliases w:val="UGEX'Z Char"/>
    <w:basedOn w:val="DefaultParagraphFont"/>
    <w:link w:val="ListParagraph"/>
    <w:uiPriority w:val="34"/>
    <w:locked/>
    <w:rsid w:val="00AF037F"/>
    <w:rPr>
      <w:rFonts w:asciiTheme="minorBidi" w:hAnsiTheme="minorBidi"/>
      <w:lang w:val="en-GB" w:eastAsia="ja-JP"/>
    </w:rPr>
  </w:style>
  <w:style w:type="paragraph" w:styleId="Salutation">
    <w:name w:val="Salutation"/>
    <w:basedOn w:val="Normal"/>
    <w:next w:val="Normal"/>
    <w:link w:val="SalutationChar"/>
    <w:autoRedefine/>
    <w:uiPriority w:val="99"/>
    <w:unhideWhenUsed/>
    <w:qFormat/>
    <w:rsid w:val="00D34318"/>
    <w:pPr>
      <w:numPr>
        <w:numId w:val="6"/>
      </w:numPr>
      <w:ind w:hanging="360"/>
    </w:pPr>
    <w:rPr>
      <w:sz w:val="22"/>
    </w:rPr>
  </w:style>
  <w:style w:type="character" w:customStyle="1" w:styleId="SalutationChar">
    <w:name w:val="Salutation Char"/>
    <w:basedOn w:val="DefaultParagraphFont"/>
    <w:link w:val="Salutation"/>
    <w:uiPriority w:val="99"/>
    <w:rsid w:val="00D34318"/>
    <w:rPr>
      <w:sz w:val="22"/>
    </w:rPr>
  </w:style>
  <w:style w:type="paragraph" w:styleId="ListNumber3">
    <w:name w:val="List Number 3"/>
    <w:basedOn w:val="Normal"/>
    <w:autoRedefine/>
    <w:uiPriority w:val="99"/>
    <w:unhideWhenUsed/>
    <w:qFormat/>
    <w:rsid w:val="00B87A3F"/>
    <w:pPr>
      <w:numPr>
        <w:numId w:val="8"/>
      </w:numPr>
      <w:spacing w:line="480" w:lineRule="auto"/>
      <w:contextualSpacing/>
    </w:pPr>
    <w:rPr>
      <w:rFonts w:asciiTheme="minorBidi" w:hAnsiTheme="minorBidi"/>
      <w:sz w:val="22"/>
      <w:szCs w:val="22"/>
      <w:lang w:val="en-ID"/>
    </w:rPr>
  </w:style>
  <w:style w:type="paragraph" w:customStyle="1" w:styleId="Paragraph">
    <w:name w:val="Paragraph"/>
    <w:basedOn w:val="Normal"/>
    <w:qFormat/>
    <w:rsid w:val="000A4077"/>
    <w:pPr>
      <w:spacing w:after="100" w:afterAutospacing="1" w:line="360" w:lineRule="auto"/>
      <w:jc w:val="both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0A4077"/>
    <w:rPr>
      <w:rFonts w:eastAsiaTheme="minorEastAsia"/>
      <w:b/>
      <w:bCs/>
      <w:i/>
      <w:sz w:val="22"/>
      <w:szCs w:val="28"/>
    </w:rPr>
  </w:style>
  <w:style w:type="table" w:styleId="PlainTable5">
    <w:name w:val="Plain Table 5"/>
    <w:basedOn w:val="TableNormal"/>
    <w:uiPriority w:val="45"/>
    <w:rsid w:val="009174C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9174C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AD72B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6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Setho Hs</dc:creator>
  <cp:keywords/>
  <dc:description/>
  <cp:lastModifiedBy>Setho Hs</cp:lastModifiedBy>
  <cp:revision>12</cp:revision>
  <dcterms:created xsi:type="dcterms:W3CDTF">2022-10-23T09:59:00Z</dcterms:created>
  <dcterms:modified xsi:type="dcterms:W3CDTF">2023-04-16T01:02:00Z</dcterms:modified>
</cp:coreProperties>
</file>