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347"/>
        <w:gridCol w:w="1598"/>
      </w:tblGrid>
      <w:tr w:rsidR="00FB3483" w:rsidRPr="004C1685" w14:paraId="1EA89AC0" w14:textId="77777777" w:rsidTr="008C615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FD7DA1"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2C94B20"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3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F53E8F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9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1CF325"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1A78990"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45761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14D02EFE" w14:textId="77777777" w:rsidR="00FB3483" w:rsidRPr="00930A31" w:rsidRDefault="00FB3483">
            <w:pPr>
              <w:pStyle w:val="Default"/>
              <w:jc w:val="right"/>
              <w:rPr>
                <w:rFonts w:ascii="Arial" w:hAnsi="Arial" w:cs="Arial"/>
                <w:color w:val="auto"/>
                <w:sz w:val="18"/>
                <w:szCs w:val="18"/>
              </w:rPr>
            </w:pPr>
          </w:p>
        </w:tc>
      </w:tr>
      <w:tr w:rsidR="00FB3483" w:rsidRPr="004C1685" w14:paraId="5F99D103" w14:textId="77777777" w:rsidTr="008C6156">
        <w:trPr>
          <w:trHeight w:val="48"/>
        </w:trPr>
        <w:tc>
          <w:tcPr>
            <w:tcW w:w="1668" w:type="dxa"/>
            <w:tcBorders>
              <w:top w:val="single" w:sz="5" w:space="0" w:color="000000"/>
              <w:left w:val="single" w:sz="5" w:space="0" w:color="000000"/>
              <w:bottom w:val="double" w:sz="2" w:space="0" w:color="FFFFCC"/>
              <w:right w:val="single" w:sz="5" w:space="0" w:color="000000"/>
            </w:tcBorders>
          </w:tcPr>
          <w:p w14:paraId="6355112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17F2B8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347" w:type="dxa"/>
            <w:tcBorders>
              <w:top w:val="single" w:sz="5" w:space="0" w:color="000000"/>
              <w:left w:val="single" w:sz="5" w:space="0" w:color="000000"/>
              <w:bottom w:val="double" w:sz="5" w:space="0" w:color="000000"/>
              <w:right w:val="single" w:sz="5" w:space="0" w:color="000000"/>
            </w:tcBorders>
          </w:tcPr>
          <w:p w14:paraId="16B6B72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98" w:type="dxa"/>
            <w:tcBorders>
              <w:top w:val="single" w:sz="5" w:space="0" w:color="000000"/>
              <w:left w:val="single" w:sz="5" w:space="0" w:color="000000"/>
              <w:bottom w:val="double" w:sz="5" w:space="0" w:color="000000"/>
              <w:right w:val="single" w:sz="5" w:space="0" w:color="000000"/>
            </w:tcBorders>
          </w:tcPr>
          <w:p w14:paraId="7A9C774D" w14:textId="77777777" w:rsidR="00FB3483" w:rsidRPr="00930A31" w:rsidRDefault="007C73D1"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6DB02768"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F44CA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792DD0CC" w14:textId="77777777" w:rsidR="00FB3483" w:rsidRPr="00930A31" w:rsidRDefault="00FB3483">
            <w:pPr>
              <w:pStyle w:val="Default"/>
              <w:jc w:val="right"/>
              <w:rPr>
                <w:rFonts w:ascii="Arial" w:hAnsi="Arial" w:cs="Arial"/>
                <w:color w:val="auto"/>
                <w:sz w:val="18"/>
                <w:szCs w:val="18"/>
              </w:rPr>
            </w:pPr>
          </w:p>
        </w:tc>
      </w:tr>
      <w:tr w:rsidR="00FB3483" w:rsidRPr="004C1685" w14:paraId="2A1B2618" w14:textId="77777777" w:rsidTr="008C6156">
        <w:trPr>
          <w:trHeight w:val="48"/>
        </w:trPr>
        <w:tc>
          <w:tcPr>
            <w:tcW w:w="1668" w:type="dxa"/>
            <w:tcBorders>
              <w:top w:val="single" w:sz="5" w:space="0" w:color="000000"/>
              <w:left w:val="single" w:sz="5" w:space="0" w:color="000000"/>
              <w:bottom w:val="double" w:sz="2" w:space="0" w:color="FFFFCC"/>
              <w:right w:val="single" w:sz="5" w:space="0" w:color="000000"/>
            </w:tcBorders>
          </w:tcPr>
          <w:p w14:paraId="19E4A00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2DB8E3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347" w:type="dxa"/>
            <w:tcBorders>
              <w:top w:val="single" w:sz="5" w:space="0" w:color="000000"/>
              <w:left w:val="single" w:sz="5" w:space="0" w:color="000000"/>
              <w:bottom w:val="double" w:sz="5" w:space="0" w:color="000000"/>
              <w:right w:val="single" w:sz="5" w:space="0" w:color="000000"/>
            </w:tcBorders>
          </w:tcPr>
          <w:p w14:paraId="6BEAFEB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598" w:type="dxa"/>
            <w:tcBorders>
              <w:top w:val="single" w:sz="5" w:space="0" w:color="000000"/>
              <w:left w:val="single" w:sz="5" w:space="0" w:color="000000"/>
              <w:bottom w:val="double" w:sz="5" w:space="0" w:color="000000"/>
              <w:right w:val="single" w:sz="5" w:space="0" w:color="000000"/>
            </w:tcBorders>
          </w:tcPr>
          <w:p w14:paraId="313A7159" w14:textId="77777777" w:rsidR="00FB3483" w:rsidRPr="00930A31" w:rsidRDefault="007C73D1"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73F34F14"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913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547DAA18" w14:textId="77777777" w:rsidR="00FB3483" w:rsidRPr="00930A31" w:rsidRDefault="00FB3483">
            <w:pPr>
              <w:pStyle w:val="Default"/>
              <w:jc w:val="right"/>
              <w:rPr>
                <w:rFonts w:ascii="Arial" w:hAnsi="Arial" w:cs="Arial"/>
                <w:color w:val="auto"/>
                <w:sz w:val="18"/>
                <w:szCs w:val="18"/>
              </w:rPr>
            </w:pPr>
          </w:p>
        </w:tc>
      </w:tr>
      <w:tr w:rsidR="00FB3483" w:rsidRPr="004C1685" w14:paraId="75BCE603"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582DB5D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CA5D17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347" w:type="dxa"/>
            <w:tcBorders>
              <w:top w:val="single" w:sz="5" w:space="0" w:color="000000"/>
              <w:left w:val="single" w:sz="5" w:space="0" w:color="000000"/>
              <w:bottom w:val="single" w:sz="5" w:space="0" w:color="000000"/>
              <w:right w:val="single" w:sz="5" w:space="0" w:color="000000"/>
            </w:tcBorders>
          </w:tcPr>
          <w:p w14:paraId="3060E22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98" w:type="dxa"/>
            <w:tcBorders>
              <w:top w:val="single" w:sz="5" w:space="0" w:color="000000"/>
              <w:left w:val="single" w:sz="5" w:space="0" w:color="000000"/>
              <w:bottom w:val="single" w:sz="5" w:space="0" w:color="000000"/>
              <w:right w:val="single" w:sz="5" w:space="0" w:color="000000"/>
            </w:tcBorders>
          </w:tcPr>
          <w:p w14:paraId="0FD19139" w14:textId="03FA6FEB" w:rsidR="00FB3483" w:rsidRPr="00930A31" w:rsidRDefault="008F2C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D1088">
              <w:rPr>
                <w:rFonts w:ascii="Arial" w:hAnsi="Arial" w:cs="Arial"/>
                <w:color w:val="auto"/>
                <w:sz w:val="18"/>
                <w:szCs w:val="18"/>
              </w:rPr>
              <w:t>3-4</w:t>
            </w:r>
          </w:p>
        </w:tc>
      </w:tr>
      <w:tr w:rsidR="00FB3483" w:rsidRPr="004C1685" w14:paraId="50EFC4EF" w14:textId="77777777" w:rsidTr="008C6156">
        <w:trPr>
          <w:trHeight w:val="48"/>
        </w:trPr>
        <w:tc>
          <w:tcPr>
            <w:tcW w:w="1668" w:type="dxa"/>
            <w:tcBorders>
              <w:top w:val="single" w:sz="5" w:space="0" w:color="000000"/>
              <w:left w:val="single" w:sz="5" w:space="0" w:color="000000"/>
              <w:bottom w:val="double" w:sz="2" w:space="0" w:color="FFFFCC"/>
              <w:right w:val="single" w:sz="5" w:space="0" w:color="000000"/>
            </w:tcBorders>
          </w:tcPr>
          <w:p w14:paraId="6AD0E4A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AE15D6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347" w:type="dxa"/>
            <w:tcBorders>
              <w:top w:val="single" w:sz="5" w:space="0" w:color="000000"/>
              <w:left w:val="single" w:sz="5" w:space="0" w:color="000000"/>
              <w:bottom w:val="double" w:sz="5" w:space="0" w:color="000000"/>
              <w:right w:val="single" w:sz="5" w:space="0" w:color="000000"/>
            </w:tcBorders>
          </w:tcPr>
          <w:p w14:paraId="62C8CD7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98" w:type="dxa"/>
            <w:tcBorders>
              <w:top w:val="single" w:sz="5" w:space="0" w:color="000000"/>
              <w:left w:val="single" w:sz="5" w:space="0" w:color="000000"/>
              <w:bottom w:val="double" w:sz="5" w:space="0" w:color="000000"/>
              <w:right w:val="single" w:sz="5" w:space="0" w:color="000000"/>
            </w:tcBorders>
          </w:tcPr>
          <w:p w14:paraId="4C7F7672" w14:textId="6CE57F80" w:rsidR="00FB3483" w:rsidRPr="00930A31" w:rsidRDefault="002609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D1088">
              <w:rPr>
                <w:rFonts w:ascii="Arial" w:hAnsi="Arial" w:cs="Arial"/>
                <w:color w:val="auto"/>
                <w:sz w:val="18"/>
                <w:szCs w:val="18"/>
              </w:rPr>
              <w:t>4</w:t>
            </w:r>
          </w:p>
        </w:tc>
      </w:tr>
      <w:tr w:rsidR="00FB3483" w:rsidRPr="004C1685" w14:paraId="0DB33F5E"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62F6A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049CC80D" w14:textId="77777777" w:rsidR="00FB3483" w:rsidRPr="00930A31" w:rsidRDefault="00FB3483">
            <w:pPr>
              <w:pStyle w:val="Default"/>
              <w:jc w:val="right"/>
              <w:rPr>
                <w:rFonts w:ascii="Arial" w:hAnsi="Arial" w:cs="Arial"/>
                <w:color w:val="auto"/>
                <w:sz w:val="18"/>
                <w:szCs w:val="18"/>
              </w:rPr>
            </w:pPr>
          </w:p>
        </w:tc>
      </w:tr>
      <w:tr w:rsidR="00FB3483" w:rsidRPr="004C1685" w14:paraId="545B0ED1"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3092A5C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4EFB39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347" w:type="dxa"/>
            <w:tcBorders>
              <w:top w:val="single" w:sz="5" w:space="0" w:color="000000"/>
              <w:left w:val="single" w:sz="5" w:space="0" w:color="000000"/>
              <w:bottom w:val="single" w:sz="5" w:space="0" w:color="000000"/>
              <w:right w:val="single" w:sz="5" w:space="0" w:color="000000"/>
            </w:tcBorders>
          </w:tcPr>
          <w:p w14:paraId="7AC892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98" w:type="dxa"/>
            <w:tcBorders>
              <w:top w:val="single" w:sz="5" w:space="0" w:color="000000"/>
              <w:left w:val="single" w:sz="5" w:space="0" w:color="000000"/>
              <w:bottom w:val="single" w:sz="5" w:space="0" w:color="000000"/>
              <w:right w:val="single" w:sz="5" w:space="0" w:color="000000"/>
            </w:tcBorders>
          </w:tcPr>
          <w:p w14:paraId="7BA71845" w14:textId="77777777" w:rsidR="00FB3483" w:rsidRPr="00930A31" w:rsidRDefault="002B4D2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0F03E9B0" w14:textId="77777777" w:rsidTr="008C6156">
        <w:trPr>
          <w:trHeight w:val="191"/>
        </w:trPr>
        <w:tc>
          <w:tcPr>
            <w:tcW w:w="1668" w:type="dxa"/>
            <w:tcBorders>
              <w:top w:val="single" w:sz="5" w:space="0" w:color="000000"/>
              <w:left w:val="single" w:sz="5" w:space="0" w:color="000000"/>
              <w:bottom w:val="single" w:sz="5" w:space="0" w:color="000000"/>
              <w:right w:val="single" w:sz="5" w:space="0" w:color="000000"/>
            </w:tcBorders>
          </w:tcPr>
          <w:p w14:paraId="44545C9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370DF9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347" w:type="dxa"/>
            <w:tcBorders>
              <w:top w:val="single" w:sz="5" w:space="0" w:color="000000"/>
              <w:left w:val="single" w:sz="5" w:space="0" w:color="000000"/>
              <w:bottom w:val="single" w:sz="5" w:space="0" w:color="000000"/>
              <w:right w:val="single" w:sz="5" w:space="0" w:color="000000"/>
            </w:tcBorders>
          </w:tcPr>
          <w:p w14:paraId="4C3DF89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98" w:type="dxa"/>
            <w:tcBorders>
              <w:top w:val="single" w:sz="5" w:space="0" w:color="000000"/>
              <w:left w:val="single" w:sz="5" w:space="0" w:color="000000"/>
              <w:bottom w:val="single" w:sz="5" w:space="0" w:color="000000"/>
              <w:right w:val="single" w:sz="5" w:space="0" w:color="000000"/>
            </w:tcBorders>
          </w:tcPr>
          <w:p w14:paraId="0077CD19" w14:textId="6C8EF8E9" w:rsidR="00FB3483" w:rsidRPr="00930A31" w:rsidRDefault="005E7BD8" w:rsidP="005979B8">
            <w:pPr>
              <w:pStyle w:val="Default"/>
              <w:spacing w:before="40" w:after="40"/>
              <w:rPr>
                <w:rFonts w:ascii="Arial" w:hAnsi="Arial" w:cs="Arial"/>
                <w:color w:val="auto"/>
                <w:sz w:val="18"/>
                <w:szCs w:val="18"/>
              </w:rPr>
            </w:pPr>
            <w:r>
              <w:rPr>
                <w:rFonts w:ascii="Arial" w:hAnsi="Arial" w:cs="Arial"/>
                <w:color w:val="auto"/>
                <w:sz w:val="18"/>
                <w:szCs w:val="18"/>
              </w:rPr>
              <w:t>Page 4</w:t>
            </w:r>
            <w:r w:rsidR="00AD1088">
              <w:rPr>
                <w:rFonts w:ascii="Arial" w:hAnsi="Arial" w:cs="Arial"/>
                <w:color w:val="auto"/>
                <w:sz w:val="18"/>
                <w:szCs w:val="18"/>
              </w:rPr>
              <w:t>-5</w:t>
            </w:r>
          </w:p>
        </w:tc>
      </w:tr>
      <w:tr w:rsidR="00FB3483" w:rsidRPr="004C1685" w14:paraId="37730ACB"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2428C1D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AA1C76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347" w:type="dxa"/>
            <w:tcBorders>
              <w:top w:val="single" w:sz="5" w:space="0" w:color="000000"/>
              <w:left w:val="single" w:sz="5" w:space="0" w:color="000000"/>
              <w:bottom w:val="single" w:sz="5" w:space="0" w:color="000000"/>
              <w:right w:val="single" w:sz="5" w:space="0" w:color="000000"/>
            </w:tcBorders>
          </w:tcPr>
          <w:p w14:paraId="3B6AF47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598" w:type="dxa"/>
            <w:tcBorders>
              <w:top w:val="single" w:sz="5" w:space="0" w:color="000000"/>
              <w:left w:val="single" w:sz="5" w:space="0" w:color="000000"/>
              <w:bottom w:val="single" w:sz="5" w:space="0" w:color="000000"/>
              <w:right w:val="single" w:sz="5" w:space="0" w:color="000000"/>
            </w:tcBorders>
          </w:tcPr>
          <w:p w14:paraId="11319D7A" w14:textId="309774D7" w:rsidR="00FB3483" w:rsidRPr="00930A31" w:rsidRDefault="008C615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5 and </w:t>
            </w:r>
            <w:r w:rsidR="00AD1088">
              <w:rPr>
                <w:rFonts w:ascii="Arial" w:hAnsi="Arial" w:cs="Arial"/>
                <w:color w:val="auto"/>
                <w:sz w:val="18"/>
                <w:szCs w:val="18"/>
              </w:rPr>
              <w:t>Additional File Appendix 2</w:t>
            </w:r>
          </w:p>
        </w:tc>
      </w:tr>
      <w:tr w:rsidR="00FB3483" w:rsidRPr="004C1685" w14:paraId="58FA1E61"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5371CD6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FE3044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347" w:type="dxa"/>
            <w:tcBorders>
              <w:top w:val="single" w:sz="5" w:space="0" w:color="000000"/>
              <w:left w:val="single" w:sz="5" w:space="0" w:color="000000"/>
              <w:bottom w:val="single" w:sz="5" w:space="0" w:color="000000"/>
              <w:right w:val="single" w:sz="5" w:space="0" w:color="000000"/>
            </w:tcBorders>
          </w:tcPr>
          <w:p w14:paraId="5328C3C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5DEC9AC3" w14:textId="2AECF866" w:rsidR="00FB3483" w:rsidRPr="00930A31" w:rsidRDefault="003E4B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C6156">
              <w:rPr>
                <w:rFonts w:ascii="Arial" w:hAnsi="Arial" w:cs="Arial"/>
                <w:color w:val="auto"/>
                <w:sz w:val="18"/>
                <w:szCs w:val="18"/>
              </w:rPr>
              <w:t>5</w:t>
            </w:r>
          </w:p>
        </w:tc>
      </w:tr>
      <w:tr w:rsidR="00FB3483" w:rsidRPr="004C1685" w14:paraId="358C96DF" w14:textId="77777777" w:rsidTr="008C6156">
        <w:trPr>
          <w:trHeight w:val="152"/>
        </w:trPr>
        <w:tc>
          <w:tcPr>
            <w:tcW w:w="1668" w:type="dxa"/>
            <w:tcBorders>
              <w:top w:val="single" w:sz="5" w:space="0" w:color="000000"/>
              <w:left w:val="single" w:sz="5" w:space="0" w:color="000000"/>
              <w:bottom w:val="single" w:sz="5" w:space="0" w:color="000000"/>
              <w:right w:val="single" w:sz="5" w:space="0" w:color="000000"/>
            </w:tcBorders>
          </w:tcPr>
          <w:p w14:paraId="0E6C4C8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BC08FF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347" w:type="dxa"/>
            <w:tcBorders>
              <w:top w:val="single" w:sz="5" w:space="0" w:color="000000"/>
              <w:left w:val="single" w:sz="5" w:space="0" w:color="000000"/>
              <w:bottom w:val="single" w:sz="5" w:space="0" w:color="000000"/>
              <w:right w:val="single" w:sz="5" w:space="0" w:color="000000"/>
            </w:tcBorders>
          </w:tcPr>
          <w:p w14:paraId="5560B88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7A94B264" w14:textId="77777777" w:rsidR="00FB3483" w:rsidRPr="00930A31" w:rsidRDefault="00E87E9A"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19FE3FC" w14:textId="77777777" w:rsidTr="008C6156">
        <w:trPr>
          <w:trHeight w:val="48"/>
        </w:trPr>
        <w:tc>
          <w:tcPr>
            <w:tcW w:w="1668" w:type="dxa"/>
            <w:vMerge w:val="restart"/>
            <w:tcBorders>
              <w:top w:val="single" w:sz="5" w:space="0" w:color="000000"/>
              <w:left w:val="single" w:sz="5" w:space="0" w:color="000000"/>
              <w:right w:val="single" w:sz="5" w:space="0" w:color="000000"/>
            </w:tcBorders>
          </w:tcPr>
          <w:p w14:paraId="6D84BC4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837024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347" w:type="dxa"/>
            <w:tcBorders>
              <w:top w:val="single" w:sz="5" w:space="0" w:color="000000"/>
              <w:left w:val="single" w:sz="5" w:space="0" w:color="000000"/>
              <w:bottom w:val="single" w:sz="5" w:space="0" w:color="000000"/>
              <w:right w:val="single" w:sz="5" w:space="0" w:color="000000"/>
            </w:tcBorders>
          </w:tcPr>
          <w:p w14:paraId="115E15D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598" w:type="dxa"/>
            <w:tcBorders>
              <w:top w:val="single" w:sz="5" w:space="0" w:color="000000"/>
              <w:left w:val="single" w:sz="5" w:space="0" w:color="000000"/>
              <w:bottom w:val="single" w:sz="5" w:space="0" w:color="000000"/>
              <w:right w:val="single" w:sz="5" w:space="0" w:color="000000"/>
            </w:tcBorders>
          </w:tcPr>
          <w:p w14:paraId="617787C1" w14:textId="20D91F01" w:rsidR="00930A31" w:rsidRPr="00930A31" w:rsidRDefault="00E87E9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C6156">
              <w:rPr>
                <w:rFonts w:ascii="Arial" w:hAnsi="Arial" w:cs="Arial"/>
                <w:color w:val="auto"/>
                <w:sz w:val="18"/>
                <w:szCs w:val="18"/>
              </w:rPr>
              <w:t>6</w:t>
            </w:r>
          </w:p>
        </w:tc>
      </w:tr>
      <w:tr w:rsidR="00930A31" w:rsidRPr="004C1685" w14:paraId="4B17B8DF" w14:textId="77777777" w:rsidTr="008C6156">
        <w:trPr>
          <w:trHeight w:val="48"/>
        </w:trPr>
        <w:tc>
          <w:tcPr>
            <w:tcW w:w="1668" w:type="dxa"/>
            <w:vMerge/>
            <w:tcBorders>
              <w:left w:val="single" w:sz="5" w:space="0" w:color="000000"/>
              <w:bottom w:val="single" w:sz="5" w:space="0" w:color="000000"/>
              <w:right w:val="single" w:sz="5" w:space="0" w:color="000000"/>
            </w:tcBorders>
          </w:tcPr>
          <w:p w14:paraId="2DFA117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7CD0AE" w14:textId="77777777" w:rsidR="00930A31" w:rsidRPr="00930A31" w:rsidRDefault="00930A31" w:rsidP="003B79FF">
            <w:pPr>
              <w:pStyle w:val="Default"/>
              <w:spacing w:before="40" w:after="40"/>
              <w:jc w:val="right"/>
              <w:rPr>
                <w:rFonts w:ascii="Arial" w:hAnsi="Arial" w:cs="Arial"/>
                <w:sz w:val="18"/>
                <w:szCs w:val="18"/>
              </w:rPr>
            </w:pPr>
            <w:r w:rsidRPr="008C6156">
              <w:rPr>
                <w:rFonts w:ascii="Arial" w:hAnsi="Arial" w:cs="Arial"/>
                <w:sz w:val="18"/>
                <w:szCs w:val="18"/>
              </w:rPr>
              <w:t>10b</w:t>
            </w:r>
          </w:p>
        </w:tc>
        <w:tc>
          <w:tcPr>
            <w:tcW w:w="11347" w:type="dxa"/>
            <w:tcBorders>
              <w:top w:val="single" w:sz="5" w:space="0" w:color="000000"/>
              <w:left w:val="single" w:sz="5" w:space="0" w:color="000000"/>
              <w:bottom w:val="single" w:sz="5" w:space="0" w:color="000000"/>
              <w:right w:val="single" w:sz="5" w:space="0" w:color="000000"/>
            </w:tcBorders>
          </w:tcPr>
          <w:p w14:paraId="685E83D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598" w:type="dxa"/>
            <w:tcBorders>
              <w:top w:val="single" w:sz="5" w:space="0" w:color="000000"/>
              <w:left w:val="single" w:sz="5" w:space="0" w:color="000000"/>
              <w:bottom w:val="single" w:sz="5" w:space="0" w:color="000000"/>
              <w:right w:val="single" w:sz="5" w:space="0" w:color="000000"/>
            </w:tcBorders>
          </w:tcPr>
          <w:p w14:paraId="0CF5C1C7" w14:textId="77777777" w:rsidR="00930A31" w:rsidRPr="00930A31" w:rsidRDefault="00E87E9A"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52836AEF"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681C2B1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BADD04C" w14:textId="77777777" w:rsidR="00FB3483" w:rsidRPr="00930A31" w:rsidRDefault="00FB3483" w:rsidP="003B79FF">
            <w:pPr>
              <w:pStyle w:val="Default"/>
              <w:spacing w:before="40" w:after="40"/>
              <w:jc w:val="right"/>
              <w:rPr>
                <w:rFonts w:ascii="Arial" w:hAnsi="Arial" w:cs="Arial"/>
                <w:sz w:val="18"/>
                <w:szCs w:val="18"/>
              </w:rPr>
            </w:pPr>
            <w:r w:rsidRPr="00805E02">
              <w:rPr>
                <w:rFonts w:ascii="Arial" w:hAnsi="Arial" w:cs="Arial"/>
                <w:sz w:val="18"/>
                <w:szCs w:val="18"/>
              </w:rPr>
              <w:t>1</w:t>
            </w:r>
            <w:r w:rsidR="00E66E3A" w:rsidRPr="00805E02">
              <w:rPr>
                <w:rFonts w:ascii="Arial" w:hAnsi="Arial" w:cs="Arial"/>
                <w:sz w:val="18"/>
                <w:szCs w:val="18"/>
              </w:rPr>
              <w:t>1</w:t>
            </w:r>
          </w:p>
        </w:tc>
        <w:tc>
          <w:tcPr>
            <w:tcW w:w="11347" w:type="dxa"/>
            <w:tcBorders>
              <w:top w:val="single" w:sz="5" w:space="0" w:color="000000"/>
              <w:left w:val="single" w:sz="5" w:space="0" w:color="000000"/>
              <w:bottom w:val="single" w:sz="5" w:space="0" w:color="000000"/>
              <w:right w:val="single" w:sz="5" w:space="0" w:color="000000"/>
            </w:tcBorders>
          </w:tcPr>
          <w:p w14:paraId="761CBD4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4795A262" w14:textId="77777777" w:rsidR="00FB3483" w:rsidRPr="00930A31" w:rsidRDefault="00D8274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4DC62343"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16AA2AC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19386AA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347" w:type="dxa"/>
            <w:tcBorders>
              <w:top w:val="single" w:sz="5" w:space="0" w:color="000000"/>
              <w:left w:val="single" w:sz="5" w:space="0" w:color="000000"/>
              <w:bottom w:val="single" w:sz="5" w:space="0" w:color="000000"/>
              <w:right w:val="single" w:sz="5" w:space="0" w:color="000000"/>
            </w:tcBorders>
          </w:tcPr>
          <w:p w14:paraId="2460C91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598" w:type="dxa"/>
            <w:tcBorders>
              <w:top w:val="single" w:sz="5" w:space="0" w:color="000000"/>
              <w:left w:val="single" w:sz="5" w:space="0" w:color="000000"/>
              <w:bottom w:val="single" w:sz="5" w:space="0" w:color="000000"/>
              <w:right w:val="single" w:sz="5" w:space="0" w:color="000000"/>
            </w:tcBorders>
          </w:tcPr>
          <w:p w14:paraId="300F15DA" w14:textId="11670749" w:rsidR="00FB3483" w:rsidRPr="00930A31" w:rsidRDefault="00FC69F8"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0E121BF4" w14:textId="77777777" w:rsidTr="008C6156">
        <w:trPr>
          <w:trHeight w:val="48"/>
        </w:trPr>
        <w:tc>
          <w:tcPr>
            <w:tcW w:w="1668" w:type="dxa"/>
            <w:vMerge w:val="restart"/>
            <w:tcBorders>
              <w:top w:val="single" w:sz="5" w:space="0" w:color="000000"/>
              <w:left w:val="single" w:sz="5" w:space="0" w:color="000000"/>
              <w:right w:val="single" w:sz="5" w:space="0" w:color="000000"/>
            </w:tcBorders>
          </w:tcPr>
          <w:p w14:paraId="45439DB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E06C0F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347" w:type="dxa"/>
            <w:tcBorders>
              <w:top w:val="single" w:sz="5" w:space="0" w:color="000000"/>
              <w:left w:val="single" w:sz="5" w:space="0" w:color="000000"/>
              <w:bottom w:val="single" w:sz="5" w:space="0" w:color="000000"/>
              <w:right w:val="single" w:sz="5" w:space="0" w:color="000000"/>
            </w:tcBorders>
          </w:tcPr>
          <w:p w14:paraId="74266A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598" w:type="dxa"/>
            <w:tcBorders>
              <w:top w:val="single" w:sz="5" w:space="0" w:color="000000"/>
              <w:left w:val="single" w:sz="5" w:space="0" w:color="000000"/>
              <w:bottom w:val="single" w:sz="5" w:space="0" w:color="000000"/>
              <w:right w:val="single" w:sz="5" w:space="0" w:color="000000"/>
            </w:tcBorders>
          </w:tcPr>
          <w:p w14:paraId="00C7DA66" w14:textId="77777777" w:rsidR="00930A31" w:rsidRPr="00930A31" w:rsidRDefault="00D10D8B"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3521642F" w14:textId="77777777" w:rsidTr="008C6156">
        <w:trPr>
          <w:trHeight w:val="48"/>
        </w:trPr>
        <w:tc>
          <w:tcPr>
            <w:tcW w:w="1668" w:type="dxa"/>
            <w:vMerge/>
            <w:tcBorders>
              <w:left w:val="single" w:sz="5" w:space="0" w:color="000000"/>
              <w:right w:val="single" w:sz="5" w:space="0" w:color="000000"/>
            </w:tcBorders>
          </w:tcPr>
          <w:p w14:paraId="67C709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B6F44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347" w:type="dxa"/>
            <w:tcBorders>
              <w:top w:val="single" w:sz="5" w:space="0" w:color="000000"/>
              <w:left w:val="single" w:sz="5" w:space="0" w:color="000000"/>
              <w:bottom w:val="single" w:sz="5" w:space="0" w:color="000000"/>
              <w:right w:val="single" w:sz="5" w:space="0" w:color="000000"/>
            </w:tcBorders>
          </w:tcPr>
          <w:p w14:paraId="5AC5EE2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statistics, </w:t>
            </w:r>
            <w:r w:rsidRPr="0011774E">
              <w:rPr>
                <w:rFonts w:ascii="Arial" w:hAnsi="Arial" w:cs="Arial"/>
                <w:sz w:val="18"/>
                <w:szCs w:val="18"/>
              </w:rPr>
              <w:t>or data conversions.</w:t>
            </w:r>
          </w:p>
        </w:tc>
        <w:tc>
          <w:tcPr>
            <w:tcW w:w="1598" w:type="dxa"/>
            <w:tcBorders>
              <w:top w:val="single" w:sz="5" w:space="0" w:color="000000"/>
              <w:left w:val="single" w:sz="5" w:space="0" w:color="000000"/>
              <w:bottom w:val="single" w:sz="5" w:space="0" w:color="000000"/>
              <w:right w:val="single" w:sz="5" w:space="0" w:color="000000"/>
            </w:tcBorders>
          </w:tcPr>
          <w:p w14:paraId="764E4E5E" w14:textId="77777777" w:rsidR="00930A31" w:rsidRPr="00930A31" w:rsidRDefault="00212C8E"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51C28E43" w14:textId="77777777" w:rsidTr="008C6156">
        <w:trPr>
          <w:trHeight w:val="48"/>
        </w:trPr>
        <w:tc>
          <w:tcPr>
            <w:tcW w:w="1668" w:type="dxa"/>
            <w:vMerge/>
            <w:tcBorders>
              <w:left w:val="single" w:sz="5" w:space="0" w:color="000000"/>
              <w:right w:val="single" w:sz="5" w:space="0" w:color="000000"/>
            </w:tcBorders>
          </w:tcPr>
          <w:p w14:paraId="5D0D389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41BB3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347" w:type="dxa"/>
            <w:tcBorders>
              <w:top w:val="single" w:sz="5" w:space="0" w:color="000000"/>
              <w:left w:val="single" w:sz="5" w:space="0" w:color="000000"/>
              <w:bottom w:val="single" w:sz="5" w:space="0" w:color="000000"/>
              <w:right w:val="single" w:sz="5" w:space="0" w:color="000000"/>
            </w:tcBorders>
          </w:tcPr>
          <w:p w14:paraId="77B7570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tabulate or </w:t>
            </w:r>
            <w:r w:rsidRPr="0056710D">
              <w:rPr>
                <w:rFonts w:ascii="Arial" w:hAnsi="Arial" w:cs="Arial"/>
                <w:sz w:val="18"/>
                <w:szCs w:val="18"/>
              </w:rPr>
              <w:t>visually display results</w:t>
            </w:r>
            <w:r w:rsidRPr="00930A31">
              <w:rPr>
                <w:rFonts w:ascii="Arial" w:hAnsi="Arial" w:cs="Arial"/>
                <w:sz w:val="18"/>
                <w:szCs w:val="18"/>
              </w:rPr>
              <w:t xml:space="preserve"> of individual studies and syntheses.</w:t>
            </w:r>
          </w:p>
        </w:tc>
        <w:tc>
          <w:tcPr>
            <w:tcW w:w="1598" w:type="dxa"/>
            <w:tcBorders>
              <w:top w:val="single" w:sz="5" w:space="0" w:color="000000"/>
              <w:left w:val="single" w:sz="5" w:space="0" w:color="000000"/>
              <w:bottom w:val="single" w:sz="5" w:space="0" w:color="000000"/>
              <w:right w:val="single" w:sz="5" w:space="0" w:color="000000"/>
            </w:tcBorders>
          </w:tcPr>
          <w:p w14:paraId="4F92E75C" w14:textId="62BB5B0F" w:rsidR="00930A31" w:rsidRPr="00930A31" w:rsidRDefault="0016019B"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237CDD09" w14:textId="77777777" w:rsidTr="008C6156">
        <w:trPr>
          <w:trHeight w:val="48"/>
        </w:trPr>
        <w:tc>
          <w:tcPr>
            <w:tcW w:w="1668" w:type="dxa"/>
            <w:vMerge/>
            <w:tcBorders>
              <w:left w:val="single" w:sz="5" w:space="0" w:color="000000"/>
              <w:right w:val="single" w:sz="5" w:space="0" w:color="000000"/>
            </w:tcBorders>
          </w:tcPr>
          <w:p w14:paraId="2FD8720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9AB67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347" w:type="dxa"/>
            <w:tcBorders>
              <w:top w:val="single" w:sz="5" w:space="0" w:color="000000"/>
              <w:left w:val="single" w:sz="5" w:space="0" w:color="000000"/>
              <w:bottom w:val="single" w:sz="5" w:space="0" w:color="000000"/>
              <w:right w:val="single" w:sz="5" w:space="0" w:color="000000"/>
            </w:tcBorders>
          </w:tcPr>
          <w:p w14:paraId="53575AE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98" w:type="dxa"/>
            <w:tcBorders>
              <w:top w:val="single" w:sz="5" w:space="0" w:color="000000"/>
              <w:left w:val="single" w:sz="5" w:space="0" w:color="000000"/>
              <w:bottom w:val="single" w:sz="5" w:space="0" w:color="000000"/>
              <w:right w:val="single" w:sz="5" w:space="0" w:color="000000"/>
            </w:tcBorders>
          </w:tcPr>
          <w:p w14:paraId="59476865" w14:textId="6CE42FFC" w:rsidR="00930A31" w:rsidRPr="00930A31" w:rsidRDefault="00212C8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710D">
              <w:rPr>
                <w:rFonts w:ascii="Arial" w:hAnsi="Arial" w:cs="Arial"/>
                <w:color w:val="auto"/>
                <w:sz w:val="18"/>
                <w:szCs w:val="18"/>
              </w:rPr>
              <w:t>7-8</w:t>
            </w:r>
          </w:p>
        </w:tc>
      </w:tr>
      <w:tr w:rsidR="00930A31" w:rsidRPr="004C1685" w14:paraId="6F441D2F" w14:textId="77777777" w:rsidTr="008C6156">
        <w:trPr>
          <w:trHeight w:val="48"/>
        </w:trPr>
        <w:tc>
          <w:tcPr>
            <w:tcW w:w="1668" w:type="dxa"/>
            <w:vMerge/>
            <w:tcBorders>
              <w:left w:val="single" w:sz="5" w:space="0" w:color="000000"/>
              <w:right w:val="single" w:sz="5" w:space="0" w:color="000000"/>
            </w:tcBorders>
          </w:tcPr>
          <w:p w14:paraId="08385CC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4C85E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347" w:type="dxa"/>
            <w:tcBorders>
              <w:top w:val="single" w:sz="5" w:space="0" w:color="000000"/>
              <w:left w:val="single" w:sz="5" w:space="0" w:color="000000"/>
              <w:bottom w:val="single" w:sz="5" w:space="0" w:color="000000"/>
              <w:right w:val="single" w:sz="5" w:space="0" w:color="000000"/>
            </w:tcBorders>
          </w:tcPr>
          <w:p w14:paraId="13B9C49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598" w:type="dxa"/>
            <w:tcBorders>
              <w:top w:val="single" w:sz="5" w:space="0" w:color="000000"/>
              <w:left w:val="single" w:sz="5" w:space="0" w:color="000000"/>
              <w:bottom w:val="single" w:sz="5" w:space="0" w:color="000000"/>
              <w:right w:val="single" w:sz="5" w:space="0" w:color="000000"/>
            </w:tcBorders>
          </w:tcPr>
          <w:p w14:paraId="58B69377" w14:textId="6C4DF120" w:rsidR="00930A31" w:rsidRPr="00930A31" w:rsidRDefault="00F471BC"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A47CC0">
              <w:rPr>
                <w:rFonts w:ascii="Arial" w:hAnsi="Arial" w:cs="Arial"/>
                <w:color w:val="auto"/>
                <w:sz w:val="18"/>
                <w:szCs w:val="18"/>
              </w:rPr>
              <w:t>-8</w:t>
            </w:r>
          </w:p>
        </w:tc>
      </w:tr>
      <w:tr w:rsidR="00930A31" w:rsidRPr="004C1685" w14:paraId="5314C00F" w14:textId="77777777" w:rsidTr="008C6156">
        <w:trPr>
          <w:trHeight w:val="50"/>
        </w:trPr>
        <w:tc>
          <w:tcPr>
            <w:tcW w:w="1668" w:type="dxa"/>
            <w:vMerge/>
            <w:tcBorders>
              <w:left w:val="single" w:sz="5" w:space="0" w:color="000000"/>
              <w:bottom w:val="single" w:sz="5" w:space="0" w:color="000000"/>
              <w:right w:val="single" w:sz="5" w:space="0" w:color="000000"/>
            </w:tcBorders>
          </w:tcPr>
          <w:p w14:paraId="232095E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2476B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347" w:type="dxa"/>
            <w:tcBorders>
              <w:top w:val="single" w:sz="5" w:space="0" w:color="000000"/>
              <w:left w:val="single" w:sz="5" w:space="0" w:color="000000"/>
              <w:bottom w:val="single" w:sz="5" w:space="0" w:color="000000"/>
              <w:right w:val="single" w:sz="5" w:space="0" w:color="000000"/>
            </w:tcBorders>
          </w:tcPr>
          <w:p w14:paraId="75EA5D1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98" w:type="dxa"/>
            <w:tcBorders>
              <w:top w:val="single" w:sz="5" w:space="0" w:color="000000"/>
              <w:left w:val="single" w:sz="5" w:space="0" w:color="000000"/>
              <w:bottom w:val="single" w:sz="5" w:space="0" w:color="000000"/>
              <w:right w:val="single" w:sz="5" w:space="0" w:color="000000"/>
            </w:tcBorders>
          </w:tcPr>
          <w:p w14:paraId="3B01E757" w14:textId="773AF651" w:rsidR="00930A31" w:rsidRPr="00930A31" w:rsidRDefault="00212C8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47CC0">
              <w:rPr>
                <w:rFonts w:ascii="Arial" w:hAnsi="Arial" w:cs="Arial"/>
                <w:color w:val="auto"/>
                <w:sz w:val="18"/>
                <w:szCs w:val="18"/>
              </w:rPr>
              <w:t>7-</w:t>
            </w:r>
            <w:r w:rsidR="0056710D">
              <w:rPr>
                <w:rFonts w:ascii="Arial" w:hAnsi="Arial" w:cs="Arial"/>
                <w:color w:val="auto"/>
                <w:sz w:val="18"/>
                <w:szCs w:val="18"/>
              </w:rPr>
              <w:t>8</w:t>
            </w:r>
          </w:p>
        </w:tc>
      </w:tr>
      <w:tr w:rsidR="006E5FE2" w:rsidRPr="004C1685" w14:paraId="06049E83"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5E18D5EA"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9D3635F"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347" w:type="dxa"/>
            <w:tcBorders>
              <w:top w:val="single" w:sz="5" w:space="0" w:color="000000"/>
              <w:left w:val="single" w:sz="5" w:space="0" w:color="000000"/>
              <w:bottom w:val="single" w:sz="5" w:space="0" w:color="000000"/>
              <w:right w:val="single" w:sz="5" w:space="0" w:color="000000"/>
            </w:tcBorders>
          </w:tcPr>
          <w:p w14:paraId="3D982CE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assess risk of bias due to </w:t>
            </w:r>
            <w:r w:rsidRPr="006D4045">
              <w:rPr>
                <w:rFonts w:ascii="Arial" w:hAnsi="Arial" w:cs="Arial"/>
                <w:sz w:val="18"/>
                <w:szCs w:val="18"/>
              </w:rPr>
              <w:t>missing results</w:t>
            </w:r>
            <w:r w:rsidRPr="00930A31">
              <w:rPr>
                <w:rFonts w:ascii="Arial" w:hAnsi="Arial" w:cs="Arial"/>
                <w:sz w:val="18"/>
                <w:szCs w:val="18"/>
              </w:rPr>
              <w:t xml:space="preserve"> in a synthesis (arising from reporting biases).</w:t>
            </w:r>
          </w:p>
        </w:tc>
        <w:tc>
          <w:tcPr>
            <w:tcW w:w="1598" w:type="dxa"/>
            <w:tcBorders>
              <w:top w:val="single" w:sz="5" w:space="0" w:color="000000"/>
              <w:left w:val="single" w:sz="5" w:space="0" w:color="000000"/>
              <w:bottom w:val="single" w:sz="5" w:space="0" w:color="000000"/>
              <w:right w:val="single" w:sz="5" w:space="0" w:color="000000"/>
            </w:tcBorders>
          </w:tcPr>
          <w:p w14:paraId="11FF30ED" w14:textId="0A51BD2A" w:rsidR="006E5FE2" w:rsidRPr="00930A31" w:rsidRDefault="006D2EB2" w:rsidP="005979B8">
            <w:pPr>
              <w:pStyle w:val="Default"/>
              <w:spacing w:before="40" w:after="40"/>
              <w:rPr>
                <w:rFonts w:ascii="Arial" w:hAnsi="Arial" w:cs="Arial"/>
                <w:color w:val="auto"/>
                <w:sz w:val="18"/>
                <w:szCs w:val="18"/>
              </w:rPr>
            </w:pPr>
            <w:r w:rsidRPr="006D4045">
              <w:rPr>
                <w:rFonts w:ascii="Arial" w:hAnsi="Arial" w:cs="Arial"/>
                <w:color w:val="auto"/>
                <w:sz w:val="18"/>
                <w:szCs w:val="18"/>
              </w:rPr>
              <w:t xml:space="preserve">Page </w:t>
            </w:r>
            <w:r w:rsidR="00A47CC0">
              <w:rPr>
                <w:rFonts w:ascii="Arial" w:hAnsi="Arial" w:cs="Arial"/>
                <w:color w:val="auto"/>
                <w:sz w:val="18"/>
                <w:szCs w:val="18"/>
              </w:rPr>
              <w:t>6</w:t>
            </w:r>
            <w:r w:rsidR="00D1608C">
              <w:rPr>
                <w:rFonts w:ascii="Arial" w:hAnsi="Arial" w:cs="Arial"/>
                <w:color w:val="auto"/>
                <w:sz w:val="18"/>
                <w:szCs w:val="18"/>
              </w:rPr>
              <w:t xml:space="preserve"> </w:t>
            </w:r>
            <w:r w:rsidR="005A0346">
              <w:rPr>
                <w:rFonts w:ascii="Arial" w:hAnsi="Arial" w:cs="Arial"/>
                <w:color w:val="auto"/>
                <w:sz w:val="18"/>
                <w:szCs w:val="18"/>
              </w:rPr>
              <w:t>and</w:t>
            </w:r>
            <w:r w:rsidR="00D1608C">
              <w:rPr>
                <w:rFonts w:ascii="Arial" w:hAnsi="Arial" w:cs="Arial"/>
                <w:color w:val="auto"/>
                <w:sz w:val="18"/>
                <w:szCs w:val="18"/>
              </w:rPr>
              <w:t xml:space="preserve"> Funnel Plot Additional Figure </w:t>
            </w:r>
            <w:r w:rsidR="00D1608C">
              <w:rPr>
                <w:rFonts w:ascii="Arial" w:hAnsi="Arial" w:cs="Arial"/>
                <w:color w:val="auto"/>
                <w:sz w:val="18"/>
                <w:szCs w:val="18"/>
              </w:rPr>
              <w:lastRenderedPageBreak/>
              <w:t>5.</w:t>
            </w:r>
          </w:p>
        </w:tc>
      </w:tr>
      <w:tr w:rsidR="006E5FE2" w:rsidRPr="004C1685" w14:paraId="5B4F6C6A"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7A41B3B8"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598998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347" w:type="dxa"/>
            <w:tcBorders>
              <w:top w:val="single" w:sz="5" w:space="0" w:color="000000"/>
              <w:left w:val="single" w:sz="5" w:space="0" w:color="000000"/>
              <w:bottom w:val="single" w:sz="5" w:space="0" w:color="000000"/>
              <w:right w:val="single" w:sz="5" w:space="0" w:color="000000"/>
            </w:tcBorders>
          </w:tcPr>
          <w:p w14:paraId="0A4670F1"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98" w:type="dxa"/>
            <w:tcBorders>
              <w:top w:val="single" w:sz="5" w:space="0" w:color="000000"/>
              <w:left w:val="single" w:sz="5" w:space="0" w:color="000000"/>
              <w:bottom w:val="single" w:sz="5" w:space="0" w:color="000000"/>
              <w:right w:val="single" w:sz="5" w:space="0" w:color="000000"/>
            </w:tcBorders>
          </w:tcPr>
          <w:p w14:paraId="4B677710" w14:textId="26054993" w:rsidR="006E5FE2" w:rsidRPr="00930A31" w:rsidRDefault="00212C8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47CC0">
              <w:rPr>
                <w:rFonts w:ascii="Arial" w:hAnsi="Arial" w:cs="Arial"/>
                <w:color w:val="auto"/>
                <w:sz w:val="18"/>
                <w:szCs w:val="18"/>
              </w:rPr>
              <w:t>6-</w:t>
            </w:r>
            <w:r w:rsidR="006D4045">
              <w:rPr>
                <w:rFonts w:ascii="Arial" w:hAnsi="Arial" w:cs="Arial"/>
                <w:color w:val="auto"/>
                <w:sz w:val="18"/>
                <w:szCs w:val="18"/>
              </w:rPr>
              <w:t>7</w:t>
            </w:r>
          </w:p>
        </w:tc>
      </w:tr>
      <w:tr w:rsidR="00FB3483" w:rsidRPr="004C1685" w14:paraId="2F8E9256"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FF02E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221F8DC5" w14:textId="77777777" w:rsidR="00FB3483" w:rsidRPr="00930A31" w:rsidRDefault="00FB3483">
            <w:pPr>
              <w:pStyle w:val="Default"/>
              <w:jc w:val="center"/>
              <w:rPr>
                <w:rFonts w:ascii="Arial" w:hAnsi="Arial" w:cs="Arial"/>
                <w:color w:val="auto"/>
                <w:sz w:val="18"/>
                <w:szCs w:val="18"/>
              </w:rPr>
            </w:pPr>
          </w:p>
        </w:tc>
      </w:tr>
      <w:tr w:rsidR="00930A31" w:rsidRPr="004C1685" w14:paraId="32A041DE" w14:textId="77777777" w:rsidTr="008C6156">
        <w:trPr>
          <w:trHeight w:val="48"/>
        </w:trPr>
        <w:tc>
          <w:tcPr>
            <w:tcW w:w="1668" w:type="dxa"/>
            <w:vMerge w:val="restart"/>
            <w:tcBorders>
              <w:top w:val="single" w:sz="5" w:space="0" w:color="000000"/>
              <w:left w:val="single" w:sz="5" w:space="0" w:color="000000"/>
              <w:right w:val="single" w:sz="5" w:space="0" w:color="000000"/>
            </w:tcBorders>
          </w:tcPr>
          <w:p w14:paraId="0B90C9E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C9F7D6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347" w:type="dxa"/>
            <w:tcBorders>
              <w:top w:val="single" w:sz="5" w:space="0" w:color="000000"/>
              <w:left w:val="single" w:sz="5" w:space="0" w:color="000000"/>
              <w:bottom w:val="single" w:sz="5" w:space="0" w:color="000000"/>
              <w:right w:val="single" w:sz="5" w:space="0" w:color="000000"/>
            </w:tcBorders>
          </w:tcPr>
          <w:p w14:paraId="1D9A153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598" w:type="dxa"/>
            <w:tcBorders>
              <w:top w:val="single" w:sz="5" w:space="0" w:color="000000"/>
              <w:left w:val="single" w:sz="5" w:space="0" w:color="000000"/>
              <w:bottom w:val="single" w:sz="5" w:space="0" w:color="000000"/>
              <w:right w:val="single" w:sz="5" w:space="0" w:color="000000"/>
            </w:tcBorders>
          </w:tcPr>
          <w:p w14:paraId="3B2C6EB7" w14:textId="757DC8FB" w:rsidR="00930A31" w:rsidRPr="00D3074D" w:rsidRDefault="00D3074D" w:rsidP="005979B8">
            <w:pPr>
              <w:pStyle w:val="Default"/>
              <w:spacing w:before="40" w:after="40"/>
              <w:rPr>
                <w:rFonts w:ascii="Arial" w:hAnsi="Arial" w:cs="Arial"/>
                <w:color w:val="auto"/>
                <w:sz w:val="18"/>
                <w:szCs w:val="18"/>
              </w:rPr>
            </w:pPr>
            <w:r w:rsidRPr="00D3074D">
              <w:rPr>
                <w:rFonts w:ascii="Arial" w:hAnsi="Arial" w:cs="Arial"/>
                <w:color w:val="auto"/>
                <w:sz w:val="18"/>
                <w:szCs w:val="18"/>
              </w:rPr>
              <w:t>F</w:t>
            </w:r>
            <w:r w:rsidRPr="00D3074D">
              <w:rPr>
                <w:rFonts w:ascii="Arial" w:hAnsi="Arial" w:cs="Arial"/>
                <w:sz w:val="18"/>
                <w:szCs w:val="18"/>
              </w:rPr>
              <w:t xml:space="preserve">ig 1. </w:t>
            </w:r>
            <w:r w:rsidR="00032E23" w:rsidRPr="00D3074D">
              <w:rPr>
                <w:rFonts w:ascii="Arial" w:hAnsi="Arial" w:cs="Arial"/>
                <w:color w:val="auto"/>
                <w:sz w:val="18"/>
                <w:szCs w:val="18"/>
              </w:rPr>
              <w:t>PRISMA</w:t>
            </w:r>
            <w:r w:rsidR="00CA079C" w:rsidRPr="00D3074D">
              <w:rPr>
                <w:rFonts w:ascii="Arial" w:hAnsi="Arial" w:cs="Arial"/>
                <w:color w:val="auto"/>
                <w:sz w:val="18"/>
                <w:szCs w:val="18"/>
              </w:rPr>
              <w:t xml:space="preserve"> Flow diagram </w:t>
            </w:r>
            <w:r w:rsidR="005A0346">
              <w:rPr>
                <w:rFonts w:ascii="Arial" w:hAnsi="Arial" w:cs="Arial"/>
                <w:color w:val="auto"/>
                <w:sz w:val="18"/>
                <w:szCs w:val="18"/>
              </w:rPr>
              <w:t>and</w:t>
            </w:r>
            <w:r w:rsidR="00CA079C" w:rsidRPr="00D3074D">
              <w:rPr>
                <w:rFonts w:ascii="Arial" w:hAnsi="Arial" w:cs="Arial"/>
                <w:color w:val="auto"/>
                <w:sz w:val="18"/>
                <w:szCs w:val="18"/>
              </w:rPr>
              <w:t xml:space="preserve"> Page 8</w:t>
            </w:r>
          </w:p>
        </w:tc>
      </w:tr>
      <w:tr w:rsidR="00930A31" w:rsidRPr="004C1685" w14:paraId="274B5BFF" w14:textId="77777777" w:rsidTr="008C6156">
        <w:trPr>
          <w:trHeight w:val="48"/>
        </w:trPr>
        <w:tc>
          <w:tcPr>
            <w:tcW w:w="1668" w:type="dxa"/>
            <w:vMerge/>
            <w:tcBorders>
              <w:left w:val="single" w:sz="5" w:space="0" w:color="000000"/>
              <w:bottom w:val="single" w:sz="5" w:space="0" w:color="000000"/>
              <w:right w:val="single" w:sz="5" w:space="0" w:color="000000"/>
            </w:tcBorders>
          </w:tcPr>
          <w:p w14:paraId="490B9DE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B50F2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347" w:type="dxa"/>
            <w:tcBorders>
              <w:top w:val="single" w:sz="5" w:space="0" w:color="000000"/>
              <w:left w:val="single" w:sz="5" w:space="0" w:color="000000"/>
              <w:bottom w:val="single" w:sz="5" w:space="0" w:color="000000"/>
              <w:right w:val="single" w:sz="5" w:space="0" w:color="000000"/>
            </w:tcBorders>
          </w:tcPr>
          <w:p w14:paraId="0613A836" w14:textId="0306886E" w:rsidR="00930A31" w:rsidRPr="00930A31" w:rsidRDefault="00930A31" w:rsidP="005979B8">
            <w:pPr>
              <w:pStyle w:val="Default"/>
              <w:spacing w:before="40" w:after="40"/>
              <w:rPr>
                <w:rFonts w:ascii="Arial" w:hAnsi="Arial" w:cs="Arial"/>
                <w:sz w:val="18"/>
                <w:szCs w:val="18"/>
              </w:rPr>
            </w:pPr>
            <w:r w:rsidRPr="00D1608C">
              <w:rPr>
                <w:rFonts w:ascii="Arial" w:hAnsi="Arial" w:cs="Arial"/>
                <w:sz w:val="18"/>
                <w:szCs w:val="18"/>
              </w:rPr>
              <w:t>Cite studies</w:t>
            </w:r>
            <w:r w:rsidRPr="00930A31">
              <w:rPr>
                <w:rFonts w:ascii="Arial" w:hAnsi="Arial" w:cs="Arial"/>
                <w:sz w:val="18"/>
                <w:szCs w:val="18"/>
              </w:rPr>
              <w:t xml:space="preserve"> that might appear to meet the inclusion criteria, but which were excluded, and explain why they were excluded.</w:t>
            </w:r>
          </w:p>
        </w:tc>
        <w:tc>
          <w:tcPr>
            <w:tcW w:w="1598" w:type="dxa"/>
            <w:tcBorders>
              <w:top w:val="single" w:sz="5" w:space="0" w:color="000000"/>
              <w:left w:val="single" w:sz="5" w:space="0" w:color="000000"/>
              <w:bottom w:val="single" w:sz="5" w:space="0" w:color="000000"/>
              <w:right w:val="single" w:sz="5" w:space="0" w:color="000000"/>
            </w:tcBorders>
          </w:tcPr>
          <w:p w14:paraId="3B28CCF3" w14:textId="6F7831D9" w:rsidR="00930A31" w:rsidRPr="00D3074D" w:rsidRDefault="00D3074D" w:rsidP="005979B8">
            <w:pPr>
              <w:pStyle w:val="Default"/>
              <w:spacing w:before="40" w:after="40"/>
              <w:rPr>
                <w:rFonts w:ascii="Arial" w:hAnsi="Arial" w:cs="Arial"/>
                <w:color w:val="auto"/>
                <w:sz w:val="18"/>
                <w:szCs w:val="18"/>
              </w:rPr>
            </w:pPr>
            <w:r w:rsidRPr="00D3074D">
              <w:rPr>
                <w:rFonts w:ascii="Arial" w:hAnsi="Arial" w:cs="Arial"/>
                <w:color w:val="auto"/>
                <w:sz w:val="18"/>
                <w:szCs w:val="18"/>
              </w:rPr>
              <w:t>F</w:t>
            </w:r>
            <w:r w:rsidRPr="00D3074D">
              <w:rPr>
                <w:rFonts w:ascii="Arial" w:hAnsi="Arial" w:cs="Arial"/>
                <w:sz w:val="18"/>
                <w:szCs w:val="18"/>
              </w:rPr>
              <w:t xml:space="preserve">ig 1. </w:t>
            </w:r>
            <w:r w:rsidR="00275CAA" w:rsidRPr="00D3074D">
              <w:rPr>
                <w:rFonts w:ascii="Arial" w:hAnsi="Arial" w:cs="Arial"/>
                <w:color w:val="auto"/>
                <w:sz w:val="18"/>
                <w:szCs w:val="18"/>
              </w:rPr>
              <w:t>PRISMA Flow diagram</w:t>
            </w:r>
          </w:p>
        </w:tc>
      </w:tr>
      <w:tr w:rsidR="00FB3483" w:rsidRPr="004C1685" w14:paraId="7D2878CB" w14:textId="77777777" w:rsidTr="008C6156">
        <w:trPr>
          <w:trHeight w:val="103"/>
        </w:trPr>
        <w:tc>
          <w:tcPr>
            <w:tcW w:w="1668" w:type="dxa"/>
            <w:tcBorders>
              <w:top w:val="single" w:sz="5" w:space="0" w:color="000000"/>
              <w:left w:val="single" w:sz="5" w:space="0" w:color="000000"/>
              <w:bottom w:val="single" w:sz="5" w:space="0" w:color="000000"/>
              <w:right w:val="single" w:sz="5" w:space="0" w:color="000000"/>
            </w:tcBorders>
          </w:tcPr>
          <w:p w14:paraId="111517B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13A6A7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347" w:type="dxa"/>
            <w:tcBorders>
              <w:top w:val="single" w:sz="5" w:space="0" w:color="000000"/>
              <w:left w:val="single" w:sz="5" w:space="0" w:color="000000"/>
              <w:bottom w:val="single" w:sz="5" w:space="0" w:color="000000"/>
              <w:right w:val="single" w:sz="5" w:space="0" w:color="000000"/>
            </w:tcBorders>
          </w:tcPr>
          <w:p w14:paraId="6912510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98" w:type="dxa"/>
            <w:tcBorders>
              <w:top w:val="single" w:sz="5" w:space="0" w:color="000000"/>
              <w:left w:val="single" w:sz="5" w:space="0" w:color="000000"/>
              <w:bottom w:val="single" w:sz="5" w:space="0" w:color="000000"/>
              <w:right w:val="single" w:sz="5" w:space="0" w:color="000000"/>
            </w:tcBorders>
          </w:tcPr>
          <w:p w14:paraId="7F2F1C59" w14:textId="39665B9D" w:rsidR="00FB3483" w:rsidRDefault="00275CAA" w:rsidP="005979B8">
            <w:pPr>
              <w:pStyle w:val="Default"/>
              <w:spacing w:before="40" w:after="40"/>
              <w:rPr>
                <w:rFonts w:ascii="Arial" w:hAnsi="Arial" w:cs="Arial"/>
                <w:color w:val="auto"/>
                <w:sz w:val="18"/>
                <w:szCs w:val="18"/>
              </w:rPr>
            </w:pPr>
            <w:r w:rsidRPr="00D3074D">
              <w:rPr>
                <w:rFonts w:ascii="Arial" w:hAnsi="Arial" w:cs="Arial"/>
                <w:color w:val="auto"/>
                <w:sz w:val="18"/>
                <w:szCs w:val="18"/>
              </w:rPr>
              <w:t>Table 1</w:t>
            </w:r>
            <w:r w:rsidR="00D1608C">
              <w:rPr>
                <w:rFonts w:ascii="Arial" w:hAnsi="Arial" w:cs="Arial"/>
                <w:color w:val="auto"/>
                <w:sz w:val="18"/>
                <w:szCs w:val="18"/>
              </w:rPr>
              <w:t xml:space="preserve"> </w:t>
            </w:r>
            <w:r w:rsidR="005A0346">
              <w:rPr>
                <w:rFonts w:ascii="Arial" w:hAnsi="Arial" w:cs="Arial"/>
                <w:color w:val="auto"/>
                <w:sz w:val="18"/>
                <w:szCs w:val="18"/>
              </w:rPr>
              <w:t>and</w:t>
            </w:r>
          </w:p>
          <w:p w14:paraId="7EBB93F7" w14:textId="640E71C0" w:rsidR="00D1608C" w:rsidRPr="00D3074D" w:rsidRDefault="00D1608C" w:rsidP="005979B8">
            <w:pPr>
              <w:pStyle w:val="Default"/>
              <w:spacing w:before="40" w:after="40"/>
              <w:rPr>
                <w:rFonts w:ascii="Arial" w:hAnsi="Arial" w:cs="Arial"/>
                <w:color w:val="auto"/>
                <w:sz w:val="18"/>
                <w:szCs w:val="18"/>
              </w:rPr>
            </w:pPr>
            <w:r w:rsidRPr="00D3074D">
              <w:rPr>
                <w:rFonts w:ascii="Arial" w:hAnsi="Arial" w:cs="Arial"/>
                <w:color w:val="auto"/>
                <w:sz w:val="18"/>
                <w:szCs w:val="18"/>
              </w:rPr>
              <w:t>Page 8</w:t>
            </w:r>
            <w:r>
              <w:rPr>
                <w:rFonts w:ascii="Arial" w:hAnsi="Arial" w:cs="Arial"/>
                <w:color w:val="auto"/>
                <w:sz w:val="18"/>
                <w:szCs w:val="18"/>
              </w:rPr>
              <w:t>-</w:t>
            </w:r>
            <w:ins w:id="0" w:author="Esther Calje" w:date="2023-12-15T09:37:00Z">
              <w:r w:rsidR="00D57863">
                <w:rPr>
                  <w:rFonts w:ascii="Arial" w:hAnsi="Arial" w:cs="Arial"/>
                  <w:color w:val="auto"/>
                  <w:sz w:val="18"/>
                  <w:szCs w:val="18"/>
                </w:rPr>
                <w:t>11</w:t>
              </w:r>
            </w:ins>
            <w:del w:id="1" w:author="Esther Calje" w:date="2023-12-15T09:37:00Z">
              <w:r w:rsidDel="00D57863">
                <w:rPr>
                  <w:rFonts w:ascii="Arial" w:hAnsi="Arial" w:cs="Arial"/>
                  <w:color w:val="auto"/>
                  <w:sz w:val="18"/>
                  <w:szCs w:val="18"/>
                </w:rPr>
                <w:delText>10</w:delText>
              </w:r>
            </w:del>
          </w:p>
        </w:tc>
      </w:tr>
      <w:tr w:rsidR="00FB3483" w:rsidRPr="004C1685" w14:paraId="1CF3222A"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14AEEC9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15B67B6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347" w:type="dxa"/>
            <w:tcBorders>
              <w:top w:val="single" w:sz="5" w:space="0" w:color="000000"/>
              <w:left w:val="single" w:sz="5" w:space="0" w:color="000000"/>
              <w:bottom w:val="single" w:sz="5" w:space="0" w:color="000000"/>
              <w:right w:val="single" w:sz="5" w:space="0" w:color="000000"/>
            </w:tcBorders>
          </w:tcPr>
          <w:p w14:paraId="14A7DFA7"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98" w:type="dxa"/>
            <w:tcBorders>
              <w:top w:val="single" w:sz="5" w:space="0" w:color="000000"/>
              <w:left w:val="single" w:sz="5" w:space="0" w:color="000000"/>
              <w:bottom w:val="single" w:sz="5" w:space="0" w:color="000000"/>
              <w:right w:val="single" w:sz="5" w:space="0" w:color="000000"/>
            </w:tcBorders>
          </w:tcPr>
          <w:p w14:paraId="0A34D738" w14:textId="77777777" w:rsidR="00D3074D" w:rsidRPr="00D3074D" w:rsidRDefault="00D3074D" w:rsidP="005979B8">
            <w:pPr>
              <w:pStyle w:val="Default"/>
              <w:spacing w:before="40" w:after="40"/>
              <w:rPr>
                <w:rFonts w:ascii="Arial" w:hAnsi="Arial" w:cs="Arial"/>
                <w:sz w:val="18"/>
                <w:szCs w:val="18"/>
              </w:rPr>
            </w:pPr>
            <w:r w:rsidRPr="00D3074D">
              <w:rPr>
                <w:rFonts w:ascii="Arial" w:hAnsi="Arial" w:cs="Arial"/>
                <w:color w:val="auto"/>
                <w:sz w:val="18"/>
                <w:szCs w:val="18"/>
              </w:rPr>
              <w:t>F</w:t>
            </w:r>
            <w:r w:rsidRPr="00D3074D">
              <w:rPr>
                <w:rFonts w:ascii="Arial" w:hAnsi="Arial" w:cs="Arial"/>
                <w:sz w:val="18"/>
                <w:szCs w:val="18"/>
              </w:rPr>
              <w:t>ig 2. ROB summary</w:t>
            </w:r>
          </w:p>
          <w:p w14:paraId="073BD1FA" w14:textId="0CFF984B" w:rsidR="00FB3483" w:rsidRPr="00D3074D" w:rsidRDefault="005A0346" w:rsidP="005979B8">
            <w:pPr>
              <w:pStyle w:val="Default"/>
              <w:spacing w:before="40" w:after="40"/>
              <w:rPr>
                <w:rFonts w:ascii="Arial" w:hAnsi="Arial" w:cs="Arial"/>
                <w:color w:val="auto"/>
                <w:sz w:val="18"/>
                <w:szCs w:val="18"/>
              </w:rPr>
            </w:pPr>
            <w:r>
              <w:rPr>
                <w:rFonts w:ascii="Arial" w:hAnsi="Arial" w:cs="Arial"/>
                <w:sz w:val="18"/>
                <w:szCs w:val="18"/>
              </w:rPr>
              <w:t>and</w:t>
            </w:r>
            <w:r w:rsidR="00D3074D" w:rsidRPr="00D3074D">
              <w:rPr>
                <w:rFonts w:ascii="Arial" w:hAnsi="Arial" w:cs="Arial"/>
                <w:sz w:val="18"/>
                <w:szCs w:val="18"/>
              </w:rPr>
              <w:t xml:space="preserve"> </w:t>
            </w:r>
            <w:r w:rsidR="00275CAA" w:rsidRPr="00D3074D">
              <w:rPr>
                <w:rFonts w:ascii="Arial" w:hAnsi="Arial" w:cs="Arial"/>
                <w:color w:val="auto"/>
                <w:sz w:val="18"/>
                <w:szCs w:val="18"/>
              </w:rPr>
              <w:t xml:space="preserve">Page </w:t>
            </w:r>
            <w:ins w:id="2" w:author="Esther Calje" w:date="2023-12-15T09:30:00Z">
              <w:r w:rsidR="006A74C1">
                <w:rPr>
                  <w:rFonts w:ascii="Arial" w:hAnsi="Arial" w:cs="Arial"/>
                  <w:color w:val="auto"/>
                  <w:sz w:val="18"/>
                  <w:szCs w:val="18"/>
                </w:rPr>
                <w:t>11</w:t>
              </w:r>
            </w:ins>
            <w:del w:id="3" w:author="Esther Calje" w:date="2023-12-15T09:30:00Z">
              <w:r w:rsidR="006D4045" w:rsidDel="006A74C1">
                <w:rPr>
                  <w:rFonts w:ascii="Arial" w:hAnsi="Arial" w:cs="Arial"/>
                  <w:color w:val="auto"/>
                  <w:sz w:val="18"/>
                  <w:szCs w:val="18"/>
                </w:rPr>
                <w:delText>1</w:delText>
              </w:r>
              <w:r w:rsidR="00D1608C" w:rsidDel="006A74C1">
                <w:rPr>
                  <w:rFonts w:ascii="Arial" w:hAnsi="Arial" w:cs="Arial"/>
                  <w:color w:val="auto"/>
                  <w:sz w:val="18"/>
                  <w:szCs w:val="18"/>
                </w:rPr>
                <w:delText>0</w:delText>
              </w:r>
            </w:del>
          </w:p>
        </w:tc>
      </w:tr>
      <w:tr w:rsidR="00FB3483" w:rsidRPr="004C1685" w14:paraId="53183BCC"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36725D88" w14:textId="77777777" w:rsidR="00FB3483" w:rsidRPr="00930A31" w:rsidRDefault="00FB3483" w:rsidP="005979B8">
            <w:pPr>
              <w:pStyle w:val="Default"/>
              <w:spacing w:before="40" w:after="40"/>
              <w:rPr>
                <w:rFonts w:ascii="Arial" w:hAnsi="Arial" w:cs="Arial"/>
                <w:sz w:val="18"/>
                <w:szCs w:val="18"/>
              </w:rPr>
            </w:pPr>
            <w:r w:rsidRPr="00D1608C">
              <w:rPr>
                <w:rFonts w:ascii="Arial" w:hAnsi="Arial" w:cs="Arial"/>
                <w:sz w:val="18"/>
                <w:szCs w:val="18"/>
              </w:rPr>
              <w:t>Results of individual studies</w:t>
            </w:r>
            <w:r w:rsidRPr="00930A31">
              <w:rPr>
                <w:rFonts w:ascii="Arial" w:hAnsi="Arial" w:cs="Arial"/>
                <w:sz w:val="18"/>
                <w:szCs w:val="18"/>
              </w:rPr>
              <w:t xml:space="preserve"> </w:t>
            </w:r>
          </w:p>
        </w:tc>
        <w:tc>
          <w:tcPr>
            <w:tcW w:w="587" w:type="dxa"/>
            <w:tcBorders>
              <w:top w:val="single" w:sz="5" w:space="0" w:color="000000"/>
              <w:left w:val="single" w:sz="5" w:space="0" w:color="000000"/>
              <w:bottom w:val="single" w:sz="5" w:space="0" w:color="000000"/>
              <w:right w:val="single" w:sz="5" w:space="0" w:color="000000"/>
            </w:tcBorders>
          </w:tcPr>
          <w:p w14:paraId="5C7AEDB1"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347" w:type="dxa"/>
            <w:tcBorders>
              <w:top w:val="single" w:sz="5" w:space="0" w:color="000000"/>
              <w:left w:val="single" w:sz="5" w:space="0" w:color="000000"/>
              <w:bottom w:val="single" w:sz="5" w:space="0" w:color="000000"/>
              <w:right w:val="single" w:sz="5" w:space="0" w:color="000000"/>
            </w:tcBorders>
          </w:tcPr>
          <w:p w14:paraId="72FD7D7C"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598" w:type="dxa"/>
            <w:tcBorders>
              <w:top w:val="single" w:sz="5" w:space="0" w:color="000000"/>
              <w:left w:val="single" w:sz="5" w:space="0" w:color="000000"/>
              <w:bottom w:val="single" w:sz="5" w:space="0" w:color="000000"/>
              <w:right w:val="single" w:sz="5" w:space="0" w:color="000000"/>
            </w:tcBorders>
          </w:tcPr>
          <w:p w14:paraId="01C3E441" w14:textId="50DF7092" w:rsidR="00FB3483" w:rsidRPr="00D3074D" w:rsidRDefault="00D160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ins w:id="4" w:author="Esther Calje" w:date="2023-12-15T09:39:00Z">
              <w:r w:rsidR="00D57863">
                <w:rPr>
                  <w:rFonts w:ascii="Arial" w:hAnsi="Arial" w:cs="Arial"/>
                  <w:color w:val="auto"/>
                  <w:sz w:val="18"/>
                  <w:szCs w:val="18"/>
                </w:rPr>
                <w:t>11</w:t>
              </w:r>
            </w:ins>
            <w:del w:id="5" w:author="Esther Calje" w:date="2023-12-15T09:39:00Z">
              <w:r w:rsidDel="00D57863">
                <w:rPr>
                  <w:rFonts w:ascii="Arial" w:hAnsi="Arial" w:cs="Arial"/>
                  <w:color w:val="auto"/>
                  <w:sz w:val="18"/>
                  <w:szCs w:val="18"/>
                </w:rPr>
                <w:delText>10</w:delText>
              </w:r>
            </w:del>
            <w:r>
              <w:rPr>
                <w:rFonts w:ascii="Arial" w:hAnsi="Arial" w:cs="Arial"/>
                <w:color w:val="auto"/>
                <w:sz w:val="18"/>
                <w:szCs w:val="18"/>
              </w:rPr>
              <w:t>-16</w:t>
            </w:r>
            <w:r w:rsidR="005A0346">
              <w:rPr>
                <w:rFonts w:ascii="Arial" w:hAnsi="Arial" w:cs="Arial"/>
                <w:color w:val="auto"/>
                <w:sz w:val="18"/>
                <w:szCs w:val="18"/>
              </w:rPr>
              <w:t xml:space="preserve">, and </w:t>
            </w:r>
            <w:r w:rsidR="00696FB0">
              <w:rPr>
                <w:rFonts w:ascii="Arial" w:hAnsi="Arial" w:cs="Arial"/>
                <w:color w:val="auto"/>
                <w:sz w:val="18"/>
                <w:szCs w:val="18"/>
              </w:rPr>
              <w:t>Forest Plots</w:t>
            </w:r>
            <w:r w:rsidR="0096178A">
              <w:rPr>
                <w:rFonts w:ascii="Arial" w:hAnsi="Arial" w:cs="Arial"/>
                <w:color w:val="auto"/>
                <w:sz w:val="18"/>
                <w:szCs w:val="18"/>
              </w:rPr>
              <w:t xml:space="preserve"> in</w:t>
            </w:r>
            <w:r w:rsidR="00696FB0">
              <w:rPr>
                <w:rFonts w:ascii="Arial" w:hAnsi="Arial" w:cs="Arial"/>
                <w:color w:val="auto"/>
                <w:sz w:val="18"/>
                <w:szCs w:val="18"/>
              </w:rPr>
              <w:t xml:space="preserve"> Figures </w:t>
            </w:r>
            <w:r w:rsidR="0096178A">
              <w:rPr>
                <w:rFonts w:ascii="Arial" w:hAnsi="Arial" w:cs="Arial"/>
                <w:color w:val="auto"/>
                <w:sz w:val="18"/>
                <w:szCs w:val="18"/>
              </w:rPr>
              <w:t>3-5, Additional Figures 1-4, 6-12.</w:t>
            </w:r>
          </w:p>
        </w:tc>
      </w:tr>
      <w:tr w:rsidR="00930A31" w:rsidRPr="004C1685" w14:paraId="4D2E9526" w14:textId="77777777" w:rsidTr="008C6156">
        <w:trPr>
          <w:trHeight w:val="48"/>
        </w:trPr>
        <w:tc>
          <w:tcPr>
            <w:tcW w:w="1668" w:type="dxa"/>
            <w:vMerge w:val="restart"/>
            <w:tcBorders>
              <w:top w:val="single" w:sz="5" w:space="0" w:color="000000"/>
              <w:left w:val="single" w:sz="5" w:space="0" w:color="000000"/>
              <w:right w:val="single" w:sz="5" w:space="0" w:color="000000"/>
            </w:tcBorders>
          </w:tcPr>
          <w:p w14:paraId="63BAE510" w14:textId="77777777" w:rsidR="00930A31" w:rsidRPr="00930A31" w:rsidRDefault="00930A31" w:rsidP="005979B8">
            <w:pPr>
              <w:pStyle w:val="Default"/>
              <w:spacing w:before="40" w:after="40"/>
              <w:rPr>
                <w:rFonts w:ascii="Arial" w:hAnsi="Arial" w:cs="Arial"/>
                <w:sz w:val="18"/>
                <w:szCs w:val="18"/>
              </w:rPr>
            </w:pPr>
            <w:r w:rsidRPr="005A0346">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3F2937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347" w:type="dxa"/>
            <w:tcBorders>
              <w:top w:val="single" w:sz="5" w:space="0" w:color="000000"/>
              <w:left w:val="single" w:sz="5" w:space="0" w:color="000000"/>
              <w:bottom w:val="single" w:sz="5" w:space="0" w:color="000000"/>
              <w:right w:val="single" w:sz="5" w:space="0" w:color="000000"/>
            </w:tcBorders>
          </w:tcPr>
          <w:p w14:paraId="5C112C3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98" w:type="dxa"/>
            <w:tcBorders>
              <w:top w:val="single" w:sz="5" w:space="0" w:color="000000"/>
              <w:left w:val="single" w:sz="5" w:space="0" w:color="000000"/>
              <w:bottom w:val="single" w:sz="5" w:space="0" w:color="000000"/>
              <w:right w:val="single" w:sz="5" w:space="0" w:color="000000"/>
            </w:tcBorders>
          </w:tcPr>
          <w:p w14:paraId="19D9A228" w14:textId="673C6477" w:rsidR="00930A31" w:rsidRPr="00930A31" w:rsidRDefault="007E33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ins w:id="6" w:author="Esther Calje" w:date="2023-12-15T09:34:00Z">
              <w:r w:rsidR="00D57863">
                <w:rPr>
                  <w:rFonts w:ascii="Arial" w:hAnsi="Arial" w:cs="Arial"/>
                  <w:color w:val="auto"/>
                  <w:sz w:val="18"/>
                  <w:szCs w:val="18"/>
                </w:rPr>
                <w:t>3</w:t>
              </w:r>
            </w:ins>
            <w:del w:id="7" w:author="Esther Calje" w:date="2023-12-15T09:34:00Z">
              <w:r w:rsidDel="00D57863">
                <w:rPr>
                  <w:rFonts w:ascii="Arial" w:hAnsi="Arial" w:cs="Arial"/>
                  <w:color w:val="auto"/>
                  <w:sz w:val="18"/>
                  <w:szCs w:val="18"/>
                </w:rPr>
                <w:delText>2</w:delText>
              </w:r>
            </w:del>
          </w:p>
        </w:tc>
      </w:tr>
      <w:tr w:rsidR="00930A31" w:rsidRPr="004C1685" w14:paraId="2C5CED72" w14:textId="77777777" w:rsidTr="008C6156">
        <w:trPr>
          <w:trHeight w:val="1554"/>
        </w:trPr>
        <w:tc>
          <w:tcPr>
            <w:tcW w:w="1668" w:type="dxa"/>
            <w:vMerge/>
            <w:tcBorders>
              <w:left w:val="single" w:sz="5" w:space="0" w:color="000000"/>
              <w:right w:val="single" w:sz="5" w:space="0" w:color="000000"/>
            </w:tcBorders>
          </w:tcPr>
          <w:p w14:paraId="0F1CAAA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A6B1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347" w:type="dxa"/>
            <w:tcBorders>
              <w:top w:val="single" w:sz="5" w:space="0" w:color="000000"/>
              <w:left w:val="single" w:sz="5" w:space="0" w:color="000000"/>
              <w:bottom w:val="single" w:sz="5" w:space="0" w:color="000000"/>
              <w:right w:val="single" w:sz="5" w:space="0" w:color="000000"/>
            </w:tcBorders>
          </w:tcPr>
          <w:p w14:paraId="457BC0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598" w:type="dxa"/>
            <w:tcBorders>
              <w:top w:val="single" w:sz="5" w:space="0" w:color="000000"/>
              <w:left w:val="single" w:sz="5" w:space="0" w:color="000000"/>
              <w:bottom w:val="single" w:sz="5" w:space="0" w:color="000000"/>
              <w:right w:val="single" w:sz="5" w:space="0" w:color="000000"/>
            </w:tcBorders>
          </w:tcPr>
          <w:p w14:paraId="37900D59" w14:textId="05CF73B0" w:rsidR="00930A31" w:rsidRPr="00930A31" w:rsidRDefault="005A0346" w:rsidP="005979B8">
            <w:pPr>
              <w:pStyle w:val="Default"/>
              <w:spacing w:before="40" w:after="40"/>
              <w:rPr>
                <w:rFonts w:ascii="Arial" w:hAnsi="Arial" w:cs="Arial"/>
                <w:color w:val="auto"/>
                <w:sz w:val="18"/>
                <w:szCs w:val="18"/>
              </w:rPr>
            </w:pPr>
            <w:r>
              <w:rPr>
                <w:rFonts w:ascii="Arial" w:hAnsi="Arial" w:cs="Arial"/>
                <w:color w:val="auto"/>
                <w:sz w:val="18"/>
                <w:szCs w:val="18"/>
              </w:rPr>
              <w:t>Pages 11-</w:t>
            </w:r>
            <w:ins w:id="8" w:author="Esther Calje" w:date="2023-12-15T09:40:00Z">
              <w:r w:rsidR="00D57863">
                <w:rPr>
                  <w:rFonts w:ascii="Arial" w:hAnsi="Arial" w:cs="Arial"/>
                  <w:color w:val="auto"/>
                  <w:sz w:val="18"/>
                  <w:szCs w:val="18"/>
                </w:rPr>
                <w:t>1</w:t>
              </w:r>
            </w:ins>
            <w:ins w:id="9" w:author="Esther Calje" w:date="2023-12-15T09:42:00Z">
              <w:r w:rsidR="00D57863">
                <w:rPr>
                  <w:rFonts w:ascii="Arial" w:hAnsi="Arial" w:cs="Arial"/>
                  <w:color w:val="auto"/>
                  <w:sz w:val="18"/>
                  <w:szCs w:val="18"/>
                </w:rPr>
                <w:t>8</w:t>
              </w:r>
            </w:ins>
            <w:del w:id="10" w:author="Esther Calje" w:date="2023-12-15T09:40:00Z">
              <w:r w:rsidDel="00D57863">
                <w:rPr>
                  <w:rFonts w:ascii="Arial" w:hAnsi="Arial" w:cs="Arial"/>
                  <w:color w:val="auto"/>
                  <w:sz w:val="18"/>
                  <w:szCs w:val="18"/>
                </w:rPr>
                <w:delText>14</w:delText>
              </w:r>
            </w:del>
            <w:r>
              <w:rPr>
                <w:rFonts w:ascii="Arial" w:hAnsi="Arial" w:cs="Arial"/>
                <w:color w:val="auto"/>
                <w:sz w:val="18"/>
                <w:szCs w:val="18"/>
              </w:rPr>
              <w:t xml:space="preserve">, </w:t>
            </w:r>
            <w:r w:rsidR="007E335A">
              <w:rPr>
                <w:rFonts w:ascii="Arial" w:hAnsi="Arial" w:cs="Arial"/>
                <w:color w:val="auto"/>
                <w:sz w:val="18"/>
                <w:szCs w:val="18"/>
              </w:rPr>
              <w:t>Table 3</w:t>
            </w:r>
            <w:r>
              <w:rPr>
                <w:rFonts w:ascii="Arial" w:hAnsi="Arial" w:cs="Arial"/>
                <w:color w:val="auto"/>
                <w:sz w:val="18"/>
                <w:szCs w:val="18"/>
              </w:rPr>
              <w:t>,</w:t>
            </w:r>
            <w:r w:rsidR="007E335A">
              <w:rPr>
                <w:rFonts w:ascii="Arial" w:hAnsi="Arial" w:cs="Arial"/>
                <w:color w:val="auto"/>
                <w:sz w:val="18"/>
                <w:szCs w:val="18"/>
              </w:rPr>
              <w:t xml:space="preserve"> Forest Plots in Figures 3-5, Additional Figures 1-4, 6-12.</w:t>
            </w:r>
          </w:p>
        </w:tc>
      </w:tr>
      <w:tr w:rsidR="00930A31" w:rsidRPr="004C1685" w14:paraId="71490867" w14:textId="77777777" w:rsidTr="008C6156">
        <w:trPr>
          <w:trHeight w:val="48"/>
        </w:trPr>
        <w:tc>
          <w:tcPr>
            <w:tcW w:w="1668" w:type="dxa"/>
            <w:vMerge/>
            <w:tcBorders>
              <w:left w:val="single" w:sz="5" w:space="0" w:color="000000"/>
              <w:right w:val="single" w:sz="5" w:space="0" w:color="000000"/>
            </w:tcBorders>
          </w:tcPr>
          <w:p w14:paraId="040DE74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6EB03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347" w:type="dxa"/>
            <w:tcBorders>
              <w:top w:val="single" w:sz="5" w:space="0" w:color="000000"/>
              <w:left w:val="single" w:sz="5" w:space="0" w:color="000000"/>
              <w:bottom w:val="single" w:sz="5" w:space="0" w:color="000000"/>
              <w:right w:val="single" w:sz="5" w:space="0" w:color="000000"/>
            </w:tcBorders>
          </w:tcPr>
          <w:p w14:paraId="456A050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98" w:type="dxa"/>
            <w:tcBorders>
              <w:top w:val="single" w:sz="5" w:space="0" w:color="000000"/>
              <w:left w:val="single" w:sz="5" w:space="0" w:color="000000"/>
              <w:bottom w:val="single" w:sz="5" w:space="0" w:color="000000"/>
              <w:right w:val="single" w:sz="5" w:space="0" w:color="000000"/>
            </w:tcBorders>
          </w:tcPr>
          <w:p w14:paraId="0F4F53A8" w14:textId="790E33D5" w:rsidR="00930A31" w:rsidRPr="00930A31" w:rsidRDefault="007E335A" w:rsidP="005979B8">
            <w:pPr>
              <w:pStyle w:val="Default"/>
              <w:spacing w:before="40" w:after="40"/>
              <w:rPr>
                <w:rFonts w:ascii="Arial" w:hAnsi="Arial" w:cs="Arial"/>
                <w:color w:val="auto"/>
                <w:sz w:val="18"/>
                <w:szCs w:val="18"/>
              </w:rPr>
            </w:pPr>
            <w:r>
              <w:rPr>
                <w:rFonts w:ascii="Arial" w:hAnsi="Arial" w:cs="Arial"/>
                <w:color w:val="auto"/>
                <w:sz w:val="18"/>
                <w:szCs w:val="18"/>
              </w:rPr>
              <w:t>Additional Figures 1-4</w:t>
            </w:r>
          </w:p>
        </w:tc>
      </w:tr>
      <w:tr w:rsidR="00930A31" w:rsidRPr="004C1685" w14:paraId="673B3AA1" w14:textId="77777777" w:rsidTr="008C6156">
        <w:trPr>
          <w:trHeight w:val="48"/>
        </w:trPr>
        <w:tc>
          <w:tcPr>
            <w:tcW w:w="1668" w:type="dxa"/>
            <w:vMerge/>
            <w:tcBorders>
              <w:left w:val="single" w:sz="5" w:space="0" w:color="000000"/>
              <w:bottom w:val="single" w:sz="5" w:space="0" w:color="000000"/>
              <w:right w:val="single" w:sz="5" w:space="0" w:color="000000"/>
            </w:tcBorders>
          </w:tcPr>
          <w:p w14:paraId="19D4565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0162C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347" w:type="dxa"/>
            <w:tcBorders>
              <w:top w:val="single" w:sz="5" w:space="0" w:color="000000"/>
              <w:left w:val="single" w:sz="5" w:space="0" w:color="000000"/>
              <w:bottom w:val="single" w:sz="5" w:space="0" w:color="000000"/>
              <w:right w:val="single" w:sz="5" w:space="0" w:color="000000"/>
            </w:tcBorders>
          </w:tcPr>
          <w:p w14:paraId="0A37735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98" w:type="dxa"/>
            <w:tcBorders>
              <w:top w:val="single" w:sz="5" w:space="0" w:color="000000"/>
              <w:left w:val="single" w:sz="5" w:space="0" w:color="000000"/>
              <w:bottom w:val="single" w:sz="5" w:space="0" w:color="000000"/>
              <w:right w:val="single" w:sz="5" w:space="0" w:color="000000"/>
            </w:tcBorders>
          </w:tcPr>
          <w:p w14:paraId="0C4FAA0C" w14:textId="19F6A4BF" w:rsidR="00930A31" w:rsidRPr="00930A31" w:rsidRDefault="007E33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Additional Figures 1 </w:t>
            </w:r>
            <w:r w:rsidR="005A0346">
              <w:rPr>
                <w:rFonts w:ascii="Arial" w:hAnsi="Arial" w:cs="Arial"/>
                <w:color w:val="auto"/>
                <w:sz w:val="18"/>
                <w:szCs w:val="18"/>
              </w:rPr>
              <w:t>and</w:t>
            </w:r>
            <w:r>
              <w:rPr>
                <w:rFonts w:ascii="Arial" w:hAnsi="Arial" w:cs="Arial"/>
                <w:color w:val="auto"/>
                <w:sz w:val="18"/>
                <w:szCs w:val="18"/>
              </w:rPr>
              <w:t xml:space="preserve"> 4</w:t>
            </w:r>
          </w:p>
        </w:tc>
      </w:tr>
      <w:tr w:rsidR="00FB3483" w:rsidRPr="004C1685" w14:paraId="0A08BAC5"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664530D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76FB92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347" w:type="dxa"/>
            <w:tcBorders>
              <w:top w:val="single" w:sz="5" w:space="0" w:color="000000"/>
              <w:left w:val="single" w:sz="5" w:space="0" w:color="000000"/>
              <w:bottom w:val="single" w:sz="5" w:space="0" w:color="000000"/>
              <w:right w:val="single" w:sz="5" w:space="0" w:color="000000"/>
            </w:tcBorders>
          </w:tcPr>
          <w:p w14:paraId="641F734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98" w:type="dxa"/>
            <w:tcBorders>
              <w:top w:val="single" w:sz="5" w:space="0" w:color="000000"/>
              <w:left w:val="single" w:sz="5" w:space="0" w:color="000000"/>
              <w:bottom w:val="single" w:sz="5" w:space="0" w:color="000000"/>
              <w:right w:val="single" w:sz="5" w:space="0" w:color="000000"/>
            </w:tcBorders>
          </w:tcPr>
          <w:p w14:paraId="2596174D" w14:textId="516D743C" w:rsidR="00FB3483" w:rsidRPr="00930A31" w:rsidRDefault="007E335A" w:rsidP="005979B8">
            <w:pPr>
              <w:pStyle w:val="Default"/>
              <w:spacing w:before="40" w:after="40"/>
              <w:rPr>
                <w:rFonts w:ascii="Arial" w:hAnsi="Arial" w:cs="Arial"/>
                <w:color w:val="auto"/>
                <w:sz w:val="18"/>
                <w:szCs w:val="18"/>
              </w:rPr>
            </w:pPr>
            <w:r>
              <w:rPr>
                <w:rFonts w:ascii="Arial" w:hAnsi="Arial" w:cs="Arial"/>
                <w:color w:val="auto"/>
                <w:sz w:val="18"/>
                <w:szCs w:val="18"/>
              </w:rPr>
              <w:t>Additional Figures 5</w:t>
            </w:r>
          </w:p>
        </w:tc>
      </w:tr>
      <w:tr w:rsidR="00077B44" w:rsidRPr="004C1685" w14:paraId="4F633E9E"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0BF1CA3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5E79817"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347" w:type="dxa"/>
            <w:tcBorders>
              <w:top w:val="single" w:sz="5" w:space="0" w:color="000000"/>
              <w:left w:val="single" w:sz="5" w:space="0" w:color="000000"/>
              <w:bottom w:val="single" w:sz="5" w:space="0" w:color="000000"/>
              <w:right w:val="single" w:sz="5" w:space="0" w:color="000000"/>
            </w:tcBorders>
          </w:tcPr>
          <w:p w14:paraId="30C28AB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98" w:type="dxa"/>
            <w:tcBorders>
              <w:top w:val="single" w:sz="5" w:space="0" w:color="000000"/>
              <w:left w:val="single" w:sz="5" w:space="0" w:color="000000"/>
              <w:bottom w:val="single" w:sz="5" w:space="0" w:color="000000"/>
              <w:right w:val="single" w:sz="5" w:space="0" w:color="000000"/>
            </w:tcBorders>
          </w:tcPr>
          <w:p w14:paraId="32505896" w14:textId="2D7FA1AC" w:rsidR="00077B44" w:rsidRPr="00930A31" w:rsidRDefault="007E335A" w:rsidP="00077B44">
            <w:pPr>
              <w:pStyle w:val="Default"/>
              <w:spacing w:before="40" w:after="40"/>
              <w:rPr>
                <w:rFonts w:ascii="Arial" w:hAnsi="Arial" w:cs="Arial"/>
                <w:color w:val="auto"/>
                <w:sz w:val="18"/>
                <w:szCs w:val="18"/>
              </w:rPr>
            </w:pPr>
            <w:r>
              <w:rPr>
                <w:rFonts w:ascii="Arial" w:hAnsi="Arial" w:cs="Arial"/>
                <w:color w:val="auto"/>
                <w:sz w:val="18"/>
                <w:szCs w:val="18"/>
              </w:rPr>
              <w:t xml:space="preserve">Table </w:t>
            </w:r>
            <w:ins w:id="11" w:author="Esther Calje" w:date="2023-12-15T09:36:00Z">
              <w:r w:rsidR="00D57863">
                <w:rPr>
                  <w:rFonts w:ascii="Arial" w:hAnsi="Arial" w:cs="Arial"/>
                  <w:color w:val="auto"/>
                  <w:sz w:val="18"/>
                  <w:szCs w:val="18"/>
                </w:rPr>
                <w:t>3</w:t>
              </w:r>
            </w:ins>
            <w:del w:id="12" w:author="Esther Calje" w:date="2023-12-15T09:36:00Z">
              <w:r w:rsidDel="00D57863">
                <w:rPr>
                  <w:rFonts w:ascii="Arial" w:hAnsi="Arial" w:cs="Arial"/>
                  <w:color w:val="auto"/>
                  <w:sz w:val="18"/>
                  <w:szCs w:val="18"/>
                </w:rPr>
                <w:delText>2</w:delText>
              </w:r>
            </w:del>
          </w:p>
        </w:tc>
      </w:tr>
      <w:tr w:rsidR="00077B44" w:rsidRPr="004C1685" w14:paraId="0141CC28"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662238"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423B8A9F"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76226205" w14:textId="77777777" w:rsidTr="008C6156">
        <w:trPr>
          <w:trHeight w:val="48"/>
        </w:trPr>
        <w:tc>
          <w:tcPr>
            <w:tcW w:w="1668" w:type="dxa"/>
            <w:vMerge w:val="restart"/>
            <w:tcBorders>
              <w:top w:val="single" w:sz="5" w:space="0" w:color="000000"/>
              <w:left w:val="single" w:sz="5" w:space="0" w:color="000000"/>
              <w:right w:val="single" w:sz="5" w:space="0" w:color="000000"/>
            </w:tcBorders>
          </w:tcPr>
          <w:p w14:paraId="5441DE9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E0437D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347" w:type="dxa"/>
            <w:tcBorders>
              <w:top w:val="single" w:sz="5" w:space="0" w:color="000000"/>
              <w:left w:val="single" w:sz="5" w:space="0" w:color="000000"/>
              <w:bottom w:val="single" w:sz="5" w:space="0" w:color="000000"/>
              <w:right w:val="single" w:sz="5" w:space="0" w:color="000000"/>
            </w:tcBorders>
          </w:tcPr>
          <w:p w14:paraId="02DE3BC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98" w:type="dxa"/>
            <w:tcBorders>
              <w:top w:val="single" w:sz="5" w:space="0" w:color="000000"/>
              <w:left w:val="single" w:sz="5" w:space="0" w:color="000000"/>
              <w:bottom w:val="single" w:sz="5" w:space="0" w:color="000000"/>
              <w:right w:val="single" w:sz="5" w:space="0" w:color="000000"/>
            </w:tcBorders>
          </w:tcPr>
          <w:p w14:paraId="22A6DABE" w14:textId="63D080D6" w:rsidR="00930A31" w:rsidRPr="00930A31" w:rsidRDefault="009D260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ins w:id="13" w:author="Esther Calje" w:date="2023-12-15T09:42:00Z">
              <w:r w:rsidR="00D57863">
                <w:rPr>
                  <w:rFonts w:ascii="Arial" w:hAnsi="Arial" w:cs="Arial"/>
                  <w:color w:val="auto"/>
                  <w:sz w:val="18"/>
                  <w:szCs w:val="18"/>
                </w:rPr>
                <w:t>20</w:t>
              </w:r>
            </w:ins>
            <w:ins w:id="14" w:author="Esther Calje" w:date="2023-12-15T09:43:00Z">
              <w:r w:rsidR="00D57863">
                <w:rPr>
                  <w:rFonts w:ascii="Arial" w:hAnsi="Arial" w:cs="Arial"/>
                  <w:color w:val="auto"/>
                  <w:sz w:val="18"/>
                  <w:szCs w:val="18"/>
                </w:rPr>
                <w:t>-23</w:t>
              </w:r>
            </w:ins>
            <w:del w:id="15" w:author="Esther Calje" w:date="2023-12-15T09:42:00Z">
              <w:r w:rsidDel="00D57863">
                <w:rPr>
                  <w:rFonts w:ascii="Arial" w:hAnsi="Arial" w:cs="Arial"/>
                  <w:color w:val="auto"/>
                  <w:sz w:val="18"/>
                  <w:szCs w:val="18"/>
                </w:rPr>
                <w:delText>16</w:delText>
              </w:r>
            </w:del>
            <w:r w:rsidR="005A0346">
              <w:rPr>
                <w:rFonts w:ascii="Arial" w:hAnsi="Arial" w:cs="Arial"/>
                <w:color w:val="auto"/>
                <w:sz w:val="18"/>
                <w:szCs w:val="18"/>
              </w:rPr>
              <w:t xml:space="preserve"> </w:t>
            </w:r>
            <w:del w:id="16" w:author="Esther Calje" w:date="2023-12-15T09:43:00Z">
              <w:r w:rsidR="005A0346" w:rsidDel="00D57863">
                <w:rPr>
                  <w:rFonts w:ascii="Arial" w:hAnsi="Arial" w:cs="Arial"/>
                  <w:color w:val="auto"/>
                  <w:sz w:val="18"/>
                  <w:szCs w:val="18"/>
                </w:rPr>
                <w:delText>- 19</w:delText>
              </w:r>
            </w:del>
          </w:p>
        </w:tc>
      </w:tr>
      <w:tr w:rsidR="00930A31" w:rsidRPr="004C1685" w14:paraId="713C0063" w14:textId="77777777" w:rsidTr="008C6156">
        <w:trPr>
          <w:trHeight w:val="48"/>
        </w:trPr>
        <w:tc>
          <w:tcPr>
            <w:tcW w:w="1668" w:type="dxa"/>
            <w:vMerge/>
            <w:tcBorders>
              <w:left w:val="single" w:sz="5" w:space="0" w:color="000000"/>
              <w:right w:val="single" w:sz="5" w:space="0" w:color="000000"/>
            </w:tcBorders>
          </w:tcPr>
          <w:p w14:paraId="2017571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75288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347" w:type="dxa"/>
            <w:tcBorders>
              <w:top w:val="single" w:sz="5" w:space="0" w:color="000000"/>
              <w:left w:val="single" w:sz="5" w:space="0" w:color="000000"/>
              <w:bottom w:val="single" w:sz="5" w:space="0" w:color="000000"/>
              <w:right w:val="single" w:sz="5" w:space="0" w:color="000000"/>
            </w:tcBorders>
          </w:tcPr>
          <w:p w14:paraId="3BA0CA1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98" w:type="dxa"/>
            <w:tcBorders>
              <w:top w:val="single" w:sz="5" w:space="0" w:color="000000"/>
              <w:left w:val="single" w:sz="5" w:space="0" w:color="000000"/>
              <w:bottom w:val="single" w:sz="5" w:space="0" w:color="000000"/>
              <w:right w:val="single" w:sz="5" w:space="0" w:color="000000"/>
            </w:tcBorders>
          </w:tcPr>
          <w:p w14:paraId="2274ADCB" w14:textId="746FE036" w:rsidR="00930A31" w:rsidRPr="00930A31" w:rsidRDefault="009D260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ins w:id="17" w:author="Esther Calje" w:date="2023-12-15T09:43:00Z">
              <w:r w:rsidR="00D57863">
                <w:rPr>
                  <w:rFonts w:ascii="Arial" w:hAnsi="Arial" w:cs="Arial"/>
                  <w:color w:val="auto"/>
                  <w:sz w:val="18"/>
                  <w:szCs w:val="18"/>
                </w:rPr>
                <w:t>22-23</w:t>
              </w:r>
            </w:ins>
            <w:del w:id="18" w:author="Esther Calje" w:date="2023-12-15T09:43:00Z">
              <w:r w:rsidDel="00D57863">
                <w:rPr>
                  <w:rFonts w:ascii="Arial" w:hAnsi="Arial" w:cs="Arial"/>
                  <w:color w:val="auto"/>
                  <w:sz w:val="18"/>
                  <w:szCs w:val="18"/>
                </w:rPr>
                <w:delText>18</w:delText>
              </w:r>
            </w:del>
          </w:p>
        </w:tc>
      </w:tr>
      <w:tr w:rsidR="00930A31" w:rsidRPr="004C1685" w14:paraId="42BF6AC7" w14:textId="77777777" w:rsidTr="008C6156">
        <w:trPr>
          <w:trHeight w:val="48"/>
        </w:trPr>
        <w:tc>
          <w:tcPr>
            <w:tcW w:w="1668" w:type="dxa"/>
            <w:vMerge/>
            <w:tcBorders>
              <w:left w:val="single" w:sz="5" w:space="0" w:color="000000"/>
              <w:right w:val="single" w:sz="5" w:space="0" w:color="000000"/>
            </w:tcBorders>
          </w:tcPr>
          <w:p w14:paraId="25E7C64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7AE9CC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347" w:type="dxa"/>
            <w:tcBorders>
              <w:top w:val="single" w:sz="5" w:space="0" w:color="000000"/>
              <w:left w:val="single" w:sz="5" w:space="0" w:color="000000"/>
              <w:bottom w:val="single" w:sz="5" w:space="0" w:color="000000"/>
              <w:right w:val="single" w:sz="5" w:space="0" w:color="000000"/>
            </w:tcBorders>
          </w:tcPr>
          <w:p w14:paraId="10C1A2B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98" w:type="dxa"/>
            <w:tcBorders>
              <w:top w:val="single" w:sz="5" w:space="0" w:color="000000"/>
              <w:left w:val="single" w:sz="5" w:space="0" w:color="000000"/>
              <w:bottom w:val="single" w:sz="5" w:space="0" w:color="000000"/>
              <w:right w:val="single" w:sz="5" w:space="0" w:color="000000"/>
            </w:tcBorders>
          </w:tcPr>
          <w:p w14:paraId="6F8B0157" w14:textId="6D8E3F24" w:rsidR="00930A31" w:rsidRPr="00930A31" w:rsidRDefault="005A034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4EC00AF" w14:textId="77777777" w:rsidTr="008C6156">
        <w:trPr>
          <w:trHeight w:val="48"/>
        </w:trPr>
        <w:tc>
          <w:tcPr>
            <w:tcW w:w="1668" w:type="dxa"/>
            <w:vMerge/>
            <w:tcBorders>
              <w:left w:val="single" w:sz="5" w:space="0" w:color="000000"/>
              <w:bottom w:val="single" w:sz="4" w:space="0" w:color="auto"/>
              <w:right w:val="single" w:sz="5" w:space="0" w:color="000000"/>
            </w:tcBorders>
          </w:tcPr>
          <w:p w14:paraId="44703E0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108049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347" w:type="dxa"/>
            <w:tcBorders>
              <w:top w:val="single" w:sz="5" w:space="0" w:color="000000"/>
              <w:left w:val="single" w:sz="4" w:space="0" w:color="auto"/>
              <w:bottom w:val="double" w:sz="5" w:space="0" w:color="000000"/>
              <w:right w:val="single" w:sz="5" w:space="0" w:color="000000"/>
            </w:tcBorders>
          </w:tcPr>
          <w:p w14:paraId="4BA5906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98" w:type="dxa"/>
            <w:tcBorders>
              <w:top w:val="single" w:sz="5" w:space="0" w:color="000000"/>
              <w:left w:val="single" w:sz="5" w:space="0" w:color="000000"/>
              <w:bottom w:val="double" w:sz="5" w:space="0" w:color="000000"/>
              <w:right w:val="single" w:sz="5" w:space="0" w:color="000000"/>
            </w:tcBorders>
          </w:tcPr>
          <w:p w14:paraId="29A11D41" w14:textId="2F5A61DB" w:rsidR="00930A31" w:rsidRPr="00930A31" w:rsidRDefault="009D260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ins w:id="19" w:author="Esther Calje" w:date="2023-12-15T09:44:00Z">
              <w:r w:rsidR="00D57863">
                <w:rPr>
                  <w:rFonts w:ascii="Arial" w:hAnsi="Arial" w:cs="Arial"/>
                  <w:color w:val="auto"/>
                  <w:sz w:val="18"/>
                  <w:szCs w:val="18"/>
                </w:rPr>
                <w:t>23</w:t>
              </w:r>
            </w:ins>
            <w:del w:id="20" w:author="Esther Calje" w:date="2023-12-15T09:44:00Z">
              <w:r w:rsidDel="00D57863">
                <w:rPr>
                  <w:rFonts w:ascii="Arial" w:hAnsi="Arial" w:cs="Arial"/>
                  <w:color w:val="auto"/>
                  <w:sz w:val="18"/>
                  <w:szCs w:val="18"/>
                </w:rPr>
                <w:delText>19</w:delText>
              </w:r>
            </w:del>
          </w:p>
        </w:tc>
      </w:tr>
      <w:tr w:rsidR="00077B44" w:rsidRPr="004C1685" w14:paraId="415BA7E5" w14:textId="77777777" w:rsidTr="008C6156">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E30AA6"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7D1C4A4F"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38F146E1" w14:textId="77777777" w:rsidTr="008C6156">
        <w:trPr>
          <w:trHeight w:val="48"/>
        </w:trPr>
        <w:tc>
          <w:tcPr>
            <w:tcW w:w="1668" w:type="dxa"/>
            <w:vMerge w:val="restart"/>
            <w:tcBorders>
              <w:top w:val="single" w:sz="5" w:space="0" w:color="000000"/>
              <w:left w:val="single" w:sz="5" w:space="0" w:color="000000"/>
              <w:right w:val="single" w:sz="5" w:space="0" w:color="000000"/>
            </w:tcBorders>
          </w:tcPr>
          <w:p w14:paraId="7444C4F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D44601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347" w:type="dxa"/>
            <w:tcBorders>
              <w:top w:val="single" w:sz="5" w:space="0" w:color="000000"/>
              <w:left w:val="single" w:sz="5" w:space="0" w:color="000000"/>
              <w:bottom w:val="single" w:sz="5" w:space="0" w:color="000000"/>
              <w:right w:val="single" w:sz="5" w:space="0" w:color="000000"/>
            </w:tcBorders>
          </w:tcPr>
          <w:p w14:paraId="1326323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98" w:type="dxa"/>
            <w:tcBorders>
              <w:top w:val="single" w:sz="5" w:space="0" w:color="000000"/>
              <w:left w:val="single" w:sz="5" w:space="0" w:color="000000"/>
              <w:bottom w:val="single" w:sz="5" w:space="0" w:color="000000"/>
              <w:right w:val="single" w:sz="5" w:space="0" w:color="000000"/>
            </w:tcBorders>
          </w:tcPr>
          <w:p w14:paraId="3B61FB45" w14:textId="6ADEA175" w:rsidR="00930A31" w:rsidRPr="00930A31" w:rsidRDefault="000039F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F22AF">
              <w:rPr>
                <w:rFonts w:ascii="Arial" w:hAnsi="Arial" w:cs="Arial"/>
                <w:color w:val="auto"/>
                <w:sz w:val="18"/>
                <w:szCs w:val="18"/>
              </w:rPr>
              <w:t>4</w:t>
            </w:r>
          </w:p>
        </w:tc>
      </w:tr>
      <w:tr w:rsidR="00930A31" w:rsidRPr="004C1685" w14:paraId="798A93C6" w14:textId="77777777" w:rsidTr="008C6156">
        <w:trPr>
          <w:trHeight w:val="57"/>
        </w:trPr>
        <w:tc>
          <w:tcPr>
            <w:tcW w:w="1668" w:type="dxa"/>
            <w:vMerge/>
            <w:tcBorders>
              <w:left w:val="single" w:sz="5" w:space="0" w:color="000000"/>
              <w:right w:val="single" w:sz="5" w:space="0" w:color="000000"/>
            </w:tcBorders>
          </w:tcPr>
          <w:p w14:paraId="1B39042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60FA8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347" w:type="dxa"/>
            <w:tcBorders>
              <w:top w:val="single" w:sz="5" w:space="0" w:color="000000"/>
              <w:left w:val="single" w:sz="5" w:space="0" w:color="000000"/>
              <w:bottom w:val="single" w:sz="5" w:space="0" w:color="000000"/>
              <w:right w:val="single" w:sz="5" w:space="0" w:color="000000"/>
            </w:tcBorders>
          </w:tcPr>
          <w:p w14:paraId="2478B76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Indicate where the review </w:t>
            </w:r>
            <w:r w:rsidRPr="00164FBA">
              <w:rPr>
                <w:rFonts w:ascii="Arial" w:hAnsi="Arial" w:cs="Arial"/>
                <w:sz w:val="18"/>
                <w:szCs w:val="18"/>
              </w:rPr>
              <w:t>protocol can be accessed,</w:t>
            </w:r>
            <w:r w:rsidRPr="00930A31">
              <w:rPr>
                <w:rFonts w:ascii="Arial" w:hAnsi="Arial" w:cs="Arial"/>
                <w:sz w:val="18"/>
                <w:szCs w:val="18"/>
              </w:rPr>
              <w:t xml:space="preserve"> or state that a protocol was not prepared.</w:t>
            </w:r>
          </w:p>
        </w:tc>
        <w:tc>
          <w:tcPr>
            <w:tcW w:w="1598" w:type="dxa"/>
            <w:tcBorders>
              <w:top w:val="single" w:sz="5" w:space="0" w:color="000000"/>
              <w:left w:val="single" w:sz="5" w:space="0" w:color="000000"/>
              <w:bottom w:val="single" w:sz="5" w:space="0" w:color="000000"/>
              <w:right w:val="single" w:sz="5" w:space="0" w:color="000000"/>
            </w:tcBorders>
          </w:tcPr>
          <w:p w14:paraId="4620F602" w14:textId="79AB2A61" w:rsidR="00930A31" w:rsidRPr="00930A31" w:rsidRDefault="000039F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64FBA">
              <w:rPr>
                <w:rFonts w:ascii="Arial" w:hAnsi="Arial" w:cs="Arial"/>
                <w:color w:val="auto"/>
                <w:sz w:val="18"/>
                <w:szCs w:val="18"/>
              </w:rPr>
              <w:t>4</w:t>
            </w:r>
          </w:p>
        </w:tc>
      </w:tr>
      <w:tr w:rsidR="00930A31" w:rsidRPr="004C1685" w14:paraId="73E48973" w14:textId="77777777" w:rsidTr="008C6156">
        <w:trPr>
          <w:trHeight w:val="48"/>
        </w:trPr>
        <w:tc>
          <w:tcPr>
            <w:tcW w:w="1668" w:type="dxa"/>
            <w:vMerge/>
            <w:tcBorders>
              <w:left w:val="single" w:sz="5" w:space="0" w:color="000000"/>
              <w:bottom w:val="single" w:sz="5" w:space="0" w:color="000000"/>
              <w:right w:val="single" w:sz="5" w:space="0" w:color="000000"/>
            </w:tcBorders>
          </w:tcPr>
          <w:p w14:paraId="5454061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7AA79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347" w:type="dxa"/>
            <w:tcBorders>
              <w:top w:val="single" w:sz="5" w:space="0" w:color="000000"/>
              <w:left w:val="single" w:sz="5" w:space="0" w:color="000000"/>
              <w:bottom w:val="single" w:sz="5" w:space="0" w:color="000000"/>
              <w:right w:val="single" w:sz="5" w:space="0" w:color="000000"/>
            </w:tcBorders>
          </w:tcPr>
          <w:p w14:paraId="1A7C937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98" w:type="dxa"/>
            <w:tcBorders>
              <w:top w:val="single" w:sz="5" w:space="0" w:color="000000"/>
              <w:left w:val="single" w:sz="5" w:space="0" w:color="000000"/>
              <w:bottom w:val="single" w:sz="5" w:space="0" w:color="000000"/>
              <w:right w:val="single" w:sz="5" w:space="0" w:color="000000"/>
            </w:tcBorders>
          </w:tcPr>
          <w:p w14:paraId="383211E0" w14:textId="176F7272" w:rsidR="00930A31" w:rsidRPr="00930A31" w:rsidRDefault="000039F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40C2178F"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217A012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08A2EA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347" w:type="dxa"/>
            <w:tcBorders>
              <w:top w:val="single" w:sz="5" w:space="0" w:color="000000"/>
              <w:left w:val="single" w:sz="5" w:space="0" w:color="000000"/>
              <w:bottom w:val="single" w:sz="5" w:space="0" w:color="000000"/>
              <w:right w:val="single" w:sz="5" w:space="0" w:color="000000"/>
            </w:tcBorders>
          </w:tcPr>
          <w:p w14:paraId="302D549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98" w:type="dxa"/>
            <w:tcBorders>
              <w:top w:val="single" w:sz="5" w:space="0" w:color="000000"/>
              <w:left w:val="single" w:sz="5" w:space="0" w:color="000000"/>
              <w:bottom w:val="single" w:sz="5" w:space="0" w:color="000000"/>
              <w:right w:val="single" w:sz="5" w:space="0" w:color="000000"/>
            </w:tcBorders>
          </w:tcPr>
          <w:p w14:paraId="561362CC" w14:textId="4063FC7F" w:rsidR="00077B44" w:rsidRPr="00930A31" w:rsidRDefault="00164FB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ins w:id="21" w:author="Esther Calje" w:date="2023-12-15T09:45:00Z">
              <w:r w:rsidR="00B35E7C">
                <w:rPr>
                  <w:rFonts w:ascii="Arial" w:hAnsi="Arial" w:cs="Arial"/>
                  <w:color w:val="auto"/>
                  <w:sz w:val="18"/>
                  <w:szCs w:val="18"/>
                </w:rPr>
                <w:t>23</w:t>
              </w:r>
            </w:ins>
            <w:del w:id="22" w:author="Esther Calje" w:date="2023-12-15T09:45:00Z">
              <w:r w:rsidDel="00B35E7C">
                <w:rPr>
                  <w:rFonts w:ascii="Arial" w:hAnsi="Arial" w:cs="Arial"/>
                  <w:color w:val="auto"/>
                  <w:sz w:val="18"/>
                  <w:szCs w:val="18"/>
                </w:rPr>
                <w:delText>20</w:delText>
              </w:r>
            </w:del>
          </w:p>
        </w:tc>
      </w:tr>
      <w:tr w:rsidR="00077B44" w:rsidRPr="004C1685" w14:paraId="016355FD" w14:textId="77777777" w:rsidTr="008C6156">
        <w:trPr>
          <w:trHeight w:val="48"/>
        </w:trPr>
        <w:tc>
          <w:tcPr>
            <w:tcW w:w="1668" w:type="dxa"/>
            <w:tcBorders>
              <w:top w:val="single" w:sz="5" w:space="0" w:color="000000"/>
              <w:left w:val="single" w:sz="5" w:space="0" w:color="000000"/>
              <w:bottom w:val="single" w:sz="5" w:space="0" w:color="000000"/>
              <w:right w:val="single" w:sz="5" w:space="0" w:color="000000"/>
            </w:tcBorders>
          </w:tcPr>
          <w:p w14:paraId="710E8E8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67FD3F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347" w:type="dxa"/>
            <w:tcBorders>
              <w:top w:val="single" w:sz="5" w:space="0" w:color="000000"/>
              <w:left w:val="single" w:sz="5" w:space="0" w:color="000000"/>
              <w:bottom w:val="single" w:sz="5" w:space="0" w:color="000000"/>
              <w:right w:val="single" w:sz="5" w:space="0" w:color="000000"/>
            </w:tcBorders>
          </w:tcPr>
          <w:p w14:paraId="00F3D10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Declare </w:t>
            </w:r>
            <w:r w:rsidRPr="00164FBA">
              <w:rPr>
                <w:rFonts w:ascii="Arial" w:hAnsi="Arial" w:cs="Arial"/>
                <w:sz w:val="18"/>
                <w:szCs w:val="18"/>
              </w:rPr>
              <w:t>any competing interests</w:t>
            </w:r>
            <w:r w:rsidRPr="00930A31">
              <w:rPr>
                <w:rFonts w:ascii="Arial" w:hAnsi="Arial" w:cs="Arial"/>
                <w:sz w:val="18"/>
                <w:szCs w:val="18"/>
              </w:rPr>
              <w:t xml:space="preserve"> of review authors.</w:t>
            </w:r>
          </w:p>
        </w:tc>
        <w:tc>
          <w:tcPr>
            <w:tcW w:w="1598" w:type="dxa"/>
            <w:tcBorders>
              <w:top w:val="single" w:sz="5" w:space="0" w:color="000000"/>
              <w:left w:val="single" w:sz="5" w:space="0" w:color="000000"/>
              <w:bottom w:val="single" w:sz="5" w:space="0" w:color="000000"/>
              <w:right w:val="single" w:sz="5" w:space="0" w:color="000000"/>
            </w:tcBorders>
          </w:tcPr>
          <w:p w14:paraId="24A5A2CD" w14:textId="4CF26A41" w:rsidR="00077B44" w:rsidRPr="00930A31" w:rsidRDefault="00164FB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ins w:id="23" w:author="Esther Calje" w:date="2023-12-15T09:45:00Z">
              <w:r w:rsidR="00B35E7C">
                <w:rPr>
                  <w:rFonts w:ascii="Arial" w:hAnsi="Arial" w:cs="Arial"/>
                  <w:color w:val="auto"/>
                  <w:sz w:val="18"/>
                  <w:szCs w:val="18"/>
                </w:rPr>
                <w:t>24</w:t>
              </w:r>
            </w:ins>
            <w:del w:id="24" w:author="Esther Calje" w:date="2023-12-15T09:45:00Z">
              <w:r w:rsidDel="00B35E7C">
                <w:rPr>
                  <w:rFonts w:ascii="Arial" w:hAnsi="Arial" w:cs="Arial"/>
                  <w:color w:val="auto"/>
                  <w:sz w:val="18"/>
                  <w:szCs w:val="18"/>
                </w:rPr>
                <w:delText>20</w:delText>
              </w:r>
            </w:del>
          </w:p>
        </w:tc>
      </w:tr>
      <w:tr w:rsidR="00077B44" w:rsidRPr="004C1685" w14:paraId="69F1BA4E" w14:textId="77777777" w:rsidTr="008C6156">
        <w:trPr>
          <w:trHeight w:val="219"/>
        </w:trPr>
        <w:tc>
          <w:tcPr>
            <w:tcW w:w="1668" w:type="dxa"/>
            <w:tcBorders>
              <w:top w:val="single" w:sz="5" w:space="0" w:color="000000"/>
              <w:left w:val="single" w:sz="5" w:space="0" w:color="000000"/>
              <w:bottom w:val="double" w:sz="5" w:space="0" w:color="000000"/>
              <w:right w:val="single" w:sz="5" w:space="0" w:color="000000"/>
            </w:tcBorders>
          </w:tcPr>
          <w:p w14:paraId="5AE67CC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74DA06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347" w:type="dxa"/>
            <w:tcBorders>
              <w:top w:val="single" w:sz="5" w:space="0" w:color="000000"/>
              <w:left w:val="single" w:sz="5" w:space="0" w:color="000000"/>
              <w:bottom w:val="double" w:sz="5" w:space="0" w:color="000000"/>
              <w:right w:val="single" w:sz="5" w:space="0" w:color="000000"/>
            </w:tcBorders>
          </w:tcPr>
          <w:p w14:paraId="5810067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98" w:type="dxa"/>
            <w:tcBorders>
              <w:top w:val="single" w:sz="5" w:space="0" w:color="000000"/>
              <w:left w:val="single" w:sz="5" w:space="0" w:color="000000"/>
              <w:bottom w:val="double" w:sz="5" w:space="0" w:color="000000"/>
              <w:right w:val="single" w:sz="5" w:space="0" w:color="000000"/>
            </w:tcBorders>
          </w:tcPr>
          <w:p w14:paraId="79D48B52" w14:textId="2D1E34DB" w:rsidR="00077B44" w:rsidRPr="00930A31" w:rsidRDefault="00164FB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ins w:id="25" w:author="Esther Calje" w:date="2023-12-15T09:46:00Z">
              <w:r w:rsidR="00B35E7C">
                <w:rPr>
                  <w:rFonts w:ascii="Arial" w:hAnsi="Arial" w:cs="Arial"/>
                  <w:color w:val="auto"/>
                  <w:sz w:val="18"/>
                  <w:szCs w:val="18"/>
                </w:rPr>
                <w:t>24</w:t>
              </w:r>
            </w:ins>
            <w:del w:id="26" w:author="Esther Calje" w:date="2023-12-15T09:46:00Z">
              <w:r w:rsidDel="00B35E7C">
                <w:rPr>
                  <w:rFonts w:ascii="Arial" w:hAnsi="Arial" w:cs="Arial"/>
                  <w:color w:val="auto"/>
                  <w:sz w:val="18"/>
                  <w:szCs w:val="18"/>
                </w:rPr>
                <w:delText>20</w:delText>
              </w:r>
            </w:del>
          </w:p>
        </w:tc>
      </w:tr>
    </w:tbl>
    <w:p w14:paraId="7985235D" w14:textId="77777777" w:rsidR="00FB3483" w:rsidRPr="004C1685" w:rsidRDefault="00FB3483">
      <w:pPr>
        <w:pStyle w:val="Default"/>
        <w:rPr>
          <w:rFonts w:ascii="Arial" w:hAnsi="Arial" w:cs="Arial"/>
          <w:color w:val="auto"/>
        </w:rPr>
      </w:pPr>
    </w:p>
    <w:p w14:paraId="03AAAF9C"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461F9ADC"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18BC5" w14:textId="77777777" w:rsidR="0090388C" w:rsidRDefault="0090388C">
      <w:r>
        <w:separator/>
      </w:r>
    </w:p>
  </w:endnote>
  <w:endnote w:type="continuationSeparator" w:id="0">
    <w:p w14:paraId="44D489B8" w14:textId="77777777" w:rsidR="0090388C" w:rsidRDefault="0090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8EBB" w14:textId="77777777" w:rsidR="0090388C" w:rsidRDefault="0090388C">
      <w:r>
        <w:separator/>
      </w:r>
    </w:p>
  </w:footnote>
  <w:footnote w:type="continuationSeparator" w:id="0">
    <w:p w14:paraId="41CD2E23" w14:textId="77777777" w:rsidR="0090388C" w:rsidRDefault="0090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9B44" w14:textId="77777777" w:rsidR="00947707" w:rsidRPr="00930A31" w:rsidRDefault="008F754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0133048C" wp14:editId="1D42112E">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ther Calje">
    <w15:presenceInfo w15:providerId="Windows Live" w15:userId="4cdcab6c025348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39F2"/>
    <w:rsid w:val="00032E23"/>
    <w:rsid w:val="00077B44"/>
    <w:rsid w:val="0011774E"/>
    <w:rsid w:val="0012104B"/>
    <w:rsid w:val="00130780"/>
    <w:rsid w:val="00152CDB"/>
    <w:rsid w:val="0016019B"/>
    <w:rsid w:val="00164FBA"/>
    <w:rsid w:val="0018323E"/>
    <w:rsid w:val="00190C83"/>
    <w:rsid w:val="00212C8E"/>
    <w:rsid w:val="00246C93"/>
    <w:rsid w:val="00256BAF"/>
    <w:rsid w:val="002609D6"/>
    <w:rsid w:val="00275CAA"/>
    <w:rsid w:val="002A2A06"/>
    <w:rsid w:val="002B4D28"/>
    <w:rsid w:val="003103C2"/>
    <w:rsid w:val="003516AD"/>
    <w:rsid w:val="00363B8D"/>
    <w:rsid w:val="003760FB"/>
    <w:rsid w:val="003B49C1"/>
    <w:rsid w:val="003B79FF"/>
    <w:rsid w:val="003E4B4F"/>
    <w:rsid w:val="00400A0B"/>
    <w:rsid w:val="00416229"/>
    <w:rsid w:val="00443C1D"/>
    <w:rsid w:val="00461576"/>
    <w:rsid w:val="004C1685"/>
    <w:rsid w:val="005078EE"/>
    <w:rsid w:val="00550BF1"/>
    <w:rsid w:val="0056710D"/>
    <w:rsid w:val="0059028D"/>
    <w:rsid w:val="005979B8"/>
    <w:rsid w:val="005A0346"/>
    <w:rsid w:val="005D71CE"/>
    <w:rsid w:val="005E7BD8"/>
    <w:rsid w:val="005F2E7A"/>
    <w:rsid w:val="0063631F"/>
    <w:rsid w:val="00696FB0"/>
    <w:rsid w:val="006A74C1"/>
    <w:rsid w:val="006D2EB2"/>
    <w:rsid w:val="006D4045"/>
    <w:rsid w:val="006E5FE2"/>
    <w:rsid w:val="006F3BA6"/>
    <w:rsid w:val="00726794"/>
    <w:rsid w:val="0074578F"/>
    <w:rsid w:val="00755CE3"/>
    <w:rsid w:val="0077253C"/>
    <w:rsid w:val="007C73D1"/>
    <w:rsid w:val="007E335A"/>
    <w:rsid w:val="00805E02"/>
    <w:rsid w:val="008412D5"/>
    <w:rsid w:val="008A3EAE"/>
    <w:rsid w:val="008C6156"/>
    <w:rsid w:val="008E2C91"/>
    <w:rsid w:val="008F22AF"/>
    <w:rsid w:val="008F2C6F"/>
    <w:rsid w:val="008F7543"/>
    <w:rsid w:val="00902D2C"/>
    <w:rsid w:val="0090388C"/>
    <w:rsid w:val="00930A31"/>
    <w:rsid w:val="00947707"/>
    <w:rsid w:val="00955F2E"/>
    <w:rsid w:val="0096178A"/>
    <w:rsid w:val="009827E5"/>
    <w:rsid w:val="009D2601"/>
    <w:rsid w:val="00A215D2"/>
    <w:rsid w:val="00A47CC0"/>
    <w:rsid w:val="00A86593"/>
    <w:rsid w:val="00AB79CE"/>
    <w:rsid w:val="00AD1088"/>
    <w:rsid w:val="00AE4BBD"/>
    <w:rsid w:val="00B35E7C"/>
    <w:rsid w:val="00B50F68"/>
    <w:rsid w:val="00B51910"/>
    <w:rsid w:val="00C22710"/>
    <w:rsid w:val="00CA079C"/>
    <w:rsid w:val="00D10D8B"/>
    <w:rsid w:val="00D1608C"/>
    <w:rsid w:val="00D3074D"/>
    <w:rsid w:val="00D32E04"/>
    <w:rsid w:val="00D57863"/>
    <w:rsid w:val="00D82740"/>
    <w:rsid w:val="00D95D84"/>
    <w:rsid w:val="00DC4F19"/>
    <w:rsid w:val="00E324A8"/>
    <w:rsid w:val="00E66E3A"/>
    <w:rsid w:val="00E87E9A"/>
    <w:rsid w:val="00EB610E"/>
    <w:rsid w:val="00F4346F"/>
    <w:rsid w:val="00F471BC"/>
    <w:rsid w:val="00F67C14"/>
    <w:rsid w:val="00FB3483"/>
    <w:rsid w:val="00FC69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852F0"/>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Revision">
    <w:name w:val="Revision"/>
    <w:hidden/>
    <w:uiPriority w:val="71"/>
    <w:rsid w:val="006A74C1"/>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Esther Calje</cp:lastModifiedBy>
  <cp:revision>3</cp:revision>
  <cp:lastPrinted>2020-11-24T03:02:00Z</cp:lastPrinted>
  <dcterms:created xsi:type="dcterms:W3CDTF">2023-12-14T20:29:00Z</dcterms:created>
  <dcterms:modified xsi:type="dcterms:W3CDTF">2023-12-14T20:46:00Z</dcterms:modified>
</cp:coreProperties>
</file>