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eastAsia="宋体"/>
          <w:b/>
          <w:b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>Table 2</w:t>
      </w:r>
    </w:p>
    <w:p>
      <w:pPr>
        <w:spacing w:line="360" w:lineRule="auto"/>
        <w:rPr>
          <w:rFonts w:eastAsia="宋体"/>
          <w:lang w:val="en-US" w:eastAsia="zh-CN"/>
        </w:rPr>
      </w:pPr>
      <w:ins w:id="0" w:author="张宜竹" w:date="2024-01-25T21:36:12Z">
        <w:bookmarkStart w:id="6" w:name="_GoBack"/>
        <w:r>
          <w:rPr>
            <w:lang w:val="en-US" w:eastAsia="zh-CN"/>
          </w:rPr>
          <w:t xml:space="preserve">Characteristics of the included </w:t>
        </w:r>
      </w:ins>
      <w:ins w:id="1" w:author="张宜竹" w:date="2024-01-25T21:36:28Z">
        <w:r>
          <w:rPr>
            <w:rFonts w:hint="eastAsia"/>
            <w:lang w:val="en-US" w:eastAsia="zh-CN"/>
          </w:rPr>
          <w:t>PROM</w:t>
        </w:r>
      </w:ins>
      <w:ins w:id="2" w:author="张宜竹" w:date="2024-01-25T21:36:29Z">
        <w:r>
          <w:rPr>
            <w:rFonts w:hint="eastAsia"/>
            <w:lang w:val="en-US" w:eastAsia="zh-CN"/>
          </w:rPr>
          <w:t>s</w:t>
        </w:r>
        <w:bookmarkEnd w:id="6"/>
      </w:ins>
      <w:del w:id="3" w:author="张宜竹" w:date="2024-01-25T21:36:12Z">
        <w:r>
          <w:rPr>
            <w:rFonts w:hint="eastAsia" w:eastAsia="宋体"/>
            <w:lang w:val="en-US" w:eastAsia="zh-CN"/>
          </w:rPr>
          <w:delText xml:space="preserve">Quality </w:delText>
        </w:r>
      </w:del>
      <w:del w:id="4" w:author="张宜竹" w:date="2024-01-25T21:36:14Z">
        <w:r>
          <w:rPr>
            <w:rFonts w:hint="eastAsia" w:eastAsia="宋体"/>
            <w:lang w:val="en-US" w:eastAsia="zh-CN"/>
          </w:rPr>
          <w:delText>app</w:delText>
        </w:r>
      </w:del>
      <w:del w:id="5" w:author="张宜竹" w:date="2024-01-25T21:36:15Z">
        <w:r>
          <w:rPr>
            <w:rFonts w:hint="eastAsia" w:eastAsia="宋体"/>
            <w:lang w:val="en-US" w:eastAsia="zh-CN"/>
          </w:rPr>
          <w:delText>raisal</w:delText>
        </w:r>
      </w:del>
    </w:p>
    <w:tbl>
      <w:tblPr>
        <w:tblStyle w:val="6"/>
        <w:tblW w:w="146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1366"/>
        <w:gridCol w:w="1463"/>
        <w:gridCol w:w="1158"/>
        <w:gridCol w:w="2323"/>
        <w:gridCol w:w="1021"/>
        <w:gridCol w:w="1104"/>
        <w:gridCol w:w="1386"/>
        <w:gridCol w:w="1049"/>
        <w:gridCol w:w="1218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bookmarkStart w:id="0" w:name="OLE_LINK17"/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  <w:bookmarkEnd w:id="0"/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ind w:right="60" w:rightChars="25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Apodaca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(2015)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Spanish version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Personalized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self-image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concern with public attitudes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30</w:t>
            </w:r>
          </w:p>
        </w:tc>
        <w:tc>
          <w:tcPr>
            <w:tcW w:w="138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30 - 120</w:t>
            </w:r>
          </w:p>
        </w:tc>
        <w:tc>
          <w:tcPr>
            <w:tcW w:w="121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Chinese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IRT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Berger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(2001)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BHSS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Personalized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self-image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concern with public attitudes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40</w:t>
            </w:r>
          </w:p>
        </w:tc>
        <w:tc>
          <w:tcPr>
            <w:tcW w:w="138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40 - 160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</w:tbl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jc w:val="both"/>
        <w:rPr>
          <w:rFonts w:eastAsia="宋体"/>
          <w:b/>
          <w:b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jc w:val="both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66"/>
        <w:gridCol w:w="1463"/>
        <w:gridCol w:w="1158"/>
        <w:gridCol w:w="2323"/>
        <w:gridCol w:w="1021"/>
        <w:gridCol w:w="1104"/>
        <w:gridCol w:w="1383"/>
        <w:gridCol w:w="1049"/>
        <w:gridCol w:w="1219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8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1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Bunn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(2007)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BHSS-32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Rural PLWH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Interview-based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Enacted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self-image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concern with public attitudes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32 - 128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IRT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Chan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(2019)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IARSS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Southern India version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Interview-based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Self-hatred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fears of disclosure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Binary response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0 - 6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Xhosa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Afrikaans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Christopoulos 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(2019)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IHSS3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Concurrent viremia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4 - 16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</w:tbl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bookmarkStart w:id="1" w:name="OLE_LINK8"/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19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1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bookmarkEnd w:id="1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Cui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(2021)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HAFSS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External discrimination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internal discrimination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12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Frequency of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4-point Likert-type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Impact of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: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5-point Likert-type response format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Stigma experience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binary response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Chinese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</w:tbl>
    <w:p/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19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1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Emlet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(2005)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HASIP-13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20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- </w:t>
            </w:r>
            <w:r>
              <w:rPr>
                <w:rFonts w:eastAsia="宋体"/>
                <w:color w:val="000000"/>
                <w:lang w:val="en-US" w:eastAsia="zh-CN" w:bidi="ar"/>
              </w:rPr>
              <w:t>39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;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50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Interview-based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Distancing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blaming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discrimination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13 - 52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Emlet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(2007)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Spanish version 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≥ 50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Interview-based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Personalized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self-image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public attitudes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40 - 160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FIFE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(2000)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HRSS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- 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Interview-based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Social rejection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internalized shame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social isolation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financial insecurity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24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24 - 96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</w:tbl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1366"/>
        <w:gridCol w:w="1463"/>
        <w:gridCol w:w="1143"/>
        <w:gridCol w:w="2337"/>
        <w:gridCol w:w="1021"/>
        <w:gridCol w:w="1104"/>
        <w:gridCol w:w="1383"/>
        <w:gridCol w:w="1049"/>
        <w:gridCol w:w="1219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4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administration</w:t>
            </w:r>
          </w:p>
        </w:tc>
        <w:tc>
          <w:tcPr>
            <w:tcW w:w="233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1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Franke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(2010)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Spanish version 3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Living in poverty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Women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&amp;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tuberculosis disease enroll priority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ART ≥ 12 months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Interview-based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Personalized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self-image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concern with public attitudes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21 - 84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Garrido (2017)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IARSS </w:t>
            </w:r>
            <w:r>
              <w:rPr>
                <w:rFonts w:eastAsia="宋体"/>
                <w:i/>
                <w:iCs/>
                <w:color w:val="000000"/>
                <w:lang w:val="en-US" w:eastAsia="zh-CN" w:bidi="ar"/>
              </w:rPr>
              <w:t>Spanish version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4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self-image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During the last month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10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5-point Likert-type response format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10 - 50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Xhosa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Afrikaans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</w:tbl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bookmarkStart w:id="2" w:name="OLE_LINK14"/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19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1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bookmarkEnd w:id="2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Geibel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(2020)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IARSS </w:t>
            </w:r>
            <w:r>
              <w:rPr>
                <w:rFonts w:eastAsia="宋体"/>
                <w:i/>
                <w:iCs/>
                <w:color w:val="000000"/>
                <w:lang w:val="en-US" w:eastAsia="zh-CN" w:bidi="ar"/>
              </w:rPr>
              <w:t>Cambodia</w:t>
            </w:r>
            <w:r>
              <w:rPr>
                <w:rFonts w:hint="eastAsia" w:eastAsia="宋体"/>
                <w:i/>
                <w:iCs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i/>
                <w:iCs/>
                <w:color w:val="000000"/>
                <w:lang w:val="en-US" w:eastAsia="zh-CN" w:bidi="ar"/>
              </w:rPr>
              <w:t>the Dominican Republic</w:t>
            </w:r>
            <w:r>
              <w:rPr>
                <w:rFonts w:hint="eastAsia" w:eastAsia="宋体"/>
                <w:i/>
                <w:iCs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i/>
                <w:iCs/>
                <w:color w:val="000000"/>
                <w:lang w:val="en-US" w:eastAsia="zh-CN" w:bidi="ar"/>
              </w:rPr>
              <w:t>Uganda</w:t>
            </w:r>
            <w:r>
              <w:rPr>
                <w:rFonts w:hint="eastAsia" w:eastAsia="宋体"/>
                <w:i/>
                <w:iCs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i/>
                <w:iCs/>
                <w:color w:val="000000"/>
                <w:lang w:val="en-US" w:eastAsia="zh-CN" w:bidi="ar"/>
              </w:rPr>
              <w:t>Tanzania version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Interview-based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Internalized stigma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 the past 12 months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Binary response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0 - 6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Xhosa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Afrikaans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Han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(2019)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EDS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Chinese version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 the past 12 months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10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10 - 40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</w:tbl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19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1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Huang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(2021)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BHSS Myanmar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version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Live in Myanmar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Personalized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self-image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concern with public attitudes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>,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religious concerns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35 - 140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IRT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Jeyaseelan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(2013)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South Indian version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18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- </w:t>
            </w:r>
            <w:r>
              <w:rPr>
                <w:rFonts w:eastAsia="宋体"/>
                <w:color w:val="000000"/>
                <w:lang w:val="en-US" w:eastAsia="zh-CN" w:bidi="ar"/>
              </w:rPr>
              <w:t>49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Interview-based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Personalized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self-image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public attitudes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25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25 - 100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</w:tbl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19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1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bookmarkStart w:id="3" w:name="OLE_LINK16" w:colFirst="0" w:colLast="10"/>
            <w:r>
              <w:rPr>
                <w:rFonts w:eastAsia="宋体"/>
                <w:color w:val="000000"/>
                <w:lang w:val="en-US" w:eastAsia="zh-CN" w:bidi="ar"/>
              </w:rPr>
              <w:t>Jimenez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(2010)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HFSS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Personalized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self-image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concern with public attitudes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 Likert-type scale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0 - 51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  <w:bookmarkEnd w:id="3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Johnson (2016)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WHSS </w:t>
            </w:r>
            <w:r>
              <w:rPr>
                <w:rFonts w:eastAsia="宋体"/>
                <w:i/>
                <w:iCs/>
                <w:color w:val="000000"/>
                <w:lang w:val="en-US" w:eastAsia="zh-CN" w:bidi="ar"/>
              </w:rPr>
              <w:t>United States version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African American 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Social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self-stigma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10 - 50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Thai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IRT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Kagiura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(2020)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WHSS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Japanese version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Japanese 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20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Personalized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public attitudes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self-image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10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10 - 50</w:t>
            </w:r>
          </w:p>
        </w:tc>
        <w:tc>
          <w:tcPr>
            <w:tcW w:w="121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Thai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IRT</w:t>
            </w:r>
          </w:p>
        </w:tc>
      </w:tr>
    </w:tbl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21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Kalan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HASIP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Iranian Version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Distancing and blaming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discrimination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fear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16 - 64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Persian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Kalichman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(2008)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IARSS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Self-defacing beliefs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perceptions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Binary response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0 - 6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Kamitani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(2018)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WHSS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United States version 2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Self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color w:val="000000"/>
                <w:lang w:val="en-US" w:eastAsia="zh-CN" w:bidi="ar"/>
              </w:rPr>
              <w:t>identify as Asian 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Speak and read in English.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Personalized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>,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self-image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public attitudes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13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13 - 65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Thai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</w:tbl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20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Kingori (2013)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HASIP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Kenyan version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Public attitudes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ostracize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discriminate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personal life disrupted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During the last month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18 - 90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Kipp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VRHRSS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Interview-based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Loss of social relationships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managing HIV concealment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community stigma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15 - 60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India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Li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(2010)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BHSS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i/>
                <w:iCs/>
                <w:color w:val="000000"/>
                <w:lang w:val="en-US" w:eastAsia="zh-CN" w:bidi="ar"/>
              </w:rPr>
              <w:t>Chinese version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Proxy report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self-image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PLWHA exclusion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hurt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22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Binary response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22 - 44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</w:tbl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20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Li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(2010)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HRSS and DS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public rejection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family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healthcare providers’ discrimination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34 - 170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Chinese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Lindberg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(2014)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Swedish version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Internalized stigma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39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alternatives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39 - 156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</w:tbl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bookmarkStart w:id="4" w:name="OLE_LINK15"/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20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bookmarkEnd w:id="4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Luz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(2020)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BHSS-12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Brazilian version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  <w:r>
              <w:rPr>
                <w:rFonts w:eastAsia="宋体"/>
                <w:color w:val="000000"/>
                <w:lang w:val="en-US" w:eastAsia="zh-CN" w:bidi="ar"/>
              </w:rPr>
              <w:t xml:space="preserve"> of HIV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infection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Live in Brazil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Personalized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concern with public attitudes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self-image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12 - 48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Swedish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Martin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(2011)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IHSS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Spanish and English version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Medication ≥ 1 month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Interview-based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B</w:t>
            </w:r>
            <w:r>
              <w:rPr>
                <w:rFonts w:eastAsia="宋体"/>
                <w:color w:val="000000"/>
                <w:lang w:val="en-US" w:eastAsia="zh-CN" w:bidi="ar"/>
              </w:rPr>
              <w:t>lame and stereotypes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f</w:t>
            </w:r>
            <w:r>
              <w:rPr>
                <w:rFonts w:eastAsia="宋体"/>
                <w:color w:val="000000"/>
                <w:lang w:val="en-US" w:eastAsia="zh-CN" w:bidi="ar"/>
              </w:rPr>
              <w:t>ear of contagion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of stigmatized role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social relationships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28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0 - 100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</w:tbl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20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Molero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(2013)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MSPD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hint="eastAsia" w:eastAsia="宋体"/>
                <w:color w:val="000000"/>
                <w:lang w:val="en-US" w:eastAsia="zh-CN"/>
              </w:rPr>
              <w:t>-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Blatant group discrimination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subtle group discrimination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blatant individual discrimination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subtle individual discrimination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20 - 100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</w:tbl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20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Neufeld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(2012)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HIV and ARSI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Experienced sexual abuse by someone at least 5 years older than the participant when he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&lt; age 18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HIV-related shame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impact of HIV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related shame on behavior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sexual abuse-related shame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shame interaction effects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During the last month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31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0 - 124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</w:tbl>
    <w:p/>
    <w:p/>
    <w:p/>
    <w:p/>
    <w:p/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20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bookmarkStart w:id="5" w:name="OLE_LINK1" w:colFirst="0" w:colLast="10"/>
            <w:r>
              <w:rPr>
                <w:rFonts w:eastAsia="宋体"/>
                <w:color w:val="000000"/>
                <w:lang w:val="en-US" w:eastAsia="zh-CN" w:bidi="ar"/>
              </w:rPr>
              <w:t>Öztürk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(2020)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IARSS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Turkish version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Literate in Turkish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Internalized stigma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Binary response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0 - 6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Xhosa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Afrikaans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  <w:bookmarkEnd w:id="5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Phillips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(2011)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ATIS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 women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Live in the rural southeastern United States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Internalized stigma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Since you were diagnosed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10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10 - 50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</w:tbl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20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Pourmarzi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(2015)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HRSS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Persian version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Social rejection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self-worth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perceived interpersonal insecurity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financial insecurity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discretionary disclosure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20 - 100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Ranjit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(2021)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WHSS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Spanish version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MSM or TGW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18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- </w:t>
            </w:r>
            <w:r>
              <w:rPr>
                <w:rFonts w:eastAsia="宋体"/>
                <w:color w:val="000000"/>
                <w:lang w:val="en-US" w:eastAsia="zh-CN" w:bidi="ar"/>
              </w:rPr>
              <w:t>65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enacted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anticipated stigma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8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8 - 32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Thai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IRT</w:t>
            </w:r>
          </w:p>
        </w:tc>
      </w:tr>
    </w:tbl>
    <w:p>
      <w:pPr>
        <w:spacing w:line="360" w:lineRule="auto"/>
        <w:rPr>
          <w:rFonts w:eastAsia="宋体"/>
          <w:b/>
          <w:bCs/>
          <w:lang w:val="en-US" w:eastAsia="zh-CN"/>
        </w:rPr>
      </w:pPr>
    </w:p>
    <w:p>
      <w:pPr>
        <w:spacing w:line="360" w:lineRule="auto"/>
        <w:rPr>
          <w:rFonts w:eastAsia="宋体"/>
          <w:b/>
          <w:bCs/>
          <w:lang w:val="en-US" w:eastAsia="zh-CN"/>
        </w:rPr>
      </w:pPr>
    </w:p>
    <w:p>
      <w:pPr>
        <w:spacing w:line="360" w:lineRule="auto"/>
        <w:rPr>
          <w:rFonts w:eastAsia="宋体"/>
          <w:b/>
          <w:bCs/>
          <w:lang w:val="en-US" w:eastAsia="zh-CN"/>
        </w:rPr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20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Rao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(2016)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CIBHSS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African American 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Enacted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internalized stigma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Lately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14 - 70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Reinius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BHSS-12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Swedish version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Live in Sweden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Personalized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concern with public attitudes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self-image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12 - 48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IRT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Sayles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(2008)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IHSS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B</w:t>
            </w:r>
            <w:r>
              <w:rPr>
                <w:rFonts w:eastAsia="宋体"/>
                <w:color w:val="000000"/>
                <w:lang w:val="en-US" w:eastAsia="zh-CN" w:bidi="ar"/>
              </w:rPr>
              <w:t>lame and stereotypes of HIV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f</w:t>
            </w:r>
            <w:r>
              <w:rPr>
                <w:rFonts w:eastAsia="宋体"/>
                <w:color w:val="000000"/>
                <w:lang w:val="en-US" w:eastAsia="zh-CN" w:bidi="ar"/>
              </w:rPr>
              <w:t>ear of contagion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social relationships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28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0 - 100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</w:tbl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20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Stangl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(2019)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IHSS2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experienced stigma in the community or the healthcare setting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 the past 12 months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0 - 33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Local language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Steward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(2008)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HRS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ART ≥ 1 month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Interview-based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Enacted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vicarious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felt normative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internalized stigma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40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Enacted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: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binary response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Vicarious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: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0 - 120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India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</w:tr>
    </w:tbl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20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Felt Normative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: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: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</w:p>
        </w:tc>
      </w:tr>
    </w:tbl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20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Su et al.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(2015)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BC-PLWH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Chinese version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Chinese 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18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- </w:t>
            </w:r>
            <w:r>
              <w:rPr>
                <w:rFonts w:eastAsia="宋体"/>
                <w:color w:val="000000"/>
                <w:lang w:val="en-US" w:eastAsia="zh-CN" w:bidi="ar"/>
              </w:rPr>
              <w:t>60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Interview-based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Self-distraction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active coping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denial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substance use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emotional support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instrumental support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behavioral disengagement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venting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positive reframing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planning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  <w:r>
              <w:rPr>
                <w:rFonts w:eastAsia="宋体"/>
                <w:color w:val="000000"/>
                <w:lang w:val="en-US" w:eastAsia="zh-CN" w:bidi="ar"/>
              </w:rPr>
              <w:t>humor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acceptance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religion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self-blame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28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28 - 112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IRT</w:t>
            </w:r>
          </w:p>
        </w:tc>
      </w:tr>
    </w:tbl>
    <w:p>
      <w:pPr>
        <w:spacing w:line="360" w:lineRule="auto"/>
        <w:rPr>
          <w:rFonts w:eastAsia="宋体"/>
          <w:b/>
          <w:bCs/>
          <w:lang w:val="en-US" w:eastAsia="zh-CN"/>
        </w:rPr>
      </w:pPr>
    </w:p>
    <w:p>
      <w:pPr>
        <w:spacing w:line="360" w:lineRule="auto"/>
        <w:rPr>
          <w:rFonts w:eastAsia="宋体"/>
          <w:b/>
          <w:bCs/>
          <w:lang w:val="en-US" w:eastAsia="zh-CN"/>
        </w:rPr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20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Tsai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(2013)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IARSS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Uganda version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18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Newly initiating ART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Interview-based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Internalized stigma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Binary response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6 - 12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Xhosa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Afrikaans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Visser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(2008)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 xml:space="preserve">PSHS </w:t>
            </w:r>
            <w:r>
              <w:rPr>
                <w:rFonts w:eastAsia="宋体"/>
                <w:i/>
                <w:iCs/>
                <w:color w:val="000000"/>
                <w:lang w:val="en-US" w:eastAsia="zh-CN" w:bidi="ar"/>
              </w:rPr>
              <w:t>African version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Pregnant PLWH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Interview-based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Internalized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attributed stigma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Binary response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0 - 17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IRT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Xu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(2018)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IHSS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Chinese version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Stereotypes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social relationships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self-acceptance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28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5-point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28 - 140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</w:tbl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rPr>
          <w:rFonts w:eastAsia="宋体"/>
          <w:b/>
          <w:bCs/>
          <w:i/>
          <w:i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Table 2 </w:t>
      </w:r>
      <w:r>
        <w:rPr>
          <w:rFonts w:hint="eastAsia" w:eastAsia="宋体"/>
          <w:b/>
          <w:bCs/>
          <w:i/>
          <w:iCs/>
          <w:lang w:val="en-US" w:eastAsia="zh-CN"/>
        </w:rPr>
        <w:t>(Continued)</w:t>
      </w:r>
    </w:p>
    <w:p>
      <w:pPr>
        <w:spacing w:line="360" w:lineRule="auto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Quality appraisal</w:t>
      </w:r>
    </w:p>
    <w:tbl>
      <w:tblPr>
        <w:tblStyle w:val="6"/>
        <w:tblW w:w="1465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3"/>
        <w:gridCol w:w="1366"/>
        <w:gridCol w:w="1463"/>
        <w:gridCol w:w="1157"/>
        <w:gridCol w:w="2323"/>
        <w:gridCol w:w="1021"/>
        <w:gridCol w:w="1104"/>
        <w:gridCol w:w="1383"/>
        <w:gridCol w:w="1049"/>
        <w:gridCol w:w="1220"/>
        <w:gridCol w:w="9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Author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 w:bidi="ar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(year)</w:t>
            </w:r>
          </w:p>
        </w:tc>
        <w:tc>
          <w:tcPr>
            <w:tcW w:w="136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PROM</w:t>
            </w:r>
          </w:p>
        </w:tc>
        <w:tc>
          <w:tcPr>
            <w:tcW w:w="146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Target population</w:t>
            </w:r>
          </w:p>
        </w:tc>
        <w:tc>
          <w:tcPr>
            <w:tcW w:w="115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Mode of adminis</w:t>
            </w: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-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tration</w:t>
            </w:r>
          </w:p>
        </w:tc>
        <w:tc>
          <w:tcPr>
            <w:tcW w:w="2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  <w:lang w:val="en-US" w:eastAsia="zh-CN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Construct/Domain</w:t>
            </w:r>
          </w:p>
        </w:tc>
        <w:tc>
          <w:tcPr>
            <w:tcW w:w="1021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Recall period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hint="eastAsia" w:eastAsia="宋体"/>
                <w:b/>
                <w:bCs/>
                <w:color w:val="000000"/>
                <w:lang w:val="en-US" w:eastAsia="zh-CN" w:bidi="ar"/>
              </w:rPr>
              <w:t>N</w:t>
            </w: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umber of items</w:t>
            </w:r>
          </w:p>
        </w:tc>
        <w:tc>
          <w:tcPr>
            <w:tcW w:w="138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Response options</w:t>
            </w:r>
          </w:p>
        </w:tc>
        <w:tc>
          <w:tcPr>
            <w:tcW w:w="10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Range of scores</w:t>
            </w:r>
          </w:p>
        </w:tc>
        <w:tc>
          <w:tcPr>
            <w:tcW w:w="12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Original language</w:t>
            </w:r>
          </w:p>
        </w:tc>
        <w:tc>
          <w:tcPr>
            <w:tcW w:w="96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b/>
                <w:bCs/>
                <w:color w:val="000000"/>
              </w:rPr>
            </w:pPr>
            <w:r>
              <w:rPr>
                <w:rFonts w:eastAsia="宋体"/>
                <w:b/>
                <w:bCs/>
                <w:color w:val="000000"/>
                <w:lang w:val="en-US" w:eastAsia="zh-CN" w:bidi="ar"/>
              </w:rPr>
              <w:t>Theory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Yu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(2017)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Style w:val="15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 xml:space="preserve">BHSS </w:t>
            </w:r>
            <w:r>
              <w:rPr>
                <w:rStyle w:val="16"/>
                <w:rFonts w:hint="default" w:ascii="Times New Roman" w:hAnsi="Times New Roman" w:cs="Times New Roman"/>
                <w:sz w:val="24"/>
                <w:szCs w:val="24"/>
                <w:lang w:val="en-US" w:eastAsia="zh-CN" w:bidi="ar"/>
              </w:rPr>
              <w:t>Chinese version 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 ≥ 20</w:t>
            </w: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Personalized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disclosure concerns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negative self-image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concern with public attitudes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18 - 72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English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IRT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60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Zelaya</w:t>
            </w:r>
            <w:r>
              <w:rPr>
                <w:rFonts w:eastAsia="宋体"/>
                <w:color w:val="000000"/>
                <w:lang w:val="en-US" w:eastAsia="zh-CN" w:bidi="ar"/>
              </w:rPr>
              <w:br w:type="textWrapping"/>
            </w:r>
            <w:r>
              <w:rPr>
                <w:rFonts w:eastAsia="宋体"/>
                <w:color w:val="000000"/>
                <w:lang w:val="en-US" w:eastAsia="zh-CN" w:bidi="ar"/>
              </w:rPr>
              <w:t>(2012)</w:t>
            </w:r>
          </w:p>
        </w:tc>
        <w:tc>
          <w:tcPr>
            <w:tcW w:w="136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HSPS</w:t>
            </w:r>
          </w:p>
        </w:tc>
        <w:tc>
          <w:tcPr>
            <w:tcW w:w="14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PLWH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Age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: </w:t>
            </w:r>
            <w:r>
              <w:rPr>
                <w:rFonts w:eastAsia="宋体"/>
                <w:color w:val="000000"/>
                <w:lang w:val="en-US" w:eastAsia="zh-CN" w:bidi="ar"/>
              </w:rPr>
              <w:t>18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- </w:t>
            </w:r>
            <w:r>
              <w:rPr>
                <w:rFonts w:eastAsia="宋体"/>
                <w:color w:val="000000"/>
                <w:lang w:val="en-US" w:eastAsia="zh-CN" w:bidi="ar"/>
              </w:rPr>
              <w:t>40</w:t>
            </w:r>
          </w:p>
        </w:tc>
        <w:tc>
          <w:tcPr>
            <w:tcW w:w="115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Self-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report</w:t>
            </w:r>
          </w:p>
        </w:tc>
        <w:tc>
          <w:tcPr>
            <w:tcW w:w="232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hint="eastAsia" w:eastAsia="宋体"/>
                <w:color w:val="000000"/>
                <w:lang w:val="en-US" w:eastAsia="zh-CN" w:bidi="ar"/>
              </w:rPr>
              <w:t>I</w:t>
            </w:r>
            <w:r>
              <w:rPr>
                <w:rFonts w:eastAsia="宋体"/>
                <w:color w:val="000000"/>
                <w:lang w:val="en-US" w:eastAsia="zh-CN" w:bidi="ar"/>
              </w:rPr>
              <w:t>nternal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 </w:t>
            </w:r>
            <w:r>
              <w:rPr>
                <w:rFonts w:eastAsia="宋体"/>
                <w:color w:val="000000"/>
                <w:lang w:val="en-US" w:eastAsia="zh-CN" w:bidi="ar"/>
              </w:rPr>
              <w:t>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 w:bidi="ar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experienced stigma</w:t>
            </w:r>
            <w:r>
              <w:rPr>
                <w:rFonts w:hint="eastAsia" w:eastAsia="宋体"/>
                <w:color w:val="000000"/>
                <w:lang w:val="en-US" w:eastAsia="zh-CN" w:bidi="ar"/>
              </w:rPr>
              <w:t xml:space="preserve">, </w:t>
            </w:r>
          </w:p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  <w:lang w:val="en-US" w:eastAsia="zh-CN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perceived stigma</w:t>
            </w:r>
          </w:p>
        </w:tc>
        <w:tc>
          <w:tcPr>
            <w:tcW w:w="102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-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22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4-point Likert-type response format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22 - 88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India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eastAsia="宋体"/>
                <w:color w:val="000000"/>
              </w:rPr>
            </w:pPr>
            <w:r>
              <w:rPr>
                <w:rFonts w:eastAsia="宋体"/>
                <w:color w:val="000000"/>
                <w:lang w:val="en-US" w:eastAsia="zh-CN" w:bidi="ar"/>
              </w:rPr>
              <w:t>CTT</w:t>
            </w:r>
          </w:p>
        </w:tc>
      </w:tr>
    </w:tbl>
    <w:p/>
    <w:sectPr>
      <w:headerReference r:id="rId3" w:type="default"/>
      <w:footerReference r:id="rId4" w:type="default"/>
      <w:pgSz w:w="16839" w:h="11907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宜竹">
    <w15:presenceInfo w15:providerId="WPS Office" w15:userId="6785058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zN2M1YmM2ZDgzMDMzOWQ2MzRmMWE4NDhlMzYwMzgifQ=="/>
  </w:docVars>
  <w:rsids>
    <w:rsidRoot w:val="00CE578C"/>
    <w:rsid w:val="00692795"/>
    <w:rsid w:val="00CE578C"/>
    <w:rsid w:val="00E928A1"/>
    <w:rsid w:val="089A512A"/>
    <w:rsid w:val="1925090E"/>
    <w:rsid w:val="3A7C0582"/>
    <w:rsid w:val="55AD03B6"/>
    <w:rsid w:val="5A04673E"/>
    <w:rsid w:val="5E0C1675"/>
    <w:rsid w:val="714479C8"/>
    <w:rsid w:val="735E4D33"/>
    <w:rsid w:val="73AD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GB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4">
    <w:name w:val="footer"/>
    <w:basedOn w:val="1"/>
    <w:qFormat/>
    <w:uiPriority w:val="99"/>
    <w:pPr>
      <w:tabs>
        <w:tab w:val="center" w:pos="4320"/>
        <w:tab w:val="right" w:pos="8640"/>
      </w:tabs>
    </w:pPr>
  </w:style>
  <w:style w:type="paragraph" w:styleId="5">
    <w:name w:val="header"/>
    <w:basedOn w:val="1"/>
    <w:link w:val="2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line number"/>
    <w:basedOn w:val="7"/>
    <w:autoRedefine/>
    <w:qFormat/>
    <w:uiPriority w:val="0"/>
  </w:style>
  <w:style w:type="paragraph" w:customStyle="1" w:styleId="9">
    <w:name w:val="Default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GB" w:eastAsia="en-GB" w:bidi="ar-SA"/>
    </w:rPr>
  </w:style>
  <w:style w:type="paragraph" w:styleId="10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11">
    <w:name w:val="font01"/>
    <w:basedOn w:val="7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51"/>
    <w:basedOn w:val="7"/>
    <w:autoRedefine/>
    <w:qFormat/>
    <w:uiPriority w:val="0"/>
    <w:rPr>
      <w:rFonts w:hint="eastAsia" w:ascii="宋体" w:hAnsi="宋体" w:eastAsia="宋体" w:cs="宋体"/>
      <w:i/>
      <w:iCs/>
      <w:color w:val="000000"/>
      <w:sz w:val="22"/>
      <w:szCs w:val="22"/>
      <w:u w:val="none"/>
    </w:rPr>
  </w:style>
  <w:style w:type="character" w:customStyle="1" w:styleId="13">
    <w:name w:val="font31"/>
    <w:basedOn w:val="7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21"/>
    <w:basedOn w:val="7"/>
    <w:autoRedefine/>
    <w:qFormat/>
    <w:uiPriority w:val="0"/>
    <w:rPr>
      <w:rFonts w:hint="eastAsia" w:ascii="宋体" w:hAnsi="宋体" w:eastAsia="宋体" w:cs="宋体"/>
      <w:i/>
      <w:iCs/>
      <w:color w:val="000000"/>
      <w:sz w:val="24"/>
      <w:szCs w:val="24"/>
      <w:u w:val="none"/>
    </w:rPr>
  </w:style>
  <w:style w:type="character" w:customStyle="1" w:styleId="15">
    <w:name w:val="font11"/>
    <w:basedOn w:val="7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41"/>
    <w:basedOn w:val="7"/>
    <w:autoRedefine/>
    <w:qFormat/>
    <w:uiPriority w:val="0"/>
    <w:rPr>
      <w:rFonts w:hint="eastAsia" w:ascii="宋体" w:hAnsi="宋体" w:eastAsia="宋体" w:cs="宋体"/>
      <w:i/>
      <w:iCs/>
      <w:color w:val="000000"/>
      <w:sz w:val="22"/>
      <w:szCs w:val="22"/>
      <w:u w:val="none"/>
    </w:rPr>
  </w:style>
  <w:style w:type="table" w:customStyle="1" w:styleId="17">
    <w:name w:val="三线表"/>
    <w:basedOn w:val="6"/>
    <w:autoRedefine/>
    <w:qFormat/>
    <w:uiPriority w:val="99"/>
    <w:tblPr>
      <w:tblBorders>
        <w:bottom w:val="single" w:color="auto" w:sz="12" w:space="0"/>
      </w:tblBorders>
    </w:tblPr>
    <w:tblStylePr w:type="firstRow">
      <w:tcPr>
        <w:tcBorders>
          <w:top w:val="single" w:color="auto" w:sz="12" w:space="0"/>
          <w:left w:val="nil"/>
          <w:bottom w:val="single" w:color="auto" w:sz="6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8">
    <w:name w:val="font61"/>
    <w:basedOn w:val="7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7"/>
    <w:autoRedefine/>
    <w:qFormat/>
    <w:uiPriority w:val="0"/>
    <w:rPr>
      <w:rFonts w:hint="eastAsia" w:ascii="宋体" w:hAnsi="宋体" w:eastAsia="宋体" w:cs="宋体"/>
      <w:i/>
      <w:iCs/>
      <w:color w:val="000000"/>
      <w:sz w:val="24"/>
      <w:szCs w:val="24"/>
      <w:u w:val="none"/>
    </w:rPr>
  </w:style>
  <w:style w:type="paragraph" w:customStyle="1" w:styleId="20">
    <w:name w:val="Bibliography1"/>
    <w:basedOn w:val="1"/>
    <w:next w:val="1"/>
    <w:autoRedefine/>
    <w:semiHidden/>
    <w:qFormat/>
    <w:uiPriority w:val="0"/>
    <w:pPr>
      <w:spacing w:before="100" w:beforeAutospacing="1" w:after="100" w:afterAutospacing="1"/>
      <w:ind w:left="720" w:hanging="720"/>
    </w:pPr>
    <w:rPr>
      <w:rFonts w:eastAsia="宋体"/>
      <w:lang w:val="en-US" w:eastAsia="zh-CN"/>
    </w:rPr>
  </w:style>
  <w:style w:type="character" w:customStyle="1" w:styleId="21">
    <w:name w:val="页眉 字符"/>
    <w:basedOn w:val="7"/>
    <w:link w:val="5"/>
    <w:autoRedefine/>
    <w:qFormat/>
    <w:uiPriority w:val="0"/>
    <w:rPr>
      <w:rFonts w:ascii="Times New Roman" w:hAnsi="Times New Roman" w:eastAsia="Times New Roman" w:cs="Times New Roman"/>
      <w:sz w:val="18"/>
      <w:szCs w:val="18"/>
      <w:lang w:val="en-GB"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2104</Words>
  <Characters>11994</Characters>
  <Lines>99</Lines>
  <Paragraphs>28</Paragraphs>
  <TotalTime>0</TotalTime>
  <ScaleCrop>false</ScaleCrop>
  <LinksUpToDate>false</LinksUpToDate>
  <CharactersWithSpaces>14070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2022-07-08T13:27:00Z</dcterms:created>
  <dc:creator>1</dc:creator>
  <cp:lastModifiedBy>张宜竹</cp:lastModifiedBy>
  <dcterms:modified xsi:type="dcterms:W3CDTF">2024-01-25T13:38:20Z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543991AC872C48C2B61600017E5F4A74</vt:lpwstr>
  </property>
</Properties>
</file>