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93828" w14:textId="77777777" w:rsidR="0086584A" w:rsidRDefault="0086584A" w:rsidP="0086584A">
      <w:pPr>
        <w:pStyle w:val="Heading1"/>
      </w:pPr>
      <w:bookmarkStart w:id="0" w:name="_Toc91758221"/>
      <w:r>
        <w:t>Objectives</w:t>
      </w:r>
      <w:bookmarkEnd w:id="0"/>
    </w:p>
    <w:p w14:paraId="407C2774" w14:textId="77777777" w:rsidR="0086584A" w:rsidRPr="007E16DF" w:rsidRDefault="0086584A" w:rsidP="0086584A">
      <w:pPr>
        <w:pStyle w:val="ListParagraph"/>
        <w:numPr>
          <w:ilvl w:val="0"/>
          <w:numId w:val="16"/>
        </w:numPr>
      </w:pPr>
      <w:r>
        <w:t xml:space="preserve">The goal of this exercise is to make </w:t>
      </w:r>
      <w:r w:rsidRPr="007E16DF">
        <w:t xml:space="preserve">contextualized judgments on effect size, </w:t>
      </w:r>
      <w:proofErr w:type="gramStart"/>
      <w:r w:rsidRPr="007E16DF">
        <w:t>taking into account</w:t>
      </w:r>
      <w:proofErr w:type="gramEnd"/>
      <w:r w:rsidRPr="007E16DF">
        <w:t xml:space="preserve"> all outcomes for a given intervention/comparator, patient and WG outcome rating, and other contextual factors as necessary (e.g., nature of the intervention, demands of intervention on all parties, etc.). </w:t>
      </w:r>
    </w:p>
    <w:p w14:paraId="76026D92" w14:textId="77777777" w:rsidR="0086584A" w:rsidRDefault="0086584A" w:rsidP="0086584A">
      <w:pPr>
        <w:pStyle w:val="ListParagraph"/>
        <w:numPr>
          <w:ilvl w:val="0"/>
          <w:numId w:val="16"/>
        </w:numPr>
      </w:pPr>
      <w:r>
        <w:t>The judgments made during this exercise inform two important elements to the SR:</w:t>
      </w:r>
    </w:p>
    <w:p w14:paraId="56327179" w14:textId="77777777" w:rsidR="0086584A" w:rsidRDefault="0086584A" w:rsidP="0086584A">
      <w:pPr>
        <w:pStyle w:val="ListParagraph"/>
        <w:numPr>
          <w:ilvl w:val="1"/>
          <w:numId w:val="16"/>
        </w:numPr>
      </w:pPr>
      <w:r>
        <w:t>GRADE imprecision: If the point estimate and confidence intervals represent different effect sizes (e.g., the CI ranges from a small benefit to a large benefit), then the estimate is considered imprecise.</w:t>
      </w:r>
    </w:p>
    <w:p w14:paraId="68381D79" w14:textId="77777777" w:rsidR="0086584A" w:rsidRDefault="0086584A" w:rsidP="0086584A">
      <w:pPr>
        <w:pStyle w:val="ListParagraph"/>
        <w:numPr>
          <w:ilvl w:val="1"/>
          <w:numId w:val="16"/>
        </w:numPr>
      </w:pPr>
      <w:r>
        <w:t>GRADE summary statements: The size of the point estimate is what determines our GRADE summary statement, as it dictates what we are determining our certainty in. For example, if the point estimate is judged to be a moderate benefit, we are rating our certainty that intervention x results in a moderate benefit for the outcome. If, for example, the point estimate is moderate, but the CI ranges from small benefit to large benefit, the ERSC may rate down by one for imprecision, and assuming no other issues with GRADE we would conclude that we have moderate certainty</w:t>
      </w:r>
      <w:r w:rsidRPr="00000A64">
        <w:t xml:space="preserve"> </w:t>
      </w:r>
      <w:r>
        <w:t>that intervention x results in a moderate benefit for the outcome.</w:t>
      </w:r>
    </w:p>
    <w:p w14:paraId="4BCFA816" w14:textId="51F72567" w:rsidR="0086584A" w:rsidRDefault="00FD76CA" w:rsidP="0086584A">
      <w:pPr>
        <w:pStyle w:val="Heading1"/>
      </w:pPr>
      <w:bookmarkStart w:id="1" w:name="_Toc91758222"/>
      <w:r>
        <w:t>Procedure</w:t>
      </w:r>
      <w:bookmarkEnd w:id="1"/>
    </w:p>
    <w:p w14:paraId="78703ADE" w14:textId="77777777" w:rsidR="0086584A" w:rsidRDefault="0086584A" w:rsidP="0086584A">
      <w:pPr>
        <w:pStyle w:val="ListParagraph"/>
        <w:numPr>
          <w:ilvl w:val="0"/>
          <w:numId w:val="16"/>
        </w:numPr>
      </w:pPr>
      <w:r>
        <w:t xml:space="preserve">Judgments on effect size are to be made using the </w:t>
      </w:r>
      <w:r w:rsidRPr="00000A64">
        <w:rPr>
          <w:b/>
        </w:rPr>
        <w:t>absolute difference</w:t>
      </w:r>
      <w:r>
        <w:t xml:space="preserve"> between intervention and control groups. GRADE discourages the use of relative effects to make these judgments, since the same relative effect could have drastically different absolute impacts depending on the baseline risk of an outcome. </w:t>
      </w:r>
    </w:p>
    <w:p w14:paraId="048F3F8D" w14:textId="77777777" w:rsidR="0086584A" w:rsidRPr="009266AB" w:rsidRDefault="0086584A" w:rsidP="0086584A">
      <w:pPr>
        <w:pStyle w:val="ListParagraph"/>
        <w:numPr>
          <w:ilvl w:val="0"/>
          <w:numId w:val="16"/>
        </w:numPr>
      </w:pPr>
      <w:r>
        <w:t xml:space="preserve">Judgments must be made for the point estimate, lower confidence interval (CI), and upper CI </w:t>
      </w:r>
      <w:r w:rsidRPr="00087EDE">
        <w:rPr>
          <w:b/>
        </w:rPr>
        <w:t>separately</w:t>
      </w:r>
      <w:r>
        <w:t xml:space="preserve">. </w:t>
      </w:r>
      <w:r w:rsidRPr="00000A64">
        <w:t>The rater should judge the size of effect</w:t>
      </w:r>
      <w:r w:rsidRPr="00000A64">
        <w:rPr>
          <w:b/>
        </w:rPr>
        <w:t xml:space="preserve"> </w:t>
      </w:r>
      <w:r w:rsidRPr="007A5426">
        <w:t>for each estimate,</w:t>
      </w:r>
      <w:r>
        <w:rPr>
          <w:b/>
        </w:rPr>
        <w:t xml:space="preserve"> as </w:t>
      </w:r>
      <w:r w:rsidRPr="00000A64">
        <w:rPr>
          <w:b/>
        </w:rPr>
        <w:t xml:space="preserve">if that given integer </w:t>
      </w:r>
      <w:r>
        <w:rPr>
          <w:b/>
        </w:rPr>
        <w:t>represents</w:t>
      </w:r>
      <w:r w:rsidRPr="00000A64">
        <w:rPr>
          <w:b/>
        </w:rPr>
        <w:t xml:space="preserve"> the true effect.</w:t>
      </w:r>
    </w:p>
    <w:p w14:paraId="0685C317" w14:textId="77777777" w:rsidR="0086584A" w:rsidRPr="00000A64" w:rsidRDefault="0086584A" w:rsidP="0086584A">
      <w:pPr>
        <w:pStyle w:val="ListParagraph"/>
        <w:numPr>
          <w:ilvl w:val="0"/>
          <w:numId w:val="16"/>
        </w:numPr>
      </w:pPr>
      <w:r>
        <w:t xml:space="preserve">This is done for each outcome for a given intervention/comparator and population. </w:t>
      </w:r>
    </w:p>
    <w:p w14:paraId="549A0C0A" w14:textId="77777777" w:rsidR="0086584A" w:rsidRPr="007A5426" w:rsidRDefault="0086584A" w:rsidP="0086584A">
      <w:pPr>
        <w:pStyle w:val="ListParagraph"/>
        <w:numPr>
          <w:ilvl w:val="0"/>
          <w:numId w:val="16"/>
        </w:numPr>
        <w:rPr>
          <w:u w:val="single"/>
        </w:rPr>
      </w:pPr>
      <w:r>
        <w:rPr>
          <w:u w:val="single"/>
        </w:rPr>
        <w:t>Contextualizing the judgment of effect size</w:t>
      </w:r>
      <w:r>
        <w:t xml:space="preserve"> – Factors that may impact the judgment:</w:t>
      </w:r>
    </w:p>
    <w:p w14:paraId="7CE51A6D" w14:textId="63531E54" w:rsidR="00325030" w:rsidRPr="005675E9" w:rsidRDefault="00325030" w:rsidP="00AC63FB">
      <w:pPr>
        <w:pStyle w:val="ListParagraph"/>
        <w:numPr>
          <w:ilvl w:val="1"/>
          <w:numId w:val="16"/>
        </w:numPr>
      </w:pPr>
      <w:r w:rsidRPr="005675E9">
        <w:rPr>
          <w:b/>
        </w:rPr>
        <w:t xml:space="preserve">Magnitude of health benefit from successful quitting. </w:t>
      </w:r>
      <w:r w:rsidR="00AC63FB" w:rsidRPr="005675E9">
        <w:t xml:space="preserve">To assess the benefit for the smoking cessation outcome, it is important to consider the downstream health benefits of successful quitting. </w:t>
      </w:r>
      <w:r w:rsidRPr="005675E9">
        <w:rPr>
          <w:color w:val="000000"/>
          <w:shd w:val="clear" w:color="auto" w:fill="FFFFFF"/>
        </w:rPr>
        <w:t xml:space="preserve">Quitting at 30 years of age increases life expectancy by a decade while quitting at 40 and 50 years of age increases expectancy by 9 and 6 years, respectively </w:t>
      </w:r>
      <w:r w:rsidR="00AC63FB" w:rsidRPr="005675E9">
        <w:rPr>
          <w:color w:val="000000"/>
          <w:shd w:val="clear" w:color="auto" w:fill="FFFFFF"/>
        </w:rPr>
        <w:t>(1)</w:t>
      </w:r>
      <w:r w:rsidRPr="005675E9">
        <w:rPr>
          <w:color w:val="000000"/>
          <w:shd w:val="clear" w:color="auto" w:fill="FFFFFF"/>
        </w:rPr>
        <w:t xml:space="preserve">. For every two individuals who quit smoking tobacco, one will avoid a tobacco-related death </w:t>
      </w:r>
      <w:r w:rsidR="00AC63FB" w:rsidRPr="005675E9">
        <w:rPr>
          <w:color w:val="000000"/>
          <w:shd w:val="clear" w:color="auto" w:fill="FFFFFF"/>
        </w:rPr>
        <w:t>(2)</w:t>
      </w:r>
      <w:r w:rsidRPr="005675E9">
        <w:rPr>
          <w:color w:val="000000"/>
          <w:shd w:val="clear" w:color="auto" w:fill="FFFFFF"/>
        </w:rPr>
        <w:t>.</w:t>
      </w:r>
      <w:r w:rsidRPr="005675E9">
        <w:rPr>
          <w:rFonts w:cs="Calibri"/>
        </w:rPr>
        <w:t xml:space="preserve">  Quitting before age 40 reduces the excess risk of premature disease and death by 90% (3).</w:t>
      </w:r>
      <w:r w:rsidR="00AC63FB" w:rsidRPr="005675E9">
        <w:rPr>
          <w:rFonts w:cs="Calibri"/>
        </w:rPr>
        <w:t xml:space="preserve"> Ten years after quitting smoking, the risk of developing lung cancer is cut in half and the risk of cancers of the mouth, throat, esophagus, bladder, cervix, and pancreas are decreased (4,5). Risk for coronary heart disease decreases by half after 1 year and is at normal levels by 15 years (4). Risk of stroke is also greatly reduced after 2-4 years (4).  Quitting smoking also leads to improvements in mental health, overall quality of life (4). People who quit smoking after having a heart attack reduce their risk of having a second heart attack by about half (</w:t>
      </w:r>
      <w:r w:rsidR="005675E9" w:rsidRPr="005675E9">
        <w:rPr>
          <w:rFonts w:cs="Calibri"/>
        </w:rPr>
        <w:t>6)</w:t>
      </w:r>
      <w:r w:rsidR="00AC63FB" w:rsidRPr="005675E9">
        <w:rPr>
          <w:rFonts w:cs="Calibri"/>
        </w:rPr>
        <w:t xml:space="preserve">. </w:t>
      </w:r>
    </w:p>
    <w:p w14:paraId="15D62D43" w14:textId="07BD7A87" w:rsidR="00325030" w:rsidRPr="005675E9" w:rsidRDefault="00325030" w:rsidP="00AC63FB">
      <w:pPr>
        <w:pStyle w:val="ListParagraph"/>
        <w:ind w:left="1440"/>
      </w:pPr>
      <w:r w:rsidRPr="005675E9">
        <w:t>Therefore</w:t>
      </w:r>
      <w:r w:rsidR="00AC63FB" w:rsidRPr="005675E9">
        <w:t>,</w:t>
      </w:r>
      <w:r w:rsidRPr="005675E9">
        <w:t xml:space="preserve"> the judgment of benefit for</w:t>
      </w:r>
      <w:r w:rsidR="00AC63FB" w:rsidRPr="005675E9">
        <w:t xml:space="preserve"> smoking cessation for</w:t>
      </w:r>
      <w:r w:rsidRPr="005675E9">
        <w:t xml:space="preserve"> a given intervention is in large part a product of the increased likelihood of quitting</w:t>
      </w:r>
      <w:r w:rsidR="00AC63FB" w:rsidRPr="005675E9">
        <w:t>,</w:t>
      </w:r>
      <w:r w:rsidRPr="005675E9">
        <w:t xml:space="preserve"> and the </w:t>
      </w:r>
      <w:proofErr w:type="gramStart"/>
      <w:r w:rsidRPr="005675E9">
        <w:t>large anticipated</w:t>
      </w:r>
      <w:proofErr w:type="gramEnd"/>
      <w:r w:rsidRPr="005675E9">
        <w:t xml:space="preserve"> health benefit that would follow (e.g., </w:t>
      </w:r>
      <w:r w:rsidR="00AB2B2C">
        <w:t xml:space="preserve">a </w:t>
      </w:r>
      <w:r w:rsidRPr="005675E9">
        <w:t>10 in 1000 increased chance of quitting is a 10 in 1000 chance of obtaining the above health benefits and may therefore be considered an important benefit despite the small absolute increase</w:t>
      </w:r>
      <w:r w:rsidR="00AC63FB" w:rsidRPr="005675E9">
        <w:t xml:space="preserve"> in likelihood of quitting</w:t>
      </w:r>
      <w:r w:rsidRPr="005675E9">
        <w:t xml:space="preserve">). </w:t>
      </w:r>
      <w:r w:rsidR="00133A72">
        <w:t xml:space="preserve">The </w:t>
      </w:r>
      <w:r w:rsidR="00133A72">
        <w:lastRenderedPageBreak/>
        <w:t xml:space="preserve">judgement may also be influenced by other risk factors. For example, there may be a differential benefit for those with mental health conditions (e.g., schizophrenia) given higher rates of smoking and smoking-related mortality, greater levels of nicotine dependence, and greater challenges with quitting in some of these populations (7). </w:t>
      </w:r>
    </w:p>
    <w:p w14:paraId="7C07E2CD" w14:textId="7CB67490" w:rsidR="00AC63FB" w:rsidRPr="005675E9" w:rsidRDefault="00AC63FB" w:rsidP="00AC63FB">
      <w:pPr>
        <w:pStyle w:val="ListParagraph"/>
        <w:numPr>
          <w:ilvl w:val="1"/>
          <w:numId w:val="16"/>
        </w:numPr>
      </w:pPr>
      <w:r w:rsidRPr="005675E9">
        <w:rPr>
          <w:b/>
        </w:rPr>
        <w:t>Harms related to smoking.</w:t>
      </w:r>
      <w:r w:rsidRPr="005675E9">
        <w:t xml:space="preserve"> Related to the above, previous discussions with our experts have indicated that almost </w:t>
      </w:r>
      <w:r w:rsidRPr="005675E9">
        <w:rPr>
          <w:i/>
        </w:rPr>
        <w:t>any</w:t>
      </w:r>
      <w:r w:rsidRPr="005675E9">
        <w:t xml:space="preserve"> increase in quit rate is important given how harmful it is to continue smoking. </w:t>
      </w:r>
      <w:r w:rsidRPr="005675E9">
        <w:rPr>
          <w:rFonts w:cs="Arial"/>
          <w:color w:val="000000"/>
          <w:shd w:val="clear" w:color="auto" w:fill="FFFFFF"/>
        </w:rPr>
        <w:t>Men who smoke are 22 times more likely to get cancer, while women who smoke are at 12 times the risk (4). Tobacco smoking is a cause of cancers of the mouth and throat, lungs, liver, colon and rectum, stomach, bladder, blood, pancreas, kidneys, and cervix (</w:t>
      </w:r>
      <w:r w:rsidR="00C724D7">
        <w:rPr>
          <w:rFonts w:cs="Arial"/>
          <w:color w:val="000000"/>
          <w:shd w:val="clear" w:color="auto" w:fill="FFFFFF"/>
        </w:rPr>
        <w:t>8</w:t>
      </w:r>
      <w:r w:rsidR="005675E9" w:rsidRPr="005675E9">
        <w:rPr>
          <w:rFonts w:cs="Arial"/>
          <w:color w:val="000000"/>
          <w:shd w:val="clear" w:color="auto" w:fill="FFFFFF"/>
        </w:rPr>
        <w:t>)</w:t>
      </w:r>
      <w:r w:rsidRPr="005675E9">
        <w:rPr>
          <w:rFonts w:cs="Arial"/>
          <w:color w:val="000000"/>
          <w:shd w:val="clear" w:color="auto" w:fill="FFFFFF"/>
        </w:rPr>
        <w:t>.  Tobacco smoking is also a cause of metabolic disorders such as diabetes (</w:t>
      </w:r>
      <w:r w:rsidR="00C724D7">
        <w:rPr>
          <w:rFonts w:cs="Arial"/>
          <w:color w:val="000000"/>
          <w:shd w:val="clear" w:color="auto" w:fill="FFFFFF"/>
        </w:rPr>
        <w:t>8</w:t>
      </w:r>
      <w:r w:rsidRPr="005675E9">
        <w:rPr>
          <w:rFonts w:cs="Arial"/>
          <w:color w:val="000000"/>
          <w:shd w:val="clear" w:color="auto" w:fill="FFFFFF"/>
        </w:rPr>
        <w:t>). The long list of conditions linked to smoking also includes blindness, cataracts, pneumonia, erectile dysfunction, reduced immune function, and overall diminished health (</w:t>
      </w:r>
      <w:r w:rsidR="00C724D7">
        <w:rPr>
          <w:rFonts w:cs="Arial"/>
          <w:color w:val="000000"/>
          <w:shd w:val="clear" w:color="auto" w:fill="FFFFFF"/>
        </w:rPr>
        <w:t>8</w:t>
      </w:r>
      <w:r w:rsidRPr="005675E9">
        <w:rPr>
          <w:rFonts w:cs="Arial"/>
          <w:color w:val="000000"/>
          <w:shd w:val="clear" w:color="auto" w:fill="FFFFFF"/>
        </w:rPr>
        <w:t xml:space="preserve">). </w:t>
      </w:r>
      <w:r w:rsidRPr="005675E9">
        <w:t xml:space="preserve">These harms are not captured in our </w:t>
      </w:r>
      <w:proofErr w:type="gramStart"/>
      <w:r w:rsidRPr="005675E9">
        <w:t>review, but</w:t>
      </w:r>
      <w:proofErr w:type="gramEnd"/>
      <w:r w:rsidRPr="005675E9">
        <w:t xml:space="preserve"> should be considered. This should also be considered in the case where an intervention may reduce the likelihood of quitting (i.e., effect is on the side of harms). </w:t>
      </w:r>
    </w:p>
    <w:p w14:paraId="34CCCECC" w14:textId="77777777" w:rsidR="0086584A" w:rsidRDefault="0086584A" w:rsidP="0086584A">
      <w:pPr>
        <w:pStyle w:val="ListParagraph"/>
        <w:numPr>
          <w:ilvl w:val="1"/>
          <w:numId w:val="16"/>
        </w:numPr>
      </w:pPr>
      <w:r w:rsidRPr="009266AB">
        <w:rPr>
          <w:b/>
        </w:rPr>
        <w:t xml:space="preserve">Trade off of benefits versus harms/ adverse effects of the intervention. </w:t>
      </w:r>
      <w:r>
        <w:t xml:space="preserve">For example, if two interventions both increase smoking quit rate by 5%, but one has more identified harms than the other, you may rate the effect sizes differently. Similarly, if two interventions have similar adverse events, but one has a great effect on benefits, you may judge the effect sizes for those adverse event outcomes differently. </w:t>
      </w:r>
    </w:p>
    <w:p w14:paraId="302648EB" w14:textId="77777777" w:rsidR="0086584A" w:rsidRDefault="0086584A" w:rsidP="0086584A">
      <w:pPr>
        <w:pStyle w:val="ListParagraph"/>
        <w:numPr>
          <w:ilvl w:val="1"/>
          <w:numId w:val="16"/>
        </w:numPr>
      </w:pPr>
      <w:r w:rsidRPr="007A5426">
        <w:rPr>
          <w:b/>
        </w:rPr>
        <w:t>Importance</w:t>
      </w:r>
      <w:r>
        <w:rPr>
          <w:b/>
        </w:rPr>
        <w:t xml:space="preserve"> and nature</w:t>
      </w:r>
      <w:r w:rsidRPr="007A5426">
        <w:rPr>
          <w:b/>
        </w:rPr>
        <w:t xml:space="preserve"> of the outcome</w:t>
      </w:r>
      <w:r>
        <w:t xml:space="preserve"> (see outcome rating below). For example, a 10% absolute increase in a very important outcome (e.g., death) may be considered large, whereas a 10% increase in a less important outcome (e.g., headache) may be considered trivial.</w:t>
      </w:r>
    </w:p>
    <w:p w14:paraId="6570337F" w14:textId="6F1CDEB8" w:rsidR="0086584A" w:rsidRDefault="0086584A" w:rsidP="0086584A">
      <w:pPr>
        <w:pStyle w:val="ListParagraph"/>
        <w:numPr>
          <w:ilvl w:val="1"/>
          <w:numId w:val="16"/>
        </w:numPr>
      </w:pPr>
      <w:r w:rsidRPr="009266AB">
        <w:rPr>
          <w:b/>
        </w:rPr>
        <w:t>Other elements of the intervention not captured under recorded harms/adverse events</w:t>
      </w:r>
      <w:r>
        <w:t xml:space="preserve">. For example, the same absolute effect might be judged differently for two different interventions if one is </w:t>
      </w:r>
      <w:r w:rsidR="000A1165">
        <w:t xml:space="preserve">clearly </w:t>
      </w:r>
      <w:r>
        <w:t xml:space="preserve">more invasive or resource intensive. </w:t>
      </w:r>
    </w:p>
    <w:p w14:paraId="16BEA6F6" w14:textId="13FE3CFC" w:rsidR="00B00244" w:rsidRPr="005675E9" w:rsidRDefault="00B00244" w:rsidP="005675E9">
      <w:pPr>
        <w:spacing w:after="0"/>
        <w:rPr>
          <w:b/>
        </w:rPr>
      </w:pPr>
      <w:r w:rsidRPr="005675E9">
        <w:rPr>
          <w:b/>
        </w:rPr>
        <w:t>References</w:t>
      </w:r>
    </w:p>
    <w:p w14:paraId="71819A02" w14:textId="3C9D1E23" w:rsidR="00B00244" w:rsidRDefault="00B00244" w:rsidP="005675E9">
      <w:pPr>
        <w:pStyle w:val="ListParagraph"/>
        <w:numPr>
          <w:ilvl w:val="0"/>
          <w:numId w:val="22"/>
        </w:numPr>
      </w:pPr>
      <w:r>
        <w:t>Jha P, Peto R. Global effects of smoking, of quitting, and of taxing tobacco. N Engl J Med. 2014 Jan 2; 370(1):60-8.</w:t>
      </w:r>
    </w:p>
    <w:p w14:paraId="35FD358D" w14:textId="1C126CD6" w:rsidR="00B00244" w:rsidRDefault="005675E9" w:rsidP="005675E9">
      <w:pPr>
        <w:pStyle w:val="ListParagraph"/>
        <w:numPr>
          <w:ilvl w:val="0"/>
          <w:numId w:val="22"/>
        </w:numPr>
      </w:pPr>
      <w:r>
        <w:t>Lam TH. Absolute risk of tobacco deaths: one in two smokers will be killed by smoking: comment on "Smoking and all-cause mortality in older people". Arch Intern Med. 2012 Jun 11; 172(11):845-6.</w:t>
      </w:r>
    </w:p>
    <w:p w14:paraId="5E0CB791" w14:textId="08A24C3B" w:rsidR="005675E9" w:rsidRDefault="005675E9" w:rsidP="005675E9">
      <w:pPr>
        <w:pStyle w:val="ListParagraph"/>
        <w:numPr>
          <w:ilvl w:val="0"/>
          <w:numId w:val="22"/>
        </w:numPr>
      </w:pPr>
      <w:r>
        <w:t>Reid R, Pritchard G, Walker K, Aitken D, Mullen K, Pipe A. Managing smoking cessation. CMAJ. 2016 Dec;188(17-18</w:t>
      </w:r>
      <w:proofErr w:type="gramStart"/>
      <w:r>
        <w:t>):E</w:t>
      </w:r>
      <w:proofErr w:type="gramEnd"/>
      <w:r>
        <w:t>484-E492.</w:t>
      </w:r>
    </w:p>
    <w:p w14:paraId="3E3D9783" w14:textId="0704F5F7" w:rsidR="005675E9" w:rsidRDefault="005675E9" w:rsidP="005675E9">
      <w:pPr>
        <w:pStyle w:val="ListParagraph"/>
        <w:numPr>
          <w:ilvl w:val="0"/>
          <w:numId w:val="22"/>
        </w:numPr>
      </w:pPr>
      <w:r w:rsidRPr="005675E9">
        <w:t>Patnode CD, Henderson JT, Thompson JH, Senger CA, Fortmann SP, Whitlock EP. Behavioral Counseling and Pharmacotherapy Interventions for Tobacco Cessation in Adults, Including Pregnant Women: A Review of Reviews for the U.S. Preventive Services Task Force. 2015 Sep.</w:t>
      </w:r>
    </w:p>
    <w:p w14:paraId="791CBBBE" w14:textId="576AABAE" w:rsidR="005675E9" w:rsidRPr="005675E9" w:rsidRDefault="005675E9" w:rsidP="005675E9">
      <w:pPr>
        <w:pStyle w:val="ListParagraph"/>
        <w:numPr>
          <w:ilvl w:val="0"/>
          <w:numId w:val="22"/>
        </w:numPr>
        <w:rPr>
          <w:rStyle w:val="Hyperlink"/>
          <w:color w:val="auto"/>
          <w:u w:val="none"/>
        </w:rPr>
      </w:pPr>
      <w:r w:rsidRPr="000D7A9D">
        <w:rPr>
          <w:rFonts w:ascii="Arial" w:hAnsi="Arial" w:cs="Arial"/>
          <w:sz w:val="20"/>
          <w:szCs w:val="20"/>
        </w:rPr>
        <w:t xml:space="preserve">Word Health Organization. Tobacco Free Initiative (TFI): Fact sheet about health benefits of smoking cessation. 2018. Available at: </w:t>
      </w:r>
      <w:hyperlink r:id="rId11" w:history="1">
        <w:r w:rsidRPr="00926B8D">
          <w:rPr>
            <w:rStyle w:val="Hyperlink"/>
            <w:rFonts w:ascii="Arial" w:hAnsi="Arial" w:cs="Arial"/>
            <w:sz w:val="20"/>
            <w:szCs w:val="20"/>
          </w:rPr>
          <w:t>http://www.who.int/tobacco/quitting/benefits/en/</w:t>
        </w:r>
      </w:hyperlink>
    </w:p>
    <w:p w14:paraId="738D56F7" w14:textId="3BE7C070" w:rsidR="005675E9" w:rsidRDefault="005675E9" w:rsidP="005675E9">
      <w:pPr>
        <w:pStyle w:val="ListParagraph"/>
        <w:numPr>
          <w:ilvl w:val="0"/>
          <w:numId w:val="22"/>
        </w:numPr>
      </w:pPr>
      <w:r w:rsidRPr="005675E9">
        <w:t>Stead LF, Buitrago D, Preciado N, Sanchez G, Hartmann-Boyce J, Lancaster T. Physician advice for smoking cessation. Cochrane Database of Systematic Reviews 2013, Issue 5. Art. No.: CD000165.</w:t>
      </w:r>
    </w:p>
    <w:p w14:paraId="1323DD1A" w14:textId="77777777" w:rsidR="00C724D7" w:rsidRDefault="00C724D7" w:rsidP="00C724D7">
      <w:pPr>
        <w:pStyle w:val="ListParagraph"/>
        <w:numPr>
          <w:ilvl w:val="0"/>
          <w:numId w:val="22"/>
        </w:numPr>
      </w:pPr>
      <w:r w:rsidRPr="00521B53">
        <w:rPr>
          <w:lang w:val="fr-CA"/>
        </w:rPr>
        <w:t xml:space="preserve">Caponnetto, P., </w:t>
      </w:r>
      <w:proofErr w:type="spellStart"/>
      <w:r w:rsidRPr="00521B53">
        <w:rPr>
          <w:lang w:val="fr-CA"/>
        </w:rPr>
        <w:t>Polosa</w:t>
      </w:r>
      <w:proofErr w:type="spellEnd"/>
      <w:r w:rsidRPr="00521B53">
        <w:rPr>
          <w:lang w:val="fr-CA"/>
        </w:rPr>
        <w:t xml:space="preserve">, R., Robson, D., &amp; </w:t>
      </w:r>
      <w:proofErr w:type="spellStart"/>
      <w:r w:rsidRPr="00521B53">
        <w:rPr>
          <w:lang w:val="fr-CA"/>
        </w:rPr>
        <w:t>Bauld</w:t>
      </w:r>
      <w:proofErr w:type="spellEnd"/>
      <w:r w:rsidRPr="00521B53">
        <w:rPr>
          <w:lang w:val="fr-CA"/>
        </w:rPr>
        <w:t xml:space="preserve">, L. (2020). </w:t>
      </w:r>
      <w:r w:rsidRPr="00C724D7">
        <w:t xml:space="preserve">Tobacco smoking, related harm and motivation to quit smoking in people with schizophrenia spectrum disorders. Health psychology research, 8(1), 9042. </w:t>
      </w:r>
    </w:p>
    <w:p w14:paraId="5B03E754" w14:textId="61E5F0C1" w:rsidR="00B00244" w:rsidRDefault="005675E9" w:rsidP="00C724D7">
      <w:pPr>
        <w:pStyle w:val="ListParagraph"/>
        <w:numPr>
          <w:ilvl w:val="0"/>
          <w:numId w:val="22"/>
        </w:numPr>
      </w:pPr>
      <w:r w:rsidRPr="005675E9">
        <w:t>U.S. Department of Health and Human Services. The Health Consequences of Smoking—50 Years of Progress: A Report of the Surgeon General. Atlanta, GA: U.S. Department of Health and Human Services, Centers for Disease Control and Prevention, National Center for Chronic Disease Prevention and Health Promotion, Office on Smoking and Health; 2014. Accessed at www.surgeongeneral.gov/library/reports/50-years-of-progress/full-report.pdf</w:t>
      </w:r>
    </w:p>
    <w:sdt>
      <w:sdtPr>
        <w:rPr>
          <w:rFonts w:asciiTheme="minorHAnsi" w:eastAsiaTheme="minorHAnsi" w:hAnsiTheme="minorHAnsi" w:cstheme="minorBidi"/>
          <w:color w:val="auto"/>
          <w:sz w:val="22"/>
          <w:szCs w:val="22"/>
          <w:lang w:val="en-CA"/>
        </w:rPr>
        <w:id w:val="-2002035778"/>
        <w:docPartObj>
          <w:docPartGallery w:val="Table of Contents"/>
          <w:docPartUnique/>
        </w:docPartObj>
      </w:sdtPr>
      <w:sdtEndPr>
        <w:rPr>
          <w:b/>
          <w:bCs/>
          <w:noProof/>
        </w:rPr>
      </w:sdtEndPr>
      <w:sdtContent>
        <w:p w14:paraId="760E1691" w14:textId="00945B79" w:rsidR="00BD011A" w:rsidRPr="002230AF" w:rsidRDefault="00BD011A">
          <w:pPr>
            <w:pStyle w:val="TOCHeading"/>
          </w:pPr>
          <w:r w:rsidRPr="002230AF">
            <w:t>Table of Contents</w:t>
          </w:r>
        </w:p>
        <w:p w14:paraId="23B3A211" w14:textId="0A0A8125" w:rsidR="00206E5F" w:rsidRDefault="00BD011A">
          <w:pPr>
            <w:pStyle w:val="TOC1"/>
            <w:tabs>
              <w:tab w:val="right" w:leader="dot" w:pos="14390"/>
            </w:tabs>
            <w:rPr>
              <w:rFonts w:eastAsiaTheme="minorEastAsia"/>
              <w:noProof/>
              <w:lang w:eastAsia="en-CA"/>
            </w:rPr>
          </w:pPr>
          <w:r w:rsidRPr="002230AF">
            <w:fldChar w:fldCharType="begin"/>
          </w:r>
          <w:r w:rsidRPr="002230AF">
            <w:instrText xml:space="preserve"> TOC \o "1-3" \h \z \u </w:instrText>
          </w:r>
          <w:r w:rsidRPr="002230AF">
            <w:fldChar w:fldCharType="separate"/>
          </w:r>
          <w:hyperlink w:anchor="_Toc91758221" w:history="1">
            <w:r w:rsidR="00206E5F" w:rsidRPr="00D06C2C">
              <w:rPr>
                <w:rStyle w:val="Hyperlink"/>
                <w:noProof/>
              </w:rPr>
              <w:t>Objectives</w:t>
            </w:r>
            <w:r w:rsidR="00206E5F">
              <w:rPr>
                <w:noProof/>
                <w:webHidden/>
              </w:rPr>
              <w:tab/>
            </w:r>
            <w:r w:rsidR="00206E5F">
              <w:rPr>
                <w:noProof/>
                <w:webHidden/>
              </w:rPr>
              <w:fldChar w:fldCharType="begin"/>
            </w:r>
            <w:r w:rsidR="00206E5F">
              <w:rPr>
                <w:noProof/>
                <w:webHidden/>
              </w:rPr>
              <w:instrText xml:space="preserve"> PAGEREF _Toc91758221 \h </w:instrText>
            </w:r>
            <w:r w:rsidR="00206E5F">
              <w:rPr>
                <w:noProof/>
                <w:webHidden/>
              </w:rPr>
            </w:r>
            <w:r w:rsidR="00206E5F">
              <w:rPr>
                <w:noProof/>
                <w:webHidden/>
              </w:rPr>
              <w:fldChar w:fldCharType="separate"/>
            </w:r>
            <w:r w:rsidR="00206E5F">
              <w:rPr>
                <w:noProof/>
                <w:webHidden/>
              </w:rPr>
              <w:t>1</w:t>
            </w:r>
            <w:r w:rsidR="00206E5F">
              <w:rPr>
                <w:noProof/>
                <w:webHidden/>
              </w:rPr>
              <w:fldChar w:fldCharType="end"/>
            </w:r>
          </w:hyperlink>
        </w:p>
        <w:p w14:paraId="3D5D28F0" w14:textId="7A1C391E" w:rsidR="00206E5F" w:rsidRDefault="00000000">
          <w:pPr>
            <w:pStyle w:val="TOC1"/>
            <w:tabs>
              <w:tab w:val="right" w:leader="dot" w:pos="14390"/>
            </w:tabs>
            <w:rPr>
              <w:rFonts w:eastAsiaTheme="minorEastAsia"/>
              <w:noProof/>
              <w:lang w:eastAsia="en-CA"/>
            </w:rPr>
          </w:pPr>
          <w:hyperlink w:anchor="_Toc91758222" w:history="1">
            <w:r w:rsidR="00206E5F" w:rsidRPr="00D06C2C">
              <w:rPr>
                <w:rStyle w:val="Hyperlink"/>
                <w:noProof/>
              </w:rPr>
              <w:t>Procedure</w:t>
            </w:r>
            <w:r w:rsidR="00206E5F">
              <w:rPr>
                <w:noProof/>
                <w:webHidden/>
              </w:rPr>
              <w:tab/>
            </w:r>
            <w:r w:rsidR="00206E5F">
              <w:rPr>
                <w:noProof/>
                <w:webHidden/>
              </w:rPr>
              <w:fldChar w:fldCharType="begin"/>
            </w:r>
            <w:r w:rsidR="00206E5F">
              <w:rPr>
                <w:noProof/>
                <w:webHidden/>
              </w:rPr>
              <w:instrText xml:space="preserve"> PAGEREF _Toc91758222 \h </w:instrText>
            </w:r>
            <w:r w:rsidR="00206E5F">
              <w:rPr>
                <w:noProof/>
                <w:webHidden/>
              </w:rPr>
            </w:r>
            <w:r w:rsidR="00206E5F">
              <w:rPr>
                <w:noProof/>
                <w:webHidden/>
              </w:rPr>
              <w:fldChar w:fldCharType="separate"/>
            </w:r>
            <w:r w:rsidR="00206E5F">
              <w:rPr>
                <w:noProof/>
                <w:webHidden/>
              </w:rPr>
              <w:t>1</w:t>
            </w:r>
            <w:r w:rsidR="00206E5F">
              <w:rPr>
                <w:noProof/>
                <w:webHidden/>
              </w:rPr>
              <w:fldChar w:fldCharType="end"/>
            </w:r>
          </w:hyperlink>
        </w:p>
        <w:p w14:paraId="39F852F5" w14:textId="413C2839" w:rsidR="00206E5F" w:rsidRDefault="00000000">
          <w:pPr>
            <w:pStyle w:val="TOC1"/>
            <w:tabs>
              <w:tab w:val="right" w:leader="dot" w:pos="14390"/>
            </w:tabs>
            <w:rPr>
              <w:rFonts w:eastAsiaTheme="minorEastAsia"/>
              <w:noProof/>
              <w:lang w:eastAsia="en-CA"/>
            </w:rPr>
          </w:pPr>
          <w:hyperlink w:anchor="_Toc91758223" w:history="1">
            <w:r w:rsidR="00206E5F" w:rsidRPr="00D06C2C">
              <w:rPr>
                <w:rStyle w:val="Hyperlink"/>
                <w:noProof/>
              </w:rPr>
              <w:t>E-cigarettes</w:t>
            </w:r>
            <w:r w:rsidR="00206E5F">
              <w:rPr>
                <w:noProof/>
                <w:webHidden/>
              </w:rPr>
              <w:tab/>
            </w:r>
            <w:r w:rsidR="00206E5F">
              <w:rPr>
                <w:noProof/>
                <w:webHidden/>
              </w:rPr>
              <w:fldChar w:fldCharType="begin"/>
            </w:r>
            <w:r w:rsidR="00206E5F">
              <w:rPr>
                <w:noProof/>
                <w:webHidden/>
              </w:rPr>
              <w:instrText xml:space="preserve"> PAGEREF _Toc91758223 \h </w:instrText>
            </w:r>
            <w:r w:rsidR="00206E5F">
              <w:rPr>
                <w:noProof/>
                <w:webHidden/>
              </w:rPr>
            </w:r>
            <w:r w:rsidR="00206E5F">
              <w:rPr>
                <w:noProof/>
                <w:webHidden/>
              </w:rPr>
              <w:fldChar w:fldCharType="separate"/>
            </w:r>
            <w:r w:rsidR="00206E5F">
              <w:rPr>
                <w:noProof/>
                <w:webHidden/>
              </w:rPr>
              <w:t>4</w:t>
            </w:r>
            <w:r w:rsidR="00206E5F">
              <w:rPr>
                <w:noProof/>
                <w:webHidden/>
              </w:rPr>
              <w:fldChar w:fldCharType="end"/>
            </w:r>
          </w:hyperlink>
        </w:p>
        <w:p w14:paraId="06935DB2" w14:textId="6F0D538F" w:rsidR="00206E5F" w:rsidRDefault="00000000">
          <w:pPr>
            <w:pStyle w:val="TOC2"/>
            <w:tabs>
              <w:tab w:val="left" w:pos="660"/>
              <w:tab w:val="right" w:leader="dot" w:pos="14390"/>
            </w:tabs>
            <w:rPr>
              <w:rFonts w:eastAsiaTheme="minorEastAsia"/>
              <w:noProof/>
              <w:lang w:eastAsia="en-CA"/>
            </w:rPr>
          </w:pPr>
          <w:hyperlink w:anchor="_Toc91758224" w:history="1">
            <w:r w:rsidR="00206E5F" w:rsidRPr="00D06C2C">
              <w:rPr>
                <w:rStyle w:val="Hyperlink"/>
                <w:noProof/>
              </w:rPr>
              <w:t>1.</w:t>
            </w:r>
            <w:r w:rsidR="00206E5F">
              <w:rPr>
                <w:rFonts w:eastAsiaTheme="minorEastAsia"/>
                <w:noProof/>
                <w:lang w:eastAsia="en-CA"/>
              </w:rPr>
              <w:tab/>
            </w:r>
            <w:r w:rsidR="00206E5F" w:rsidRPr="00D06C2C">
              <w:rPr>
                <w:rStyle w:val="Hyperlink"/>
                <w:noProof/>
              </w:rPr>
              <w:t>E-cigarettes with nicotine versus No intervention or waitlist in general/mixed population</w:t>
            </w:r>
            <w:r w:rsidR="00206E5F">
              <w:rPr>
                <w:noProof/>
                <w:webHidden/>
              </w:rPr>
              <w:tab/>
            </w:r>
            <w:r w:rsidR="00206E5F">
              <w:rPr>
                <w:noProof/>
                <w:webHidden/>
              </w:rPr>
              <w:fldChar w:fldCharType="begin"/>
            </w:r>
            <w:r w:rsidR="00206E5F">
              <w:rPr>
                <w:noProof/>
                <w:webHidden/>
              </w:rPr>
              <w:instrText xml:space="preserve"> PAGEREF _Toc91758224 \h </w:instrText>
            </w:r>
            <w:r w:rsidR="00206E5F">
              <w:rPr>
                <w:noProof/>
                <w:webHidden/>
              </w:rPr>
            </w:r>
            <w:r w:rsidR="00206E5F">
              <w:rPr>
                <w:noProof/>
                <w:webHidden/>
              </w:rPr>
              <w:fldChar w:fldCharType="separate"/>
            </w:r>
            <w:r w:rsidR="00206E5F">
              <w:rPr>
                <w:noProof/>
                <w:webHidden/>
              </w:rPr>
              <w:t>4</w:t>
            </w:r>
            <w:r w:rsidR="00206E5F">
              <w:rPr>
                <w:noProof/>
                <w:webHidden/>
              </w:rPr>
              <w:fldChar w:fldCharType="end"/>
            </w:r>
          </w:hyperlink>
        </w:p>
        <w:p w14:paraId="5E7E1D3A" w14:textId="289C8190" w:rsidR="00206E5F" w:rsidRDefault="00000000">
          <w:pPr>
            <w:pStyle w:val="TOC2"/>
            <w:tabs>
              <w:tab w:val="left" w:pos="660"/>
              <w:tab w:val="right" w:leader="dot" w:pos="14390"/>
            </w:tabs>
            <w:rPr>
              <w:rFonts w:eastAsiaTheme="minorEastAsia"/>
              <w:noProof/>
              <w:lang w:eastAsia="en-CA"/>
            </w:rPr>
          </w:pPr>
          <w:hyperlink w:anchor="_Toc91758225" w:history="1">
            <w:r w:rsidR="00206E5F" w:rsidRPr="00D06C2C">
              <w:rPr>
                <w:rStyle w:val="Hyperlink"/>
                <w:noProof/>
              </w:rPr>
              <w:t>2.</w:t>
            </w:r>
            <w:r w:rsidR="00206E5F">
              <w:rPr>
                <w:rFonts w:eastAsiaTheme="minorEastAsia"/>
                <w:noProof/>
                <w:lang w:eastAsia="en-CA"/>
              </w:rPr>
              <w:tab/>
            </w:r>
            <w:r w:rsidR="00206E5F" w:rsidRPr="00D06C2C">
              <w:rPr>
                <w:rStyle w:val="Hyperlink"/>
                <w:noProof/>
              </w:rPr>
              <w:t>E-cigarettes with nicotine plus usual care versus Usual care in patients with periodontitis</w:t>
            </w:r>
            <w:r w:rsidR="00206E5F">
              <w:rPr>
                <w:noProof/>
                <w:webHidden/>
              </w:rPr>
              <w:tab/>
            </w:r>
            <w:r w:rsidR="00206E5F">
              <w:rPr>
                <w:noProof/>
                <w:webHidden/>
              </w:rPr>
              <w:fldChar w:fldCharType="begin"/>
            </w:r>
            <w:r w:rsidR="00206E5F">
              <w:rPr>
                <w:noProof/>
                <w:webHidden/>
              </w:rPr>
              <w:instrText xml:space="preserve"> PAGEREF _Toc91758225 \h </w:instrText>
            </w:r>
            <w:r w:rsidR="00206E5F">
              <w:rPr>
                <w:noProof/>
                <w:webHidden/>
              </w:rPr>
            </w:r>
            <w:r w:rsidR="00206E5F">
              <w:rPr>
                <w:noProof/>
                <w:webHidden/>
              </w:rPr>
              <w:fldChar w:fldCharType="separate"/>
            </w:r>
            <w:r w:rsidR="00206E5F">
              <w:rPr>
                <w:noProof/>
                <w:webHidden/>
              </w:rPr>
              <w:t>6</w:t>
            </w:r>
            <w:r w:rsidR="00206E5F">
              <w:rPr>
                <w:noProof/>
                <w:webHidden/>
              </w:rPr>
              <w:fldChar w:fldCharType="end"/>
            </w:r>
          </w:hyperlink>
        </w:p>
        <w:p w14:paraId="27341051" w14:textId="02540C87" w:rsidR="00206E5F" w:rsidRDefault="00000000">
          <w:pPr>
            <w:pStyle w:val="TOC2"/>
            <w:tabs>
              <w:tab w:val="left" w:pos="660"/>
              <w:tab w:val="right" w:leader="dot" w:pos="14390"/>
            </w:tabs>
            <w:rPr>
              <w:rFonts w:eastAsiaTheme="minorEastAsia"/>
              <w:noProof/>
              <w:lang w:eastAsia="en-CA"/>
            </w:rPr>
          </w:pPr>
          <w:hyperlink w:anchor="_Toc91758226" w:history="1">
            <w:r w:rsidR="00206E5F" w:rsidRPr="00D06C2C">
              <w:rPr>
                <w:rStyle w:val="Hyperlink"/>
                <w:noProof/>
              </w:rPr>
              <w:t>3.</w:t>
            </w:r>
            <w:r w:rsidR="00206E5F">
              <w:rPr>
                <w:rFonts w:eastAsiaTheme="minorEastAsia"/>
                <w:noProof/>
                <w:lang w:eastAsia="en-CA"/>
              </w:rPr>
              <w:tab/>
            </w:r>
            <w:r w:rsidR="00206E5F" w:rsidRPr="00D06C2C">
              <w:rPr>
                <w:rStyle w:val="Hyperlink"/>
                <w:noProof/>
              </w:rPr>
              <w:t>E-cigarettes with nicotine plus standard care</w:t>
            </w:r>
            <w:r w:rsidR="00206E5F" w:rsidRPr="00D06C2C">
              <w:rPr>
                <w:rStyle w:val="Hyperlink"/>
                <w:noProof/>
                <w:vertAlign w:val="superscript"/>
              </w:rPr>
              <w:t>a</w:t>
            </w:r>
            <w:r w:rsidR="00206E5F" w:rsidRPr="00D06C2C">
              <w:rPr>
                <w:rStyle w:val="Hyperlink"/>
                <w:noProof/>
              </w:rPr>
              <w:t xml:space="preserve"> versus E-cigarettes without nicotine plus standard care in smokers willing to quit</w:t>
            </w:r>
            <w:r w:rsidR="00206E5F">
              <w:rPr>
                <w:noProof/>
                <w:webHidden/>
              </w:rPr>
              <w:tab/>
            </w:r>
            <w:r w:rsidR="00206E5F">
              <w:rPr>
                <w:noProof/>
                <w:webHidden/>
              </w:rPr>
              <w:fldChar w:fldCharType="begin"/>
            </w:r>
            <w:r w:rsidR="00206E5F">
              <w:rPr>
                <w:noProof/>
                <w:webHidden/>
              </w:rPr>
              <w:instrText xml:space="preserve"> PAGEREF _Toc91758226 \h </w:instrText>
            </w:r>
            <w:r w:rsidR="00206E5F">
              <w:rPr>
                <w:noProof/>
                <w:webHidden/>
              </w:rPr>
            </w:r>
            <w:r w:rsidR="00206E5F">
              <w:rPr>
                <w:noProof/>
                <w:webHidden/>
              </w:rPr>
              <w:fldChar w:fldCharType="separate"/>
            </w:r>
            <w:r w:rsidR="00206E5F">
              <w:rPr>
                <w:noProof/>
                <w:webHidden/>
              </w:rPr>
              <w:t>8</w:t>
            </w:r>
            <w:r w:rsidR="00206E5F">
              <w:rPr>
                <w:noProof/>
                <w:webHidden/>
              </w:rPr>
              <w:fldChar w:fldCharType="end"/>
            </w:r>
          </w:hyperlink>
        </w:p>
        <w:p w14:paraId="1362A987" w14:textId="0E5FE2A1" w:rsidR="00206E5F" w:rsidRDefault="00000000">
          <w:pPr>
            <w:pStyle w:val="TOC2"/>
            <w:tabs>
              <w:tab w:val="left" w:pos="660"/>
              <w:tab w:val="right" w:leader="dot" w:pos="14390"/>
            </w:tabs>
            <w:rPr>
              <w:rFonts w:eastAsiaTheme="minorEastAsia"/>
              <w:noProof/>
              <w:lang w:eastAsia="en-CA"/>
            </w:rPr>
          </w:pPr>
          <w:hyperlink w:anchor="_Toc91758227" w:history="1">
            <w:r w:rsidR="00206E5F" w:rsidRPr="00D06C2C">
              <w:rPr>
                <w:rStyle w:val="Hyperlink"/>
                <w:noProof/>
              </w:rPr>
              <w:t>4.</w:t>
            </w:r>
            <w:r w:rsidR="00206E5F">
              <w:rPr>
                <w:rFonts w:eastAsiaTheme="minorEastAsia"/>
                <w:noProof/>
                <w:lang w:eastAsia="en-CA"/>
              </w:rPr>
              <w:tab/>
            </w:r>
            <w:r w:rsidR="00206E5F" w:rsidRPr="00D06C2C">
              <w:rPr>
                <w:rStyle w:val="Hyperlink"/>
                <w:noProof/>
              </w:rPr>
              <w:t>E-cigarettes with nicotine</w:t>
            </w:r>
            <w:r w:rsidR="00206E5F" w:rsidRPr="00D06C2C">
              <w:rPr>
                <w:rStyle w:val="Hyperlink"/>
                <w:noProof/>
                <w:vertAlign w:val="superscript"/>
              </w:rPr>
              <w:t>a</w:t>
            </w:r>
            <w:r w:rsidR="00206E5F" w:rsidRPr="00D06C2C">
              <w:rPr>
                <w:rStyle w:val="Hyperlink"/>
                <w:noProof/>
              </w:rPr>
              <w:t xml:space="preserve"> versus E-cigarettes without nicotine (placebo) in smokers NOT motivated/wishing to quit</w:t>
            </w:r>
            <w:r w:rsidR="00206E5F">
              <w:rPr>
                <w:noProof/>
                <w:webHidden/>
              </w:rPr>
              <w:tab/>
            </w:r>
            <w:r w:rsidR="00206E5F">
              <w:rPr>
                <w:noProof/>
                <w:webHidden/>
              </w:rPr>
              <w:fldChar w:fldCharType="begin"/>
            </w:r>
            <w:r w:rsidR="00206E5F">
              <w:rPr>
                <w:noProof/>
                <w:webHidden/>
              </w:rPr>
              <w:instrText xml:space="preserve"> PAGEREF _Toc91758227 \h </w:instrText>
            </w:r>
            <w:r w:rsidR="00206E5F">
              <w:rPr>
                <w:noProof/>
                <w:webHidden/>
              </w:rPr>
            </w:r>
            <w:r w:rsidR="00206E5F">
              <w:rPr>
                <w:noProof/>
                <w:webHidden/>
              </w:rPr>
              <w:fldChar w:fldCharType="separate"/>
            </w:r>
            <w:r w:rsidR="00206E5F">
              <w:rPr>
                <w:noProof/>
                <w:webHidden/>
              </w:rPr>
              <w:t>9</w:t>
            </w:r>
            <w:r w:rsidR="00206E5F">
              <w:rPr>
                <w:noProof/>
                <w:webHidden/>
              </w:rPr>
              <w:fldChar w:fldCharType="end"/>
            </w:r>
          </w:hyperlink>
        </w:p>
        <w:p w14:paraId="4B0E5910" w14:textId="6A28DF27" w:rsidR="00206E5F" w:rsidRDefault="00000000">
          <w:pPr>
            <w:pStyle w:val="TOC2"/>
            <w:tabs>
              <w:tab w:val="left" w:pos="660"/>
              <w:tab w:val="right" w:leader="dot" w:pos="14390"/>
            </w:tabs>
            <w:rPr>
              <w:rFonts w:eastAsiaTheme="minorEastAsia"/>
              <w:noProof/>
              <w:lang w:eastAsia="en-CA"/>
            </w:rPr>
          </w:pPr>
          <w:hyperlink w:anchor="_Toc91758228" w:history="1">
            <w:r w:rsidR="00206E5F" w:rsidRPr="00D06C2C">
              <w:rPr>
                <w:rStyle w:val="Hyperlink"/>
                <w:noProof/>
              </w:rPr>
              <w:t>5.</w:t>
            </w:r>
            <w:r w:rsidR="00206E5F">
              <w:rPr>
                <w:rFonts w:eastAsiaTheme="minorEastAsia"/>
                <w:noProof/>
                <w:lang w:eastAsia="en-CA"/>
              </w:rPr>
              <w:tab/>
            </w:r>
            <w:r w:rsidR="00206E5F" w:rsidRPr="00D06C2C">
              <w:rPr>
                <w:rStyle w:val="Hyperlink"/>
                <w:noProof/>
              </w:rPr>
              <w:t>E-cigarettes with nicotine</w:t>
            </w:r>
            <w:r w:rsidR="00206E5F" w:rsidRPr="00D06C2C">
              <w:rPr>
                <w:rStyle w:val="Hyperlink"/>
                <w:noProof/>
                <w:vertAlign w:val="superscript"/>
              </w:rPr>
              <w:t>a</w:t>
            </w:r>
            <w:r w:rsidR="00206E5F" w:rsidRPr="00D06C2C">
              <w:rPr>
                <w:rStyle w:val="Hyperlink"/>
                <w:noProof/>
              </w:rPr>
              <w:t xml:space="preserve"> versus E-cigarettes without nicotine in smokers NOT willing to quit</w:t>
            </w:r>
            <w:r w:rsidR="00206E5F">
              <w:rPr>
                <w:noProof/>
                <w:webHidden/>
              </w:rPr>
              <w:tab/>
            </w:r>
            <w:r w:rsidR="00206E5F">
              <w:rPr>
                <w:noProof/>
                <w:webHidden/>
              </w:rPr>
              <w:fldChar w:fldCharType="begin"/>
            </w:r>
            <w:r w:rsidR="00206E5F">
              <w:rPr>
                <w:noProof/>
                <w:webHidden/>
              </w:rPr>
              <w:instrText xml:space="preserve"> PAGEREF _Toc91758228 \h </w:instrText>
            </w:r>
            <w:r w:rsidR="00206E5F">
              <w:rPr>
                <w:noProof/>
                <w:webHidden/>
              </w:rPr>
            </w:r>
            <w:r w:rsidR="00206E5F">
              <w:rPr>
                <w:noProof/>
                <w:webHidden/>
              </w:rPr>
              <w:fldChar w:fldCharType="separate"/>
            </w:r>
            <w:r w:rsidR="00206E5F">
              <w:rPr>
                <w:noProof/>
                <w:webHidden/>
              </w:rPr>
              <w:t>10</w:t>
            </w:r>
            <w:r w:rsidR="00206E5F">
              <w:rPr>
                <w:noProof/>
                <w:webHidden/>
              </w:rPr>
              <w:fldChar w:fldCharType="end"/>
            </w:r>
          </w:hyperlink>
        </w:p>
        <w:p w14:paraId="007B9D6C" w14:textId="6AD23254" w:rsidR="00206E5F" w:rsidRDefault="00000000">
          <w:pPr>
            <w:pStyle w:val="TOC2"/>
            <w:tabs>
              <w:tab w:val="left" w:pos="660"/>
              <w:tab w:val="right" w:leader="dot" w:pos="14390"/>
            </w:tabs>
            <w:rPr>
              <w:rFonts w:eastAsiaTheme="minorEastAsia"/>
              <w:noProof/>
              <w:lang w:eastAsia="en-CA"/>
            </w:rPr>
          </w:pPr>
          <w:hyperlink w:anchor="_Toc91758229" w:history="1">
            <w:r w:rsidR="00206E5F" w:rsidRPr="00D06C2C">
              <w:rPr>
                <w:rStyle w:val="Hyperlink"/>
                <w:noProof/>
              </w:rPr>
              <w:t>6.</w:t>
            </w:r>
            <w:r w:rsidR="00206E5F">
              <w:rPr>
                <w:rFonts w:eastAsiaTheme="minorEastAsia"/>
                <w:noProof/>
                <w:lang w:eastAsia="en-CA"/>
              </w:rPr>
              <w:tab/>
            </w:r>
            <w:r w:rsidR="00206E5F" w:rsidRPr="00D06C2C">
              <w:rPr>
                <w:rStyle w:val="Hyperlink"/>
                <w:noProof/>
              </w:rPr>
              <w:t>E-cigarette with nicotine + other smoking cessation treatment (behavioural support) vs E-cigarette with no nicotine + other smoking cessation treatment (behavioural support) in smokers willing to quit</w:t>
            </w:r>
            <w:r w:rsidR="00206E5F">
              <w:rPr>
                <w:noProof/>
                <w:webHidden/>
              </w:rPr>
              <w:tab/>
            </w:r>
            <w:r w:rsidR="00206E5F">
              <w:rPr>
                <w:noProof/>
                <w:webHidden/>
              </w:rPr>
              <w:fldChar w:fldCharType="begin"/>
            </w:r>
            <w:r w:rsidR="00206E5F">
              <w:rPr>
                <w:noProof/>
                <w:webHidden/>
              </w:rPr>
              <w:instrText xml:space="preserve"> PAGEREF _Toc91758229 \h </w:instrText>
            </w:r>
            <w:r w:rsidR="00206E5F">
              <w:rPr>
                <w:noProof/>
                <w:webHidden/>
              </w:rPr>
            </w:r>
            <w:r w:rsidR="00206E5F">
              <w:rPr>
                <w:noProof/>
                <w:webHidden/>
              </w:rPr>
              <w:fldChar w:fldCharType="separate"/>
            </w:r>
            <w:r w:rsidR="00206E5F">
              <w:rPr>
                <w:noProof/>
                <w:webHidden/>
              </w:rPr>
              <w:t>12</w:t>
            </w:r>
            <w:r w:rsidR="00206E5F">
              <w:rPr>
                <w:noProof/>
                <w:webHidden/>
              </w:rPr>
              <w:fldChar w:fldCharType="end"/>
            </w:r>
          </w:hyperlink>
        </w:p>
        <w:p w14:paraId="2152ED36" w14:textId="7F32B863" w:rsidR="00206E5F" w:rsidRDefault="00000000">
          <w:pPr>
            <w:pStyle w:val="TOC2"/>
            <w:tabs>
              <w:tab w:val="left" w:pos="660"/>
              <w:tab w:val="right" w:leader="dot" w:pos="14390"/>
            </w:tabs>
            <w:rPr>
              <w:rFonts w:eastAsiaTheme="minorEastAsia"/>
              <w:noProof/>
              <w:lang w:eastAsia="en-CA"/>
            </w:rPr>
          </w:pPr>
          <w:hyperlink w:anchor="_Toc91758230" w:history="1">
            <w:r w:rsidR="00206E5F" w:rsidRPr="00D06C2C">
              <w:rPr>
                <w:rStyle w:val="Hyperlink"/>
                <w:noProof/>
              </w:rPr>
              <w:t>7.</w:t>
            </w:r>
            <w:r w:rsidR="00206E5F">
              <w:rPr>
                <w:rFonts w:eastAsiaTheme="minorEastAsia"/>
                <w:noProof/>
                <w:lang w:eastAsia="en-CA"/>
              </w:rPr>
              <w:tab/>
            </w:r>
            <w:r w:rsidR="00206E5F" w:rsidRPr="00D06C2C">
              <w:rPr>
                <w:rStyle w:val="Hyperlink"/>
                <w:noProof/>
              </w:rPr>
              <w:t>E-cigarette with nicotine + other smoking cessation treatment (behavioural support) vs No intervention + other smoking cessation treatment (behavioural support) in smokers willing to quit</w:t>
            </w:r>
            <w:r w:rsidR="00206E5F">
              <w:rPr>
                <w:noProof/>
                <w:webHidden/>
              </w:rPr>
              <w:tab/>
            </w:r>
            <w:r w:rsidR="00206E5F">
              <w:rPr>
                <w:noProof/>
                <w:webHidden/>
              </w:rPr>
              <w:fldChar w:fldCharType="begin"/>
            </w:r>
            <w:r w:rsidR="00206E5F">
              <w:rPr>
                <w:noProof/>
                <w:webHidden/>
              </w:rPr>
              <w:instrText xml:space="preserve"> PAGEREF _Toc91758230 \h </w:instrText>
            </w:r>
            <w:r w:rsidR="00206E5F">
              <w:rPr>
                <w:noProof/>
                <w:webHidden/>
              </w:rPr>
            </w:r>
            <w:r w:rsidR="00206E5F">
              <w:rPr>
                <w:noProof/>
                <w:webHidden/>
              </w:rPr>
              <w:fldChar w:fldCharType="separate"/>
            </w:r>
            <w:r w:rsidR="00206E5F">
              <w:rPr>
                <w:noProof/>
                <w:webHidden/>
              </w:rPr>
              <w:t>15</w:t>
            </w:r>
            <w:r w:rsidR="00206E5F">
              <w:rPr>
                <w:noProof/>
                <w:webHidden/>
              </w:rPr>
              <w:fldChar w:fldCharType="end"/>
            </w:r>
          </w:hyperlink>
        </w:p>
        <w:p w14:paraId="0562F435" w14:textId="7DDBD3B8" w:rsidR="00206E5F" w:rsidRDefault="00000000">
          <w:pPr>
            <w:pStyle w:val="TOC2"/>
            <w:tabs>
              <w:tab w:val="left" w:pos="660"/>
              <w:tab w:val="right" w:leader="dot" w:pos="14390"/>
            </w:tabs>
            <w:rPr>
              <w:rFonts w:eastAsiaTheme="minorEastAsia"/>
              <w:noProof/>
              <w:lang w:eastAsia="en-CA"/>
            </w:rPr>
          </w:pPr>
          <w:hyperlink w:anchor="_Toc91758231" w:history="1">
            <w:r w:rsidR="00206E5F" w:rsidRPr="00D06C2C">
              <w:rPr>
                <w:rStyle w:val="Hyperlink"/>
                <w:noProof/>
              </w:rPr>
              <w:t>8.</w:t>
            </w:r>
            <w:r w:rsidR="00206E5F">
              <w:rPr>
                <w:rFonts w:eastAsiaTheme="minorEastAsia"/>
                <w:noProof/>
                <w:lang w:eastAsia="en-CA"/>
              </w:rPr>
              <w:tab/>
            </w:r>
            <w:r w:rsidR="00206E5F" w:rsidRPr="00D06C2C">
              <w:rPr>
                <w:rStyle w:val="Hyperlink"/>
                <w:noProof/>
              </w:rPr>
              <w:t>E-cigarette with nicotine + other smoking cessation treatment (behavioural support) + standard care (nicotine patch) vs. E-cigarette with no nicotine + other smoking cessation treatment (behavioural support) + standard care (nicotine patch) in smokers willing to quit within the next 2 weeks</w:t>
            </w:r>
            <w:r w:rsidR="00206E5F">
              <w:rPr>
                <w:noProof/>
                <w:webHidden/>
              </w:rPr>
              <w:tab/>
            </w:r>
            <w:r w:rsidR="00206E5F">
              <w:rPr>
                <w:noProof/>
                <w:webHidden/>
              </w:rPr>
              <w:fldChar w:fldCharType="begin"/>
            </w:r>
            <w:r w:rsidR="00206E5F">
              <w:rPr>
                <w:noProof/>
                <w:webHidden/>
              </w:rPr>
              <w:instrText xml:space="preserve"> PAGEREF _Toc91758231 \h </w:instrText>
            </w:r>
            <w:r w:rsidR="00206E5F">
              <w:rPr>
                <w:noProof/>
                <w:webHidden/>
              </w:rPr>
            </w:r>
            <w:r w:rsidR="00206E5F">
              <w:rPr>
                <w:noProof/>
                <w:webHidden/>
              </w:rPr>
              <w:fldChar w:fldCharType="separate"/>
            </w:r>
            <w:r w:rsidR="00206E5F">
              <w:rPr>
                <w:noProof/>
                <w:webHidden/>
              </w:rPr>
              <w:t>16</w:t>
            </w:r>
            <w:r w:rsidR="00206E5F">
              <w:rPr>
                <w:noProof/>
                <w:webHidden/>
              </w:rPr>
              <w:fldChar w:fldCharType="end"/>
            </w:r>
          </w:hyperlink>
        </w:p>
        <w:p w14:paraId="403F4E16" w14:textId="6874C672" w:rsidR="00206E5F" w:rsidRDefault="00000000">
          <w:pPr>
            <w:pStyle w:val="TOC2"/>
            <w:tabs>
              <w:tab w:val="left" w:pos="660"/>
              <w:tab w:val="right" w:leader="dot" w:pos="14390"/>
            </w:tabs>
            <w:rPr>
              <w:rFonts w:eastAsiaTheme="minorEastAsia"/>
              <w:noProof/>
              <w:lang w:eastAsia="en-CA"/>
            </w:rPr>
          </w:pPr>
          <w:hyperlink w:anchor="_Toc91758232" w:history="1">
            <w:r w:rsidR="00206E5F" w:rsidRPr="00D06C2C">
              <w:rPr>
                <w:rStyle w:val="Hyperlink"/>
                <w:noProof/>
              </w:rPr>
              <w:t>9.</w:t>
            </w:r>
            <w:r w:rsidR="00206E5F">
              <w:rPr>
                <w:rFonts w:eastAsiaTheme="minorEastAsia"/>
                <w:noProof/>
                <w:lang w:eastAsia="en-CA"/>
              </w:rPr>
              <w:tab/>
            </w:r>
            <w:r w:rsidR="00206E5F" w:rsidRPr="00D06C2C">
              <w:rPr>
                <w:rStyle w:val="Hyperlink"/>
                <w:noProof/>
              </w:rPr>
              <w:t>E-cigarette with nicotine + other smoking cessation treatment (behavioural support) + standard care (nicotine patch) vs. Other smoking cessation treatment (behavioural support) + standard care (nicotine patch) in smokers willing to quit within the next 2 weeks</w:t>
            </w:r>
            <w:r w:rsidR="00206E5F">
              <w:rPr>
                <w:noProof/>
                <w:webHidden/>
              </w:rPr>
              <w:tab/>
            </w:r>
            <w:r w:rsidR="00206E5F">
              <w:rPr>
                <w:noProof/>
                <w:webHidden/>
              </w:rPr>
              <w:fldChar w:fldCharType="begin"/>
            </w:r>
            <w:r w:rsidR="00206E5F">
              <w:rPr>
                <w:noProof/>
                <w:webHidden/>
              </w:rPr>
              <w:instrText xml:space="preserve"> PAGEREF _Toc91758232 \h </w:instrText>
            </w:r>
            <w:r w:rsidR="00206E5F">
              <w:rPr>
                <w:noProof/>
                <w:webHidden/>
              </w:rPr>
            </w:r>
            <w:r w:rsidR="00206E5F">
              <w:rPr>
                <w:noProof/>
                <w:webHidden/>
              </w:rPr>
              <w:fldChar w:fldCharType="separate"/>
            </w:r>
            <w:r w:rsidR="00206E5F">
              <w:rPr>
                <w:noProof/>
                <w:webHidden/>
              </w:rPr>
              <w:t>17</w:t>
            </w:r>
            <w:r w:rsidR="00206E5F">
              <w:rPr>
                <w:noProof/>
                <w:webHidden/>
              </w:rPr>
              <w:fldChar w:fldCharType="end"/>
            </w:r>
          </w:hyperlink>
        </w:p>
        <w:p w14:paraId="57A3865C" w14:textId="5B1C72BB" w:rsidR="00206E5F" w:rsidRDefault="00000000">
          <w:pPr>
            <w:pStyle w:val="TOC2"/>
            <w:tabs>
              <w:tab w:val="left" w:pos="880"/>
              <w:tab w:val="right" w:leader="dot" w:pos="14390"/>
            </w:tabs>
            <w:rPr>
              <w:rFonts w:eastAsiaTheme="minorEastAsia"/>
              <w:noProof/>
              <w:lang w:eastAsia="en-CA"/>
            </w:rPr>
          </w:pPr>
          <w:hyperlink w:anchor="_Toc91758233" w:history="1">
            <w:r w:rsidR="00206E5F" w:rsidRPr="00D06C2C">
              <w:rPr>
                <w:rStyle w:val="Hyperlink"/>
                <w:noProof/>
              </w:rPr>
              <w:t>10.</w:t>
            </w:r>
            <w:r w:rsidR="00206E5F">
              <w:rPr>
                <w:rFonts w:eastAsiaTheme="minorEastAsia"/>
                <w:noProof/>
                <w:lang w:eastAsia="en-CA"/>
              </w:rPr>
              <w:tab/>
            </w:r>
            <w:r w:rsidR="00206E5F" w:rsidRPr="00D06C2C">
              <w:rPr>
                <w:rStyle w:val="Hyperlink"/>
                <w:noProof/>
              </w:rPr>
              <w:t>E-cigarette with no nicotine + other smoking cessation treatment (behavioural support) + standard care (nicotine patch) vs. Other smoking cessation treatment (behavioural support) + standard care (nicotine patch) in smokers willing to quit within the next 2 weeks</w:t>
            </w:r>
            <w:r w:rsidR="00206E5F">
              <w:rPr>
                <w:noProof/>
                <w:webHidden/>
              </w:rPr>
              <w:tab/>
            </w:r>
            <w:r w:rsidR="00206E5F">
              <w:rPr>
                <w:noProof/>
                <w:webHidden/>
              </w:rPr>
              <w:fldChar w:fldCharType="begin"/>
            </w:r>
            <w:r w:rsidR="00206E5F">
              <w:rPr>
                <w:noProof/>
                <w:webHidden/>
              </w:rPr>
              <w:instrText xml:space="preserve"> PAGEREF _Toc91758233 \h </w:instrText>
            </w:r>
            <w:r w:rsidR="00206E5F">
              <w:rPr>
                <w:noProof/>
                <w:webHidden/>
              </w:rPr>
            </w:r>
            <w:r w:rsidR="00206E5F">
              <w:rPr>
                <w:noProof/>
                <w:webHidden/>
              </w:rPr>
              <w:fldChar w:fldCharType="separate"/>
            </w:r>
            <w:r w:rsidR="00206E5F">
              <w:rPr>
                <w:noProof/>
                <w:webHidden/>
              </w:rPr>
              <w:t>19</w:t>
            </w:r>
            <w:r w:rsidR="00206E5F">
              <w:rPr>
                <w:noProof/>
                <w:webHidden/>
              </w:rPr>
              <w:fldChar w:fldCharType="end"/>
            </w:r>
          </w:hyperlink>
        </w:p>
        <w:p w14:paraId="376649D8" w14:textId="2B0513FD" w:rsidR="00206E5F" w:rsidRDefault="00000000">
          <w:pPr>
            <w:pStyle w:val="TOC2"/>
            <w:tabs>
              <w:tab w:val="left" w:pos="880"/>
              <w:tab w:val="right" w:leader="dot" w:pos="14390"/>
            </w:tabs>
            <w:rPr>
              <w:rFonts w:eastAsiaTheme="minorEastAsia"/>
              <w:noProof/>
              <w:lang w:eastAsia="en-CA"/>
            </w:rPr>
          </w:pPr>
          <w:hyperlink w:anchor="_Toc91758234" w:history="1">
            <w:r w:rsidR="00206E5F" w:rsidRPr="00D06C2C">
              <w:rPr>
                <w:rStyle w:val="Hyperlink"/>
                <w:noProof/>
              </w:rPr>
              <w:t>11.</w:t>
            </w:r>
            <w:r w:rsidR="00206E5F">
              <w:rPr>
                <w:rFonts w:eastAsiaTheme="minorEastAsia"/>
                <w:noProof/>
                <w:lang w:eastAsia="en-CA"/>
              </w:rPr>
              <w:tab/>
            </w:r>
            <w:r w:rsidR="00206E5F" w:rsidRPr="00D06C2C">
              <w:rPr>
                <w:rStyle w:val="Hyperlink"/>
                <w:noProof/>
                <w:lang w:val="en"/>
              </w:rPr>
              <w:t>E-cigarette with no nicotine + other smoking cessation treatment (behavioural support) vs. Other smoking cessation treatment (behavioural support) in smokers willing to quit</w:t>
            </w:r>
            <w:r w:rsidR="00206E5F">
              <w:rPr>
                <w:noProof/>
                <w:webHidden/>
              </w:rPr>
              <w:tab/>
            </w:r>
            <w:r w:rsidR="00206E5F">
              <w:rPr>
                <w:noProof/>
                <w:webHidden/>
              </w:rPr>
              <w:fldChar w:fldCharType="begin"/>
            </w:r>
            <w:r w:rsidR="00206E5F">
              <w:rPr>
                <w:noProof/>
                <w:webHidden/>
              </w:rPr>
              <w:instrText xml:space="preserve"> PAGEREF _Toc91758234 \h </w:instrText>
            </w:r>
            <w:r w:rsidR="00206E5F">
              <w:rPr>
                <w:noProof/>
                <w:webHidden/>
              </w:rPr>
            </w:r>
            <w:r w:rsidR="00206E5F">
              <w:rPr>
                <w:noProof/>
                <w:webHidden/>
              </w:rPr>
              <w:fldChar w:fldCharType="separate"/>
            </w:r>
            <w:r w:rsidR="00206E5F">
              <w:rPr>
                <w:noProof/>
                <w:webHidden/>
              </w:rPr>
              <w:t>20</w:t>
            </w:r>
            <w:r w:rsidR="00206E5F">
              <w:rPr>
                <w:noProof/>
                <w:webHidden/>
              </w:rPr>
              <w:fldChar w:fldCharType="end"/>
            </w:r>
          </w:hyperlink>
        </w:p>
        <w:p w14:paraId="1584A76C" w14:textId="35D767BE" w:rsidR="00BD011A" w:rsidRPr="002230AF" w:rsidRDefault="00BD011A">
          <w:r w:rsidRPr="002230AF">
            <w:rPr>
              <w:b/>
              <w:bCs/>
              <w:noProof/>
            </w:rPr>
            <w:fldChar w:fldCharType="end"/>
          </w:r>
        </w:p>
      </w:sdtContent>
    </w:sdt>
    <w:p w14:paraId="67768B94" w14:textId="02121BAA" w:rsidR="009044AE" w:rsidRDefault="009044AE" w:rsidP="00B379CD">
      <w:pPr>
        <w:pStyle w:val="Heading1"/>
      </w:pPr>
      <w:r w:rsidRPr="002230AF">
        <w:rPr>
          <w:b/>
          <w:i/>
        </w:rPr>
        <w:br w:type="page"/>
      </w:r>
      <w:bookmarkStart w:id="2" w:name="_Toc91758223"/>
      <w:r w:rsidR="00535E4A" w:rsidRPr="002230AF">
        <w:lastRenderedPageBreak/>
        <w:t>E-cigarettes</w:t>
      </w:r>
      <w:bookmarkEnd w:id="2"/>
      <w:r w:rsidRPr="002230AF">
        <w:t xml:space="preserve"> </w:t>
      </w:r>
    </w:p>
    <w:p w14:paraId="4757E86A" w14:textId="73C1A355" w:rsidR="004C19E3" w:rsidRDefault="004C19E3" w:rsidP="004C19E3">
      <w:pPr>
        <w:spacing w:after="0"/>
      </w:pPr>
    </w:p>
    <w:tbl>
      <w:tblPr>
        <w:tblStyle w:val="TableGrid"/>
        <w:tblW w:w="5000" w:type="pct"/>
        <w:tblLook w:val="04A0" w:firstRow="1" w:lastRow="0" w:firstColumn="1" w:lastColumn="0" w:noHBand="0" w:noVBand="1"/>
      </w:tblPr>
      <w:tblGrid>
        <w:gridCol w:w="298"/>
        <w:gridCol w:w="1026"/>
        <w:gridCol w:w="958"/>
        <w:gridCol w:w="958"/>
        <w:gridCol w:w="747"/>
        <w:gridCol w:w="339"/>
        <w:gridCol w:w="871"/>
        <w:gridCol w:w="260"/>
        <w:gridCol w:w="1030"/>
        <w:gridCol w:w="870"/>
        <w:gridCol w:w="870"/>
        <w:gridCol w:w="870"/>
        <w:gridCol w:w="4474"/>
        <w:gridCol w:w="819"/>
      </w:tblGrid>
      <w:tr w:rsidR="009F5CE1" w:rsidRPr="002230AF" w14:paraId="514871B0" w14:textId="77777777" w:rsidTr="00260305">
        <w:tc>
          <w:tcPr>
            <w:tcW w:w="5000" w:type="pct"/>
            <w:gridSpan w:val="14"/>
          </w:tcPr>
          <w:p w14:paraId="41B4D47C" w14:textId="77777777" w:rsidR="009F5CE1" w:rsidRPr="002230AF" w:rsidRDefault="009F5CE1" w:rsidP="00260305">
            <w:pPr>
              <w:pStyle w:val="Heading2"/>
              <w:numPr>
                <w:ilvl w:val="0"/>
                <w:numId w:val="7"/>
              </w:numPr>
            </w:pPr>
            <w:bookmarkStart w:id="3" w:name="_Toc61275641"/>
            <w:r w:rsidRPr="002230AF">
              <w:t xml:space="preserve">E-cigarettes with nicotine </w:t>
            </w:r>
            <w:r>
              <w:t xml:space="preserve">versus no intervention, waitlist, or usual care, </w:t>
            </w:r>
            <w:r w:rsidRPr="002230AF">
              <w:t>in general/mixed population willing to quit</w:t>
            </w:r>
            <w:bookmarkEnd w:id="3"/>
          </w:p>
        </w:tc>
      </w:tr>
      <w:tr w:rsidR="009F5CE1" w:rsidRPr="002230AF" w14:paraId="752E12F6" w14:textId="77777777" w:rsidTr="0038334A">
        <w:tc>
          <w:tcPr>
            <w:tcW w:w="541" w:type="pct"/>
            <w:gridSpan w:val="2"/>
            <w:vMerge w:val="restart"/>
            <w:vAlign w:val="center"/>
          </w:tcPr>
          <w:p w14:paraId="633E4234" w14:textId="77777777" w:rsidR="009F5CE1" w:rsidRPr="007F31E1" w:rsidRDefault="009F5CE1" w:rsidP="00260305">
            <w:pPr>
              <w:rPr>
                <w:rFonts w:cs="Arial"/>
                <w:b/>
                <w:sz w:val="16"/>
                <w:szCs w:val="16"/>
              </w:rPr>
            </w:pPr>
            <w:r w:rsidRPr="007F31E1">
              <w:rPr>
                <w:rFonts w:cs="Arial"/>
                <w:b/>
                <w:sz w:val="16"/>
                <w:szCs w:val="16"/>
              </w:rPr>
              <w:t>Outcome(s)</w:t>
            </w:r>
          </w:p>
          <w:p w14:paraId="667EB9DA" w14:textId="77777777" w:rsidR="009F5CE1" w:rsidRPr="007F31E1" w:rsidRDefault="009F5CE1" w:rsidP="00260305">
            <w:pPr>
              <w:rPr>
                <w:rFonts w:cs="Arial"/>
                <w:b/>
                <w:sz w:val="16"/>
                <w:szCs w:val="16"/>
              </w:rPr>
            </w:pPr>
            <w:r w:rsidRPr="007F31E1">
              <w:rPr>
                <w:rFonts w:cs="Arial"/>
                <w:b/>
                <w:sz w:val="16"/>
                <w:szCs w:val="16"/>
              </w:rPr>
              <w:t>(Follow up (fu): time)</w:t>
            </w:r>
          </w:p>
          <w:p w14:paraId="26ACCECB" w14:textId="77777777" w:rsidR="009F5CE1" w:rsidRPr="007F31E1" w:rsidRDefault="009F5CE1" w:rsidP="00260305">
            <w:pPr>
              <w:rPr>
                <w:rFonts w:cs="Arial"/>
                <w:b/>
                <w:sz w:val="16"/>
                <w:szCs w:val="16"/>
              </w:rPr>
            </w:pPr>
          </w:p>
          <w:p w14:paraId="4E85F91E" w14:textId="77777777" w:rsidR="009F5CE1" w:rsidRPr="007F31E1" w:rsidRDefault="009F5CE1" w:rsidP="00260305">
            <w:pPr>
              <w:rPr>
                <w:rFonts w:cs="Arial"/>
                <w:b/>
                <w:sz w:val="16"/>
                <w:szCs w:val="16"/>
              </w:rPr>
            </w:pPr>
            <w:r w:rsidRPr="007F31E1">
              <w:rPr>
                <w:rFonts w:cs="Arial"/>
                <w:b/>
                <w:sz w:val="16"/>
                <w:szCs w:val="16"/>
              </w:rPr>
              <w:t># of participants (# studies)</w:t>
            </w:r>
          </w:p>
        </w:tc>
        <w:tc>
          <w:tcPr>
            <w:tcW w:w="327" w:type="pct"/>
            <w:vMerge w:val="restart"/>
            <w:vAlign w:val="center"/>
          </w:tcPr>
          <w:p w14:paraId="04B2D6A8" w14:textId="77777777" w:rsidR="009F5CE1" w:rsidRPr="007F31E1" w:rsidRDefault="009F5CE1" w:rsidP="00260305">
            <w:pPr>
              <w:rPr>
                <w:rFonts w:cs="Arial"/>
                <w:b/>
                <w:sz w:val="16"/>
                <w:szCs w:val="16"/>
              </w:rPr>
            </w:pPr>
            <w:r w:rsidRPr="007F31E1">
              <w:rPr>
                <w:rFonts w:cs="Arial"/>
                <w:b/>
                <w:sz w:val="16"/>
                <w:szCs w:val="16"/>
              </w:rPr>
              <w:t>Median Patient rating</w:t>
            </w:r>
          </w:p>
        </w:tc>
        <w:tc>
          <w:tcPr>
            <w:tcW w:w="327" w:type="pct"/>
            <w:vMerge w:val="restart"/>
            <w:vAlign w:val="center"/>
          </w:tcPr>
          <w:p w14:paraId="5BE1ADF1" w14:textId="77777777" w:rsidR="009F5CE1" w:rsidRPr="007F31E1" w:rsidRDefault="009F5CE1" w:rsidP="00260305">
            <w:pPr>
              <w:rPr>
                <w:rFonts w:cs="Arial"/>
                <w:b/>
                <w:sz w:val="16"/>
                <w:szCs w:val="16"/>
              </w:rPr>
            </w:pPr>
            <w:r w:rsidRPr="007F31E1">
              <w:rPr>
                <w:rFonts w:cs="Arial"/>
                <w:b/>
                <w:sz w:val="16"/>
                <w:szCs w:val="16"/>
              </w:rPr>
              <w:t>Mean WG rating</w:t>
            </w:r>
          </w:p>
        </w:tc>
        <w:tc>
          <w:tcPr>
            <w:tcW w:w="256" w:type="pct"/>
            <w:vMerge w:val="restart"/>
            <w:vAlign w:val="center"/>
          </w:tcPr>
          <w:p w14:paraId="7BDAD841" w14:textId="77777777" w:rsidR="009F5CE1" w:rsidRPr="007F31E1" w:rsidRDefault="009F5CE1" w:rsidP="00260305">
            <w:pPr>
              <w:rPr>
                <w:rFonts w:cs="Arial"/>
                <w:b/>
                <w:sz w:val="16"/>
                <w:szCs w:val="16"/>
              </w:rPr>
            </w:pPr>
            <w:r w:rsidRPr="007F31E1">
              <w:rPr>
                <w:rFonts w:cs="Arial"/>
                <w:b/>
                <w:sz w:val="16"/>
                <w:szCs w:val="16"/>
              </w:rPr>
              <w:t>Relative effect (95%CI)</w:t>
            </w:r>
          </w:p>
        </w:tc>
        <w:tc>
          <w:tcPr>
            <w:tcW w:w="503" w:type="pct"/>
            <w:gridSpan w:val="3"/>
            <w:vMerge w:val="restart"/>
            <w:vAlign w:val="center"/>
          </w:tcPr>
          <w:p w14:paraId="15A7306C" w14:textId="77777777" w:rsidR="009F5CE1" w:rsidRPr="007F31E1" w:rsidRDefault="009F5CE1" w:rsidP="00260305">
            <w:pPr>
              <w:rPr>
                <w:rFonts w:cs="Arial"/>
                <w:b/>
                <w:sz w:val="16"/>
                <w:szCs w:val="16"/>
              </w:rPr>
            </w:pPr>
            <w:r w:rsidRPr="007F31E1">
              <w:rPr>
                <w:rFonts w:cs="Arial"/>
                <w:b/>
                <w:sz w:val="16"/>
                <w:szCs w:val="16"/>
              </w:rPr>
              <w:t>Baseline (control) risk</w:t>
            </w:r>
          </w:p>
        </w:tc>
        <w:tc>
          <w:tcPr>
            <w:tcW w:w="352" w:type="pct"/>
            <w:vMerge w:val="restart"/>
            <w:vAlign w:val="center"/>
          </w:tcPr>
          <w:p w14:paraId="49F96DFC" w14:textId="77777777" w:rsidR="009F5CE1" w:rsidRPr="007F31E1" w:rsidRDefault="009F5CE1" w:rsidP="00260305">
            <w:pPr>
              <w:rPr>
                <w:rFonts w:cs="Arial"/>
                <w:b/>
                <w:sz w:val="16"/>
                <w:szCs w:val="16"/>
              </w:rPr>
            </w:pPr>
            <w:r w:rsidRPr="007F31E1">
              <w:rPr>
                <w:rFonts w:cs="Arial"/>
                <w:b/>
                <w:sz w:val="16"/>
                <w:szCs w:val="16"/>
              </w:rPr>
              <w:t>Absolute difference with intervention</w:t>
            </w:r>
          </w:p>
        </w:tc>
        <w:tc>
          <w:tcPr>
            <w:tcW w:w="2414" w:type="pct"/>
            <w:gridSpan w:val="4"/>
            <w:vAlign w:val="center"/>
          </w:tcPr>
          <w:p w14:paraId="00FD32B8" w14:textId="77777777" w:rsidR="009F5CE1" w:rsidRPr="007F31E1" w:rsidRDefault="009F5CE1" w:rsidP="00260305">
            <w:pPr>
              <w:rPr>
                <w:rFonts w:cs="Arial"/>
                <w:b/>
                <w:sz w:val="16"/>
                <w:szCs w:val="16"/>
              </w:rPr>
            </w:pPr>
            <w:r w:rsidRPr="007F31E1">
              <w:rPr>
                <w:rFonts w:cs="Arial"/>
                <w:b/>
                <w:sz w:val="16"/>
                <w:szCs w:val="16"/>
              </w:rPr>
              <w:t>Assessment of absolute difference</w:t>
            </w:r>
          </w:p>
        </w:tc>
        <w:tc>
          <w:tcPr>
            <w:tcW w:w="280" w:type="pct"/>
            <w:vMerge w:val="restart"/>
            <w:shd w:val="clear" w:color="auto" w:fill="D9D9D9" w:themeFill="background1" w:themeFillShade="D9"/>
            <w:vAlign w:val="center"/>
          </w:tcPr>
          <w:p w14:paraId="0C8F6BFA" w14:textId="77777777" w:rsidR="009F5CE1" w:rsidRPr="002230AF" w:rsidRDefault="009F5CE1" w:rsidP="00260305">
            <w:pPr>
              <w:rPr>
                <w:rFonts w:cs="Arial"/>
                <w:b/>
                <w:sz w:val="16"/>
                <w:szCs w:val="16"/>
              </w:rPr>
            </w:pPr>
            <w:r w:rsidRPr="002230AF">
              <w:rPr>
                <w:rFonts w:cs="Arial"/>
                <w:b/>
                <w:sz w:val="16"/>
                <w:szCs w:val="16"/>
              </w:rPr>
              <w:t>Certainty</w:t>
            </w:r>
          </w:p>
        </w:tc>
      </w:tr>
      <w:tr w:rsidR="009F5CE1" w:rsidRPr="002230AF" w14:paraId="5B615D29" w14:textId="77777777" w:rsidTr="0038334A">
        <w:tc>
          <w:tcPr>
            <w:tcW w:w="541" w:type="pct"/>
            <w:gridSpan w:val="2"/>
            <w:vMerge/>
            <w:vAlign w:val="center"/>
          </w:tcPr>
          <w:p w14:paraId="039A551B" w14:textId="77777777" w:rsidR="009F5CE1" w:rsidRPr="007F31E1" w:rsidRDefault="009F5CE1" w:rsidP="00260305">
            <w:pPr>
              <w:rPr>
                <w:rFonts w:cs="Arial"/>
                <w:b/>
                <w:sz w:val="16"/>
                <w:szCs w:val="16"/>
              </w:rPr>
            </w:pPr>
          </w:p>
        </w:tc>
        <w:tc>
          <w:tcPr>
            <w:tcW w:w="327" w:type="pct"/>
            <w:vMerge/>
            <w:vAlign w:val="center"/>
          </w:tcPr>
          <w:p w14:paraId="52BF8DB4" w14:textId="77777777" w:rsidR="009F5CE1" w:rsidRPr="007F31E1" w:rsidRDefault="009F5CE1" w:rsidP="00260305">
            <w:pPr>
              <w:rPr>
                <w:rFonts w:cs="Arial"/>
                <w:b/>
                <w:sz w:val="16"/>
                <w:szCs w:val="16"/>
              </w:rPr>
            </w:pPr>
          </w:p>
        </w:tc>
        <w:tc>
          <w:tcPr>
            <w:tcW w:w="327" w:type="pct"/>
            <w:vMerge/>
            <w:vAlign w:val="center"/>
          </w:tcPr>
          <w:p w14:paraId="19AC0244" w14:textId="77777777" w:rsidR="009F5CE1" w:rsidRPr="007F31E1" w:rsidRDefault="009F5CE1" w:rsidP="00260305">
            <w:pPr>
              <w:rPr>
                <w:rFonts w:cs="Arial"/>
                <w:b/>
                <w:sz w:val="16"/>
                <w:szCs w:val="16"/>
              </w:rPr>
            </w:pPr>
          </w:p>
        </w:tc>
        <w:tc>
          <w:tcPr>
            <w:tcW w:w="256" w:type="pct"/>
            <w:vMerge/>
            <w:vAlign w:val="center"/>
          </w:tcPr>
          <w:p w14:paraId="76DFB64E" w14:textId="77777777" w:rsidR="009F5CE1" w:rsidRPr="007F31E1" w:rsidRDefault="009F5CE1" w:rsidP="00260305">
            <w:pPr>
              <w:rPr>
                <w:rFonts w:cs="Arial"/>
                <w:b/>
                <w:sz w:val="16"/>
                <w:szCs w:val="16"/>
              </w:rPr>
            </w:pPr>
          </w:p>
        </w:tc>
        <w:tc>
          <w:tcPr>
            <w:tcW w:w="503" w:type="pct"/>
            <w:gridSpan w:val="3"/>
            <w:vMerge/>
            <w:vAlign w:val="center"/>
          </w:tcPr>
          <w:p w14:paraId="7F61B2BC" w14:textId="77777777" w:rsidR="009F5CE1" w:rsidRPr="007F31E1" w:rsidRDefault="009F5CE1" w:rsidP="00260305">
            <w:pPr>
              <w:rPr>
                <w:rFonts w:cs="Arial"/>
                <w:b/>
                <w:sz w:val="16"/>
                <w:szCs w:val="16"/>
              </w:rPr>
            </w:pPr>
          </w:p>
        </w:tc>
        <w:tc>
          <w:tcPr>
            <w:tcW w:w="352" w:type="pct"/>
            <w:vMerge/>
            <w:vAlign w:val="center"/>
          </w:tcPr>
          <w:p w14:paraId="6212E5C8" w14:textId="77777777" w:rsidR="009F5CE1" w:rsidRPr="007F31E1" w:rsidRDefault="009F5CE1" w:rsidP="00260305">
            <w:pPr>
              <w:rPr>
                <w:rFonts w:cs="Arial"/>
                <w:b/>
                <w:sz w:val="16"/>
                <w:szCs w:val="16"/>
              </w:rPr>
            </w:pPr>
          </w:p>
        </w:tc>
        <w:tc>
          <w:tcPr>
            <w:tcW w:w="297" w:type="pct"/>
            <w:vAlign w:val="center"/>
          </w:tcPr>
          <w:p w14:paraId="0A0623DE" w14:textId="77777777" w:rsidR="009F5CE1" w:rsidRPr="007F31E1" w:rsidRDefault="009F5CE1" w:rsidP="00260305">
            <w:pPr>
              <w:rPr>
                <w:rFonts w:cs="Arial"/>
                <w:b/>
                <w:sz w:val="16"/>
                <w:szCs w:val="16"/>
              </w:rPr>
            </w:pPr>
            <w:r w:rsidRPr="007F31E1">
              <w:rPr>
                <w:rFonts w:cs="Arial"/>
                <w:b/>
                <w:sz w:val="16"/>
                <w:szCs w:val="16"/>
              </w:rPr>
              <w:t>Point estimate</w:t>
            </w:r>
          </w:p>
        </w:tc>
        <w:tc>
          <w:tcPr>
            <w:tcW w:w="297" w:type="pct"/>
            <w:vAlign w:val="center"/>
          </w:tcPr>
          <w:p w14:paraId="289AB8F1" w14:textId="77777777" w:rsidR="009F5CE1" w:rsidRPr="007F31E1" w:rsidRDefault="009F5CE1" w:rsidP="00260305">
            <w:pPr>
              <w:rPr>
                <w:rFonts w:cs="Arial"/>
                <w:b/>
                <w:sz w:val="16"/>
                <w:szCs w:val="16"/>
              </w:rPr>
            </w:pPr>
            <w:r w:rsidRPr="007F31E1">
              <w:rPr>
                <w:rFonts w:cs="Arial"/>
                <w:b/>
                <w:sz w:val="16"/>
                <w:szCs w:val="16"/>
              </w:rPr>
              <w:t xml:space="preserve">Lower 95% CI </w:t>
            </w:r>
          </w:p>
        </w:tc>
        <w:tc>
          <w:tcPr>
            <w:tcW w:w="297" w:type="pct"/>
            <w:vAlign w:val="center"/>
          </w:tcPr>
          <w:p w14:paraId="52B5BF5B" w14:textId="77777777" w:rsidR="009F5CE1" w:rsidRPr="007F31E1" w:rsidRDefault="009F5CE1" w:rsidP="00260305">
            <w:pPr>
              <w:rPr>
                <w:rFonts w:cs="Arial"/>
                <w:b/>
                <w:sz w:val="16"/>
                <w:szCs w:val="16"/>
              </w:rPr>
            </w:pPr>
            <w:r w:rsidRPr="007F31E1">
              <w:rPr>
                <w:rFonts w:cs="Arial"/>
                <w:b/>
                <w:sz w:val="16"/>
                <w:szCs w:val="16"/>
              </w:rPr>
              <w:t>Upper 95%CI</w:t>
            </w:r>
          </w:p>
        </w:tc>
        <w:tc>
          <w:tcPr>
            <w:tcW w:w="1522" w:type="pct"/>
            <w:vAlign w:val="center"/>
          </w:tcPr>
          <w:p w14:paraId="217ADCAE" w14:textId="77777777" w:rsidR="009F5CE1" w:rsidRPr="007F31E1" w:rsidRDefault="009F5CE1" w:rsidP="00260305">
            <w:pPr>
              <w:rPr>
                <w:rFonts w:cs="Arial"/>
                <w:b/>
                <w:sz w:val="16"/>
                <w:szCs w:val="16"/>
              </w:rPr>
            </w:pPr>
            <w:r w:rsidRPr="007F31E1">
              <w:rPr>
                <w:rFonts w:cs="Arial"/>
                <w:b/>
                <w:sz w:val="16"/>
                <w:szCs w:val="16"/>
              </w:rPr>
              <w:t>Comments on judgment</w:t>
            </w:r>
          </w:p>
        </w:tc>
        <w:tc>
          <w:tcPr>
            <w:tcW w:w="280" w:type="pct"/>
            <w:vMerge/>
            <w:shd w:val="clear" w:color="auto" w:fill="D9D9D9" w:themeFill="background1" w:themeFillShade="D9"/>
            <w:vAlign w:val="center"/>
          </w:tcPr>
          <w:p w14:paraId="0170B1CB" w14:textId="77777777" w:rsidR="009F5CE1" w:rsidRPr="002230AF" w:rsidRDefault="009F5CE1" w:rsidP="00260305">
            <w:pPr>
              <w:rPr>
                <w:rFonts w:cs="Arial"/>
                <w:b/>
                <w:sz w:val="16"/>
                <w:szCs w:val="16"/>
              </w:rPr>
            </w:pPr>
          </w:p>
        </w:tc>
      </w:tr>
      <w:tr w:rsidR="009F5CE1" w:rsidRPr="002230AF" w14:paraId="5C9875A1" w14:textId="77777777" w:rsidTr="0038334A">
        <w:tc>
          <w:tcPr>
            <w:tcW w:w="102" w:type="pct"/>
            <w:vAlign w:val="center"/>
          </w:tcPr>
          <w:p w14:paraId="413FD260" w14:textId="77777777" w:rsidR="009F5CE1" w:rsidRPr="007F31E1" w:rsidRDefault="009F5CE1" w:rsidP="00260305">
            <w:pPr>
              <w:rPr>
                <w:rFonts w:cs="Arial"/>
                <w:sz w:val="16"/>
                <w:szCs w:val="16"/>
              </w:rPr>
            </w:pPr>
            <w:r w:rsidRPr="007F31E1">
              <w:rPr>
                <w:rFonts w:cs="Arial"/>
                <w:sz w:val="16"/>
                <w:szCs w:val="16"/>
              </w:rPr>
              <w:t>1</w:t>
            </w:r>
          </w:p>
        </w:tc>
        <w:tc>
          <w:tcPr>
            <w:tcW w:w="439" w:type="pct"/>
            <w:vAlign w:val="center"/>
          </w:tcPr>
          <w:p w14:paraId="48768211" w14:textId="77777777" w:rsidR="009F5CE1" w:rsidRPr="007F31E1" w:rsidRDefault="009F5CE1" w:rsidP="00260305">
            <w:pPr>
              <w:rPr>
                <w:rFonts w:cs="Arial"/>
                <w:i/>
                <w:sz w:val="16"/>
                <w:szCs w:val="16"/>
              </w:rPr>
            </w:pPr>
            <w:r w:rsidRPr="007F31E1">
              <w:rPr>
                <w:rFonts w:cs="Arial"/>
                <w:i/>
                <w:sz w:val="16"/>
                <w:szCs w:val="16"/>
              </w:rPr>
              <w:t>Versus usual care, participants had periodontitis</w:t>
            </w:r>
          </w:p>
          <w:p w14:paraId="0568B42D" w14:textId="77777777" w:rsidR="009F5CE1" w:rsidRPr="007F31E1" w:rsidRDefault="009F5CE1" w:rsidP="00260305">
            <w:pPr>
              <w:rPr>
                <w:rFonts w:cs="Arial"/>
                <w:i/>
                <w:sz w:val="16"/>
                <w:szCs w:val="16"/>
              </w:rPr>
            </w:pPr>
          </w:p>
          <w:p w14:paraId="1CD4C857" w14:textId="77777777" w:rsidR="009F5CE1" w:rsidRPr="007F31E1" w:rsidRDefault="009F5CE1" w:rsidP="00260305">
            <w:pPr>
              <w:rPr>
                <w:rFonts w:cs="Arial"/>
                <w:sz w:val="16"/>
                <w:szCs w:val="16"/>
              </w:rPr>
            </w:pPr>
            <w:r w:rsidRPr="007F31E1">
              <w:rPr>
                <w:rFonts w:cs="Arial"/>
                <w:sz w:val="16"/>
                <w:szCs w:val="16"/>
              </w:rPr>
              <w:t xml:space="preserve">Smoking cessation (fu: 6 </w:t>
            </w:r>
            <w:proofErr w:type="spellStart"/>
            <w:proofErr w:type="gramStart"/>
            <w:r w:rsidRPr="007F31E1">
              <w:rPr>
                <w:rFonts w:cs="Arial"/>
                <w:sz w:val="16"/>
                <w:szCs w:val="16"/>
              </w:rPr>
              <w:t>mo</w:t>
            </w:r>
            <w:proofErr w:type="spellEnd"/>
            <w:r w:rsidRPr="007F31E1">
              <w:rPr>
                <w:rFonts w:cs="Arial"/>
                <w:sz w:val="16"/>
                <w:szCs w:val="16"/>
              </w:rPr>
              <w:t>)</w:t>
            </w:r>
            <w:r w:rsidRPr="007F31E1">
              <w:rPr>
                <w:rFonts w:cs="Arial"/>
                <w:sz w:val="20"/>
                <w:szCs w:val="16"/>
                <w:vertAlign w:val="superscript"/>
              </w:rPr>
              <w:t>a</w:t>
            </w:r>
            <w:proofErr w:type="gramEnd"/>
          </w:p>
          <w:p w14:paraId="2A16689B" w14:textId="77777777" w:rsidR="009F5CE1" w:rsidRPr="007F31E1" w:rsidRDefault="009F5CE1" w:rsidP="00260305">
            <w:pPr>
              <w:rPr>
                <w:rFonts w:cs="Arial"/>
                <w:sz w:val="16"/>
                <w:szCs w:val="16"/>
              </w:rPr>
            </w:pPr>
          </w:p>
          <w:p w14:paraId="38B7C239" w14:textId="77777777" w:rsidR="009F5CE1" w:rsidRPr="007F31E1" w:rsidRDefault="009F5CE1" w:rsidP="00260305">
            <w:pPr>
              <w:rPr>
                <w:rFonts w:cs="Arial"/>
                <w:sz w:val="16"/>
                <w:szCs w:val="16"/>
              </w:rPr>
            </w:pPr>
            <w:r w:rsidRPr="007F31E1">
              <w:rPr>
                <w:rFonts w:cs="Arial"/>
                <w:sz w:val="16"/>
                <w:szCs w:val="16"/>
              </w:rPr>
              <w:t>80 (1 RCT)</w:t>
            </w:r>
          </w:p>
        </w:tc>
        <w:tc>
          <w:tcPr>
            <w:tcW w:w="327" w:type="pct"/>
            <w:vAlign w:val="center"/>
          </w:tcPr>
          <w:p w14:paraId="7CA2DC38" w14:textId="77777777" w:rsidR="009F5CE1" w:rsidRPr="007F31E1" w:rsidRDefault="009F5CE1" w:rsidP="00260305">
            <w:pPr>
              <w:rPr>
                <w:rFonts w:cs="Arial"/>
                <w:sz w:val="16"/>
                <w:szCs w:val="16"/>
              </w:rPr>
            </w:pPr>
            <w:r w:rsidRPr="007F31E1">
              <w:rPr>
                <w:rFonts w:cs="Arial"/>
                <w:sz w:val="16"/>
                <w:szCs w:val="16"/>
              </w:rPr>
              <w:t>8/10 (critical)</w:t>
            </w:r>
          </w:p>
        </w:tc>
        <w:tc>
          <w:tcPr>
            <w:tcW w:w="327" w:type="pct"/>
            <w:vAlign w:val="center"/>
          </w:tcPr>
          <w:p w14:paraId="0EE7568B" w14:textId="77777777" w:rsidR="009F5CE1" w:rsidRPr="007F31E1" w:rsidRDefault="009F5CE1" w:rsidP="00260305">
            <w:pPr>
              <w:rPr>
                <w:rFonts w:eastAsia="Times New Roman" w:cs="Arial"/>
                <w:sz w:val="16"/>
                <w:szCs w:val="16"/>
              </w:rPr>
            </w:pPr>
            <w:r w:rsidRPr="007F31E1">
              <w:rPr>
                <w:rFonts w:cs="Arial"/>
                <w:sz w:val="16"/>
                <w:szCs w:val="16"/>
              </w:rPr>
              <w:t>8.8/10 (critical)</w:t>
            </w:r>
          </w:p>
        </w:tc>
        <w:tc>
          <w:tcPr>
            <w:tcW w:w="256" w:type="pct"/>
            <w:vAlign w:val="center"/>
          </w:tcPr>
          <w:p w14:paraId="5BEFD242" w14:textId="77777777" w:rsidR="009F5CE1" w:rsidRPr="007F31E1" w:rsidRDefault="009F5CE1" w:rsidP="00260305">
            <w:pPr>
              <w:rPr>
                <w:rFonts w:eastAsia="Times New Roman"/>
                <w:sz w:val="16"/>
                <w:szCs w:val="16"/>
              </w:rPr>
            </w:pPr>
            <w:r w:rsidRPr="007F31E1">
              <w:rPr>
                <w:rStyle w:val="block"/>
                <w:rFonts w:eastAsia="Times New Roman"/>
                <w:bCs/>
                <w:sz w:val="16"/>
                <w:szCs w:val="16"/>
              </w:rPr>
              <w:t>RR 3.00</w:t>
            </w:r>
            <w:r w:rsidRPr="007F31E1">
              <w:rPr>
                <w:rFonts w:eastAsia="Times New Roman"/>
                <w:sz w:val="16"/>
                <w:szCs w:val="16"/>
              </w:rPr>
              <w:br/>
            </w:r>
            <w:r w:rsidRPr="007F31E1">
              <w:rPr>
                <w:rStyle w:val="cell"/>
                <w:rFonts w:eastAsia="Times New Roman"/>
                <w:sz w:val="16"/>
                <w:szCs w:val="16"/>
              </w:rPr>
              <w:t>(0.64 to 13.98)</w:t>
            </w:r>
          </w:p>
        </w:tc>
        <w:tc>
          <w:tcPr>
            <w:tcW w:w="503" w:type="pct"/>
            <w:gridSpan w:val="3"/>
            <w:vAlign w:val="center"/>
          </w:tcPr>
          <w:p w14:paraId="1A621DEC" w14:textId="77777777" w:rsidR="009F5CE1" w:rsidRPr="007F31E1" w:rsidRDefault="009F5CE1" w:rsidP="00260305">
            <w:pPr>
              <w:rPr>
                <w:rFonts w:eastAsia="Times New Roman"/>
                <w:sz w:val="16"/>
                <w:szCs w:val="16"/>
              </w:rPr>
            </w:pPr>
            <w:r w:rsidRPr="007F31E1">
              <w:rPr>
                <w:rFonts w:eastAsia="Times New Roman"/>
                <w:sz w:val="16"/>
                <w:szCs w:val="16"/>
              </w:rPr>
              <w:t>50 per 1,000</w:t>
            </w:r>
          </w:p>
        </w:tc>
        <w:tc>
          <w:tcPr>
            <w:tcW w:w="352" w:type="pct"/>
            <w:vAlign w:val="center"/>
          </w:tcPr>
          <w:p w14:paraId="4122A872" w14:textId="77777777" w:rsidR="009F5CE1" w:rsidRPr="007F31E1" w:rsidRDefault="009F5CE1" w:rsidP="00260305">
            <w:pPr>
              <w:rPr>
                <w:rFonts w:eastAsia="Times New Roman"/>
                <w:sz w:val="16"/>
                <w:szCs w:val="16"/>
              </w:rPr>
            </w:pPr>
            <w:r w:rsidRPr="007F31E1">
              <w:rPr>
                <w:rFonts w:eastAsia="Times New Roman"/>
                <w:b/>
                <w:bCs/>
                <w:sz w:val="16"/>
                <w:szCs w:val="16"/>
              </w:rPr>
              <w:t>100 more per 1,000</w:t>
            </w:r>
            <w:r w:rsidRPr="007F31E1">
              <w:rPr>
                <w:rFonts w:eastAsia="Times New Roman"/>
                <w:sz w:val="16"/>
                <w:szCs w:val="16"/>
              </w:rPr>
              <w:br/>
              <w:t>(from 18 fewer to 649 more)</w:t>
            </w:r>
          </w:p>
        </w:tc>
        <w:sdt>
          <w:sdtPr>
            <w:rPr>
              <w:rFonts w:cs="Arial"/>
              <w:sz w:val="16"/>
              <w:szCs w:val="16"/>
            </w:rPr>
            <w:id w:val="-451941372"/>
            <w:placeholder>
              <w:docPart w:val="BBCC80394E27457FBF7258485DFD7B6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97" w:type="pct"/>
                <w:vAlign w:val="center"/>
              </w:tcPr>
              <w:p w14:paraId="69A502B7" w14:textId="77777777" w:rsidR="009F5CE1" w:rsidRPr="007F31E1" w:rsidRDefault="00F75CC4" w:rsidP="00260305">
                <w:pPr>
                  <w:rPr>
                    <w:rFonts w:cs="Arial"/>
                    <w:sz w:val="16"/>
                    <w:szCs w:val="16"/>
                  </w:rPr>
                </w:pPr>
                <w:r>
                  <w:rPr>
                    <w:rFonts w:cs="Arial"/>
                    <w:sz w:val="16"/>
                    <w:szCs w:val="16"/>
                  </w:rPr>
                  <w:t>Large benefit</w:t>
                </w:r>
              </w:p>
            </w:tc>
          </w:sdtContent>
        </w:sdt>
        <w:sdt>
          <w:sdtPr>
            <w:rPr>
              <w:rFonts w:cs="Arial"/>
              <w:sz w:val="16"/>
              <w:szCs w:val="16"/>
            </w:rPr>
            <w:id w:val="-1195314372"/>
            <w:placeholder>
              <w:docPart w:val="4B0EECB0AAAD4287B41C927BAB224F37"/>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97" w:type="pct"/>
                <w:vAlign w:val="center"/>
              </w:tcPr>
              <w:p w14:paraId="7A66167F" w14:textId="77777777" w:rsidR="009F5CE1" w:rsidRPr="007F31E1" w:rsidRDefault="00F75CC4" w:rsidP="00260305">
                <w:pPr>
                  <w:rPr>
                    <w:rFonts w:cs="Arial"/>
                    <w:sz w:val="16"/>
                    <w:szCs w:val="16"/>
                  </w:rPr>
                </w:pPr>
                <w:r>
                  <w:rPr>
                    <w:rFonts w:cs="Arial"/>
                    <w:sz w:val="16"/>
                    <w:szCs w:val="16"/>
                  </w:rPr>
                  <w:t>Small but important harm</w:t>
                </w:r>
              </w:p>
            </w:tc>
          </w:sdtContent>
        </w:sdt>
        <w:sdt>
          <w:sdtPr>
            <w:rPr>
              <w:rFonts w:cs="Arial"/>
              <w:sz w:val="16"/>
              <w:szCs w:val="16"/>
            </w:rPr>
            <w:id w:val="-1558312568"/>
            <w:placeholder>
              <w:docPart w:val="03ACA41FA57F411BA9ED621C24C052C9"/>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97" w:type="pct"/>
                <w:vAlign w:val="center"/>
              </w:tcPr>
              <w:p w14:paraId="3979F52E" w14:textId="77777777" w:rsidR="009F5CE1" w:rsidRPr="007F31E1" w:rsidRDefault="00F75CC4" w:rsidP="00260305">
                <w:pPr>
                  <w:rPr>
                    <w:rFonts w:cs="Arial"/>
                    <w:sz w:val="16"/>
                    <w:szCs w:val="16"/>
                  </w:rPr>
                </w:pPr>
                <w:r>
                  <w:rPr>
                    <w:rFonts w:cs="Arial"/>
                    <w:sz w:val="16"/>
                    <w:szCs w:val="16"/>
                  </w:rPr>
                  <w:t>Large benefit</w:t>
                </w:r>
              </w:p>
            </w:tc>
          </w:sdtContent>
        </w:sdt>
        <w:tc>
          <w:tcPr>
            <w:tcW w:w="1522" w:type="pct"/>
            <w:vAlign w:val="center"/>
          </w:tcPr>
          <w:p w14:paraId="16BFC70C" w14:textId="77777777" w:rsidR="009F5CE1" w:rsidRPr="007F31E1" w:rsidRDefault="009F5CE1" w:rsidP="00260305">
            <w:pPr>
              <w:rPr>
                <w:rFonts w:cs="Arial"/>
                <w:sz w:val="16"/>
                <w:szCs w:val="16"/>
              </w:rPr>
            </w:pPr>
            <w:r w:rsidRPr="007F31E1">
              <w:rPr>
                <w:rFonts w:cs="Arial"/>
                <w:sz w:val="16"/>
                <w:szCs w:val="16"/>
              </w:rPr>
              <w:t>Point estimate and upper CI represent large benefits given baseline risk, and health benefits associated with quitting. Lower CI results in fewer individuals quitting smoking and is therefore judged as a small harm due to the harms of continued smoking. Small likelihood of adverse events identified below, but not considered sufficient to change judgment for point estimate or upper CI.</w:t>
            </w:r>
          </w:p>
        </w:tc>
        <w:tc>
          <w:tcPr>
            <w:tcW w:w="280" w:type="pct"/>
            <w:shd w:val="clear" w:color="auto" w:fill="D9D9D9" w:themeFill="background1" w:themeFillShade="D9"/>
          </w:tcPr>
          <w:p w14:paraId="5643C8F6" w14:textId="77777777" w:rsidR="009F5CE1" w:rsidRPr="002E5758" w:rsidRDefault="009F5CE1" w:rsidP="00260305">
            <w:pPr>
              <w:jc w:val="center"/>
              <w:rPr>
                <w:rFonts w:ascii="Verdana" w:eastAsia="Times New Roman" w:hAnsi="Verdana"/>
                <w:sz w:val="14"/>
                <w:szCs w:val="14"/>
              </w:rPr>
            </w:pPr>
            <w:r w:rsidRPr="002E5758">
              <w:rPr>
                <w:rFonts w:ascii="Cambria Math" w:eastAsia="Times New Roman" w:hAnsi="Cambria Math" w:cs="Cambria Math"/>
                <w:sz w:val="14"/>
                <w:szCs w:val="14"/>
              </w:rPr>
              <w:t>⨁◯◯◯</w:t>
            </w:r>
          </w:p>
          <w:p w14:paraId="018168A7" w14:textId="77777777" w:rsidR="009F5CE1" w:rsidRPr="002230AF" w:rsidRDefault="009F5CE1" w:rsidP="00260305">
            <w:pPr>
              <w:rPr>
                <w:rFonts w:cs="Arial"/>
                <w:sz w:val="16"/>
                <w:szCs w:val="16"/>
              </w:rPr>
            </w:pPr>
            <w:r w:rsidRPr="002E5758">
              <w:rPr>
                <w:rFonts w:ascii="Verdana" w:eastAsia="Times New Roman" w:hAnsi="Verdana"/>
                <w:sz w:val="14"/>
                <w:szCs w:val="14"/>
              </w:rPr>
              <w:t>VERY LOW</w:t>
            </w:r>
          </w:p>
        </w:tc>
      </w:tr>
      <w:tr w:rsidR="009F5CE1" w:rsidRPr="002230AF" w14:paraId="108F747E" w14:textId="77777777" w:rsidTr="0038334A">
        <w:tc>
          <w:tcPr>
            <w:tcW w:w="102" w:type="pct"/>
            <w:vMerge w:val="restart"/>
            <w:vAlign w:val="center"/>
          </w:tcPr>
          <w:p w14:paraId="5FE58CB6" w14:textId="77777777" w:rsidR="009F5CE1" w:rsidRPr="007F31E1" w:rsidRDefault="009F5CE1" w:rsidP="00260305">
            <w:pPr>
              <w:rPr>
                <w:rFonts w:cs="Arial"/>
                <w:sz w:val="16"/>
                <w:szCs w:val="16"/>
              </w:rPr>
            </w:pPr>
            <w:r w:rsidRPr="007F31E1">
              <w:rPr>
                <w:rFonts w:cs="Arial"/>
                <w:sz w:val="16"/>
                <w:szCs w:val="16"/>
              </w:rPr>
              <w:t>2</w:t>
            </w:r>
          </w:p>
        </w:tc>
        <w:tc>
          <w:tcPr>
            <w:tcW w:w="439" w:type="pct"/>
            <w:vAlign w:val="center"/>
          </w:tcPr>
          <w:p w14:paraId="045404A7" w14:textId="77777777" w:rsidR="009F5CE1" w:rsidRPr="007F31E1" w:rsidRDefault="009F5CE1" w:rsidP="00260305">
            <w:pPr>
              <w:rPr>
                <w:rFonts w:cs="Arial"/>
                <w:i/>
                <w:sz w:val="16"/>
                <w:szCs w:val="16"/>
              </w:rPr>
            </w:pPr>
            <w:r w:rsidRPr="007F31E1">
              <w:rPr>
                <w:rFonts w:cs="Arial"/>
                <w:i/>
                <w:sz w:val="16"/>
                <w:szCs w:val="16"/>
              </w:rPr>
              <w:t>Versus usual care, participants had periodontitis</w:t>
            </w:r>
          </w:p>
          <w:p w14:paraId="264328AD" w14:textId="77777777" w:rsidR="009F5CE1" w:rsidRPr="007F31E1" w:rsidRDefault="009F5CE1" w:rsidP="00260305">
            <w:pPr>
              <w:rPr>
                <w:rFonts w:cs="Arial"/>
                <w:i/>
                <w:sz w:val="16"/>
                <w:szCs w:val="16"/>
              </w:rPr>
            </w:pPr>
          </w:p>
          <w:p w14:paraId="797C3C8D" w14:textId="77777777" w:rsidR="009F5CE1" w:rsidRPr="007F31E1" w:rsidRDefault="009F5CE1" w:rsidP="00260305">
            <w:pPr>
              <w:rPr>
                <w:rFonts w:cs="Arial"/>
                <w:sz w:val="16"/>
                <w:szCs w:val="16"/>
              </w:rPr>
            </w:pPr>
            <w:r w:rsidRPr="007F31E1">
              <w:rPr>
                <w:rFonts w:cs="Arial"/>
                <w:sz w:val="16"/>
                <w:szCs w:val="16"/>
              </w:rPr>
              <w:t xml:space="preserve">Smoking reduction (salivary </w:t>
            </w:r>
            <w:proofErr w:type="gramStart"/>
            <w:r w:rsidRPr="007F31E1">
              <w:rPr>
                <w:rFonts w:cs="Arial"/>
                <w:sz w:val="16"/>
                <w:szCs w:val="16"/>
              </w:rPr>
              <w:t>cotinine)</w:t>
            </w:r>
            <w:r w:rsidRPr="007F31E1">
              <w:rPr>
                <w:rFonts w:cs="Arial"/>
                <w:sz w:val="20"/>
                <w:szCs w:val="16"/>
                <w:vertAlign w:val="superscript"/>
              </w:rPr>
              <w:t>a</w:t>
            </w:r>
            <w:proofErr w:type="gramEnd"/>
            <w:r w:rsidRPr="007F31E1">
              <w:rPr>
                <w:rFonts w:cs="Arial"/>
                <w:sz w:val="16"/>
                <w:szCs w:val="16"/>
              </w:rPr>
              <w:t xml:space="preserve"> (fu: 6 </w:t>
            </w:r>
            <w:proofErr w:type="spellStart"/>
            <w:r w:rsidRPr="007F31E1">
              <w:rPr>
                <w:rFonts w:cs="Arial"/>
                <w:sz w:val="16"/>
                <w:szCs w:val="16"/>
              </w:rPr>
              <w:t>mo</w:t>
            </w:r>
            <w:proofErr w:type="spellEnd"/>
            <w:r w:rsidRPr="007F31E1">
              <w:rPr>
                <w:rFonts w:cs="Arial"/>
                <w:sz w:val="16"/>
                <w:szCs w:val="16"/>
              </w:rPr>
              <w:t>)</w:t>
            </w:r>
          </w:p>
          <w:p w14:paraId="2E2BE6E8" w14:textId="77777777" w:rsidR="009F5CE1" w:rsidRPr="007F31E1" w:rsidRDefault="009F5CE1" w:rsidP="00260305">
            <w:pPr>
              <w:rPr>
                <w:rFonts w:cs="Arial"/>
                <w:sz w:val="16"/>
                <w:szCs w:val="16"/>
              </w:rPr>
            </w:pPr>
          </w:p>
          <w:p w14:paraId="65462B85" w14:textId="77777777" w:rsidR="009F5CE1" w:rsidRPr="007F31E1" w:rsidRDefault="009F5CE1" w:rsidP="00260305">
            <w:pPr>
              <w:rPr>
                <w:rFonts w:cs="Arial"/>
                <w:sz w:val="16"/>
                <w:szCs w:val="16"/>
              </w:rPr>
            </w:pPr>
            <w:r w:rsidRPr="007F31E1">
              <w:rPr>
                <w:rFonts w:cs="Arial"/>
                <w:sz w:val="16"/>
                <w:szCs w:val="16"/>
              </w:rPr>
              <w:t>58 (1 RCT)</w:t>
            </w:r>
          </w:p>
        </w:tc>
        <w:tc>
          <w:tcPr>
            <w:tcW w:w="327" w:type="pct"/>
            <w:vAlign w:val="center"/>
          </w:tcPr>
          <w:p w14:paraId="500073F8" w14:textId="77777777" w:rsidR="009F5CE1" w:rsidRPr="007F31E1" w:rsidRDefault="009F5CE1" w:rsidP="00260305">
            <w:pPr>
              <w:rPr>
                <w:rFonts w:cs="Arial"/>
                <w:sz w:val="16"/>
                <w:szCs w:val="16"/>
              </w:rPr>
            </w:pPr>
            <w:r w:rsidRPr="007F31E1">
              <w:rPr>
                <w:rFonts w:cs="Arial"/>
                <w:sz w:val="16"/>
                <w:szCs w:val="16"/>
              </w:rPr>
              <w:t>8/10 (critical)</w:t>
            </w:r>
          </w:p>
        </w:tc>
        <w:tc>
          <w:tcPr>
            <w:tcW w:w="327" w:type="pct"/>
            <w:vAlign w:val="center"/>
          </w:tcPr>
          <w:p w14:paraId="3C6DC517" w14:textId="77777777" w:rsidR="009F5CE1" w:rsidRPr="007F31E1" w:rsidRDefault="009F5CE1" w:rsidP="00260305">
            <w:pPr>
              <w:rPr>
                <w:rFonts w:eastAsia="Times New Roman" w:cs="Arial"/>
                <w:sz w:val="16"/>
                <w:szCs w:val="16"/>
              </w:rPr>
            </w:pPr>
            <w:r w:rsidRPr="007F31E1">
              <w:rPr>
                <w:rFonts w:cs="Arial"/>
                <w:sz w:val="16"/>
                <w:szCs w:val="16"/>
              </w:rPr>
              <w:t>8.8/10 (critical)</w:t>
            </w:r>
          </w:p>
        </w:tc>
        <w:tc>
          <w:tcPr>
            <w:tcW w:w="256" w:type="pct"/>
            <w:vAlign w:val="center"/>
          </w:tcPr>
          <w:p w14:paraId="5A2ECE95" w14:textId="77777777" w:rsidR="009F5CE1" w:rsidRPr="007F31E1" w:rsidRDefault="009F5CE1" w:rsidP="00260305">
            <w:pPr>
              <w:rPr>
                <w:rStyle w:val="block"/>
                <w:rFonts w:eastAsia="Times New Roman"/>
                <w:b/>
                <w:bCs/>
                <w:sz w:val="16"/>
                <w:szCs w:val="16"/>
              </w:rPr>
            </w:pPr>
            <w:r w:rsidRPr="007F31E1">
              <w:rPr>
                <w:rStyle w:val="block"/>
                <w:rFonts w:eastAsia="Times New Roman"/>
                <w:b/>
                <w:bCs/>
                <w:sz w:val="16"/>
                <w:szCs w:val="16"/>
              </w:rPr>
              <w:t>-</w:t>
            </w:r>
          </w:p>
        </w:tc>
        <w:tc>
          <w:tcPr>
            <w:tcW w:w="503" w:type="pct"/>
            <w:gridSpan w:val="3"/>
            <w:vAlign w:val="center"/>
          </w:tcPr>
          <w:p w14:paraId="50B8120E" w14:textId="77777777" w:rsidR="009F5CE1" w:rsidRPr="007F31E1" w:rsidRDefault="009F5CE1" w:rsidP="00260305">
            <w:pPr>
              <w:rPr>
                <w:rStyle w:val="cell-value"/>
                <w:rFonts w:eastAsia="Times New Roman"/>
                <w:sz w:val="16"/>
                <w:szCs w:val="16"/>
              </w:rPr>
            </w:pPr>
            <w:r w:rsidRPr="007F31E1">
              <w:rPr>
                <w:rStyle w:val="cell-value"/>
                <w:rFonts w:eastAsia="Times New Roman"/>
                <w:sz w:val="16"/>
                <w:szCs w:val="16"/>
              </w:rPr>
              <w:t>The mean reduction from baseline in tobacco smoking frequency/quantity - Salivary cotinine was 37.1 ng/mL</w:t>
            </w:r>
          </w:p>
        </w:tc>
        <w:tc>
          <w:tcPr>
            <w:tcW w:w="352" w:type="pct"/>
            <w:vAlign w:val="center"/>
          </w:tcPr>
          <w:p w14:paraId="40997A74" w14:textId="77777777" w:rsidR="009F5CE1" w:rsidRPr="007F31E1" w:rsidRDefault="009F5CE1" w:rsidP="00260305">
            <w:pPr>
              <w:rPr>
                <w:rStyle w:val="cell-value"/>
                <w:rFonts w:eastAsia="Times New Roman"/>
                <w:sz w:val="16"/>
                <w:szCs w:val="16"/>
              </w:rPr>
            </w:pPr>
            <w:r w:rsidRPr="007F31E1">
              <w:rPr>
                <w:rStyle w:val="cell-value"/>
                <w:rFonts w:eastAsia="Times New Roman"/>
                <w:sz w:val="16"/>
                <w:szCs w:val="16"/>
              </w:rPr>
              <w:t xml:space="preserve">MD </w:t>
            </w:r>
            <w:r w:rsidRPr="007F31E1">
              <w:rPr>
                <w:rStyle w:val="cell-value"/>
                <w:rFonts w:eastAsia="Times New Roman"/>
                <w:b/>
                <w:sz w:val="16"/>
                <w:szCs w:val="16"/>
              </w:rPr>
              <w:t>25.1 ng/mL lower</w:t>
            </w:r>
          </w:p>
          <w:p w14:paraId="5AFB8609" w14:textId="77777777" w:rsidR="009F5CE1" w:rsidRPr="007F31E1" w:rsidRDefault="009F5CE1" w:rsidP="00260305">
            <w:pPr>
              <w:rPr>
                <w:rStyle w:val="cell-value"/>
                <w:rFonts w:eastAsia="Times New Roman"/>
                <w:sz w:val="16"/>
                <w:szCs w:val="16"/>
              </w:rPr>
            </w:pPr>
            <w:r w:rsidRPr="007F31E1">
              <w:rPr>
                <w:rStyle w:val="cell-value"/>
                <w:rFonts w:eastAsia="Times New Roman"/>
                <w:sz w:val="16"/>
                <w:szCs w:val="16"/>
              </w:rPr>
              <w:t>(93.48 lower to 43.28 higher)</w:t>
            </w:r>
          </w:p>
        </w:tc>
        <w:sdt>
          <w:sdtPr>
            <w:rPr>
              <w:rFonts w:cs="Arial"/>
              <w:sz w:val="16"/>
              <w:szCs w:val="16"/>
            </w:rPr>
            <w:id w:val="-1329362698"/>
            <w:placeholder>
              <w:docPart w:val="2D19DA0829AA4CF0B85D6FE8E58472F8"/>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97" w:type="pct"/>
                <w:vAlign w:val="center"/>
              </w:tcPr>
              <w:p w14:paraId="7E51F58F" w14:textId="77777777" w:rsidR="009F5CE1" w:rsidRPr="007F31E1" w:rsidRDefault="00F75CC4" w:rsidP="00260305">
                <w:pPr>
                  <w:rPr>
                    <w:rFonts w:cs="Arial"/>
                    <w:sz w:val="16"/>
                    <w:szCs w:val="16"/>
                  </w:rPr>
                </w:pPr>
                <w:r>
                  <w:rPr>
                    <w:rFonts w:cs="Arial"/>
                    <w:sz w:val="16"/>
                    <w:szCs w:val="16"/>
                  </w:rPr>
                  <w:t>Little to no difference</w:t>
                </w:r>
              </w:p>
            </w:tc>
          </w:sdtContent>
        </w:sdt>
        <w:sdt>
          <w:sdtPr>
            <w:rPr>
              <w:rFonts w:cs="Arial"/>
              <w:sz w:val="16"/>
              <w:szCs w:val="16"/>
            </w:rPr>
            <w:id w:val="-1656287261"/>
            <w:placeholder>
              <w:docPart w:val="1D1FFBE2308E4835A42770C2F027D1B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97" w:type="pct"/>
                <w:vAlign w:val="center"/>
              </w:tcPr>
              <w:p w14:paraId="29467D8A" w14:textId="77777777" w:rsidR="009F5CE1" w:rsidRPr="007F31E1" w:rsidRDefault="00F75CC4" w:rsidP="00260305">
                <w:pPr>
                  <w:rPr>
                    <w:rFonts w:cs="Arial"/>
                    <w:sz w:val="16"/>
                    <w:szCs w:val="16"/>
                  </w:rPr>
                </w:pPr>
                <w:r>
                  <w:rPr>
                    <w:rFonts w:cs="Arial"/>
                    <w:sz w:val="16"/>
                    <w:szCs w:val="16"/>
                  </w:rPr>
                  <w:t>Small but important benefit</w:t>
                </w:r>
              </w:p>
            </w:tc>
          </w:sdtContent>
        </w:sdt>
        <w:sdt>
          <w:sdtPr>
            <w:rPr>
              <w:rFonts w:cs="Arial"/>
              <w:sz w:val="16"/>
              <w:szCs w:val="16"/>
            </w:rPr>
            <w:id w:val="-763920982"/>
            <w:placeholder>
              <w:docPart w:val="97C38895F8D04266B60398677FA03C49"/>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97" w:type="pct"/>
                <w:vAlign w:val="center"/>
              </w:tcPr>
              <w:p w14:paraId="104AE416" w14:textId="77777777" w:rsidR="009F5CE1" w:rsidRPr="007F31E1" w:rsidRDefault="00F75CC4" w:rsidP="00260305">
                <w:pPr>
                  <w:rPr>
                    <w:rFonts w:cs="Arial"/>
                    <w:sz w:val="16"/>
                    <w:szCs w:val="16"/>
                  </w:rPr>
                </w:pPr>
                <w:r>
                  <w:rPr>
                    <w:rFonts w:cs="Arial"/>
                    <w:sz w:val="16"/>
                    <w:szCs w:val="16"/>
                  </w:rPr>
                  <w:t>Small but important harm</w:t>
                </w:r>
              </w:p>
            </w:tc>
          </w:sdtContent>
        </w:sdt>
        <w:tc>
          <w:tcPr>
            <w:tcW w:w="1522" w:type="pct"/>
            <w:vAlign w:val="center"/>
          </w:tcPr>
          <w:p w14:paraId="241CE860" w14:textId="77777777" w:rsidR="009F5CE1" w:rsidRPr="007F31E1" w:rsidRDefault="009F5CE1" w:rsidP="00260305">
            <w:r w:rsidRPr="007F31E1">
              <w:rPr>
                <w:rFonts w:cs="Arial"/>
                <w:sz w:val="16"/>
                <w:szCs w:val="16"/>
              </w:rPr>
              <w:t xml:space="preserve">Point estimate is judged as little to no difference as it appears to indicate only a very small reduction in nicotine intake. Upper and lower CI could represent more important changes in smoking and are judged as a small but important benefit and harm, respectively, </w:t>
            </w:r>
            <w:proofErr w:type="gramStart"/>
            <w:r w:rsidRPr="007F31E1">
              <w:rPr>
                <w:rFonts w:cs="Arial"/>
                <w:sz w:val="16"/>
                <w:szCs w:val="16"/>
              </w:rPr>
              <w:t>taking into account</w:t>
            </w:r>
            <w:proofErr w:type="gramEnd"/>
            <w:r w:rsidRPr="007F31E1">
              <w:rPr>
                <w:rFonts w:cs="Arial"/>
                <w:sz w:val="16"/>
                <w:szCs w:val="16"/>
              </w:rPr>
              <w:t xml:space="preserve"> few additional potential harms of the intervention.</w:t>
            </w:r>
            <w:r w:rsidRPr="007F31E1">
              <w:t xml:space="preserve"> </w:t>
            </w:r>
          </w:p>
          <w:p w14:paraId="040B7030" w14:textId="77777777" w:rsidR="009F5CE1" w:rsidRPr="007F31E1" w:rsidRDefault="009F5CE1" w:rsidP="00260305"/>
          <w:p w14:paraId="45DB9596" w14:textId="77777777" w:rsidR="009F5CE1" w:rsidRPr="007F31E1" w:rsidRDefault="009F5CE1" w:rsidP="00260305">
            <w:pPr>
              <w:rPr>
                <w:rFonts w:cs="Arial"/>
                <w:sz w:val="16"/>
                <w:szCs w:val="16"/>
              </w:rPr>
            </w:pPr>
            <w:r w:rsidRPr="007F31E1">
              <w:rPr>
                <w:rFonts w:cs="Arial"/>
                <w:sz w:val="16"/>
                <w:szCs w:val="16"/>
              </w:rPr>
              <w:t>A daily smoker will typically have a level of about 300ng/mL and a cut-off for non-smoking is 15ng/mL</w:t>
            </w:r>
          </w:p>
          <w:p w14:paraId="14068585" w14:textId="77777777" w:rsidR="009F5CE1" w:rsidRPr="007F31E1" w:rsidRDefault="009F5CE1" w:rsidP="00260305">
            <w:pPr>
              <w:rPr>
                <w:rFonts w:cs="Arial"/>
                <w:sz w:val="16"/>
                <w:szCs w:val="16"/>
              </w:rPr>
            </w:pPr>
            <w:r w:rsidRPr="007F31E1">
              <w:rPr>
                <w:rFonts w:cs="Arial"/>
                <w:sz w:val="16"/>
                <w:szCs w:val="16"/>
              </w:rPr>
              <w:t>https://academic.oup.com/ntr/article/4/2/149/1013220</w:t>
            </w:r>
          </w:p>
          <w:p w14:paraId="593CF39D" w14:textId="77777777" w:rsidR="009F5CE1" w:rsidRPr="007F31E1" w:rsidRDefault="009F5CE1" w:rsidP="00260305">
            <w:pPr>
              <w:rPr>
                <w:rFonts w:cs="Arial"/>
                <w:sz w:val="16"/>
                <w:szCs w:val="16"/>
              </w:rPr>
            </w:pPr>
          </w:p>
          <w:p w14:paraId="125AC600" w14:textId="77777777" w:rsidR="009F5CE1" w:rsidRPr="007F31E1" w:rsidRDefault="009F5CE1" w:rsidP="00260305">
            <w:pPr>
              <w:rPr>
                <w:rFonts w:cs="Arial"/>
                <w:sz w:val="16"/>
                <w:szCs w:val="16"/>
              </w:rPr>
            </w:pPr>
            <w:r w:rsidRPr="007F31E1">
              <w:rPr>
                <w:rFonts w:cs="Arial"/>
                <w:sz w:val="16"/>
                <w:szCs w:val="16"/>
              </w:rPr>
              <w:t>Note that cotinine is a metabolite of nicotine and is thus a biomarker of nicotine exposure which gives high readings in those using tobacco, e-cigarettes or other nicotine replacement products. So is an indicator of nicotine intake, not necessarily smoking reduction in the case where tobacco is replaced with nicotine e-cigarettes.</w:t>
            </w:r>
          </w:p>
        </w:tc>
        <w:tc>
          <w:tcPr>
            <w:tcW w:w="280" w:type="pct"/>
            <w:shd w:val="clear" w:color="auto" w:fill="D9D9D9" w:themeFill="background1" w:themeFillShade="D9"/>
            <w:vAlign w:val="center"/>
          </w:tcPr>
          <w:p w14:paraId="3F6A9A0F" w14:textId="77777777" w:rsidR="009F5CE1" w:rsidRPr="002E5758" w:rsidRDefault="009F5CE1" w:rsidP="00260305">
            <w:pPr>
              <w:jc w:val="center"/>
              <w:rPr>
                <w:rFonts w:ascii="Verdana" w:eastAsia="Times New Roman" w:hAnsi="Verdana"/>
                <w:sz w:val="14"/>
                <w:szCs w:val="14"/>
              </w:rPr>
            </w:pPr>
            <w:r w:rsidRPr="002E5758">
              <w:rPr>
                <w:rFonts w:ascii="Cambria Math" w:eastAsia="Times New Roman" w:hAnsi="Cambria Math" w:cs="Cambria Math"/>
                <w:sz w:val="14"/>
                <w:szCs w:val="14"/>
              </w:rPr>
              <w:t>⨁◯◯◯</w:t>
            </w:r>
          </w:p>
          <w:p w14:paraId="77A503CB" w14:textId="77777777" w:rsidR="009F5CE1" w:rsidRPr="002230AF" w:rsidRDefault="009F5CE1" w:rsidP="00260305">
            <w:pPr>
              <w:rPr>
                <w:rFonts w:cs="Arial"/>
                <w:sz w:val="16"/>
                <w:szCs w:val="16"/>
              </w:rPr>
            </w:pPr>
            <w:r w:rsidRPr="002E5758">
              <w:rPr>
                <w:rFonts w:ascii="Verdana" w:eastAsia="Times New Roman" w:hAnsi="Verdana"/>
                <w:sz w:val="14"/>
                <w:szCs w:val="14"/>
              </w:rPr>
              <w:t>VERY LOW</w:t>
            </w:r>
          </w:p>
        </w:tc>
      </w:tr>
      <w:tr w:rsidR="009F5CE1" w:rsidRPr="002230AF" w14:paraId="0D3FF37C" w14:textId="77777777" w:rsidTr="0038334A">
        <w:tc>
          <w:tcPr>
            <w:tcW w:w="102" w:type="pct"/>
            <w:vMerge/>
            <w:vAlign w:val="center"/>
          </w:tcPr>
          <w:p w14:paraId="6A74AF0F" w14:textId="77777777" w:rsidR="009F5CE1" w:rsidRPr="007F31E1" w:rsidRDefault="009F5CE1" w:rsidP="00260305">
            <w:pPr>
              <w:rPr>
                <w:rFonts w:cs="Arial"/>
                <w:sz w:val="16"/>
                <w:szCs w:val="16"/>
              </w:rPr>
            </w:pPr>
          </w:p>
        </w:tc>
        <w:tc>
          <w:tcPr>
            <w:tcW w:w="439" w:type="pct"/>
            <w:vAlign w:val="center"/>
          </w:tcPr>
          <w:p w14:paraId="196CAF83" w14:textId="77777777" w:rsidR="009F5CE1" w:rsidRPr="007F31E1" w:rsidRDefault="009F5CE1" w:rsidP="00260305">
            <w:pPr>
              <w:rPr>
                <w:rFonts w:cs="Arial"/>
                <w:i/>
                <w:sz w:val="16"/>
                <w:szCs w:val="16"/>
              </w:rPr>
            </w:pPr>
            <w:r w:rsidRPr="007F31E1">
              <w:rPr>
                <w:rFonts w:cs="Arial"/>
                <w:i/>
                <w:sz w:val="16"/>
                <w:szCs w:val="16"/>
              </w:rPr>
              <w:t>Versus usual care, participants had periodontitis</w:t>
            </w:r>
          </w:p>
          <w:p w14:paraId="7995FEFE" w14:textId="77777777" w:rsidR="009F5CE1" w:rsidRPr="007F31E1" w:rsidRDefault="009F5CE1" w:rsidP="00260305">
            <w:pPr>
              <w:rPr>
                <w:rFonts w:cs="Arial"/>
                <w:i/>
                <w:sz w:val="16"/>
                <w:szCs w:val="16"/>
              </w:rPr>
            </w:pPr>
          </w:p>
          <w:p w14:paraId="0A643E47" w14:textId="77777777" w:rsidR="009F5CE1" w:rsidRPr="007F31E1" w:rsidRDefault="009F5CE1" w:rsidP="00260305">
            <w:pPr>
              <w:rPr>
                <w:rFonts w:cs="Arial"/>
                <w:sz w:val="16"/>
                <w:szCs w:val="16"/>
              </w:rPr>
            </w:pPr>
            <w:r w:rsidRPr="007F31E1">
              <w:rPr>
                <w:rFonts w:cs="Arial"/>
                <w:sz w:val="16"/>
                <w:szCs w:val="16"/>
              </w:rPr>
              <w:lastRenderedPageBreak/>
              <w:t xml:space="preserve">Smoking reduction (salivary </w:t>
            </w:r>
            <w:proofErr w:type="gramStart"/>
            <w:r w:rsidRPr="007F31E1">
              <w:rPr>
                <w:rFonts w:cs="Arial"/>
                <w:sz w:val="16"/>
                <w:szCs w:val="16"/>
              </w:rPr>
              <w:t>anabasine)</w:t>
            </w:r>
            <w:r w:rsidRPr="007F31E1">
              <w:rPr>
                <w:rFonts w:cs="Arial"/>
                <w:sz w:val="20"/>
                <w:szCs w:val="16"/>
                <w:vertAlign w:val="superscript"/>
              </w:rPr>
              <w:t>a</w:t>
            </w:r>
            <w:proofErr w:type="gramEnd"/>
            <w:r w:rsidRPr="007F31E1">
              <w:rPr>
                <w:rFonts w:cs="Arial"/>
                <w:sz w:val="16"/>
                <w:szCs w:val="16"/>
              </w:rPr>
              <w:t xml:space="preserve"> </w:t>
            </w:r>
          </w:p>
          <w:p w14:paraId="42B5E1C4" w14:textId="77777777" w:rsidR="009F5CE1" w:rsidRPr="007F31E1" w:rsidRDefault="009F5CE1" w:rsidP="00260305">
            <w:pPr>
              <w:rPr>
                <w:rFonts w:cs="Arial"/>
                <w:sz w:val="16"/>
                <w:szCs w:val="16"/>
              </w:rPr>
            </w:pPr>
            <w:r w:rsidRPr="007F31E1">
              <w:rPr>
                <w:rFonts w:cs="Arial"/>
                <w:sz w:val="16"/>
                <w:szCs w:val="16"/>
              </w:rPr>
              <w:t xml:space="preserve">(fu: 6 </w:t>
            </w:r>
            <w:proofErr w:type="spellStart"/>
            <w:r w:rsidRPr="007F31E1">
              <w:rPr>
                <w:rFonts w:cs="Arial"/>
                <w:sz w:val="16"/>
                <w:szCs w:val="16"/>
              </w:rPr>
              <w:t>mo</w:t>
            </w:r>
            <w:proofErr w:type="spellEnd"/>
            <w:r w:rsidRPr="007F31E1">
              <w:rPr>
                <w:rFonts w:cs="Arial"/>
                <w:sz w:val="16"/>
                <w:szCs w:val="16"/>
              </w:rPr>
              <w:t>)</w:t>
            </w:r>
          </w:p>
          <w:p w14:paraId="56A2E9FA" w14:textId="77777777" w:rsidR="009F5CE1" w:rsidRPr="007F31E1" w:rsidRDefault="009F5CE1" w:rsidP="00260305">
            <w:pPr>
              <w:rPr>
                <w:rFonts w:cs="Arial"/>
                <w:sz w:val="16"/>
                <w:szCs w:val="16"/>
              </w:rPr>
            </w:pPr>
          </w:p>
          <w:p w14:paraId="42F70A7D" w14:textId="77777777" w:rsidR="009F5CE1" w:rsidRPr="007F31E1" w:rsidRDefault="009F5CE1" w:rsidP="00260305">
            <w:pPr>
              <w:rPr>
                <w:rFonts w:cs="Arial"/>
                <w:i/>
                <w:sz w:val="16"/>
                <w:szCs w:val="16"/>
              </w:rPr>
            </w:pPr>
            <w:r w:rsidRPr="007F31E1">
              <w:rPr>
                <w:rFonts w:cs="Arial"/>
                <w:sz w:val="16"/>
                <w:szCs w:val="16"/>
              </w:rPr>
              <w:t>58 (1 RCT)</w:t>
            </w:r>
          </w:p>
        </w:tc>
        <w:tc>
          <w:tcPr>
            <w:tcW w:w="327" w:type="pct"/>
            <w:vAlign w:val="center"/>
          </w:tcPr>
          <w:p w14:paraId="1A5A421E" w14:textId="77777777" w:rsidR="009F5CE1" w:rsidRPr="007F31E1" w:rsidRDefault="009F5CE1" w:rsidP="00260305">
            <w:pPr>
              <w:rPr>
                <w:rFonts w:cs="Arial"/>
                <w:sz w:val="16"/>
                <w:szCs w:val="16"/>
              </w:rPr>
            </w:pPr>
            <w:r w:rsidRPr="007F31E1">
              <w:rPr>
                <w:rFonts w:cs="Arial"/>
                <w:sz w:val="16"/>
                <w:szCs w:val="16"/>
              </w:rPr>
              <w:lastRenderedPageBreak/>
              <w:t>8/10 (critical)</w:t>
            </w:r>
          </w:p>
        </w:tc>
        <w:tc>
          <w:tcPr>
            <w:tcW w:w="327" w:type="pct"/>
            <w:vAlign w:val="center"/>
          </w:tcPr>
          <w:p w14:paraId="13A7312C" w14:textId="77777777" w:rsidR="009F5CE1" w:rsidRPr="007F31E1" w:rsidRDefault="009F5CE1" w:rsidP="00260305">
            <w:pPr>
              <w:rPr>
                <w:rFonts w:eastAsia="Times New Roman" w:cs="Arial"/>
                <w:sz w:val="16"/>
                <w:szCs w:val="16"/>
              </w:rPr>
            </w:pPr>
            <w:r w:rsidRPr="007F31E1">
              <w:rPr>
                <w:rFonts w:cs="Arial"/>
                <w:sz w:val="16"/>
                <w:szCs w:val="16"/>
              </w:rPr>
              <w:t>8.8/10 (critical)</w:t>
            </w:r>
          </w:p>
        </w:tc>
        <w:tc>
          <w:tcPr>
            <w:tcW w:w="256" w:type="pct"/>
            <w:vAlign w:val="center"/>
          </w:tcPr>
          <w:p w14:paraId="10162846" w14:textId="77777777" w:rsidR="009F5CE1" w:rsidRPr="007F31E1" w:rsidRDefault="009F5CE1" w:rsidP="00260305">
            <w:pPr>
              <w:rPr>
                <w:rStyle w:val="block"/>
                <w:rFonts w:eastAsia="Times New Roman"/>
                <w:b/>
                <w:bCs/>
                <w:sz w:val="16"/>
                <w:szCs w:val="16"/>
              </w:rPr>
            </w:pPr>
            <w:r w:rsidRPr="007F31E1">
              <w:rPr>
                <w:rStyle w:val="block"/>
                <w:rFonts w:eastAsia="Times New Roman"/>
                <w:b/>
                <w:bCs/>
                <w:sz w:val="16"/>
                <w:szCs w:val="16"/>
              </w:rPr>
              <w:t>-</w:t>
            </w:r>
          </w:p>
        </w:tc>
        <w:tc>
          <w:tcPr>
            <w:tcW w:w="503" w:type="pct"/>
            <w:gridSpan w:val="3"/>
            <w:vAlign w:val="center"/>
          </w:tcPr>
          <w:p w14:paraId="3D13BD40" w14:textId="77777777" w:rsidR="009F5CE1" w:rsidRPr="007F31E1" w:rsidRDefault="009F5CE1" w:rsidP="00260305">
            <w:pPr>
              <w:rPr>
                <w:rStyle w:val="cell-value"/>
                <w:rFonts w:eastAsia="Times New Roman"/>
                <w:sz w:val="16"/>
                <w:szCs w:val="16"/>
              </w:rPr>
            </w:pPr>
            <w:r w:rsidRPr="007F31E1">
              <w:rPr>
                <w:rStyle w:val="cell-value"/>
                <w:rFonts w:eastAsia="Times New Roman"/>
                <w:sz w:val="16"/>
                <w:szCs w:val="16"/>
              </w:rPr>
              <w:t xml:space="preserve">The mean increase from baseline in tobacco smoking frequency/ quantity - Salivary anabasine was </w:t>
            </w:r>
            <w:r w:rsidRPr="007F31E1">
              <w:rPr>
                <w:rStyle w:val="cell-value"/>
                <w:rFonts w:eastAsia="Times New Roman"/>
                <w:bCs/>
                <w:sz w:val="16"/>
                <w:szCs w:val="16"/>
              </w:rPr>
              <w:t>0.5</w:t>
            </w:r>
            <w:r w:rsidRPr="007F31E1">
              <w:rPr>
                <w:rStyle w:val="cell-value"/>
                <w:rFonts w:eastAsia="Times New Roman"/>
                <w:sz w:val="16"/>
                <w:szCs w:val="16"/>
              </w:rPr>
              <w:t xml:space="preserve"> ng/mL</w:t>
            </w:r>
            <w:r w:rsidRPr="007F31E1">
              <w:rPr>
                <w:rFonts w:eastAsia="Times New Roman"/>
                <w:sz w:val="16"/>
                <w:szCs w:val="16"/>
              </w:rPr>
              <w:t xml:space="preserve"> </w:t>
            </w:r>
          </w:p>
        </w:tc>
        <w:tc>
          <w:tcPr>
            <w:tcW w:w="352" w:type="pct"/>
            <w:vAlign w:val="center"/>
          </w:tcPr>
          <w:p w14:paraId="39502674" w14:textId="77777777" w:rsidR="009F5CE1" w:rsidRPr="007F31E1" w:rsidRDefault="009F5CE1" w:rsidP="00260305">
            <w:pPr>
              <w:rPr>
                <w:rStyle w:val="cell-value"/>
                <w:rFonts w:eastAsia="Times New Roman"/>
                <w:sz w:val="16"/>
                <w:szCs w:val="16"/>
              </w:rPr>
            </w:pPr>
            <w:r w:rsidRPr="007F31E1">
              <w:rPr>
                <w:rStyle w:val="cell-value"/>
                <w:rFonts w:eastAsia="Times New Roman"/>
                <w:sz w:val="16"/>
                <w:szCs w:val="16"/>
              </w:rPr>
              <w:t xml:space="preserve">MD </w:t>
            </w:r>
            <w:r w:rsidRPr="007F31E1">
              <w:rPr>
                <w:rStyle w:val="cell-value"/>
                <w:rFonts w:eastAsia="Times New Roman"/>
                <w:b/>
                <w:bCs/>
                <w:sz w:val="16"/>
                <w:szCs w:val="16"/>
              </w:rPr>
              <w:t>0.9 ng/mL lower</w:t>
            </w:r>
            <w:r w:rsidRPr="007F31E1">
              <w:rPr>
                <w:rFonts w:eastAsia="Times New Roman"/>
                <w:sz w:val="16"/>
                <w:szCs w:val="16"/>
              </w:rPr>
              <w:br/>
            </w:r>
            <w:r w:rsidRPr="007F31E1">
              <w:rPr>
                <w:rStyle w:val="cell-value"/>
                <w:rFonts w:eastAsia="Times New Roman"/>
                <w:sz w:val="16"/>
                <w:szCs w:val="16"/>
              </w:rPr>
              <w:t>(1.54 lower to 0.34 higher)</w:t>
            </w:r>
            <w:r w:rsidRPr="007F31E1">
              <w:rPr>
                <w:rFonts w:eastAsia="Times New Roman"/>
                <w:sz w:val="16"/>
                <w:szCs w:val="16"/>
              </w:rPr>
              <w:t xml:space="preserve"> </w:t>
            </w:r>
          </w:p>
        </w:tc>
        <w:sdt>
          <w:sdtPr>
            <w:rPr>
              <w:rFonts w:cs="Arial"/>
              <w:sz w:val="16"/>
              <w:szCs w:val="16"/>
            </w:rPr>
            <w:id w:val="622656403"/>
            <w:placeholder>
              <w:docPart w:val="0EA1826177034FC8A7388D20F6250DB9"/>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97" w:type="pct"/>
                <w:vAlign w:val="center"/>
              </w:tcPr>
              <w:p w14:paraId="52E000B0" w14:textId="77777777" w:rsidR="009F5CE1" w:rsidRPr="007F31E1" w:rsidRDefault="00F75CC4" w:rsidP="00260305">
                <w:pPr>
                  <w:rPr>
                    <w:rFonts w:cs="Arial"/>
                    <w:sz w:val="16"/>
                    <w:szCs w:val="16"/>
                  </w:rPr>
                </w:pPr>
                <w:r>
                  <w:rPr>
                    <w:rFonts w:cs="Arial"/>
                    <w:sz w:val="16"/>
                    <w:szCs w:val="16"/>
                  </w:rPr>
                  <w:t>Small but important benefit</w:t>
                </w:r>
              </w:p>
            </w:tc>
          </w:sdtContent>
        </w:sdt>
        <w:sdt>
          <w:sdtPr>
            <w:rPr>
              <w:rFonts w:cs="Arial"/>
              <w:sz w:val="16"/>
              <w:szCs w:val="16"/>
            </w:rPr>
            <w:id w:val="-1704553103"/>
            <w:placeholder>
              <w:docPart w:val="4621BA4ECF8845D19295F5C383493F1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97" w:type="pct"/>
                <w:vAlign w:val="center"/>
              </w:tcPr>
              <w:p w14:paraId="768743E4" w14:textId="77777777" w:rsidR="009F5CE1" w:rsidRPr="007F31E1" w:rsidRDefault="00F75CC4" w:rsidP="00260305">
                <w:pPr>
                  <w:rPr>
                    <w:rFonts w:cs="Arial"/>
                    <w:sz w:val="16"/>
                    <w:szCs w:val="16"/>
                  </w:rPr>
                </w:pPr>
                <w:r>
                  <w:rPr>
                    <w:rFonts w:cs="Arial"/>
                    <w:sz w:val="16"/>
                    <w:szCs w:val="16"/>
                  </w:rPr>
                  <w:t>Small but important benefit</w:t>
                </w:r>
              </w:p>
            </w:tc>
          </w:sdtContent>
        </w:sdt>
        <w:sdt>
          <w:sdtPr>
            <w:rPr>
              <w:rFonts w:cs="Arial"/>
              <w:sz w:val="16"/>
              <w:szCs w:val="16"/>
            </w:rPr>
            <w:id w:val="192266452"/>
            <w:placeholder>
              <w:docPart w:val="BC443F20AD8040D1A6AC351370A1A1AB"/>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97" w:type="pct"/>
                <w:vAlign w:val="center"/>
              </w:tcPr>
              <w:p w14:paraId="3E446782" w14:textId="77777777" w:rsidR="009F5CE1" w:rsidRPr="007F31E1" w:rsidRDefault="00F75CC4" w:rsidP="00260305">
                <w:pPr>
                  <w:rPr>
                    <w:rFonts w:cs="Arial"/>
                    <w:sz w:val="16"/>
                    <w:szCs w:val="16"/>
                  </w:rPr>
                </w:pPr>
                <w:r>
                  <w:rPr>
                    <w:rFonts w:cs="Arial"/>
                    <w:sz w:val="16"/>
                    <w:szCs w:val="16"/>
                  </w:rPr>
                  <w:t>Little to no difference</w:t>
                </w:r>
              </w:p>
            </w:tc>
          </w:sdtContent>
        </w:sdt>
        <w:tc>
          <w:tcPr>
            <w:tcW w:w="1522" w:type="pct"/>
            <w:vAlign w:val="center"/>
          </w:tcPr>
          <w:p w14:paraId="6143AC6F" w14:textId="77777777" w:rsidR="009F5CE1" w:rsidRPr="007F31E1" w:rsidRDefault="009F5CE1" w:rsidP="00260305">
            <w:r w:rsidRPr="007F31E1">
              <w:rPr>
                <w:rFonts w:cs="Arial"/>
                <w:sz w:val="16"/>
                <w:szCs w:val="16"/>
              </w:rPr>
              <w:t>Point estimate and lower CI are judged as a small benefit as it could indicate an important change in tobacco smoking (see below</w:t>
            </w:r>
            <w:proofErr w:type="gramStart"/>
            <w:r w:rsidRPr="007F31E1">
              <w:rPr>
                <w:rFonts w:cs="Arial"/>
                <w:sz w:val="16"/>
                <w:szCs w:val="16"/>
              </w:rPr>
              <w:t>), and</w:t>
            </w:r>
            <w:proofErr w:type="gramEnd"/>
            <w:r w:rsidRPr="007F31E1">
              <w:rPr>
                <w:rFonts w:cs="Arial"/>
                <w:sz w:val="16"/>
                <w:szCs w:val="16"/>
              </w:rPr>
              <w:t xml:space="preserve"> taking into account few potential harms. Upper CI is judged as little to no difference.</w:t>
            </w:r>
            <w:r w:rsidRPr="007F31E1">
              <w:t xml:space="preserve"> </w:t>
            </w:r>
          </w:p>
          <w:p w14:paraId="7C3AFFBA" w14:textId="77777777" w:rsidR="009F5CE1" w:rsidRPr="007F31E1" w:rsidRDefault="009F5CE1" w:rsidP="00260305"/>
          <w:p w14:paraId="7E7187DD" w14:textId="77777777" w:rsidR="009F5CE1" w:rsidRPr="007F31E1" w:rsidRDefault="009F5CE1" w:rsidP="00260305">
            <w:pPr>
              <w:pStyle w:val="CommentText"/>
              <w:rPr>
                <w:rFonts w:cs="Arial"/>
                <w:sz w:val="16"/>
                <w:szCs w:val="16"/>
              </w:rPr>
            </w:pPr>
            <w:r w:rsidRPr="007F31E1">
              <w:rPr>
                <w:rFonts w:cs="Arial"/>
                <w:sz w:val="16"/>
                <w:szCs w:val="16"/>
              </w:rPr>
              <w:t xml:space="preserve">Anabasine is an alkaloid with a very similar chemical structure to nicotine; it is found in tobacco but not NRT or e-cigarettes. </w:t>
            </w:r>
            <w:r w:rsidRPr="007F31E1">
              <w:rPr>
                <w:rFonts w:cs="Arial"/>
                <w:sz w:val="16"/>
                <w:szCs w:val="16"/>
              </w:rPr>
              <w:lastRenderedPageBreak/>
              <w:t xml:space="preserve">Anabasine can be used to confirm if a participant using NRT/e-cigarettes had also obtained nicotine from tobacco. </w:t>
            </w:r>
          </w:p>
          <w:p w14:paraId="64762EE1" w14:textId="77777777" w:rsidR="009F5CE1" w:rsidRPr="007F31E1" w:rsidRDefault="009F5CE1" w:rsidP="00260305">
            <w:pPr>
              <w:pStyle w:val="CommentText"/>
              <w:rPr>
                <w:rFonts w:cs="Arial"/>
                <w:sz w:val="16"/>
                <w:szCs w:val="16"/>
              </w:rPr>
            </w:pPr>
          </w:p>
          <w:p w14:paraId="24F168D9" w14:textId="77777777" w:rsidR="009F5CE1" w:rsidRPr="007F31E1" w:rsidRDefault="009F5CE1" w:rsidP="00260305">
            <w:pPr>
              <w:pStyle w:val="CommentText"/>
              <w:rPr>
                <w:rFonts w:cs="Arial"/>
                <w:sz w:val="16"/>
                <w:szCs w:val="16"/>
              </w:rPr>
            </w:pPr>
            <w:r w:rsidRPr="007F31E1">
              <w:rPr>
                <w:rFonts w:cs="Arial"/>
                <w:sz w:val="16"/>
                <w:szCs w:val="16"/>
              </w:rPr>
              <w:t xml:space="preserve">Study does not provide any useful cut-off values, or interpretation of the findings. Indirect evidence suggests that 1ng/mL can be used  as a cut-off to indicate not smoking tobacco: </w:t>
            </w:r>
            <w:hyperlink r:id="rId12" w:anchor="Sec5" w:history="1">
              <w:r w:rsidRPr="007F31E1">
                <w:rPr>
                  <w:rFonts w:cs="Arial"/>
                  <w:sz w:val="16"/>
                  <w:szCs w:val="16"/>
                </w:rPr>
                <w:t>https://trialsjournal.biomedcentral.com/articles/10.1186/s13063-019-3850-1#Sec5</w:t>
              </w:r>
            </w:hyperlink>
          </w:p>
          <w:p w14:paraId="5C501104" w14:textId="77777777" w:rsidR="009F5CE1" w:rsidRPr="007F31E1" w:rsidRDefault="009F5CE1" w:rsidP="00260305">
            <w:pPr>
              <w:pStyle w:val="CommentText"/>
              <w:rPr>
                <w:rFonts w:cs="Arial"/>
                <w:sz w:val="16"/>
                <w:szCs w:val="16"/>
              </w:rPr>
            </w:pPr>
            <w:r w:rsidRPr="007F31E1">
              <w:rPr>
                <w:rFonts w:cs="Arial"/>
                <w:sz w:val="16"/>
                <w:szCs w:val="16"/>
              </w:rPr>
              <w:t>Baseline rates in this study were in the range of 1.2ng/mL so this difference could be important as it potentially could take someone from smokers to non-smoker levels.</w:t>
            </w:r>
          </w:p>
          <w:p w14:paraId="06A9AB89" w14:textId="77777777" w:rsidR="009F5CE1" w:rsidRPr="007F31E1" w:rsidRDefault="009F5CE1" w:rsidP="00260305">
            <w:pPr>
              <w:rPr>
                <w:rFonts w:cs="Arial"/>
                <w:sz w:val="16"/>
                <w:szCs w:val="16"/>
              </w:rPr>
            </w:pPr>
          </w:p>
        </w:tc>
        <w:tc>
          <w:tcPr>
            <w:tcW w:w="280" w:type="pct"/>
            <w:shd w:val="clear" w:color="auto" w:fill="D9D9D9" w:themeFill="background1" w:themeFillShade="D9"/>
            <w:vAlign w:val="center"/>
          </w:tcPr>
          <w:p w14:paraId="36265B85" w14:textId="77777777" w:rsidR="009F5CE1" w:rsidRPr="002E5758" w:rsidRDefault="009F5CE1" w:rsidP="00260305">
            <w:pPr>
              <w:jc w:val="center"/>
              <w:rPr>
                <w:rFonts w:ascii="Verdana" w:eastAsia="Times New Roman" w:hAnsi="Verdana"/>
                <w:sz w:val="14"/>
                <w:szCs w:val="14"/>
              </w:rPr>
            </w:pPr>
            <w:r w:rsidRPr="002E5758">
              <w:rPr>
                <w:rFonts w:ascii="Cambria Math" w:eastAsia="Times New Roman" w:hAnsi="Cambria Math" w:cs="Cambria Math"/>
                <w:sz w:val="14"/>
                <w:szCs w:val="14"/>
              </w:rPr>
              <w:lastRenderedPageBreak/>
              <w:t>⨁◯◯◯</w:t>
            </w:r>
          </w:p>
          <w:p w14:paraId="7891D25B" w14:textId="77777777" w:rsidR="009F5CE1" w:rsidRPr="002230AF" w:rsidRDefault="009F5CE1" w:rsidP="00260305">
            <w:pPr>
              <w:rPr>
                <w:rFonts w:cs="Arial"/>
                <w:sz w:val="16"/>
                <w:szCs w:val="16"/>
              </w:rPr>
            </w:pPr>
            <w:r w:rsidRPr="002E5758">
              <w:rPr>
                <w:rFonts w:ascii="Verdana" w:eastAsia="Times New Roman" w:hAnsi="Verdana"/>
                <w:sz w:val="14"/>
                <w:szCs w:val="14"/>
              </w:rPr>
              <w:t>VERY LOW</w:t>
            </w:r>
          </w:p>
        </w:tc>
      </w:tr>
      <w:tr w:rsidR="009F5CE1" w:rsidRPr="002230AF" w14:paraId="162692FB" w14:textId="77777777" w:rsidTr="0038334A">
        <w:tc>
          <w:tcPr>
            <w:tcW w:w="102" w:type="pct"/>
            <w:vMerge/>
            <w:vAlign w:val="center"/>
          </w:tcPr>
          <w:p w14:paraId="696C8A6D" w14:textId="77777777" w:rsidR="009F5CE1" w:rsidRPr="007F31E1" w:rsidRDefault="009F5CE1" w:rsidP="00260305">
            <w:pPr>
              <w:rPr>
                <w:rFonts w:cs="Arial"/>
                <w:sz w:val="16"/>
                <w:szCs w:val="16"/>
              </w:rPr>
            </w:pPr>
          </w:p>
        </w:tc>
        <w:tc>
          <w:tcPr>
            <w:tcW w:w="439" w:type="pct"/>
            <w:vAlign w:val="center"/>
          </w:tcPr>
          <w:p w14:paraId="04076226" w14:textId="77777777" w:rsidR="009F5CE1" w:rsidRPr="007F31E1" w:rsidRDefault="009F5CE1" w:rsidP="00260305">
            <w:pPr>
              <w:rPr>
                <w:rFonts w:cs="Arial"/>
                <w:i/>
                <w:sz w:val="16"/>
                <w:szCs w:val="16"/>
              </w:rPr>
            </w:pPr>
            <w:r w:rsidRPr="007F31E1">
              <w:rPr>
                <w:rFonts w:cs="Arial"/>
                <w:i/>
                <w:sz w:val="16"/>
                <w:szCs w:val="16"/>
              </w:rPr>
              <w:t>Versus usual care, participants had periodontitis</w:t>
            </w:r>
          </w:p>
          <w:p w14:paraId="2A4D0A85" w14:textId="77777777" w:rsidR="009F5CE1" w:rsidRPr="007F31E1" w:rsidRDefault="009F5CE1" w:rsidP="00260305">
            <w:pPr>
              <w:rPr>
                <w:rFonts w:cs="Arial"/>
                <w:i/>
                <w:sz w:val="16"/>
                <w:szCs w:val="16"/>
              </w:rPr>
            </w:pPr>
          </w:p>
          <w:p w14:paraId="68996B6D" w14:textId="77777777" w:rsidR="009F5CE1" w:rsidRPr="007F31E1" w:rsidRDefault="009F5CE1" w:rsidP="00260305">
            <w:pPr>
              <w:rPr>
                <w:rFonts w:cs="Arial"/>
                <w:sz w:val="16"/>
                <w:szCs w:val="16"/>
              </w:rPr>
            </w:pPr>
            <w:r w:rsidRPr="007F31E1">
              <w:rPr>
                <w:rFonts w:cs="Arial"/>
                <w:sz w:val="16"/>
                <w:szCs w:val="16"/>
              </w:rPr>
              <w:t>Smoking reduction (eCO)</w:t>
            </w:r>
            <w:r w:rsidRPr="007F31E1">
              <w:rPr>
                <w:rFonts w:cs="Arial"/>
                <w:sz w:val="20"/>
                <w:szCs w:val="16"/>
                <w:vertAlign w:val="superscript"/>
              </w:rPr>
              <w:t>a</w:t>
            </w:r>
            <w:r w:rsidRPr="007F31E1">
              <w:rPr>
                <w:rFonts w:cs="Arial"/>
                <w:sz w:val="16"/>
                <w:szCs w:val="16"/>
              </w:rPr>
              <w:t xml:space="preserve"> </w:t>
            </w:r>
          </w:p>
          <w:p w14:paraId="60BB3001" w14:textId="77777777" w:rsidR="009F5CE1" w:rsidRPr="007F31E1" w:rsidRDefault="009F5CE1" w:rsidP="00260305">
            <w:pPr>
              <w:rPr>
                <w:rFonts w:cs="Arial"/>
                <w:sz w:val="16"/>
                <w:szCs w:val="16"/>
              </w:rPr>
            </w:pPr>
            <w:r w:rsidRPr="007F31E1">
              <w:rPr>
                <w:rFonts w:cs="Arial"/>
                <w:sz w:val="16"/>
                <w:szCs w:val="16"/>
              </w:rPr>
              <w:t xml:space="preserve">(fu: 6 </w:t>
            </w:r>
            <w:proofErr w:type="spellStart"/>
            <w:r w:rsidRPr="007F31E1">
              <w:rPr>
                <w:rFonts w:cs="Arial"/>
                <w:sz w:val="16"/>
                <w:szCs w:val="16"/>
              </w:rPr>
              <w:t>mo</w:t>
            </w:r>
            <w:proofErr w:type="spellEnd"/>
            <w:r w:rsidRPr="007F31E1">
              <w:rPr>
                <w:rFonts w:cs="Arial"/>
                <w:sz w:val="16"/>
                <w:szCs w:val="16"/>
              </w:rPr>
              <w:t>)</w:t>
            </w:r>
          </w:p>
          <w:p w14:paraId="082D766D" w14:textId="77777777" w:rsidR="009F5CE1" w:rsidRPr="007F31E1" w:rsidRDefault="009F5CE1" w:rsidP="00260305">
            <w:pPr>
              <w:rPr>
                <w:rFonts w:cs="Arial"/>
                <w:sz w:val="16"/>
                <w:szCs w:val="16"/>
              </w:rPr>
            </w:pPr>
          </w:p>
          <w:p w14:paraId="5324E1D4" w14:textId="77777777" w:rsidR="009F5CE1" w:rsidRPr="007F31E1" w:rsidRDefault="009F5CE1" w:rsidP="00260305">
            <w:pPr>
              <w:rPr>
                <w:rFonts w:cs="Arial"/>
                <w:sz w:val="16"/>
                <w:szCs w:val="16"/>
              </w:rPr>
            </w:pPr>
            <w:r w:rsidRPr="007F31E1">
              <w:rPr>
                <w:rFonts w:cs="Arial"/>
                <w:sz w:val="16"/>
                <w:szCs w:val="16"/>
              </w:rPr>
              <w:t>58 (1 RCT)</w:t>
            </w:r>
          </w:p>
        </w:tc>
        <w:tc>
          <w:tcPr>
            <w:tcW w:w="327" w:type="pct"/>
            <w:vAlign w:val="center"/>
          </w:tcPr>
          <w:p w14:paraId="48F85EA0" w14:textId="77777777" w:rsidR="009F5CE1" w:rsidRPr="007F31E1" w:rsidRDefault="009F5CE1" w:rsidP="00260305">
            <w:pPr>
              <w:rPr>
                <w:rFonts w:cs="Arial"/>
                <w:sz w:val="16"/>
                <w:szCs w:val="16"/>
              </w:rPr>
            </w:pPr>
            <w:r w:rsidRPr="007F31E1">
              <w:rPr>
                <w:rFonts w:cs="Arial"/>
                <w:sz w:val="16"/>
                <w:szCs w:val="16"/>
              </w:rPr>
              <w:t>8/10 (critical)</w:t>
            </w:r>
          </w:p>
        </w:tc>
        <w:tc>
          <w:tcPr>
            <w:tcW w:w="327" w:type="pct"/>
            <w:vAlign w:val="center"/>
          </w:tcPr>
          <w:p w14:paraId="7B530D71" w14:textId="77777777" w:rsidR="009F5CE1" w:rsidRPr="007F31E1" w:rsidRDefault="009F5CE1" w:rsidP="00260305">
            <w:pPr>
              <w:rPr>
                <w:rFonts w:eastAsia="Times New Roman" w:cs="Arial"/>
                <w:sz w:val="16"/>
                <w:szCs w:val="16"/>
              </w:rPr>
            </w:pPr>
            <w:r w:rsidRPr="007F31E1">
              <w:rPr>
                <w:rFonts w:cs="Arial"/>
                <w:sz w:val="16"/>
                <w:szCs w:val="16"/>
              </w:rPr>
              <w:t>8.8/10 (critical)</w:t>
            </w:r>
          </w:p>
        </w:tc>
        <w:tc>
          <w:tcPr>
            <w:tcW w:w="256" w:type="pct"/>
            <w:vAlign w:val="center"/>
          </w:tcPr>
          <w:p w14:paraId="3C37A8C7" w14:textId="77777777" w:rsidR="009F5CE1" w:rsidRPr="007F31E1" w:rsidRDefault="009F5CE1" w:rsidP="00260305">
            <w:pPr>
              <w:rPr>
                <w:rStyle w:val="block"/>
                <w:rFonts w:eastAsia="Times New Roman"/>
                <w:b/>
                <w:bCs/>
                <w:sz w:val="16"/>
                <w:szCs w:val="16"/>
              </w:rPr>
            </w:pPr>
            <w:r w:rsidRPr="007F31E1">
              <w:rPr>
                <w:rStyle w:val="block"/>
                <w:rFonts w:eastAsia="Times New Roman"/>
                <w:b/>
                <w:bCs/>
                <w:sz w:val="16"/>
                <w:szCs w:val="16"/>
              </w:rPr>
              <w:t>-</w:t>
            </w:r>
          </w:p>
        </w:tc>
        <w:tc>
          <w:tcPr>
            <w:tcW w:w="503" w:type="pct"/>
            <w:gridSpan w:val="3"/>
            <w:vAlign w:val="center"/>
          </w:tcPr>
          <w:p w14:paraId="3E52B688" w14:textId="77777777" w:rsidR="009F5CE1" w:rsidRPr="007F31E1" w:rsidRDefault="009F5CE1" w:rsidP="00260305">
            <w:pPr>
              <w:rPr>
                <w:rFonts w:eastAsia="Times New Roman"/>
                <w:sz w:val="16"/>
                <w:szCs w:val="16"/>
              </w:rPr>
            </w:pPr>
            <w:r w:rsidRPr="007F31E1">
              <w:rPr>
                <w:rStyle w:val="cell-value"/>
                <w:rFonts w:eastAsia="Times New Roman"/>
                <w:sz w:val="16"/>
                <w:szCs w:val="16"/>
              </w:rPr>
              <w:t>The mean reduction from baseline in tobacco smoking frequency/quantity - eCO levels was 5.8 ppm</w:t>
            </w:r>
          </w:p>
        </w:tc>
        <w:tc>
          <w:tcPr>
            <w:tcW w:w="352" w:type="pct"/>
            <w:tcBorders>
              <w:bottom w:val="single" w:sz="12" w:space="0" w:color="auto"/>
            </w:tcBorders>
            <w:vAlign w:val="center"/>
          </w:tcPr>
          <w:p w14:paraId="063149E4" w14:textId="77777777" w:rsidR="009F5CE1" w:rsidRPr="007F31E1" w:rsidRDefault="009F5CE1" w:rsidP="00260305">
            <w:pPr>
              <w:rPr>
                <w:rFonts w:eastAsia="Times New Roman"/>
                <w:b/>
                <w:bCs/>
                <w:sz w:val="16"/>
                <w:szCs w:val="16"/>
              </w:rPr>
            </w:pPr>
            <w:r w:rsidRPr="007F31E1">
              <w:rPr>
                <w:rStyle w:val="cell-value"/>
                <w:rFonts w:eastAsia="Times New Roman"/>
                <w:sz w:val="16"/>
                <w:szCs w:val="16"/>
              </w:rPr>
              <w:t xml:space="preserve">MD </w:t>
            </w:r>
            <w:r w:rsidRPr="007F31E1">
              <w:rPr>
                <w:rStyle w:val="cell-value"/>
                <w:rFonts w:eastAsia="Times New Roman"/>
                <w:b/>
                <w:sz w:val="16"/>
                <w:szCs w:val="16"/>
              </w:rPr>
              <w:t>6.2 ppm lower</w:t>
            </w:r>
            <w:r w:rsidRPr="007F31E1">
              <w:rPr>
                <w:rFonts w:eastAsia="Times New Roman"/>
                <w:sz w:val="16"/>
                <w:szCs w:val="16"/>
              </w:rPr>
              <w:br/>
            </w:r>
            <w:r w:rsidRPr="007F31E1">
              <w:rPr>
                <w:rStyle w:val="cell-value"/>
                <w:rFonts w:eastAsia="Times New Roman"/>
                <w:sz w:val="16"/>
                <w:szCs w:val="16"/>
              </w:rPr>
              <w:t>(12.21 lower to 0.19 lower)</w:t>
            </w:r>
          </w:p>
        </w:tc>
        <w:sdt>
          <w:sdtPr>
            <w:rPr>
              <w:rFonts w:cs="Arial"/>
              <w:sz w:val="16"/>
              <w:szCs w:val="16"/>
            </w:rPr>
            <w:id w:val="-1969349150"/>
            <w:placeholder>
              <w:docPart w:val="15316D69CF6F443EA57BB4A58950DCA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97" w:type="pct"/>
                <w:tcBorders>
                  <w:bottom w:val="single" w:sz="12" w:space="0" w:color="auto"/>
                </w:tcBorders>
                <w:vAlign w:val="center"/>
              </w:tcPr>
              <w:p w14:paraId="2BEC5212" w14:textId="77777777" w:rsidR="009F5CE1" w:rsidRPr="007F31E1" w:rsidRDefault="00F75CC4" w:rsidP="00260305">
                <w:pPr>
                  <w:rPr>
                    <w:rFonts w:cs="Arial"/>
                    <w:sz w:val="16"/>
                    <w:szCs w:val="16"/>
                  </w:rPr>
                </w:pPr>
                <w:r>
                  <w:rPr>
                    <w:rFonts w:cs="Arial"/>
                    <w:sz w:val="16"/>
                    <w:szCs w:val="16"/>
                  </w:rPr>
                  <w:t>Small but important benefit</w:t>
                </w:r>
              </w:p>
            </w:tc>
          </w:sdtContent>
        </w:sdt>
        <w:sdt>
          <w:sdtPr>
            <w:rPr>
              <w:rFonts w:cs="Arial"/>
              <w:sz w:val="16"/>
              <w:szCs w:val="16"/>
            </w:rPr>
            <w:id w:val="-1485775446"/>
            <w:placeholder>
              <w:docPart w:val="08B9C200659F41F1A7208F97ABC4F25E"/>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97" w:type="pct"/>
                <w:vAlign w:val="center"/>
              </w:tcPr>
              <w:p w14:paraId="241556C1" w14:textId="77777777" w:rsidR="009F5CE1" w:rsidRPr="007F31E1" w:rsidRDefault="00F75CC4" w:rsidP="00260305">
                <w:pPr>
                  <w:rPr>
                    <w:rFonts w:cs="Arial"/>
                    <w:sz w:val="16"/>
                    <w:szCs w:val="16"/>
                  </w:rPr>
                </w:pPr>
                <w:r>
                  <w:rPr>
                    <w:rFonts w:cs="Arial"/>
                    <w:sz w:val="16"/>
                    <w:szCs w:val="16"/>
                  </w:rPr>
                  <w:t>Small but important benefit</w:t>
                </w:r>
              </w:p>
            </w:tc>
          </w:sdtContent>
        </w:sdt>
        <w:sdt>
          <w:sdtPr>
            <w:rPr>
              <w:rFonts w:cs="Arial"/>
              <w:sz w:val="16"/>
              <w:szCs w:val="16"/>
            </w:rPr>
            <w:id w:val="1057974078"/>
            <w:placeholder>
              <w:docPart w:val="77D74591942549F1AFE224A43B99361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97" w:type="pct"/>
                <w:tcBorders>
                  <w:bottom w:val="single" w:sz="12" w:space="0" w:color="auto"/>
                </w:tcBorders>
                <w:vAlign w:val="center"/>
              </w:tcPr>
              <w:p w14:paraId="61ADF843" w14:textId="77777777" w:rsidR="009F5CE1" w:rsidRPr="007F31E1" w:rsidRDefault="00F75CC4" w:rsidP="00260305">
                <w:pPr>
                  <w:rPr>
                    <w:rFonts w:cs="Arial"/>
                    <w:sz w:val="16"/>
                    <w:szCs w:val="16"/>
                  </w:rPr>
                </w:pPr>
                <w:r>
                  <w:rPr>
                    <w:rFonts w:cs="Arial"/>
                    <w:sz w:val="16"/>
                    <w:szCs w:val="16"/>
                  </w:rPr>
                  <w:t>Little to no difference</w:t>
                </w:r>
              </w:p>
            </w:tc>
          </w:sdtContent>
        </w:sdt>
        <w:tc>
          <w:tcPr>
            <w:tcW w:w="1522" w:type="pct"/>
            <w:tcBorders>
              <w:bottom w:val="single" w:sz="12" w:space="0" w:color="auto"/>
            </w:tcBorders>
            <w:vAlign w:val="center"/>
          </w:tcPr>
          <w:p w14:paraId="6A1A0D7C" w14:textId="77777777" w:rsidR="009F5CE1" w:rsidRPr="007F31E1" w:rsidRDefault="009F5CE1" w:rsidP="00260305">
            <w:pPr>
              <w:rPr>
                <w:rFonts w:cs="Arial"/>
                <w:sz w:val="16"/>
                <w:szCs w:val="20"/>
              </w:rPr>
            </w:pPr>
            <w:r w:rsidRPr="007F31E1">
              <w:rPr>
                <w:rFonts w:cs="Arial"/>
                <w:sz w:val="16"/>
                <w:szCs w:val="20"/>
              </w:rPr>
              <w:t>Considering small likelihood of adverse events, and harms associated with smoking, point estimate and lower CI were judged as small benefit given that the difference could correspond to a reduction of about 10+ cigarettes per day (although correlation is moderate between CO and cigarettes per day), see:</w:t>
            </w:r>
          </w:p>
          <w:p w14:paraId="04844483" w14:textId="77777777" w:rsidR="009F5CE1" w:rsidRPr="007F31E1" w:rsidRDefault="009F5CE1" w:rsidP="00260305">
            <w:pPr>
              <w:rPr>
                <w:rFonts w:cs="Arial"/>
                <w:sz w:val="16"/>
                <w:szCs w:val="20"/>
              </w:rPr>
            </w:pPr>
            <w:r w:rsidRPr="007F31E1">
              <w:rPr>
                <w:rFonts w:cs="Arial"/>
                <w:sz w:val="16"/>
                <w:szCs w:val="20"/>
              </w:rPr>
              <w:t>https://ajph.aphapublications.org/doi/pdf/10.2105/AJPH.67.6.545</w:t>
            </w:r>
          </w:p>
          <w:p w14:paraId="61450FBC" w14:textId="77777777" w:rsidR="009F5CE1" w:rsidRPr="007F31E1" w:rsidRDefault="009F5CE1" w:rsidP="00260305">
            <w:pPr>
              <w:rPr>
                <w:rFonts w:cs="Arial"/>
                <w:sz w:val="16"/>
                <w:szCs w:val="16"/>
              </w:rPr>
            </w:pPr>
            <w:r w:rsidRPr="007F31E1">
              <w:rPr>
                <w:rFonts w:cs="Arial"/>
                <w:sz w:val="16"/>
                <w:szCs w:val="20"/>
              </w:rPr>
              <w:t xml:space="preserve"> </w:t>
            </w:r>
            <w:r w:rsidRPr="007F31E1">
              <w:rPr>
                <w:rFonts w:cs="Arial"/>
                <w:sz w:val="16"/>
                <w:szCs w:val="16"/>
              </w:rPr>
              <w:t>Judgement for upper CI suggests little to no difference.</w:t>
            </w:r>
          </w:p>
        </w:tc>
        <w:tc>
          <w:tcPr>
            <w:tcW w:w="280" w:type="pct"/>
            <w:tcBorders>
              <w:bottom w:val="single" w:sz="12" w:space="0" w:color="auto"/>
            </w:tcBorders>
            <w:shd w:val="clear" w:color="auto" w:fill="D9D9D9" w:themeFill="background1" w:themeFillShade="D9"/>
            <w:vAlign w:val="center"/>
          </w:tcPr>
          <w:p w14:paraId="31797757" w14:textId="77777777" w:rsidR="009F5CE1" w:rsidRPr="002E5758" w:rsidRDefault="009F5CE1" w:rsidP="00260305">
            <w:pPr>
              <w:jc w:val="center"/>
              <w:rPr>
                <w:rFonts w:ascii="Verdana" w:eastAsia="Times New Roman" w:hAnsi="Verdana"/>
                <w:sz w:val="14"/>
                <w:szCs w:val="14"/>
              </w:rPr>
            </w:pPr>
            <w:r w:rsidRPr="002E5758">
              <w:rPr>
                <w:rFonts w:ascii="Cambria Math" w:eastAsia="Times New Roman" w:hAnsi="Cambria Math" w:cs="Cambria Math"/>
                <w:sz w:val="14"/>
                <w:szCs w:val="14"/>
              </w:rPr>
              <w:t>⨁◯◯◯</w:t>
            </w:r>
          </w:p>
          <w:p w14:paraId="1BE4087E" w14:textId="77777777" w:rsidR="009F5CE1" w:rsidRPr="002230AF" w:rsidRDefault="009F5CE1" w:rsidP="00260305">
            <w:pPr>
              <w:rPr>
                <w:rFonts w:cs="Arial"/>
                <w:sz w:val="16"/>
                <w:szCs w:val="16"/>
              </w:rPr>
            </w:pPr>
            <w:r w:rsidRPr="002E5758">
              <w:rPr>
                <w:rFonts w:ascii="Verdana" w:eastAsia="Times New Roman" w:hAnsi="Verdana"/>
                <w:sz w:val="14"/>
                <w:szCs w:val="14"/>
              </w:rPr>
              <w:t>VERY LOW</w:t>
            </w:r>
          </w:p>
        </w:tc>
      </w:tr>
      <w:tr w:rsidR="009F5CE1" w:rsidRPr="002230AF" w14:paraId="6D9B2F83" w14:textId="77777777" w:rsidTr="0038334A">
        <w:tc>
          <w:tcPr>
            <w:tcW w:w="102" w:type="pct"/>
            <w:vMerge w:val="restart"/>
            <w:tcBorders>
              <w:top w:val="single" w:sz="12" w:space="0" w:color="auto"/>
            </w:tcBorders>
            <w:vAlign w:val="center"/>
          </w:tcPr>
          <w:p w14:paraId="60E16C6A" w14:textId="77777777" w:rsidR="009F5CE1" w:rsidRPr="007F31E1" w:rsidRDefault="009F5CE1" w:rsidP="00260305">
            <w:pPr>
              <w:rPr>
                <w:rFonts w:cs="Arial"/>
                <w:sz w:val="16"/>
                <w:szCs w:val="16"/>
              </w:rPr>
            </w:pPr>
            <w:r w:rsidRPr="007F31E1">
              <w:rPr>
                <w:rFonts w:cs="Arial"/>
                <w:sz w:val="16"/>
                <w:szCs w:val="16"/>
              </w:rPr>
              <w:t>3</w:t>
            </w:r>
          </w:p>
          <w:p w14:paraId="4309186B" w14:textId="77777777" w:rsidR="009F5CE1" w:rsidRPr="007F31E1" w:rsidRDefault="009F5CE1" w:rsidP="00260305">
            <w:pPr>
              <w:rPr>
                <w:rFonts w:cs="Arial"/>
                <w:sz w:val="16"/>
                <w:szCs w:val="16"/>
              </w:rPr>
            </w:pPr>
          </w:p>
        </w:tc>
        <w:tc>
          <w:tcPr>
            <w:tcW w:w="439" w:type="pct"/>
            <w:tcBorders>
              <w:top w:val="single" w:sz="12" w:space="0" w:color="auto"/>
              <w:bottom w:val="single" w:sz="4" w:space="0" w:color="auto"/>
            </w:tcBorders>
            <w:vAlign w:val="center"/>
          </w:tcPr>
          <w:p w14:paraId="4EFA88A7" w14:textId="77777777" w:rsidR="009F5CE1" w:rsidRPr="007F31E1" w:rsidRDefault="009F5CE1" w:rsidP="00260305">
            <w:pPr>
              <w:rPr>
                <w:rFonts w:cs="Arial"/>
                <w:i/>
                <w:sz w:val="16"/>
                <w:szCs w:val="16"/>
              </w:rPr>
            </w:pPr>
            <w:r w:rsidRPr="007F31E1">
              <w:rPr>
                <w:rFonts w:cs="Arial"/>
                <w:i/>
                <w:sz w:val="16"/>
                <w:szCs w:val="16"/>
              </w:rPr>
              <w:t>Versus usual care, participants had periodontitis</w:t>
            </w:r>
          </w:p>
          <w:p w14:paraId="7C5948F4" w14:textId="77777777" w:rsidR="009F5CE1" w:rsidRPr="007F31E1" w:rsidRDefault="009F5CE1" w:rsidP="00260305">
            <w:pPr>
              <w:rPr>
                <w:rFonts w:cs="Arial"/>
                <w:sz w:val="16"/>
                <w:szCs w:val="16"/>
              </w:rPr>
            </w:pPr>
          </w:p>
          <w:p w14:paraId="0850B420" w14:textId="77777777" w:rsidR="009F5CE1" w:rsidRPr="007F31E1" w:rsidRDefault="009F5CE1" w:rsidP="00260305">
            <w:pPr>
              <w:rPr>
                <w:rFonts w:cs="Arial"/>
                <w:sz w:val="16"/>
                <w:szCs w:val="16"/>
              </w:rPr>
            </w:pPr>
            <w:r w:rsidRPr="007F31E1">
              <w:rPr>
                <w:rFonts w:cs="Arial"/>
                <w:sz w:val="16"/>
                <w:szCs w:val="16"/>
              </w:rPr>
              <w:t xml:space="preserve">Quality of life (UK Oral Health-Related </w:t>
            </w:r>
            <w:proofErr w:type="gramStart"/>
            <w:r w:rsidRPr="007F31E1">
              <w:rPr>
                <w:rFonts w:cs="Arial"/>
                <w:sz w:val="16"/>
                <w:szCs w:val="16"/>
              </w:rPr>
              <w:t>QoL)</w:t>
            </w:r>
            <w:r w:rsidRPr="007F31E1">
              <w:rPr>
                <w:rFonts w:cs="Arial"/>
                <w:sz w:val="20"/>
                <w:szCs w:val="16"/>
                <w:vertAlign w:val="superscript"/>
              </w:rPr>
              <w:t>a</w:t>
            </w:r>
            <w:proofErr w:type="gramEnd"/>
            <w:r w:rsidRPr="007F31E1">
              <w:rPr>
                <w:rFonts w:cs="Arial"/>
                <w:sz w:val="16"/>
                <w:szCs w:val="16"/>
              </w:rPr>
              <w:t xml:space="preserve"> </w:t>
            </w:r>
          </w:p>
          <w:p w14:paraId="1B1AF04A" w14:textId="77777777" w:rsidR="009F5CE1" w:rsidRPr="007F31E1" w:rsidRDefault="009F5CE1" w:rsidP="00260305">
            <w:pPr>
              <w:rPr>
                <w:rFonts w:cs="Arial"/>
                <w:sz w:val="16"/>
                <w:szCs w:val="16"/>
              </w:rPr>
            </w:pPr>
            <w:r w:rsidRPr="007F31E1">
              <w:rPr>
                <w:rFonts w:cs="Arial"/>
                <w:sz w:val="16"/>
                <w:szCs w:val="16"/>
              </w:rPr>
              <w:t xml:space="preserve">(fu: 6 </w:t>
            </w:r>
            <w:proofErr w:type="spellStart"/>
            <w:r w:rsidRPr="007F31E1">
              <w:rPr>
                <w:rFonts w:cs="Arial"/>
                <w:sz w:val="16"/>
                <w:szCs w:val="16"/>
              </w:rPr>
              <w:t>mo</w:t>
            </w:r>
            <w:proofErr w:type="spellEnd"/>
            <w:r w:rsidRPr="007F31E1">
              <w:rPr>
                <w:rFonts w:cs="Arial"/>
                <w:sz w:val="16"/>
                <w:szCs w:val="16"/>
              </w:rPr>
              <w:t>)</w:t>
            </w:r>
          </w:p>
          <w:p w14:paraId="7381175A" w14:textId="77777777" w:rsidR="009F5CE1" w:rsidRPr="007F31E1" w:rsidRDefault="009F5CE1" w:rsidP="00260305">
            <w:pPr>
              <w:rPr>
                <w:rFonts w:cs="Arial"/>
                <w:sz w:val="16"/>
                <w:szCs w:val="16"/>
              </w:rPr>
            </w:pPr>
          </w:p>
          <w:p w14:paraId="3A69DB0C" w14:textId="77777777" w:rsidR="009F5CE1" w:rsidRPr="007F31E1" w:rsidRDefault="009F5CE1" w:rsidP="00260305">
            <w:pPr>
              <w:rPr>
                <w:rFonts w:cs="Arial"/>
                <w:sz w:val="16"/>
                <w:szCs w:val="16"/>
              </w:rPr>
            </w:pPr>
            <w:r w:rsidRPr="007F31E1">
              <w:rPr>
                <w:rFonts w:cs="Arial"/>
                <w:sz w:val="16"/>
                <w:szCs w:val="16"/>
              </w:rPr>
              <w:t>58 (1 RCT)</w:t>
            </w:r>
          </w:p>
          <w:p w14:paraId="0A051EE0" w14:textId="77777777" w:rsidR="009F5CE1" w:rsidRPr="007F31E1" w:rsidRDefault="009F5CE1" w:rsidP="00260305">
            <w:pPr>
              <w:rPr>
                <w:rFonts w:cs="Arial"/>
                <w:sz w:val="16"/>
                <w:szCs w:val="16"/>
              </w:rPr>
            </w:pPr>
          </w:p>
        </w:tc>
        <w:tc>
          <w:tcPr>
            <w:tcW w:w="327" w:type="pct"/>
            <w:tcBorders>
              <w:top w:val="single" w:sz="12" w:space="0" w:color="auto"/>
              <w:bottom w:val="single" w:sz="4" w:space="0" w:color="auto"/>
            </w:tcBorders>
            <w:vAlign w:val="center"/>
          </w:tcPr>
          <w:p w14:paraId="017E1DBE" w14:textId="77777777" w:rsidR="009F5CE1" w:rsidRPr="007F31E1" w:rsidRDefault="009F5CE1" w:rsidP="00260305">
            <w:pPr>
              <w:rPr>
                <w:rFonts w:cs="Arial"/>
                <w:sz w:val="16"/>
                <w:szCs w:val="16"/>
              </w:rPr>
            </w:pPr>
            <w:r w:rsidRPr="007F31E1">
              <w:rPr>
                <w:rFonts w:cs="Arial"/>
                <w:sz w:val="16"/>
                <w:szCs w:val="16"/>
              </w:rPr>
              <w:t>8/10 (critical)</w:t>
            </w:r>
            <w:r w:rsidRPr="007F31E1">
              <w:rPr>
                <w:rFonts w:cs="Arial"/>
                <w:sz w:val="16"/>
                <w:szCs w:val="16"/>
              </w:rPr>
              <w:tab/>
            </w:r>
          </w:p>
        </w:tc>
        <w:tc>
          <w:tcPr>
            <w:tcW w:w="327" w:type="pct"/>
            <w:tcBorders>
              <w:top w:val="single" w:sz="12" w:space="0" w:color="auto"/>
              <w:bottom w:val="single" w:sz="4" w:space="0" w:color="auto"/>
            </w:tcBorders>
            <w:vAlign w:val="center"/>
          </w:tcPr>
          <w:p w14:paraId="5E47B57F" w14:textId="77777777" w:rsidR="009F5CE1" w:rsidRPr="007F31E1" w:rsidRDefault="009F5CE1" w:rsidP="00260305">
            <w:pPr>
              <w:rPr>
                <w:rFonts w:cs="Arial"/>
                <w:sz w:val="16"/>
                <w:szCs w:val="16"/>
              </w:rPr>
            </w:pPr>
            <w:r w:rsidRPr="007F31E1">
              <w:rPr>
                <w:rFonts w:cs="Arial"/>
                <w:sz w:val="16"/>
                <w:szCs w:val="16"/>
              </w:rPr>
              <w:t>5.5/10 (important)</w:t>
            </w:r>
          </w:p>
        </w:tc>
        <w:tc>
          <w:tcPr>
            <w:tcW w:w="256" w:type="pct"/>
            <w:tcBorders>
              <w:top w:val="single" w:sz="12" w:space="0" w:color="auto"/>
              <w:bottom w:val="single" w:sz="4" w:space="0" w:color="auto"/>
            </w:tcBorders>
            <w:vAlign w:val="center"/>
          </w:tcPr>
          <w:p w14:paraId="000AC12D" w14:textId="77777777" w:rsidR="009F5CE1" w:rsidRPr="007F31E1" w:rsidRDefault="009F5CE1" w:rsidP="00260305">
            <w:pPr>
              <w:rPr>
                <w:rStyle w:val="block"/>
                <w:rFonts w:eastAsia="Times New Roman"/>
                <w:b/>
                <w:bCs/>
                <w:sz w:val="16"/>
                <w:szCs w:val="16"/>
              </w:rPr>
            </w:pPr>
            <w:r w:rsidRPr="007F31E1">
              <w:rPr>
                <w:rStyle w:val="block"/>
                <w:rFonts w:eastAsia="Times New Roman"/>
                <w:b/>
                <w:bCs/>
                <w:sz w:val="16"/>
                <w:szCs w:val="16"/>
              </w:rPr>
              <w:t>-</w:t>
            </w:r>
          </w:p>
        </w:tc>
        <w:tc>
          <w:tcPr>
            <w:tcW w:w="503" w:type="pct"/>
            <w:gridSpan w:val="3"/>
            <w:tcBorders>
              <w:top w:val="single" w:sz="12" w:space="0" w:color="auto"/>
              <w:bottom w:val="single" w:sz="4" w:space="0" w:color="auto"/>
            </w:tcBorders>
            <w:vAlign w:val="center"/>
          </w:tcPr>
          <w:p w14:paraId="37A199D7" w14:textId="77777777" w:rsidR="009F5CE1" w:rsidRPr="007F31E1" w:rsidRDefault="009F5CE1" w:rsidP="00260305">
            <w:pPr>
              <w:rPr>
                <w:rStyle w:val="cell-value"/>
                <w:rFonts w:eastAsia="Times New Roman"/>
                <w:sz w:val="16"/>
                <w:szCs w:val="16"/>
              </w:rPr>
            </w:pPr>
            <w:r w:rsidRPr="007F31E1">
              <w:rPr>
                <w:rStyle w:val="cell-value"/>
                <w:rFonts w:eastAsia="Times New Roman"/>
                <w:sz w:val="16"/>
                <w:szCs w:val="16"/>
              </w:rPr>
              <w:t>The mean change from baseline quality of life was 8.2 points</w:t>
            </w:r>
            <w:r w:rsidRPr="007F31E1">
              <w:rPr>
                <w:rFonts w:eastAsia="Times New Roman"/>
                <w:sz w:val="16"/>
                <w:szCs w:val="16"/>
              </w:rPr>
              <w:t xml:space="preserve"> higher</w:t>
            </w:r>
          </w:p>
        </w:tc>
        <w:tc>
          <w:tcPr>
            <w:tcW w:w="352" w:type="pct"/>
            <w:tcBorders>
              <w:top w:val="single" w:sz="12" w:space="0" w:color="auto"/>
              <w:bottom w:val="single" w:sz="4" w:space="0" w:color="auto"/>
            </w:tcBorders>
            <w:vAlign w:val="center"/>
          </w:tcPr>
          <w:p w14:paraId="4D979350" w14:textId="77777777" w:rsidR="009F5CE1" w:rsidRPr="007F31E1" w:rsidRDefault="009F5CE1" w:rsidP="00260305">
            <w:pPr>
              <w:rPr>
                <w:rStyle w:val="cell-value"/>
                <w:rFonts w:eastAsia="Times New Roman"/>
                <w:sz w:val="16"/>
                <w:szCs w:val="16"/>
              </w:rPr>
            </w:pPr>
            <w:r w:rsidRPr="007F31E1">
              <w:rPr>
                <w:rStyle w:val="cell-value"/>
                <w:rFonts w:eastAsia="Times New Roman"/>
                <w:sz w:val="16"/>
                <w:szCs w:val="16"/>
              </w:rPr>
              <w:t xml:space="preserve">MD </w:t>
            </w:r>
            <w:r w:rsidRPr="007F31E1">
              <w:rPr>
                <w:rStyle w:val="cell-value"/>
                <w:rFonts w:eastAsia="Times New Roman"/>
                <w:b/>
                <w:bCs/>
                <w:sz w:val="16"/>
                <w:szCs w:val="16"/>
              </w:rPr>
              <w:t>1.4 points higher</w:t>
            </w:r>
            <w:r w:rsidRPr="007F31E1">
              <w:rPr>
                <w:rFonts w:eastAsia="Times New Roman"/>
                <w:sz w:val="16"/>
                <w:szCs w:val="16"/>
              </w:rPr>
              <w:br/>
            </w:r>
            <w:r w:rsidRPr="007F31E1">
              <w:rPr>
                <w:rStyle w:val="cell-value"/>
                <w:rFonts w:eastAsia="Times New Roman"/>
                <w:sz w:val="16"/>
                <w:szCs w:val="16"/>
              </w:rPr>
              <w:t>(5.9 lower to 8.7 higher)</w:t>
            </w:r>
            <w:r w:rsidRPr="007F31E1">
              <w:rPr>
                <w:rFonts w:eastAsia="Times New Roman"/>
                <w:sz w:val="16"/>
                <w:szCs w:val="16"/>
              </w:rPr>
              <w:t xml:space="preserve"> </w:t>
            </w:r>
          </w:p>
        </w:tc>
        <w:sdt>
          <w:sdtPr>
            <w:rPr>
              <w:rFonts w:cs="Arial"/>
              <w:sz w:val="16"/>
              <w:szCs w:val="16"/>
            </w:rPr>
            <w:id w:val="595605954"/>
            <w:placeholder>
              <w:docPart w:val="49E1CC5AB5564730B1FACB70F4B58A0B"/>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97" w:type="pct"/>
                <w:tcBorders>
                  <w:top w:val="single" w:sz="12" w:space="0" w:color="auto"/>
                  <w:bottom w:val="single" w:sz="4" w:space="0" w:color="auto"/>
                </w:tcBorders>
                <w:vAlign w:val="center"/>
              </w:tcPr>
              <w:p w14:paraId="4AFB531B" w14:textId="77777777" w:rsidR="009F5CE1" w:rsidRPr="007F31E1" w:rsidRDefault="00F75CC4" w:rsidP="00260305">
                <w:pPr>
                  <w:rPr>
                    <w:rFonts w:cs="Arial"/>
                    <w:sz w:val="16"/>
                    <w:szCs w:val="16"/>
                  </w:rPr>
                </w:pPr>
                <w:r>
                  <w:rPr>
                    <w:rFonts w:cs="Arial"/>
                    <w:sz w:val="16"/>
                    <w:szCs w:val="16"/>
                  </w:rPr>
                  <w:t>Little to no difference</w:t>
                </w:r>
              </w:p>
            </w:tc>
          </w:sdtContent>
        </w:sdt>
        <w:sdt>
          <w:sdtPr>
            <w:rPr>
              <w:rFonts w:cs="Arial"/>
              <w:sz w:val="16"/>
              <w:szCs w:val="16"/>
            </w:rPr>
            <w:id w:val="697903054"/>
            <w:placeholder>
              <w:docPart w:val="21EB04BEC43B4E9BBF6FB9F46875D58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97" w:type="pct"/>
                <w:tcBorders>
                  <w:top w:val="single" w:sz="12" w:space="0" w:color="auto"/>
                  <w:bottom w:val="single" w:sz="4" w:space="0" w:color="auto"/>
                </w:tcBorders>
                <w:vAlign w:val="center"/>
              </w:tcPr>
              <w:p w14:paraId="26B013FE" w14:textId="77777777" w:rsidR="009F5CE1" w:rsidRPr="007F31E1" w:rsidRDefault="00F75CC4" w:rsidP="00260305">
                <w:pPr>
                  <w:rPr>
                    <w:rFonts w:cs="Arial"/>
                    <w:sz w:val="16"/>
                    <w:szCs w:val="16"/>
                  </w:rPr>
                </w:pPr>
                <w:r>
                  <w:rPr>
                    <w:rFonts w:cs="Arial"/>
                    <w:sz w:val="16"/>
                    <w:szCs w:val="16"/>
                  </w:rPr>
                  <w:t>Little to no difference</w:t>
                </w:r>
              </w:p>
            </w:tc>
          </w:sdtContent>
        </w:sdt>
        <w:sdt>
          <w:sdtPr>
            <w:rPr>
              <w:rFonts w:cs="Arial"/>
              <w:sz w:val="16"/>
              <w:szCs w:val="16"/>
            </w:rPr>
            <w:id w:val="1770504276"/>
            <w:placeholder>
              <w:docPart w:val="078C0594F5D34C37850D67F153DD5646"/>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97" w:type="pct"/>
                <w:tcBorders>
                  <w:top w:val="single" w:sz="12" w:space="0" w:color="auto"/>
                  <w:bottom w:val="single" w:sz="4" w:space="0" w:color="auto"/>
                </w:tcBorders>
                <w:vAlign w:val="center"/>
              </w:tcPr>
              <w:p w14:paraId="4BFBC14D" w14:textId="77777777" w:rsidR="009F5CE1" w:rsidRPr="007F31E1" w:rsidRDefault="00F75CC4" w:rsidP="00260305">
                <w:pPr>
                  <w:rPr>
                    <w:rFonts w:cs="Arial"/>
                    <w:sz w:val="16"/>
                    <w:szCs w:val="16"/>
                  </w:rPr>
                </w:pPr>
                <w:r>
                  <w:rPr>
                    <w:rFonts w:cs="Arial"/>
                    <w:sz w:val="16"/>
                    <w:szCs w:val="16"/>
                  </w:rPr>
                  <w:t>Little to no difference</w:t>
                </w:r>
              </w:p>
            </w:tc>
          </w:sdtContent>
        </w:sdt>
        <w:tc>
          <w:tcPr>
            <w:tcW w:w="1522" w:type="pct"/>
            <w:tcBorders>
              <w:top w:val="single" w:sz="12" w:space="0" w:color="auto"/>
              <w:bottom w:val="single" w:sz="4" w:space="0" w:color="auto"/>
            </w:tcBorders>
            <w:vAlign w:val="center"/>
          </w:tcPr>
          <w:p w14:paraId="1433927F" w14:textId="77777777" w:rsidR="009F5CE1" w:rsidRPr="007F31E1" w:rsidRDefault="009F5CE1" w:rsidP="00260305">
            <w:pPr>
              <w:rPr>
                <w:rFonts w:cs="Arial"/>
                <w:sz w:val="16"/>
                <w:szCs w:val="16"/>
              </w:rPr>
            </w:pPr>
            <w:r w:rsidRPr="007F31E1">
              <w:rPr>
                <w:rFonts w:cs="Arial"/>
                <w:sz w:val="16"/>
                <w:szCs w:val="16"/>
              </w:rPr>
              <w:t xml:space="preserve">Based on the total possible score of 80 on this scale, and given the control group change, the point estimate and CI are judged as little to no difference. </w:t>
            </w:r>
          </w:p>
        </w:tc>
        <w:tc>
          <w:tcPr>
            <w:tcW w:w="280" w:type="pct"/>
            <w:tcBorders>
              <w:top w:val="single" w:sz="12" w:space="0" w:color="auto"/>
              <w:bottom w:val="single" w:sz="4" w:space="0" w:color="auto"/>
            </w:tcBorders>
            <w:shd w:val="clear" w:color="auto" w:fill="D9D9D9" w:themeFill="background1" w:themeFillShade="D9"/>
            <w:vAlign w:val="center"/>
          </w:tcPr>
          <w:p w14:paraId="1987DEB7" w14:textId="77777777" w:rsidR="009F5CE1" w:rsidRPr="002E5758" w:rsidRDefault="009F5CE1" w:rsidP="00260305">
            <w:pPr>
              <w:jc w:val="center"/>
              <w:rPr>
                <w:rFonts w:ascii="Verdana" w:eastAsia="Times New Roman" w:hAnsi="Verdana"/>
                <w:sz w:val="14"/>
                <w:szCs w:val="14"/>
              </w:rPr>
            </w:pPr>
            <w:r w:rsidRPr="002E5758">
              <w:rPr>
                <w:rFonts w:ascii="Cambria Math" w:eastAsia="Times New Roman" w:hAnsi="Cambria Math" w:cs="Cambria Math"/>
                <w:sz w:val="14"/>
                <w:szCs w:val="14"/>
              </w:rPr>
              <w:t>⨁◯◯◯</w:t>
            </w:r>
          </w:p>
          <w:p w14:paraId="0C77DE63" w14:textId="77777777" w:rsidR="009F5CE1" w:rsidRPr="002230AF" w:rsidRDefault="009F5CE1" w:rsidP="00260305">
            <w:pPr>
              <w:rPr>
                <w:rFonts w:cs="Arial"/>
                <w:sz w:val="16"/>
                <w:szCs w:val="16"/>
              </w:rPr>
            </w:pPr>
            <w:r w:rsidRPr="002E5758">
              <w:rPr>
                <w:rFonts w:ascii="Verdana" w:eastAsia="Times New Roman" w:hAnsi="Verdana"/>
                <w:sz w:val="14"/>
                <w:szCs w:val="14"/>
              </w:rPr>
              <w:t>VERY LOW</w:t>
            </w:r>
          </w:p>
        </w:tc>
      </w:tr>
      <w:tr w:rsidR="009F5CE1" w:rsidRPr="002230AF" w14:paraId="6BEDF00C" w14:textId="77777777" w:rsidTr="0038334A">
        <w:tc>
          <w:tcPr>
            <w:tcW w:w="102" w:type="pct"/>
            <w:vMerge/>
            <w:tcBorders>
              <w:bottom w:val="single" w:sz="18" w:space="0" w:color="000000"/>
            </w:tcBorders>
            <w:vAlign w:val="center"/>
          </w:tcPr>
          <w:p w14:paraId="757AB397" w14:textId="77777777" w:rsidR="009F5CE1" w:rsidRPr="007F31E1" w:rsidRDefault="009F5CE1" w:rsidP="00260305">
            <w:pPr>
              <w:rPr>
                <w:rFonts w:cs="Arial"/>
                <w:sz w:val="16"/>
                <w:szCs w:val="16"/>
              </w:rPr>
            </w:pPr>
          </w:p>
        </w:tc>
        <w:tc>
          <w:tcPr>
            <w:tcW w:w="439" w:type="pct"/>
            <w:tcBorders>
              <w:top w:val="single" w:sz="4" w:space="0" w:color="auto"/>
              <w:bottom w:val="single" w:sz="18" w:space="0" w:color="000000"/>
            </w:tcBorders>
            <w:vAlign w:val="center"/>
          </w:tcPr>
          <w:p w14:paraId="7F48A38F" w14:textId="77777777" w:rsidR="009F5CE1" w:rsidRDefault="009F5CE1" w:rsidP="00260305">
            <w:pPr>
              <w:rPr>
                <w:rFonts w:cs="Arial"/>
                <w:sz w:val="16"/>
                <w:szCs w:val="16"/>
              </w:rPr>
            </w:pPr>
            <w:r>
              <w:rPr>
                <w:rFonts w:cs="Arial"/>
                <w:i/>
                <w:sz w:val="16"/>
                <w:szCs w:val="16"/>
              </w:rPr>
              <w:t>V</w:t>
            </w:r>
            <w:r w:rsidRPr="00A43C33">
              <w:rPr>
                <w:rFonts w:cs="Arial"/>
                <w:i/>
                <w:sz w:val="16"/>
                <w:szCs w:val="16"/>
              </w:rPr>
              <w:t>ersus no intervention</w:t>
            </w:r>
          </w:p>
          <w:p w14:paraId="20B7A0F5" w14:textId="77777777" w:rsidR="009F5CE1" w:rsidRDefault="009F5CE1" w:rsidP="00260305">
            <w:pPr>
              <w:rPr>
                <w:rFonts w:cs="Arial"/>
                <w:sz w:val="16"/>
                <w:szCs w:val="16"/>
              </w:rPr>
            </w:pPr>
          </w:p>
          <w:p w14:paraId="3FA6A228" w14:textId="77777777" w:rsidR="009F5CE1" w:rsidRDefault="009F5CE1" w:rsidP="00260305">
            <w:pPr>
              <w:rPr>
                <w:rFonts w:cs="Arial"/>
                <w:sz w:val="16"/>
                <w:szCs w:val="16"/>
              </w:rPr>
            </w:pPr>
            <w:r w:rsidRPr="001E7B4E">
              <w:rPr>
                <w:rFonts w:cs="Arial"/>
                <w:sz w:val="16"/>
                <w:szCs w:val="16"/>
              </w:rPr>
              <w:t>Quality of life:</w:t>
            </w:r>
            <w:r>
              <w:rPr>
                <w:rFonts w:cs="Arial"/>
                <w:sz w:val="16"/>
                <w:szCs w:val="16"/>
              </w:rPr>
              <w:t xml:space="preserve"> Change in self-</w:t>
            </w:r>
            <w:r>
              <w:rPr>
                <w:rFonts w:cs="Arial"/>
                <w:sz w:val="16"/>
                <w:szCs w:val="16"/>
              </w:rPr>
              <w:lastRenderedPageBreak/>
              <w:t>reported health (</w:t>
            </w:r>
            <w:r w:rsidRPr="001E7B4E">
              <w:rPr>
                <w:rFonts w:cs="Arial"/>
                <w:sz w:val="16"/>
                <w:szCs w:val="16"/>
              </w:rPr>
              <w:t xml:space="preserve">Assessed </w:t>
            </w:r>
            <w:proofErr w:type="gramStart"/>
            <w:r w:rsidRPr="001E7B4E">
              <w:rPr>
                <w:rFonts w:cs="Arial"/>
                <w:sz w:val="16"/>
                <w:szCs w:val="16"/>
              </w:rPr>
              <w:t>with:</w:t>
            </w:r>
            <w:proofErr w:type="gramEnd"/>
            <w:r w:rsidRPr="001E7B4E">
              <w:rPr>
                <w:rFonts w:cs="Arial"/>
                <w:sz w:val="16"/>
                <w:szCs w:val="16"/>
              </w:rPr>
              <w:t xml:space="preserve"> final item of the Italian version of the </w:t>
            </w:r>
            <w:proofErr w:type="spellStart"/>
            <w:r w:rsidRPr="001E7B4E">
              <w:rPr>
                <w:rFonts w:cs="Arial"/>
                <w:sz w:val="16"/>
                <w:szCs w:val="16"/>
              </w:rPr>
              <w:t>EuroQol</w:t>
            </w:r>
            <w:proofErr w:type="spellEnd"/>
            <w:r w:rsidRPr="001E7B4E">
              <w:rPr>
                <w:rFonts w:cs="Arial"/>
                <w:sz w:val="16"/>
                <w:szCs w:val="16"/>
              </w:rPr>
              <w:t xml:space="preserve"> EQ-D5L</w:t>
            </w:r>
            <w:r>
              <w:rPr>
                <w:rFonts w:cs="Arial"/>
                <w:sz w:val="16"/>
                <w:szCs w:val="16"/>
              </w:rPr>
              <w:t xml:space="preserve">; fu: </w:t>
            </w:r>
            <w:r w:rsidRPr="001E7B4E">
              <w:rPr>
                <w:rFonts w:cs="Arial"/>
                <w:sz w:val="16"/>
                <w:szCs w:val="16"/>
              </w:rPr>
              <w:t>4 years</w:t>
            </w:r>
            <w:r>
              <w:rPr>
                <w:rFonts w:cs="Arial"/>
                <w:sz w:val="16"/>
                <w:szCs w:val="16"/>
              </w:rPr>
              <w:t>)</w:t>
            </w:r>
          </w:p>
          <w:p w14:paraId="76A7B97C" w14:textId="77777777" w:rsidR="009F5CE1" w:rsidRDefault="009F5CE1" w:rsidP="00260305">
            <w:pPr>
              <w:rPr>
                <w:rFonts w:cs="Arial"/>
                <w:sz w:val="16"/>
                <w:szCs w:val="16"/>
              </w:rPr>
            </w:pPr>
          </w:p>
          <w:p w14:paraId="1B83CBE6" w14:textId="77777777" w:rsidR="009F5CE1" w:rsidRPr="007F31E1" w:rsidRDefault="009F5CE1" w:rsidP="00260305">
            <w:pPr>
              <w:rPr>
                <w:rFonts w:cs="Arial"/>
                <w:i/>
                <w:sz w:val="16"/>
                <w:szCs w:val="16"/>
              </w:rPr>
            </w:pPr>
            <w:r w:rsidRPr="001E7B4E">
              <w:rPr>
                <w:rFonts w:cs="Arial"/>
                <w:sz w:val="16"/>
                <w:szCs w:val="16"/>
              </w:rPr>
              <w:t xml:space="preserve">1355 </w:t>
            </w:r>
            <w:r w:rsidRPr="00E74DA8">
              <w:rPr>
                <w:rFonts w:cs="Arial"/>
                <w:sz w:val="16"/>
                <w:szCs w:val="16"/>
              </w:rPr>
              <w:t>(1 cohort)</w:t>
            </w:r>
          </w:p>
        </w:tc>
        <w:tc>
          <w:tcPr>
            <w:tcW w:w="327" w:type="pct"/>
            <w:tcBorders>
              <w:top w:val="single" w:sz="4" w:space="0" w:color="auto"/>
              <w:bottom w:val="single" w:sz="18" w:space="0" w:color="000000"/>
            </w:tcBorders>
            <w:vAlign w:val="center"/>
          </w:tcPr>
          <w:p w14:paraId="2A320827" w14:textId="77777777" w:rsidR="009F5CE1" w:rsidRPr="007F31E1" w:rsidRDefault="009F5CE1" w:rsidP="00260305">
            <w:pPr>
              <w:rPr>
                <w:rFonts w:cs="Arial"/>
                <w:sz w:val="16"/>
                <w:szCs w:val="16"/>
              </w:rPr>
            </w:pPr>
            <w:r w:rsidRPr="002621DF">
              <w:rPr>
                <w:rFonts w:cs="Arial"/>
                <w:sz w:val="16"/>
                <w:szCs w:val="16"/>
              </w:rPr>
              <w:lastRenderedPageBreak/>
              <w:t>8/10 (critical)</w:t>
            </w:r>
            <w:r w:rsidRPr="002621DF">
              <w:rPr>
                <w:rFonts w:cs="Arial"/>
                <w:sz w:val="16"/>
                <w:szCs w:val="16"/>
              </w:rPr>
              <w:tab/>
            </w:r>
          </w:p>
        </w:tc>
        <w:tc>
          <w:tcPr>
            <w:tcW w:w="327" w:type="pct"/>
            <w:tcBorders>
              <w:top w:val="single" w:sz="4" w:space="0" w:color="auto"/>
              <w:bottom w:val="single" w:sz="18" w:space="0" w:color="000000"/>
            </w:tcBorders>
            <w:vAlign w:val="center"/>
          </w:tcPr>
          <w:p w14:paraId="5C6F9296" w14:textId="77777777" w:rsidR="009F5CE1" w:rsidRPr="007F31E1" w:rsidRDefault="009F5CE1" w:rsidP="00260305">
            <w:pPr>
              <w:rPr>
                <w:rFonts w:cs="Arial"/>
                <w:sz w:val="16"/>
                <w:szCs w:val="16"/>
              </w:rPr>
            </w:pPr>
            <w:r w:rsidRPr="002621DF">
              <w:rPr>
                <w:rFonts w:cs="Arial"/>
                <w:sz w:val="16"/>
                <w:szCs w:val="16"/>
              </w:rPr>
              <w:t>5.5/10 (important)</w:t>
            </w:r>
          </w:p>
        </w:tc>
        <w:tc>
          <w:tcPr>
            <w:tcW w:w="256" w:type="pct"/>
            <w:tcBorders>
              <w:top w:val="single" w:sz="4" w:space="0" w:color="auto"/>
              <w:bottom w:val="single" w:sz="18" w:space="0" w:color="000000"/>
            </w:tcBorders>
            <w:vAlign w:val="center"/>
          </w:tcPr>
          <w:p w14:paraId="3F577D34" w14:textId="77777777" w:rsidR="009F5CE1" w:rsidRPr="007F31E1" w:rsidRDefault="009F5CE1" w:rsidP="00260305">
            <w:pPr>
              <w:rPr>
                <w:rStyle w:val="block"/>
                <w:rFonts w:eastAsia="Times New Roman"/>
                <w:b/>
                <w:bCs/>
                <w:sz w:val="16"/>
                <w:szCs w:val="16"/>
              </w:rPr>
            </w:pPr>
            <w:r>
              <w:rPr>
                <w:rStyle w:val="block"/>
                <w:rFonts w:eastAsia="Times New Roman"/>
                <w:bCs/>
                <w:sz w:val="16"/>
                <w:szCs w:val="16"/>
              </w:rPr>
              <w:t>-</w:t>
            </w:r>
          </w:p>
        </w:tc>
        <w:tc>
          <w:tcPr>
            <w:tcW w:w="503" w:type="pct"/>
            <w:gridSpan w:val="3"/>
            <w:tcBorders>
              <w:top w:val="single" w:sz="4" w:space="0" w:color="auto"/>
              <w:bottom w:val="single" w:sz="18" w:space="0" w:color="000000"/>
            </w:tcBorders>
            <w:vAlign w:val="center"/>
          </w:tcPr>
          <w:p w14:paraId="1A6AFF45" w14:textId="77777777" w:rsidR="009F5CE1" w:rsidRPr="007F31E1" w:rsidRDefault="009F5CE1" w:rsidP="00260305">
            <w:pPr>
              <w:rPr>
                <w:rStyle w:val="cell-value"/>
                <w:rFonts w:eastAsia="Times New Roman"/>
                <w:sz w:val="16"/>
                <w:szCs w:val="16"/>
              </w:rPr>
            </w:pPr>
            <w:r w:rsidRPr="001E7B4E">
              <w:rPr>
                <w:rFonts w:eastAsia="Times New Roman"/>
                <w:sz w:val="16"/>
                <w:szCs w:val="16"/>
              </w:rPr>
              <w:t xml:space="preserve">The mean change was </w:t>
            </w:r>
            <w:r w:rsidRPr="001E7B4E">
              <w:rPr>
                <w:rFonts w:eastAsia="Times New Roman"/>
                <w:b/>
                <w:sz w:val="16"/>
                <w:szCs w:val="16"/>
              </w:rPr>
              <w:t>0.1</w:t>
            </w:r>
          </w:p>
        </w:tc>
        <w:tc>
          <w:tcPr>
            <w:tcW w:w="352" w:type="pct"/>
            <w:tcBorders>
              <w:top w:val="single" w:sz="4" w:space="0" w:color="auto"/>
              <w:bottom w:val="single" w:sz="18" w:space="0" w:color="000000"/>
            </w:tcBorders>
            <w:vAlign w:val="center"/>
          </w:tcPr>
          <w:p w14:paraId="15CFC991" w14:textId="77777777" w:rsidR="009F5CE1" w:rsidRPr="001E7B4E" w:rsidRDefault="009F5CE1" w:rsidP="00260305">
            <w:pPr>
              <w:rPr>
                <w:rFonts w:eastAsia="Times New Roman"/>
                <w:bCs/>
                <w:sz w:val="16"/>
                <w:szCs w:val="16"/>
              </w:rPr>
            </w:pPr>
            <w:r w:rsidRPr="001E7B4E">
              <w:rPr>
                <w:rFonts w:eastAsia="Times New Roman"/>
                <w:bCs/>
                <w:sz w:val="16"/>
                <w:szCs w:val="16"/>
              </w:rPr>
              <w:t xml:space="preserve">MD </w:t>
            </w:r>
            <w:r w:rsidRPr="001E7B4E">
              <w:rPr>
                <w:rFonts w:eastAsia="Times New Roman"/>
                <w:b/>
                <w:bCs/>
                <w:sz w:val="16"/>
                <w:szCs w:val="16"/>
              </w:rPr>
              <w:t>0.2 lower</w:t>
            </w:r>
          </w:p>
          <w:p w14:paraId="5F748ECC" w14:textId="77777777" w:rsidR="009F5CE1" w:rsidRPr="007F31E1" w:rsidRDefault="009F5CE1" w:rsidP="00260305">
            <w:pPr>
              <w:rPr>
                <w:rStyle w:val="cell-value"/>
                <w:rFonts w:eastAsia="Times New Roman"/>
                <w:sz w:val="16"/>
                <w:szCs w:val="16"/>
              </w:rPr>
            </w:pPr>
            <w:r w:rsidRPr="001E7B4E">
              <w:rPr>
                <w:rFonts w:eastAsia="Times New Roman"/>
                <w:bCs/>
                <w:sz w:val="16"/>
                <w:szCs w:val="16"/>
              </w:rPr>
              <w:t>(0.49 lower to 0.09 higher)</w:t>
            </w:r>
          </w:p>
        </w:tc>
        <w:sdt>
          <w:sdtPr>
            <w:rPr>
              <w:rFonts w:cs="Arial"/>
              <w:sz w:val="16"/>
              <w:szCs w:val="16"/>
            </w:rPr>
            <w:id w:val="1734889227"/>
            <w:placeholder>
              <w:docPart w:val="927D60FB6960495896BC3AADE2F083B6"/>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97" w:type="pct"/>
                <w:tcBorders>
                  <w:top w:val="single" w:sz="4" w:space="0" w:color="auto"/>
                  <w:bottom w:val="single" w:sz="18" w:space="0" w:color="000000"/>
                </w:tcBorders>
                <w:vAlign w:val="center"/>
              </w:tcPr>
              <w:p w14:paraId="1597211F" w14:textId="56A9CAD9" w:rsidR="009F5CE1" w:rsidRPr="007F31E1" w:rsidRDefault="00544BD4" w:rsidP="00260305">
                <w:pPr>
                  <w:rPr>
                    <w:rFonts w:cs="Arial"/>
                    <w:sz w:val="16"/>
                    <w:szCs w:val="16"/>
                  </w:rPr>
                </w:pPr>
                <w:r>
                  <w:rPr>
                    <w:rFonts w:cs="Arial"/>
                    <w:sz w:val="16"/>
                    <w:szCs w:val="16"/>
                  </w:rPr>
                  <w:t>Little to no difference</w:t>
                </w:r>
              </w:p>
            </w:tc>
          </w:sdtContent>
        </w:sdt>
        <w:sdt>
          <w:sdtPr>
            <w:rPr>
              <w:rFonts w:cs="Arial"/>
              <w:sz w:val="16"/>
              <w:szCs w:val="16"/>
            </w:rPr>
            <w:id w:val="-810084748"/>
            <w:placeholder>
              <w:docPart w:val="25D2D05BB75D49E2B6E21E56CD700239"/>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97" w:type="pct"/>
                <w:tcBorders>
                  <w:top w:val="single" w:sz="4" w:space="0" w:color="auto"/>
                  <w:bottom w:val="single" w:sz="18" w:space="0" w:color="000000"/>
                </w:tcBorders>
                <w:vAlign w:val="center"/>
              </w:tcPr>
              <w:p w14:paraId="61DE6326" w14:textId="5DFE1636" w:rsidR="009F5CE1" w:rsidRPr="007F31E1" w:rsidRDefault="00544BD4" w:rsidP="00260305">
                <w:pPr>
                  <w:rPr>
                    <w:rFonts w:cs="Arial"/>
                    <w:sz w:val="16"/>
                    <w:szCs w:val="16"/>
                  </w:rPr>
                </w:pPr>
                <w:r>
                  <w:rPr>
                    <w:rFonts w:cs="Arial"/>
                    <w:sz w:val="16"/>
                    <w:szCs w:val="16"/>
                  </w:rPr>
                  <w:t>Little to no difference</w:t>
                </w:r>
              </w:p>
            </w:tc>
          </w:sdtContent>
        </w:sdt>
        <w:sdt>
          <w:sdtPr>
            <w:rPr>
              <w:rFonts w:cs="Arial"/>
              <w:sz w:val="16"/>
              <w:szCs w:val="16"/>
            </w:rPr>
            <w:id w:val="372348641"/>
            <w:placeholder>
              <w:docPart w:val="3ACF07966AF34B49A048EB5300EC9BBA"/>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97" w:type="pct"/>
                <w:tcBorders>
                  <w:top w:val="single" w:sz="4" w:space="0" w:color="auto"/>
                  <w:bottom w:val="single" w:sz="18" w:space="0" w:color="000000"/>
                </w:tcBorders>
                <w:vAlign w:val="center"/>
              </w:tcPr>
              <w:p w14:paraId="2B8E8E2F" w14:textId="4F0A3596" w:rsidR="009F5CE1" w:rsidRPr="007F31E1" w:rsidRDefault="00544BD4" w:rsidP="00260305">
                <w:pPr>
                  <w:rPr>
                    <w:rFonts w:cs="Arial"/>
                    <w:sz w:val="16"/>
                    <w:szCs w:val="16"/>
                  </w:rPr>
                </w:pPr>
                <w:r>
                  <w:rPr>
                    <w:rFonts w:cs="Arial"/>
                    <w:sz w:val="16"/>
                    <w:szCs w:val="16"/>
                  </w:rPr>
                  <w:t>Little to no difference</w:t>
                </w:r>
              </w:p>
            </w:tc>
          </w:sdtContent>
        </w:sdt>
        <w:tc>
          <w:tcPr>
            <w:tcW w:w="1522" w:type="pct"/>
            <w:tcBorders>
              <w:top w:val="single" w:sz="4" w:space="0" w:color="auto"/>
              <w:bottom w:val="single" w:sz="18" w:space="0" w:color="000000"/>
            </w:tcBorders>
            <w:vAlign w:val="center"/>
          </w:tcPr>
          <w:p w14:paraId="16790F33" w14:textId="77777777" w:rsidR="00544BD4" w:rsidRDefault="00000000" w:rsidP="00260305">
            <w:pPr>
              <w:rPr>
                <w:rFonts w:cs="Arial"/>
                <w:sz w:val="16"/>
                <w:szCs w:val="16"/>
              </w:rPr>
            </w:pPr>
            <w:hyperlink r:id="rId13" w:history="1">
              <w:r w:rsidR="00544BD4" w:rsidRPr="00F430FE">
                <w:rPr>
                  <w:rStyle w:val="Hyperlink"/>
                  <w:rFonts w:cs="Arial"/>
                  <w:sz w:val="16"/>
                  <w:szCs w:val="16"/>
                </w:rPr>
                <w:t>https://euroqol.org/eq-5d-instruments/eq-5d-5l-about/</w:t>
              </w:r>
            </w:hyperlink>
            <w:r w:rsidR="00544BD4">
              <w:rPr>
                <w:rFonts w:cs="Arial"/>
                <w:sz w:val="16"/>
                <w:szCs w:val="16"/>
              </w:rPr>
              <w:t xml:space="preserve"> </w:t>
            </w:r>
          </w:p>
          <w:p w14:paraId="50CBB783" w14:textId="211A9740" w:rsidR="00544BD4" w:rsidRDefault="00544BD4" w:rsidP="00260305">
            <w:pPr>
              <w:rPr>
                <w:rFonts w:cs="Arial"/>
                <w:sz w:val="16"/>
                <w:szCs w:val="16"/>
              </w:rPr>
            </w:pPr>
            <w:r>
              <w:rPr>
                <w:rFonts w:cs="Arial"/>
                <w:sz w:val="16"/>
                <w:szCs w:val="16"/>
              </w:rPr>
              <w:t xml:space="preserve">Note that each item </w:t>
            </w:r>
            <w:r w:rsidR="008C4D19">
              <w:rPr>
                <w:rFonts w:cs="Arial"/>
                <w:sz w:val="16"/>
                <w:szCs w:val="16"/>
              </w:rPr>
              <w:t xml:space="preserve">on the </w:t>
            </w:r>
            <w:proofErr w:type="spellStart"/>
            <w:r w:rsidR="008C4D19">
              <w:rPr>
                <w:rFonts w:cs="Arial"/>
                <w:sz w:val="16"/>
                <w:szCs w:val="16"/>
              </w:rPr>
              <w:t>EuroQol</w:t>
            </w:r>
            <w:proofErr w:type="spellEnd"/>
            <w:r w:rsidR="008C4D19">
              <w:rPr>
                <w:rFonts w:cs="Arial"/>
                <w:sz w:val="16"/>
                <w:szCs w:val="16"/>
              </w:rPr>
              <w:t xml:space="preserve"> </w:t>
            </w:r>
            <w:r w:rsidR="008C4D19" w:rsidRPr="00544BD4">
              <w:rPr>
                <w:rFonts w:cs="Arial"/>
                <w:sz w:val="16"/>
                <w:szCs w:val="16"/>
              </w:rPr>
              <w:t>EQ-5D-5L</w:t>
            </w:r>
            <w:r w:rsidR="008C4D19">
              <w:rPr>
                <w:rFonts w:cs="Arial"/>
                <w:sz w:val="16"/>
                <w:szCs w:val="16"/>
              </w:rPr>
              <w:t xml:space="preserve"> scale is scored from 1 to 5, </w:t>
            </w:r>
            <w:r>
              <w:rPr>
                <w:rFonts w:cs="Arial"/>
                <w:sz w:val="16"/>
                <w:szCs w:val="16"/>
              </w:rPr>
              <w:t xml:space="preserve">indicating </w:t>
            </w:r>
            <w:r w:rsidRPr="00544BD4">
              <w:rPr>
                <w:rFonts w:cs="Arial"/>
                <w:sz w:val="16"/>
                <w:szCs w:val="16"/>
              </w:rPr>
              <w:t>no problems, slight problems, moderate problems, severe problems and extreme problems</w:t>
            </w:r>
            <w:r>
              <w:rPr>
                <w:rFonts w:cs="Arial"/>
                <w:sz w:val="16"/>
                <w:szCs w:val="16"/>
              </w:rPr>
              <w:t>, respectively</w:t>
            </w:r>
            <w:r w:rsidR="008C4D19">
              <w:rPr>
                <w:rFonts w:cs="Arial"/>
                <w:sz w:val="16"/>
                <w:szCs w:val="16"/>
              </w:rPr>
              <w:t>.</w:t>
            </w:r>
          </w:p>
          <w:p w14:paraId="03D3ED23" w14:textId="77777777" w:rsidR="00544BD4" w:rsidRDefault="00544BD4" w:rsidP="00260305">
            <w:pPr>
              <w:rPr>
                <w:rFonts w:cs="Arial"/>
                <w:sz w:val="16"/>
                <w:szCs w:val="16"/>
              </w:rPr>
            </w:pPr>
          </w:p>
          <w:p w14:paraId="16F171B3" w14:textId="682E555E" w:rsidR="009F5CE1" w:rsidRPr="007F31E1" w:rsidRDefault="00544BD4" w:rsidP="008C4D19">
            <w:pPr>
              <w:rPr>
                <w:rFonts w:cs="Arial"/>
                <w:sz w:val="16"/>
                <w:szCs w:val="16"/>
              </w:rPr>
            </w:pPr>
            <w:r>
              <w:rPr>
                <w:rFonts w:cs="Arial"/>
                <w:sz w:val="16"/>
                <w:szCs w:val="16"/>
              </w:rPr>
              <w:lastRenderedPageBreak/>
              <w:t>Based on the total possible score of 5 for the final item on the scale, the</w:t>
            </w:r>
            <w:r w:rsidRPr="007F31E1">
              <w:rPr>
                <w:rFonts w:cs="Arial"/>
                <w:sz w:val="16"/>
                <w:szCs w:val="16"/>
              </w:rPr>
              <w:t xml:space="preserve"> point estimate and CI are judged as little to no difference.</w:t>
            </w:r>
          </w:p>
        </w:tc>
        <w:tc>
          <w:tcPr>
            <w:tcW w:w="280" w:type="pct"/>
            <w:tcBorders>
              <w:top w:val="single" w:sz="4" w:space="0" w:color="auto"/>
              <w:bottom w:val="single" w:sz="18" w:space="0" w:color="000000"/>
            </w:tcBorders>
            <w:shd w:val="clear" w:color="auto" w:fill="D9D9D9" w:themeFill="background1" w:themeFillShade="D9"/>
            <w:vAlign w:val="center"/>
          </w:tcPr>
          <w:p w14:paraId="47A3A496" w14:textId="77777777" w:rsidR="009F5CE1" w:rsidRPr="002E5758" w:rsidRDefault="009F5CE1" w:rsidP="00260305">
            <w:pPr>
              <w:jc w:val="center"/>
              <w:rPr>
                <w:rFonts w:ascii="Cambria Math" w:eastAsia="Times New Roman" w:hAnsi="Cambria Math" w:cs="Cambria Math"/>
                <w:sz w:val="14"/>
                <w:szCs w:val="14"/>
              </w:rPr>
            </w:pPr>
            <w:r w:rsidRPr="00990DEA">
              <w:rPr>
                <w:rFonts w:ascii="Verdana" w:eastAsia="Times New Roman" w:hAnsi="Verdana"/>
                <w:sz w:val="14"/>
                <w:szCs w:val="14"/>
              </w:rPr>
              <w:lastRenderedPageBreak/>
              <w:t>unable to assess</w:t>
            </w:r>
          </w:p>
        </w:tc>
      </w:tr>
      <w:tr w:rsidR="009F5CE1" w:rsidRPr="002230AF" w14:paraId="29E068DB" w14:textId="77777777" w:rsidTr="0038334A">
        <w:tc>
          <w:tcPr>
            <w:tcW w:w="102" w:type="pct"/>
            <w:vMerge w:val="restart"/>
            <w:tcBorders>
              <w:top w:val="single" w:sz="18" w:space="0" w:color="000000"/>
            </w:tcBorders>
            <w:vAlign w:val="center"/>
          </w:tcPr>
          <w:p w14:paraId="221EE93B" w14:textId="77777777" w:rsidR="009F5CE1" w:rsidRPr="007F31E1" w:rsidRDefault="009F5CE1" w:rsidP="00260305">
            <w:pPr>
              <w:rPr>
                <w:rFonts w:cs="Arial"/>
                <w:sz w:val="16"/>
                <w:szCs w:val="16"/>
              </w:rPr>
            </w:pPr>
            <w:r w:rsidRPr="007F31E1">
              <w:rPr>
                <w:rFonts w:cs="Arial"/>
                <w:sz w:val="16"/>
                <w:szCs w:val="16"/>
              </w:rPr>
              <w:t>5</w:t>
            </w:r>
          </w:p>
          <w:p w14:paraId="16E6536E" w14:textId="77777777" w:rsidR="009F5CE1" w:rsidRPr="007F31E1" w:rsidRDefault="009F5CE1" w:rsidP="00260305">
            <w:pPr>
              <w:rPr>
                <w:rFonts w:cs="Arial"/>
                <w:sz w:val="16"/>
                <w:szCs w:val="16"/>
              </w:rPr>
            </w:pPr>
          </w:p>
        </w:tc>
        <w:tc>
          <w:tcPr>
            <w:tcW w:w="439" w:type="pct"/>
            <w:tcBorders>
              <w:top w:val="single" w:sz="18" w:space="0" w:color="000000"/>
            </w:tcBorders>
            <w:vAlign w:val="center"/>
          </w:tcPr>
          <w:p w14:paraId="1D1B5205" w14:textId="77777777" w:rsidR="009F5CE1" w:rsidRPr="007F31E1" w:rsidRDefault="009F5CE1" w:rsidP="00260305">
            <w:pPr>
              <w:rPr>
                <w:rFonts w:cs="Arial"/>
                <w:i/>
                <w:sz w:val="16"/>
                <w:szCs w:val="16"/>
              </w:rPr>
            </w:pPr>
            <w:r w:rsidRPr="007F31E1">
              <w:rPr>
                <w:rFonts w:cs="Arial"/>
                <w:i/>
                <w:sz w:val="16"/>
                <w:szCs w:val="16"/>
              </w:rPr>
              <w:t>Versus no intervention</w:t>
            </w:r>
          </w:p>
          <w:p w14:paraId="3C263FFD" w14:textId="77777777" w:rsidR="009F5CE1" w:rsidRPr="007F31E1" w:rsidRDefault="009F5CE1" w:rsidP="00260305">
            <w:pPr>
              <w:rPr>
                <w:rFonts w:cs="Arial"/>
                <w:sz w:val="16"/>
                <w:szCs w:val="16"/>
              </w:rPr>
            </w:pPr>
          </w:p>
          <w:p w14:paraId="2271B344" w14:textId="77777777" w:rsidR="009F5CE1" w:rsidRPr="007F31E1" w:rsidRDefault="009F5CE1" w:rsidP="00260305">
            <w:pPr>
              <w:rPr>
                <w:rFonts w:cs="Arial"/>
                <w:sz w:val="16"/>
                <w:szCs w:val="16"/>
              </w:rPr>
            </w:pPr>
            <w:r w:rsidRPr="007F31E1">
              <w:rPr>
                <w:rFonts w:cs="Arial"/>
                <w:sz w:val="16"/>
                <w:szCs w:val="16"/>
              </w:rPr>
              <w:t xml:space="preserve">Adverse </w:t>
            </w:r>
            <w:proofErr w:type="spellStart"/>
            <w:r w:rsidRPr="007F31E1">
              <w:rPr>
                <w:rFonts w:cs="Arial"/>
                <w:sz w:val="16"/>
                <w:szCs w:val="16"/>
              </w:rPr>
              <w:t>events</w:t>
            </w:r>
            <w:r w:rsidRPr="007F31E1">
              <w:rPr>
                <w:rFonts w:cs="Arial"/>
                <w:sz w:val="20"/>
                <w:szCs w:val="16"/>
                <w:vertAlign w:val="superscript"/>
              </w:rPr>
              <w:t>b</w:t>
            </w:r>
            <w:proofErr w:type="spellEnd"/>
            <w:r w:rsidRPr="007F31E1">
              <w:rPr>
                <w:rFonts w:cs="Arial"/>
                <w:sz w:val="16"/>
                <w:szCs w:val="16"/>
              </w:rPr>
              <w:t xml:space="preserve"> (fu: 12-16 </w:t>
            </w:r>
            <w:proofErr w:type="spellStart"/>
            <w:r w:rsidRPr="007F31E1">
              <w:rPr>
                <w:rFonts w:cs="Arial"/>
                <w:sz w:val="16"/>
                <w:szCs w:val="16"/>
              </w:rPr>
              <w:t>wks</w:t>
            </w:r>
            <w:proofErr w:type="spellEnd"/>
            <w:r w:rsidRPr="007F31E1">
              <w:rPr>
                <w:rFonts w:cs="Arial"/>
                <w:sz w:val="16"/>
                <w:szCs w:val="16"/>
              </w:rPr>
              <w:t>)</w:t>
            </w:r>
          </w:p>
          <w:p w14:paraId="7EF6EFD2" w14:textId="77777777" w:rsidR="009F5CE1" w:rsidRPr="007F31E1" w:rsidRDefault="009F5CE1" w:rsidP="00260305">
            <w:pPr>
              <w:rPr>
                <w:rFonts w:cs="Arial"/>
                <w:sz w:val="16"/>
                <w:szCs w:val="16"/>
              </w:rPr>
            </w:pPr>
          </w:p>
          <w:p w14:paraId="625B4D5D" w14:textId="77777777" w:rsidR="009F5CE1" w:rsidRPr="007F31E1" w:rsidRDefault="009F5CE1" w:rsidP="00260305">
            <w:pPr>
              <w:rPr>
                <w:rFonts w:cs="Arial"/>
                <w:sz w:val="16"/>
                <w:szCs w:val="16"/>
              </w:rPr>
            </w:pPr>
            <w:r w:rsidRPr="007F31E1">
              <w:rPr>
                <w:rFonts w:cs="Arial"/>
                <w:sz w:val="16"/>
                <w:szCs w:val="16"/>
              </w:rPr>
              <w:t>Up to 1808 (2 RCT)</w:t>
            </w:r>
          </w:p>
        </w:tc>
        <w:tc>
          <w:tcPr>
            <w:tcW w:w="327" w:type="pct"/>
            <w:tcBorders>
              <w:top w:val="single" w:sz="18" w:space="0" w:color="000000"/>
            </w:tcBorders>
            <w:vAlign w:val="center"/>
          </w:tcPr>
          <w:p w14:paraId="63B3CF36" w14:textId="77777777" w:rsidR="009F5CE1" w:rsidRPr="007F31E1" w:rsidRDefault="009F5CE1" w:rsidP="00260305">
            <w:pPr>
              <w:rPr>
                <w:rFonts w:cs="Arial"/>
                <w:sz w:val="16"/>
                <w:szCs w:val="16"/>
              </w:rPr>
            </w:pPr>
            <w:r w:rsidRPr="007F31E1">
              <w:rPr>
                <w:rFonts w:cs="Arial"/>
                <w:sz w:val="16"/>
                <w:szCs w:val="16"/>
              </w:rPr>
              <w:t>7/10 (important)</w:t>
            </w:r>
          </w:p>
        </w:tc>
        <w:tc>
          <w:tcPr>
            <w:tcW w:w="327" w:type="pct"/>
            <w:tcBorders>
              <w:top w:val="single" w:sz="18" w:space="0" w:color="000000"/>
            </w:tcBorders>
            <w:vAlign w:val="center"/>
          </w:tcPr>
          <w:p w14:paraId="04213013" w14:textId="77777777" w:rsidR="009F5CE1" w:rsidRPr="007F31E1" w:rsidRDefault="009F5CE1" w:rsidP="00260305">
            <w:pPr>
              <w:rPr>
                <w:rFonts w:cs="Arial"/>
                <w:sz w:val="16"/>
                <w:szCs w:val="16"/>
              </w:rPr>
            </w:pPr>
            <w:r w:rsidRPr="007F31E1">
              <w:rPr>
                <w:rFonts w:cs="Arial"/>
                <w:sz w:val="16"/>
                <w:szCs w:val="16"/>
              </w:rPr>
              <w:t>6.5/10 (important)</w:t>
            </w:r>
          </w:p>
        </w:tc>
        <w:tc>
          <w:tcPr>
            <w:tcW w:w="1111" w:type="pct"/>
            <w:gridSpan w:val="5"/>
            <w:tcBorders>
              <w:top w:val="single" w:sz="18" w:space="0" w:color="000000"/>
            </w:tcBorders>
            <w:vAlign w:val="center"/>
          </w:tcPr>
          <w:p w14:paraId="083DFA22" w14:textId="77777777" w:rsidR="009F5CE1" w:rsidRPr="007F31E1" w:rsidRDefault="009F5CE1" w:rsidP="00260305">
            <w:pPr>
              <w:rPr>
                <w:rFonts w:eastAsia="Times New Roman"/>
                <w:sz w:val="16"/>
                <w:szCs w:val="16"/>
              </w:rPr>
            </w:pPr>
            <w:r w:rsidRPr="007F31E1">
              <w:rPr>
                <w:rFonts w:eastAsia="Times New Roman"/>
                <w:sz w:val="16"/>
                <w:szCs w:val="16"/>
              </w:rPr>
              <w:t>As some adverse events may be device-specific and type of vaping liquid may affect type of adverse events, a quantitative analysis between studies has not been performed.</w:t>
            </w:r>
          </w:p>
          <w:p w14:paraId="4CB1AACA" w14:textId="77777777" w:rsidR="009F5CE1" w:rsidRPr="007F31E1" w:rsidRDefault="009F5CE1" w:rsidP="00260305">
            <w:pPr>
              <w:rPr>
                <w:rFonts w:eastAsia="Times New Roman"/>
                <w:sz w:val="16"/>
                <w:szCs w:val="16"/>
              </w:rPr>
            </w:pPr>
          </w:p>
          <w:p w14:paraId="56F1E950" w14:textId="77777777" w:rsidR="009F5CE1" w:rsidRPr="007F31E1" w:rsidRDefault="009F5CE1" w:rsidP="00260305">
            <w:pPr>
              <w:rPr>
                <w:rFonts w:eastAsia="Times New Roman"/>
                <w:sz w:val="16"/>
                <w:szCs w:val="16"/>
              </w:rPr>
            </w:pPr>
            <w:r w:rsidRPr="007F31E1">
              <w:rPr>
                <w:rFonts w:eastAsia="Times New Roman"/>
                <w:sz w:val="16"/>
                <w:szCs w:val="16"/>
              </w:rPr>
              <w:t>Both studies. Five serious adverse events in e-cigarette group of one study (n=1740); no events occurred in other study (n=68). A higher frequency of adverse events reported with e-cigarettes in both studies.</w:t>
            </w:r>
          </w:p>
          <w:p w14:paraId="19908B6A" w14:textId="77777777" w:rsidR="009F5CE1" w:rsidRPr="007F31E1" w:rsidRDefault="009F5CE1" w:rsidP="00260305">
            <w:pPr>
              <w:rPr>
                <w:rFonts w:eastAsia="Times New Roman"/>
                <w:sz w:val="16"/>
                <w:szCs w:val="16"/>
              </w:rPr>
            </w:pPr>
          </w:p>
          <w:p w14:paraId="594123D1" w14:textId="77777777" w:rsidR="009F5CE1" w:rsidRPr="007F31E1" w:rsidRDefault="009F5CE1" w:rsidP="00260305">
            <w:pPr>
              <w:rPr>
                <w:rFonts w:cs="Arial"/>
                <w:sz w:val="16"/>
                <w:szCs w:val="16"/>
              </w:rPr>
            </w:pPr>
            <w:r w:rsidRPr="007F31E1">
              <w:rPr>
                <w:rFonts w:eastAsia="Times New Roman"/>
                <w:sz w:val="16"/>
                <w:szCs w:val="16"/>
              </w:rPr>
              <w:t>One study (n=1740). AEs were analyzed in different ways with a potential for double counting participants experiencing multiple events. The proportion of mild (29.6% vs 28.4%), moderate (54.6% vs 57.3%), and severe (15.8% vs 14.2%) adverse events were similar between groups. Authors also report varying degrees of attribution of adverse events to the e-cigarette intervention, with 50% accounting for events that are possibly related to the intervention, while 28% were unrelated; all events experienced in the no intervention group were considered not related to allocation. Only two events in the e-cigarette group led to withdrawal (none in no intervention group).</w:t>
            </w:r>
          </w:p>
        </w:tc>
        <w:sdt>
          <w:sdtPr>
            <w:rPr>
              <w:rFonts w:cs="Arial"/>
              <w:sz w:val="16"/>
              <w:szCs w:val="16"/>
            </w:rPr>
            <w:id w:val="-2026321193"/>
            <w:placeholder>
              <w:docPart w:val="80C10197AA28450698316EF230AB7A7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97" w:type="pct"/>
                <w:tcBorders>
                  <w:top w:val="single" w:sz="18" w:space="0" w:color="000000"/>
                </w:tcBorders>
                <w:vAlign w:val="center"/>
              </w:tcPr>
              <w:p w14:paraId="3307FF9D" w14:textId="77777777" w:rsidR="009F5CE1" w:rsidRPr="007F31E1" w:rsidRDefault="00F75CC4" w:rsidP="00260305">
                <w:pPr>
                  <w:rPr>
                    <w:rFonts w:cs="Arial"/>
                    <w:sz w:val="16"/>
                    <w:szCs w:val="16"/>
                  </w:rPr>
                </w:pPr>
                <w:r>
                  <w:rPr>
                    <w:rFonts w:cs="Arial"/>
                    <w:sz w:val="16"/>
                    <w:szCs w:val="16"/>
                  </w:rPr>
                  <w:t>Little to no difference</w:t>
                </w:r>
              </w:p>
            </w:tc>
          </w:sdtContent>
        </w:sdt>
        <w:sdt>
          <w:sdtPr>
            <w:rPr>
              <w:rFonts w:cs="Arial"/>
              <w:sz w:val="16"/>
              <w:szCs w:val="16"/>
            </w:rPr>
            <w:id w:val="83967155"/>
            <w:placeholder>
              <w:docPart w:val="98FE2CFDE40A45AAAA3FF5263A604E5E"/>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97" w:type="pct"/>
                <w:tcBorders>
                  <w:top w:val="single" w:sz="18" w:space="0" w:color="000000"/>
                </w:tcBorders>
                <w:vAlign w:val="center"/>
              </w:tcPr>
              <w:p w14:paraId="54E5F915" w14:textId="77777777" w:rsidR="009F5CE1" w:rsidRPr="007F31E1" w:rsidRDefault="00F75CC4" w:rsidP="00260305">
                <w:pPr>
                  <w:rPr>
                    <w:rFonts w:cs="Arial"/>
                    <w:sz w:val="16"/>
                    <w:szCs w:val="16"/>
                  </w:rPr>
                </w:pPr>
                <w:r>
                  <w:rPr>
                    <w:rFonts w:cs="Arial"/>
                    <w:sz w:val="16"/>
                    <w:szCs w:val="16"/>
                  </w:rPr>
                  <w:t>Unable to assess</w:t>
                </w:r>
              </w:p>
            </w:tc>
          </w:sdtContent>
        </w:sdt>
        <w:sdt>
          <w:sdtPr>
            <w:rPr>
              <w:rFonts w:cs="Arial"/>
              <w:sz w:val="16"/>
              <w:szCs w:val="16"/>
            </w:rPr>
            <w:id w:val="-244643778"/>
            <w:placeholder>
              <w:docPart w:val="0E77D30AA43F4D7BB48A21942AC86483"/>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97" w:type="pct"/>
                <w:tcBorders>
                  <w:top w:val="single" w:sz="18" w:space="0" w:color="000000"/>
                </w:tcBorders>
                <w:vAlign w:val="center"/>
              </w:tcPr>
              <w:p w14:paraId="15918CAC" w14:textId="77777777" w:rsidR="009F5CE1" w:rsidRPr="007F31E1" w:rsidRDefault="00F75CC4" w:rsidP="00260305">
                <w:pPr>
                  <w:rPr>
                    <w:rFonts w:cs="Arial"/>
                    <w:sz w:val="16"/>
                    <w:szCs w:val="16"/>
                  </w:rPr>
                </w:pPr>
                <w:r>
                  <w:rPr>
                    <w:rFonts w:cs="Arial"/>
                    <w:sz w:val="16"/>
                    <w:szCs w:val="16"/>
                  </w:rPr>
                  <w:t>Unable to assess</w:t>
                </w:r>
              </w:p>
            </w:tc>
          </w:sdtContent>
        </w:sdt>
        <w:tc>
          <w:tcPr>
            <w:tcW w:w="1522" w:type="pct"/>
            <w:tcBorders>
              <w:top w:val="single" w:sz="18" w:space="0" w:color="000000"/>
            </w:tcBorders>
            <w:vAlign w:val="center"/>
          </w:tcPr>
          <w:p w14:paraId="0BCE677F" w14:textId="77777777" w:rsidR="009F5CE1" w:rsidRPr="007F31E1" w:rsidRDefault="009F5CE1" w:rsidP="00260305">
            <w:pPr>
              <w:rPr>
                <w:rFonts w:cs="Arial"/>
                <w:sz w:val="16"/>
                <w:szCs w:val="16"/>
              </w:rPr>
            </w:pPr>
            <w:r w:rsidRPr="007F31E1">
              <w:rPr>
                <w:rFonts w:cs="Arial"/>
                <w:sz w:val="16"/>
                <w:szCs w:val="16"/>
              </w:rPr>
              <w:t>Insufficient data from review to determine imprecision. Data suggests slightly more AEs among e-cigarette users and may represent a small harm but is difficult to interpret and judged as little to no difference due to potential smoking cessation benefits.</w:t>
            </w:r>
          </w:p>
        </w:tc>
        <w:tc>
          <w:tcPr>
            <w:tcW w:w="280" w:type="pct"/>
            <w:tcBorders>
              <w:top w:val="single" w:sz="18" w:space="0" w:color="000000"/>
            </w:tcBorders>
            <w:shd w:val="clear" w:color="auto" w:fill="D9D9D9" w:themeFill="background1" w:themeFillShade="D9"/>
            <w:vAlign w:val="center"/>
          </w:tcPr>
          <w:p w14:paraId="086531C8" w14:textId="77777777" w:rsidR="009F5CE1" w:rsidRPr="00990DEA" w:rsidRDefault="009F5CE1" w:rsidP="00260305">
            <w:pPr>
              <w:jc w:val="center"/>
              <w:rPr>
                <w:rFonts w:ascii="Verdana" w:eastAsia="Times New Roman" w:hAnsi="Verdana"/>
                <w:sz w:val="14"/>
                <w:szCs w:val="14"/>
              </w:rPr>
            </w:pPr>
            <w:r w:rsidRPr="00990DEA">
              <w:rPr>
                <w:rFonts w:ascii="Cambria Math" w:eastAsia="Times New Roman" w:hAnsi="Cambria Math" w:cs="Cambria Math"/>
                <w:sz w:val="14"/>
                <w:szCs w:val="14"/>
              </w:rPr>
              <w:t>⨁◯◯◯</w:t>
            </w:r>
          </w:p>
          <w:p w14:paraId="2D337370" w14:textId="77777777" w:rsidR="009F5CE1" w:rsidRPr="002230AF" w:rsidRDefault="009F5CE1" w:rsidP="00260305">
            <w:pPr>
              <w:rPr>
                <w:rFonts w:cs="Arial"/>
                <w:sz w:val="16"/>
                <w:szCs w:val="16"/>
              </w:rPr>
            </w:pPr>
            <w:r w:rsidRPr="00990DEA">
              <w:rPr>
                <w:rFonts w:ascii="Verdana" w:eastAsia="Times New Roman" w:hAnsi="Verdana"/>
                <w:sz w:val="14"/>
                <w:szCs w:val="14"/>
              </w:rPr>
              <w:t>VERY LOW</w:t>
            </w:r>
          </w:p>
        </w:tc>
      </w:tr>
      <w:tr w:rsidR="009F5CE1" w:rsidRPr="002230AF" w14:paraId="17B030BC" w14:textId="77777777" w:rsidTr="0038334A">
        <w:tc>
          <w:tcPr>
            <w:tcW w:w="102" w:type="pct"/>
            <w:vMerge/>
            <w:vAlign w:val="center"/>
          </w:tcPr>
          <w:p w14:paraId="212352E2" w14:textId="77777777" w:rsidR="009F5CE1" w:rsidRPr="007F31E1" w:rsidRDefault="009F5CE1" w:rsidP="00260305">
            <w:pPr>
              <w:rPr>
                <w:rFonts w:cs="Arial"/>
                <w:sz w:val="16"/>
                <w:szCs w:val="16"/>
              </w:rPr>
            </w:pPr>
          </w:p>
        </w:tc>
        <w:tc>
          <w:tcPr>
            <w:tcW w:w="439" w:type="pct"/>
            <w:vAlign w:val="center"/>
          </w:tcPr>
          <w:p w14:paraId="632F59DA" w14:textId="77777777" w:rsidR="009F5CE1" w:rsidRPr="007F31E1" w:rsidRDefault="009F5CE1" w:rsidP="00260305">
            <w:pPr>
              <w:rPr>
                <w:rFonts w:cs="Arial"/>
                <w:i/>
                <w:sz w:val="16"/>
                <w:szCs w:val="16"/>
              </w:rPr>
            </w:pPr>
            <w:r w:rsidRPr="007F31E1">
              <w:rPr>
                <w:rFonts w:cs="Arial"/>
                <w:i/>
                <w:sz w:val="16"/>
                <w:szCs w:val="16"/>
              </w:rPr>
              <w:t>Versus no intervention</w:t>
            </w:r>
          </w:p>
          <w:p w14:paraId="2A96F16A" w14:textId="77777777" w:rsidR="009F5CE1" w:rsidRPr="007F31E1" w:rsidRDefault="009F5CE1" w:rsidP="00260305">
            <w:pPr>
              <w:rPr>
                <w:rFonts w:cs="Arial"/>
                <w:sz w:val="16"/>
                <w:szCs w:val="16"/>
              </w:rPr>
            </w:pPr>
          </w:p>
          <w:p w14:paraId="7BB83497" w14:textId="77777777" w:rsidR="009F5CE1" w:rsidRPr="007F31E1" w:rsidRDefault="009F5CE1" w:rsidP="00260305">
            <w:pPr>
              <w:rPr>
                <w:rFonts w:cs="Arial"/>
                <w:sz w:val="16"/>
                <w:szCs w:val="16"/>
              </w:rPr>
            </w:pPr>
            <w:r w:rsidRPr="007F31E1">
              <w:rPr>
                <w:rFonts w:cs="Arial"/>
                <w:sz w:val="16"/>
                <w:szCs w:val="16"/>
              </w:rPr>
              <w:t xml:space="preserve">Adverse events (all cause </w:t>
            </w:r>
            <w:proofErr w:type="gramStart"/>
            <w:r w:rsidRPr="007F31E1">
              <w:rPr>
                <w:rFonts w:cs="Arial"/>
                <w:sz w:val="16"/>
                <w:szCs w:val="16"/>
              </w:rPr>
              <w:t>mortality)</w:t>
            </w:r>
            <w:r w:rsidRPr="007F31E1">
              <w:rPr>
                <w:rFonts w:cs="Arial"/>
                <w:sz w:val="20"/>
                <w:szCs w:val="16"/>
                <w:vertAlign w:val="superscript"/>
              </w:rPr>
              <w:t>b</w:t>
            </w:r>
            <w:proofErr w:type="gramEnd"/>
          </w:p>
          <w:p w14:paraId="64C670D3" w14:textId="77777777" w:rsidR="009F5CE1" w:rsidRPr="007F31E1" w:rsidRDefault="009F5CE1" w:rsidP="00260305">
            <w:pPr>
              <w:rPr>
                <w:rFonts w:cs="Arial"/>
                <w:sz w:val="16"/>
                <w:szCs w:val="16"/>
              </w:rPr>
            </w:pPr>
            <w:r w:rsidRPr="007F31E1">
              <w:rPr>
                <w:rFonts w:cs="Arial"/>
                <w:sz w:val="16"/>
                <w:szCs w:val="16"/>
              </w:rPr>
              <w:t xml:space="preserve">(fu: 12-16 </w:t>
            </w:r>
            <w:proofErr w:type="spellStart"/>
            <w:r w:rsidRPr="007F31E1">
              <w:rPr>
                <w:rFonts w:cs="Arial"/>
                <w:sz w:val="16"/>
                <w:szCs w:val="16"/>
              </w:rPr>
              <w:t>wks</w:t>
            </w:r>
            <w:proofErr w:type="spellEnd"/>
            <w:r w:rsidRPr="007F31E1">
              <w:rPr>
                <w:rFonts w:cs="Arial"/>
                <w:sz w:val="16"/>
                <w:szCs w:val="16"/>
              </w:rPr>
              <w:t>)</w:t>
            </w:r>
          </w:p>
          <w:p w14:paraId="2BE3451E" w14:textId="77777777" w:rsidR="009F5CE1" w:rsidRPr="007F31E1" w:rsidRDefault="009F5CE1" w:rsidP="00260305">
            <w:pPr>
              <w:rPr>
                <w:rFonts w:cs="Arial"/>
                <w:sz w:val="16"/>
                <w:szCs w:val="16"/>
              </w:rPr>
            </w:pPr>
          </w:p>
          <w:p w14:paraId="48DF4A0B" w14:textId="77777777" w:rsidR="009F5CE1" w:rsidRPr="007F31E1" w:rsidRDefault="009F5CE1" w:rsidP="00260305">
            <w:pPr>
              <w:jc w:val="center"/>
              <w:rPr>
                <w:rFonts w:cs="Arial"/>
                <w:sz w:val="16"/>
                <w:szCs w:val="16"/>
              </w:rPr>
            </w:pPr>
            <w:r w:rsidRPr="007F31E1">
              <w:rPr>
                <w:rFonts w:ascii="Verdana" w:eastAsia="Times New Roman" w:hAnsi="Verdana" w:cstheme="minorHAnsi"/>
                <w:sz w:val="14"/>
                <w:szCs w:val="14"/>
              </w:rPr>
              <w:t>68 (1 RCT)</w:t>
            </w:r>
          </w:p>
        </w:tc>
        <w:tc>
          <w:tcPr>
            <w:tcW w:w="327" w:type="pct"/>
            <w:vAlign w:val="center"/>
          </w:tcPr>
          <w:p w14:paraId="3928600A" w14:textId="77777777" w:rsidR="009F5CE1" w:rsidRPr="007F31E1" w:rsidRDefault="009F5CE1" w:rsidP="00260305">
            <w:pPr>
              <w:rPr>
                <w:rFonts w:cs="Arial"/>
                <w:sz w:val="16"/>
                <w:szCs w:val="16"/>
              </w:rPr>
            </w:pPr>
            <w:r w:rsidRPr="007F31E1">
              <w:rPr>
                <w:rFonts w:cs="Arial"/>
                <w:sz w:val="16"/>
                <w:szCs w:val="16"/>
              </w:rPr>
              <w:lastRenderedPageBreak/>
              <w:t>7/10 (important)</w:t>
            </w:r>
          </w:p>
        </w:tc>
        <w:tc>
          <w:tcPr>
            <w:tcW w:w="327" w:type="pct"/>
            <w:vAlign w:val="center"/>
          </w:tcPr>
          <w:p w14:paraId="5CF92384" w14:textId="77777777" w:rsidR="009F5CE1" w:rsidRPr="007F31E1" w:rsidRDefault="009F5CE1" w:rsidP="00260305">
            <w:pPr>
              <w:rPr>
                <w:rFonts w:cs="Arial"/>
                <w:sz w:val="16"/>
                <w:szCs w:val="16"/>
              </w:rPr>
            </w:pPr>
            <w:r w:rsidRPr="007F31E1">
              <w:rPr>
                <w:rFonts w:cs="Arial"/>
                <w:sz w:val="16"/>
                <w:szCs w:val="16"/>
              </w:rPr>
              <w:t>6.5/10 (important)</w:t>
            </w:r>
          </w:p>
        </w:tc>
        <w:tc>
          <w:tcPr>
            <w:tcW w:w="1111" w:type="pct"/>
            <w:gridSpan w:val="5"/>
            <w:vAlign w:val="center"/>
          </w:tcPr>
          <w:p w14:paraId="5CD46E85" w14:textId="77777777" w:rsidR="009F5CE1" w:rsidRPr="007F31E1" w:rsidRDefault="009F5CE1" w:rsidP="00260305">
            <w:pPr>
              <w:rPr>
                <w:rFonts w:eastAsia="Times New Roman"/>
                <w:sz w:val="16"/>
                <w:szCs w:val="16"/>
              </w:rPr>
            </w:pPr>
            <w:r w:rsidRPr="007F31E1">
              <w:rPr>
                <w:rFonts w:eastAsia="Times New Roman"/>
                <w:sz w:val="16"/>
                <w:szCs w:val="16"/>
              </w:rPr>
              <w:t>No mortality events occurred in either group.</w:t>
            </w:r>
          </w:p>
        </w:tc>
        <w:sdt>
          <w:sdtPr>
            <w:rPr>
              <w:rFonts w:cs="Arial"/>
              <w:sz w:val="16"/>
              <w:szCs w:val="16"/>
            </w:rPr>
            <w:id w:val="3487154"/>
            <w:placeholder>
              <w:docPart w:val="CD15C3FF07C544AA93F1D01B54AE9233"/>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97" w:type="pct"/>
                <w:vAlign w:val="center"/>
              </w:tcPr>
              <w:p w14:paraId="5CA0CFE9" w14:textId="77777777" w:rsidR="009F5CE1" w:rsidRPr="007F31E1" w:rsidRDefault="00F75CC4" w:rsidP="00260305">
                <w:pPr>
                  <w:rPr>
                    <w:rFonts w:cs="Arial"/>
                    <w:sz w:val="16"/>
                    <w:szCs w:val="16"/>
                  </w:rPr>
                </w:pPr>
                <w:r>
                  <w:rPr>
                    <w:rFonts w:cs="Arial"/>
                    <w:sz w:val="16"/>
                    <w:szCs w:val="16"/>
                  </w:rPr>
                  <w:t>Little to no difference</w:t>
                </w:r>
              </w:p>
            </w:tc>
          </w:sdtContent>
        </w:sdt>
        <w:tc>
          <w:tcPr>
            <w:tcW w:w="297" w:type="pct"/>
            <w:vAlign w:val="center"/>
          </w:tcPr>
          <w:p w14:paraId="2055178E" w14:textId="33A607A5" w:rsidR="009F5CE1" w:rsidRPr="007F31E1" w:rsidRDefault="009F5CE1" w:rsidP="00260305">
            <w:pPr>
              <w:rPr>
                <w:rFonts w:cs="Arial"/>
                <w:sz w:val="16"/>
                <w:szCs w:val="16"/>
              </w:rPr>
            </w:pPr>
            <w:r w:rsidRPr="007F31E1">
              <w:rPr>
                <w:rFonts w:cs="Arial"/>
                <w:sz w:val="16"/>
                <w:szCs w:val="16"/>
              </w:rPr>
              <w:t>Unable to asses</w:t>
            </w:r>
            <w:r w:rsidR="0038334A">
              <w:rPr>
                <w:rFonts w:cs="Arial"/>
                <w:sz w:val="16"/>
                <w:szCs w:val="16"/>
              </w:rPr>
              <w:t>s</w:t>
            </w:r>
          </w:p>
        </w:tc>
        <w:tc>
          <w:tcPr>
            <w:tcW w:w="297" w:type="pct"/>
            <w:vAlign w:val="center"/>
          </w:tcPr>
          <w:p w14:paraId="7B756A5D" w14:textId="4F7DDACB" w:rsidR="009F5CE1" w:rsidRPr="007F31E1" w:rsidRDefault="009F5CE1" w:rsidP="00260305">
            <w:pPr>
              <w:rPr>
                <w:rFonts w:cs="Arial"/>
                <w:sz w:val="16"/>
                <w:szCs w:val="16"/>
              </w:rPr>
            </w:pPr>
            <w:r w:rsidRPr="007F31E1">
              <w:rPr>
                <w:rFonts w:cs="Arial"/>
                <w:sz w:val="16"/>
                <w:szCs w:val="16"/>
              </w:rPr>
              <w:t>Unable to asses</w:t>
            </w:r>
            <w:r w:rsidR="0038334A">
              <w:rPr>
                <w:rFonts w:cs="Arial"/>
                <w:sz w:val="16"/>
                <w:szCs w:val="16"/>
              </w:rPr>
              <w:t>s</w:t>
            </w:r>
          </w:p>
        </w:tc>
        <w:tc>
          <w:tcPr>
            <w:tcW w:w="1522" w:type="pct"/>
            <w:vAlign w:val="center"/>
          </w:tcPr>
          <w:p w14:paraId="627E726F" w14:textId="77777777" w:rsidR="009F5CE1" w:rsidRPr="007F31E1" w:rsidRDefault="009F5CE1" w:rsidP="00260305">
            <w:pPr>
              <w:rPr>
                <w:rFonts w:cs="Arial"/>
                <w:sz w:val="16"/>
                <w:szCs w:val="16"/>
              </w:rPr>
            </w:pPr>
            <w:r w:rsidRPr="007F31E1">
              <w:rPr>
                <w:rFonts w:cs="Arial"/>
                <w:sz w:val="16"/>
                <w:szCs w:val="16"/>
              </w:rPr>
              <w:t>Insufficient data from review to determine imprecision. Data suggests little to no difference between groups but is difficult to interpret.</w:t>
            </w:r>
          </w:p>
        </w:tc>
        <w:tc>
          <w:tcPr>
            <w:tcW w:w="280" w:type="pct"/>
            <w:shd w:val="clear" w:color="auto" w:fill="D9D9D9" w:themeFill="background1" w:themeFillShade="D9"/>
          </w:tcPr>
          <w:p w14:paraId="27F907E2" w14:textId="77777777" w:rsidR="009F5CE1" w:rsidRPr="002230AF" w:rsidRDefault="009F5CE1" w:rsidP="00260305">
            <w:pPr>
              <w:rPr>
                <w:rFonts w:cs="Arial"/>
                <w:sz w:val="16"/>
                <w:szCs w:val="16"/>
              </w:rPr>
            </w:pPr>
            <w:r w:rsidRPr="00990DEA">
              <w:rPr>
                <w:rFonts w:ascii="Verdana" w:eastAsia="Times New Roman" w:hAnsi="Verdana"/>
                <w:sz w:val="14"/>
                <w:szCs w:val="14"/>
              </w:rPr>
              <w:t>unable to assess</w:t>
            </w:r>
          </w:p>
        </w:tc>
      </w:tr>
      <w:tr w:rsidR="009F5CE1" w:rsidRPr="002230AF" w14:paraId="73F08B29" w14:textId="77777777" w:rsidTr="0038334A">
        <w:tc>
          <w:tcPr>
            <w:tcW w:w="102" w:type="pct"/>
            <w:vMerge/>
            <w:vAlign w:val="center"/>
          </w:tcPr>
          <w:p w14:paraId="5D4A68A6" w14:textId="77777777" w:rsidR="009F5CE1" w:rsidRPr="007F31E1" w:rsidRDefault="009F5CE1" w:rsidP="00260305">
            <w:pPr>
              <w:rPr>
                <w:rFonts w:cs="Arial"/>
                <w:sz w:val="16"/>
                <w:szCs w:val="16"/>
              </w:rPr>
            </w:pPr>
          </w:p>
        </w:tc>
        <w:tc>
          <w:tcPr>
            <w:tcW w:w="439" w:type="pct"/>
            <w:vAlign w:val="center"/>
          </w:tcPr>
          <w:p w14:paraId="0A9D85AB" w14:textId="77777777" w:rsidR="009F5CE1" w:rsidRPr="007F31E1" w:rsidRDefault="009F5CE1" w:rsidP="00260305">
            <w:pPr>
              <w:rPr>
                <w:rFonts w:cs="Arial"/>
                <w:i/>
                <w:sz w:val="16"/>
                <w:szCs w:val="16"/>
              </w:rPr>
            </w:pPr>
            <w:r w:rsidRPr="007F31E1">
              <w:rPr>
                <w:rFonts w:cs="Arial"/>
                <w:i/>
                <w:sz w:val="16"/>
                <w:szCs w:val="16"/>
              </w:rPr>
              <w:t>Versus waitlist</w:t>
            </w:r>
          </w:p>
          <w:p w14:paraId="581DB109" w14:textId="77777777" w:rsidR="009F5CE1" w:rsidRPr="007F31E1" w:rsidRDefault="009F5CE1" w:rsidP="00260305">
            <w:pPr>
              <w:rPr>
                <w:rFonts w:cs="Arial"/>
                <w:sz w:val="16"/>
                <w:szCs w:val="16"/>
              </w:rPr>
            </w:pPr>
          </w:p>
          <w:p w14:paraId="061D7DCA" w14:textId="77777777" w:rsidR="009F5CE1" w:rsidRPr="007F31E1" w:rsidRDefault="009F5CE1" w:rsidP="00260305">
            <w:pPr>
              <w:rPr>
                <w:rFonts w:cs="Arial"/>
                <w:sz w:val="16"/>
                <w:szCs w:val="16"/>
              </w:rPr>
            </w:pPr>
            <w:r w:rsidRPr="007F31E1">
              <w:rPr>
                <w:rFonts w:cs="Arial"/>
                <w:sz w:val="16"/>
                <w:szCs w:val="16"/>
              </w:rPr>
              <w:t xml:space="preserve">Adverse events – Complaints </w:t>
            </w:r>
            <w:r w:rsidRPr="007F31E1">
              <w:rPr>
                <w:rFonts w:cs="Arial"/>
                <w:sz w:val="20"/>
                <w:szCs w:val="16"/>
                <w:vertAlign w:val="superscript"/>
              </w:rPr>
              <w:t>c</w:t>
            </w:r>
            <w:r w:rsidRPr="007F31E1">
              <w:rPr>
                <w:rFonts w:cs="Arial"/>
                <w:sz w:val="16"/>
                <w:szCs w:val="16"/>
              </w:rPr>
              <w:t xml:space="preserve"> </w:t>
            </w:r>
          </w:p>
          <w:p w14:paraId="346F67DB" w14:textId="77777777" w:rsidR="009F5CE1" w:rsidRPr="007F31E1" w:rsidRDefault="009F5CE1" w:rsidP="00260305">
            <w:pPr>
              <w:rPr>
                <w:rFonts w:cs="Arial"/>
                <w:sz w:val="16"/>
                <w:szCs w:val="16"/>
              </w:rPr>
            </w:pPr>
            <w:r w:rsidRPr="007F31E1">
              <w:rPr>
                <w:rFonts w:cs="Arial"/>
                <w:sz w:val="16"/>
                <w:szCs w:val="16"/>
              </w:rPr>
              <w:t xml:space="preserve">(fu: 1-8 </w:t>
            </w:r>
            <w:proofErr w:type="spellStart"/>
            <w:r w:rsidRPr="007F31E1">
              <w:rPr>
                <w:rFonts w:cs="Arial"/>
                <w:sz w:val="16"/>
                <w:szCs w:val="16"/>
              </w:rPr>
              <w:t>wks</w:t>
            </w:r>
            <w:proofErr w:type="spellEnd"/>
            <w:r w:rsidRPr="007F31E1">
              <w:rPr>
                <w:rFonts w:cs="Arial"/>
                <w:sz w:val="16"/>
                <w:szCs w:val="16"/>
              </w:rPr>
              <w:t>)</w:t>
            </w:r>
          </w:p>
          <w:p w14:paraId="30EFFC40" w14:textId="77777777" w:rsidR="009F5CE1" w:rsidRPr="007F31E1" w:rsidRDefault="009F5CE1" w:rsidP="00260305">
            <w:pPr>
              <w:rPr>
                <w:rFonts w:cs="Arial"/>
                <w:sz w:val="16"/>
                <w:szCs w:val="16"/>
              </w:rPr>
            </w:pPr>
          </w:p>
          <w:p w14:paraId="01ACE5DE" w14:textId="77777777" w:rsidR="009F5CE1" w:rsidRPr="007F31E1" w:rsidRDefault="009F5CE1" w:rsidP="00260305">
            <w:pPr>
              <w:rPr>
                <w:rFonts w:cs="Arial"/>
                <w:sz w:val="16"/>
                <w:szCs w:val="16"/>
              </w:rPr>
            </w:pPr>
            <w:r w:rsidRPr="007F31E1">
              <w:rPr>
                <w:rFonts w:cs="Arial"/>
                <w:sz w:val="16"/>
                <w:szCs w:val="16"/>
              </w:rPr>
              <w:t>NR (1 RCT)</w:t>
            </w:r>
          </w:p>
        </w:tc>
        <w:tc>
          <w:tcPr>
            <w:tcW w:w="327" w:type="pct"/>
            <w:vAlign w:val="center"/>
          </w:tcPr>
          <w:p w14:paraId="60FB151E" w14:textId="77777777" w:rsidR="009F5CE1" w:rsidRPr="007F31E1" w:rsidRDefault="009F5CE1" w:rsidP="00260305">
            <w:pPr>
              <w:rPr>
                <w:rFonts w:cs="Arial"/>
                <w:sz w:val="16"/>
                <w:szCs w:val="16"/>
              </w:rPr>
            </w:pPr>
            <w:r w:rsidRPr="007F31E1">
              <w:rPr>
                <w:rFonts w:cs="Arial"/>
                <w:sz w:val="16"/>
                <w:szCs w:val="16"/>
              </w:rPr>
              <w:t>7/10 (important)</w:t>
            </w:r>
          </w:p>
        </w:tc>
        <w:tc>
          <w:tcPr>
            <w:tcW w:w="327" w:type="pct"/>
            <w:vAlign w:val="center"/>
          </w:tcPr>
          <w:p w14:paraId="1B6604D5" w14:textId="77777777" w:rsidR="009F5CE1" w:rsidRPr="007F31E1" w:rsidRDefault="009F5CE1" w:rsidP="00260305">
            <w:pPr>
              <w:rPr>
                <w:rFonts w:cs="Arial"/>
                <w:sz w:val="16"/>
                <w:szCs w:val="16"/>
              </w:rPr>
            </w:pPr>
            <w:r w:rsidRPr="007F31E1">
              <w:rPr>
                <w:rFonts w:cs="Arial"/>
                <w:sz w:val="16"/>
                <w:szCs w:val="16"/>
              </w:rPr>
              <w:t>6.5/10 (important)</w:t>
            </w:r>
          </w:p>
        </w:tc>
        <w:tc>
          <w:tcPr>
            <w:tcW w:w="1111" w:type="pct"/>
            <w:gridSpan w:val="5"/>
            <w:vAlign w:val="center"/>
          </w:tcPr>
          <w:p w14:paraId="33D41D32" w14:textId="77777777" w:rsidR="009F5CE1" w:rsidRPr="007F31E1" w:rsidRDefault="009F5CE1" w:rsidP="00260305">
            <w:pPr>
              <w:rPr>
                <w:rFonts w:eastAsia="Times New Roman"/>
                <w:sz w:val="16"/>
                <w:szCs w:val="16"/>
              </w:rPr>
            </w:pPr>
            <w:r w:rsidRPr="007F31E1">
              <w:rPr>
                <w:rFonts w:eastAsia="Times New Roman"/>
                <w:sz w:val="16"/>
                <w:szCs w:val="16"/>
              </w:rPr>
              <w:t xml:space="preserve">Approximately 2 mean complaints in either e-cigarette group and about 3 mean complaints in the waitlist group, as measured in weekly or biweekly interval across the 8-week period. </w:t>
            </w:r>
          </w:p>
          <w:p w14:paraId="6B70DB62" w14:textId="77777777" w:rsidR="009F5CE1" w:rsidRPr="007F31E1" w:rsidRDefault="009F5CE1" w:rsidP="00260305">
            <w:pPr>
              <w:rPr>
                <w:rFonts w:eastAsia="Times New Roman"/>
                <w:sz w:val="16"/>
                <w:szCs w:val="16"/>
              </w:rPr>
            </w:pPr>
            <w:r w:rsidRPr="007F31E1">
              <w:rPr>
                <w:rFonts w:eastAsia="Times New Roman"/>
                <w:sz w:val="16"/>
                <w:szCs w:val="16"/>
              </w:rPr>
              <w:t>Small sample size in each group (n=16 in each), and no clear details on which types of complaints were reported for the e-cigarette and waitlist groups.</w:t>
            </w:r>
          </w:p>
        </w:tc>
        <w:sdt>
          <w:sdtPr>
            <w:rPr>
              <w:rFonts w:cs="Arial"/>
              <w:sz w:val="16"/>
              <w:szCs w:val="16"/>
            </w:rPr>
            <w:id w:val="-1197157014"/>
            <w:placeholder>
              <w:docPart w:val="732AE7D7ED1F4D0AABED685A7927BF2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97" w:type="pct"/>
                <w:vAlign w:val="center"/>
              </w:tcPr>
              <w:p w14:paraId="639D1EBC" w14:textId="77777777" w:rsidR="009F5CE1" w:rsidRPr="007F31E1" w:rsidRDefault="00F75CC4" w:rsidP="00260305">
                <w:pPr>
                  <w:rPr>
                    <w:rFonts w:cs="Arial"/>
                    <w:sz w:val="16"/>
                    <w:szCs w:val="16"/>
                  </w:rPr>
                </w:pPr>
                <w:r>
                  <w:rPr>
                    <w:rFonts w:cs="Arial"/>
                    <w:sz w:val="16"/>
                    <w:szCs w:val="16"/>
                  </w:rPr>
                  <w:t>Little to no difference</w:t>
                </w:r>
              </w:p>
            </w:tc>
          </w:sdtContent>
        </w:sdt>
        <w:sdt>
          <w:sdtPr>
            <w:rPr>
              <w:rFonts w:cs="Arial"/>
              <w:sz w:val="16"/>
              <w:szCs w:val="16"/>
            </w:rPr>
            <w:id w:val="-1585529077"/>
            <w:placeholder>
              <w:docPart w:val="271CC9CA6A0345A2A1B66B47CD3CE259"/>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97" w:type="pct"/>
                <w:vAlign w:val="center"/>
              </w:tcPr>
              <w:p w14:paraId="1DB0EDF0" w14:textId="3CFFB456" w:rsidR="009F5CE1" w:rsidRPr="007F31E1" w:rsidRDefault="00F75CC4" w:rsidP="00260305">
                <w:pPr>
                  <w:rPr>
                    <w:rFonts w:cs="Arial"/>
                    <w:sz w:val="16"/>
                    <w:szCs w:val="16"/>
                  </w:rPr>
                </w:pPr>
                <w:r>
                  <w:rPr>
                    <w:rFonts w:cs="Arial"/>
                    <w:sz w:val="16"/>
                    <w:szCs w:val="16"/>
                  </w:rPr>
                  <w:t>Unable to assess</w:t>
                </w:r>
              </w:p>
            </w:tc>
          </w:sdtContent>
        </w:sdt>
        <w:sdt>
          <w:sdtPr>
            <w:rPr>
              <w:rFonts w:cs="Arial"/>
              <w:sz w:val="16"/>
              <w:szCs w:val="16"/>
            </w:rPr>
            <w:id w:val="1648320182"/>
            <w:placeholder>
              <w:docPart w:val="70F168F3566F408680DB2860EC85453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97" w:type="pct"/>
                <w:vAlign w:val="center"/>
              </w:tcPr>
              <w:p w14:paraId="27A4C949" w14:textId="77777777" w:rsidR="009F5CE1" w:rsidRPr="007F31E1" w:rsidRDefault="00F75CC4" w:rsidP="00260305">
                <w:pPr>
                  <w:rPr>
                    <w:rFonts w:cs="Arial"/>
                    <w:sz w:val="16"/>
                    <w:szCs w:val="16"/>
                  </w:rPr>
                </w:pPr>
                <w:r>
                  <w:rPr>
                    <w:rFonts w:cs="Arial"/>
                    <w:sz w:val="16"/>
                    <w:szCs w:val="16"/>
                  </w:rPr>
                  <w:t>Unable to assess</w:t>
                </w:r>
              </w:p>
            </w:tc>
          </w:sdtContent>
        </w:sdt>
        <w:tc>
          <w:tcPr>
            <w:tcW w:w="1522" w:type="pct"/>
            <w:vAlign w:val="center"/>
          </w:tcPr>
          <w:p w14:paraId="77CAB8BA" w14:textId="77777777" w:rsidR="009F5CE1" w:rsidRPr="007F31E1" w:rsidRDefault="009F5CE1" w:rsidP="00260305">
            <w:pPr>
              <w:rPr>
                <w:rFonts w:cs="Arial"/>
                <w:sz w:val="16"/>
                <w:szCs w:val="16"/>
              </w:rPr>
            </w:pPr>
            <w:r w:rsidRPr="007F31E1">
              <w:rPr>
                <w:rFonts w:cs="Arial"/>
                <w:sz w:val="16"/>
                <w:szCs w:val="16"/>
              </w:rPr>
              <w:t>Insufficient data from review to determine imprecision. Data suggests little to no difference between groups but is difficult to interpret.</w:t>
            </w:r>
          </w:p>
        </w:tc>
        <w:tc>
          <w:tcPr>
            <w:tcW w:w="280" w:type="pct"/>
            <w:shd w:val="clear" w:color="auto" w:fill="D9D9D9" w:themeFill="background1" w:themeFillShade="D9"/>
            <w:vAlign w:val="center"/>
          </w:tcPr>
          <w:p w14:paraId="371DB527" w14:textId="77777777" w:rsidR="009F5CE1" w:rsidRPr="00AC6EA4" w:rsidRDefault="009F5CE1" w:rsidP="00260305">
            <w:pPr>
              <w:jc w:val="center"/>
              <w:rPr>
                <w:rFonts w:ascii="Verdana" w:eastAsia="Times New Roman" w:hAnsi="Verdana"/>
                <w:sz w:val="14"/>
                <w:szCs w:val="14"/>
              </w:rPr>
            </w:pPr>
            <w:r w:rsidRPr="00AC6EA4">
              <w:rPr>
                <w:rFonts w:ascii="Cambria Math" w:eastAsia="Times New Roman" w:hAnsi="Cambria Math" w:cs="Cambria Math"/>
                <w:sz w:val="14"/>
                <w:szCs w:val="14"/>
              </w:rPr>
              <w:t>⨁◯◯◯</w:t>
            </w:r>
          </w:p>
          <w:p w14:paraId="09BB5D22" w14:textId="77777777" w:rsidR="009F5CE1" w:rsidRPr="002230AF" w:rsidRDefault="009F5CE1" w:rsidP="00260305">
            <w:pPr>
              <w:rPr>
                <w:rFonts w:cs="Arial"/>
                <w:sz w:val="16"/>
                <w:szCs w:val="16"/>
              </w:rPr>
            </w:pPr>
            <w:r w:rsidRPr="00AC6EA4">
              <w:rPr>
                <w:rFonts w:ascii="Verdana" w:eastAsia="Times New Roman" w:hAnsi="Verdana"/>
                <w:sz w:val="14"/>
                <w:szCs w:val="14"/>
              </w:rPr>
              <w:t>VERY LOW</w:t>
            </w:r>
          </w:p>
        </w:tc>
      </w:tr>
      <w:tr w:rsidR="009F5CE1" w:rsidRPr="002230AF" w14:paraId="6F3715A0" w14:textId="77777777" w:rsidTr="0038334A">
        <w:tc>
          <w:tcPr>
            <w:tcW w:w="102" w:type="pct"/>
            <w:vMerge/>
            <w:vAlign w:val="center"/>
          </w:tcPr>
          <w:p w14:paraId="6E178B5E" w14:textId="77777777" w:rsidR="009F5CE1" w:rsidRPr="007F31E1" w:rsidRDefault="009F5CE1" w:rsidP="00260305">
            <w:pPr>
              <w:rPr>
                <w:rFonts w:cs="Arial"/>
                <w:sz w:val="16"/>
                <w:szCs w:val="16"/>
              </w:rPr>
            </w:pPr>
          </w:p>
        </w:tc>
        <w:tc>
          <w:tcPr>
            <w:tcW w:w="439" w:type="pct"/>
            <w:vAlign w:val="center"/>
          </w:tcPr>
          <w:p w14:paraId="184A8F82" w14:textId="77777777" w:rsidR="009F5CE1" w:rsidRPr="007F31E1" w:rsidRDefault="009F5CE1" w:rsidP="00260305">
            <w:pPr>
              <w:rPr>
                <w:rFonts w:cs="Arial"/>
                <w:i/>
                <w:sz w:val="16"/>
                <w:szCs w:val="16"/>
              </w:rPr>
            </w:pPr>
            <w:r w:rsidRPr="007F31E1">
              <w:rPr>
                <w:rFonts w:cs="Arial"/>
                <w:i/>
                <w:sz w:val="16"/>
                <w:szCs w:val="16"/>
              </w:rPr>
              <w:t>Versus usual care, participants had periodontitis</w:t>
            </w:r>
          </w:p>
          <w:p w14:paraId="7F703987" w14:textId="77777777" w:rsidR="009F5CE1" w:rsidRPr="007F31E1" w:rsidRDefault="009F5CE1" w:rsidP="00260305">
            <w:pPr>
              <w:rPr>
                <w:rFonts w:cs="Arial"/>
                <w:i/>
                <w:sz w:val="16"/>
                <w:szCs w:val="16"/>
              </w:rPr>
            </w:pPr>
          </w:p>
          <w:p w14:paraId="0F5BDEF1" w14:textId="77777777" w:rsidR="009F5CE1" w:rsidRPr="007F31E1" w:rsidRDefault="009F5CE1" w:rsidP="00260305">
            <w:pPr>
              <w:rPr>
                <w:rFonts w:cs="Arial"/>
                <w:sz w:val="16"/>
                <w:szCs w:val="16"/>
              </w:rPr>
            </w:pPr>
            <w:r w:rsidRPr="007F31E1">
              <w:rPr>
                <w:rFonts w:cs="Arial"/>
                <w:sz w:val="16"/>
                <w:szCs w:val="16"/>
              </w:rPr>
              <w:t xml:space="preserve">Adverse </w:t>
            </w:r>
            <w:proofErr w:type="spellStart"/>
            <w:r w:rsidRPr="007F31E1">
              <w:rPr>
                <w:rFonts w:cs="Arial"/>
                <w:sz w:val="16"/>
                <w:szCs w:val="16"/>
              </w:rPr>
              <w:t>events</w:t>
            </w:r>
            <w:r w:rsidRPr="007F31E1">
              <w:rPr>
                <w:rFonts w:cs="Arial"/>
                <w:sz w:val="20"/>
                <w:szCs w:val="16"/>
                <w:vertAlign w:val="superscript"/>
              </w:rPr>
              <w:t>a</w:t>
            </w:r>
            <w:proofErr w:type="spellEnd"/>
            <w:r w:rsidRPr="007F31E1">
              <w:rPr>
                <w:rFonts w:cs="Arial"/>
                <w:sz w:val="16"/>
                <w:szCs w:val="16"/>
              </w:rPr>
              <w:t xml:space="preserve"> (fu: 6 </w:t>
            </w:r>
            <w:proofErr w:type="spellStart"/>
            <w:r w:rsidRPr="007F31E1">
              <w:rPr>
                <w:rFonts w:cs="Arial"/>
                <w:sz w:val="16"/>
                <w:szCs w:val="16"/>
              </w:rPr>
              <w:t>mo</w:t>
            </w:r>
            <w:proofErr w:type="spellEnd"/>
            <w:r w:rsidRPr="007F31E1">
              <w:rPr>
                <w:rFonts w:cs="Arial"/>
                <w:sz w:val="16"/>
                <w:szCs w:val="16"/>
              </w:rPr>
              <w:t>)</w:t>
            </w:r>
          </w:p>
          <w:p w14:paraId="5284706F" w14:textId="77777777" w:rsidR="009F5CE1" w:rsidRPr="007F31E1" w:rsidRDefault="009F5CE1" w:rsidP="00260305">
            <w:pPr>
              <w:rPr>
                <w:rFonts w:cs="Arial"/>
                <w:sz w:val="16"/>
                <w:szCs w:val="16"/>
              </w:rPr>
            </w:pPr>
          </w:p>
          <w:p w14:paraId="3DDA2499" w14:textId="77777777" w:rsidR="009F5CE1" w:rsidRPr="007F31E1" w:rsidRDefault="009F5CE1" w:rsidP="00260305">
            <w:pPr>
              <w:rPr>
                <w:rFonts w:cs="Arial"/>
                <w:sz w:val="16"/>
                <w:szCs w:val="16"/>
              </w:rPr>
            </w:pPr>
            <w:r w:rsidRPr="007F31E1">
              <w:rPr>
                <w:rFonts w:cs="Arial"/>
                <w:sz w:val="16"/>
                <w:szCs w:val="16"/>
              </w:rPr>
              <w:t>NR (1 RCT)</w:t>
            </w:r>
          </w:p>
        </w:tc>
        <w:tc>
          <w:tcPr>
            <w:tcW w:w="327" w:type="pct"/>
            <w:vAlign w:val="center"/>
          </w:tcPr>
          <w:p w14:paraId="74BAC5FD" w14:textId="77777777" w:rsidR="009F5CE1" w:rsidRPr="007F31E1" w:rsidRDefault="009F5CE1" w:rsidP="00260305">
            <w:pPr>
              <w:rPr>
                <w:rFonts w:cs="Arial"/>
                <w:sz w:val="16"/>
                <w:szCs w:val="16"/>
              </w:rPr>
            </w:pPr>
            <w:r w:rsidRPr="007F31E1">
              <w:rPr>
                <w:rFonts w:cs="Arial"/>
                <w:sz w:val="16"/>
                <w:szCs w:val="16"/>
              </w:rPr>
              <w:t>7/10 (important)</w:t>
            </w:r>
          </w:p>
        </w:tc>
        <w:tc>
          <w:tcPr>
            <w:tcW w:w="327" w:type="pct"/>
            <w:vAlign w:val="center"/>
          </w:tcPr>
          <w:p w14:paraId="3C4A74E5" w14:textId="77777777" w:rsidR="009F5CE1" w:rsidRPr="007F31E1" w:rsidRDefault="009F5CE1" w:rsidP="00260305">
            <w:pPr>
              <w:rPr>
                <w:rFonts w:cs="Arial"/>
                <w:sz w:val="16"/>
                <w:szCs w:val="16"/>
              </w:rPr>
            </w:pPr>
            <w:r w:rsidRPr="007F31E1">
              <w:rPr>
                <w:rFonts w:cs="Arial"/>
                <w:sz w:val="16"/>
                <w:szCs w:val="16"/>
              </w:rPr>
              <w:t>6.5/10 (important)</w:t>
            </w:r>
          </w:p>
        </w:tc>
        <w:tc>
          <w:tcPr>
            <w:tcW w:w="1111" w:type="pct"/>
            <w:gridSpan w:val="5"/>
            <w:vAlign w:val="center"/>
          </w:tcPr>
          <w:p w14:paraId="0F7343F2" w14:textId="77777777" w:rsidR="009F5CE1" w:rsidRPr="007F31E1" w:rsidRDefault="009F5CE1" w:rsidP="00260305">
            <w:pPr>
              <w:rPr>
                <w:rFonts w:eastAsia="Times New Roman"/>
                <w:sz w:val="16"/>
                <w:szCs w:val="16"/>
              </w:rPr>
            </w:pPr>
            <w:r w:rsidRPr="007F31E1">
              <w:rPr>
                <w:rFonts w:eastAsia="Times New Roman"/>
                <w:sz w:val="16"/>
                <w:szCs w:val="16"/>
              </w:rPr>
              <w:t xml:space="preserve">No serious adverse events in groups. </w:t>
            </w:r>
          </w:p>
          <w:p w14:paraId="54024AB8" w14:textId="77777777" w:rsidR="009F5CE1" w:rsidRPr="007F31E1" w:rsidRDefault="009F5CE1" w:rsidP="00260305">
            <w:pPr>
              <w:rPr>
                <w:rFonts w:eastAsia="Times New Roman"/>
                <w:sz w:val="16"/>
                <w:szCs w:val="16"/>
              </w:rPr>
            </w:pPr>
          </w:p>
          <w:p w14:paraId="76F94A55" w14:textId="77777777" w:rsidR="009F5CE1" w:rsidRPr="007F31E1" w:rsidRDefault="009F5CE1" w:rsidP="00260305">
            <w:pPr>
              <w:rPr>
                <w:rFonts w:eastAsia="Times New Roman"/>
                <w:sz w:val="16"/>
                <w:szCs w:val="16"/>
              </w:rPr>
            </w:pPr>
            <w:r w:rsidRPr="007F31E1">
              <w:rPr>
                <w:rFonts w:eastAsia="Times New Roman"/>
                <w:sz w:val="16"/>
                <w:szCs w:val="16"/>
              </w:rPr>
              <w:t>E-cigarettes vs usual care: Various dental adverse events reported, 20 (range 2 to 11) vs 35 total events (range 0 to 5) for: toothache, dentine hypersensitivity, dental/periodontal abscess, tooth loss, mouth ulceration, soreness of soft tissues, fractured or caries filling or tooth, and other miscellaneous events (not reported). A patient may have reported more than one AE.</w:t>
            </w:r>
          </w:p>
        </w:tc>
        <w:sdt>
          <w:sdtPr>
            <w:rPr>
              <w:rFonts w:cs="Arial"/>
              <w:sz w:val="16"/>
              <w:szCs w:val="16"/>
            </w:rPr>
            <w:id w:val="-2109264437"/>
            <w:placeholder>
              <w:docPart w:val="74B2101CA0C243178DDFC8D61E3EBC9E"/>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97" w:type="pct"/>
                <w:vAlign w:val="center"/>
              </w:tcPr>
              <w:p w14:paraId="54A5A8BF" w14:textId="77777777" w:rsidR="009F5CE1" w:rsidRPr="007F31E1" w:rsidRDefault="00F75CC4" w:rsidP="00260305">
                <w:pPr>
                  <w:rPr>
                    <w:rFonts w:cs="Arial"/>
                    <w:sz w:val="16"/>
                    <w:szCs w:val="16"/>
                  </w:rPr>
                </w:pPr>
                <w:r>
                  <w:rPr>
                    <w:rFonts w:cs="Arial"/>
                    <w:sz w:val="16"/>
                    <w:szCs w:val="16"/>
                  </w:rPr>
                  <w:t>Little to no difference</w:t>
                </w:r>
              </w:p>
            </w:tc>
          </w:sdtContent>
        </w:sdt>
        <w:tc>
          <w:tcPr>
            <w:tcW w:w="297" w:type="pct"/>
            <w:vAlign w:val="center"/>
          </w:tcPr>
          <w:p w14:paraId="7247899D" w14:textId="38A2EF17" w:rsidR="009F5CE1" w:rsidRPr="007F31E1" w:rsidRDefault="00000000" w:rsidP="00260305">
            <w:pPr>
              <w:rPr>
                <w:rFonts w:cs="Arial"/>
                <w:sz w:val="16"/>
                <w:szCs w:val="16"/>
              </w:rPr>
            </w:pPr>
            <w:sdt>
              <w:sdtPr>
                <w:rPr>
                  <w:rFonts w:cs="Arial"/>
                  <w:sz w:val="16"/>
                  <w:szCs w:val="16"/>
                </w:rPr>
                <w:id w:val="762191008"/>
                <w:placeholder>
                  <w:docPart w:val="813215DB60B6412FAB9345C907C8D9F9"/>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r w:rsidR="00F75CC4">
                  <w:rPr>
                    <w:rFonts w:cs="Arial"/>
                    <w:sz w:val="16"/>
                    <w:szCs w:val="16"/>
                  </w:rPr>
                  <w:t>Unable to assess</w:t>
                </w:r>
              </w:sdtContent>
            </w:sdt>
          </w:p>
        </w:tc>
        <w:tc>
          <w:tcPr>
            <w:tcW w:w="297" w:type="pct"/>
            <w:vAlign w:val="center"/>
          </w:tcPr>
          <w:p w14:paraId="3D775142" w14:textId="77777777" w:rsidR="009F5CE1" w:rsidRPr="007F31E1" w:rsidRDefault="00000000" w:rsidP="00260305">
            <w:pPr>
              <w:rPr>
                <w:rFonts w:cs="Arial"/>
                <w:sz w:val="16"/>
                <w:szCs w:val="16"/>
              </w:rPr>
            </w:pPr>
            <w:sdt>
              <w:sdtPr>
                <w:rPr>
                  <w:rFonts w:cs="Arial"/>
                  <w:sz w:val="16"/>
                  <w:szCs w:val="16"/>
                </w:rPr>
                <w:id w:val="1678389755"/>
                <w:placeholder>
                  <w:docPart w:val="6CDB9BB9E494443B85E707D5DB66E9F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r w:rsidR="00F75CC4">
                  <w:rPr>
                    <w:rFonts w:cs="Arial"/>
                    <w:sz w:val="16"/>
                    <w:szCs w:val="16"/>
                  </w:rPr>
                  <w:t>Unable to assess</w:t>
                </w:r>
              </w:sdtContent>
            </w:sdt>
          </w:p>
        </w:tc>
        <w:tc>
          <w:tcPr>
            <w:tcW w:w="1522" w:type="pct"/>
            <w:vAlign w:val="center"/>
          </w:tcPr>
          <w:p w14:paraId="25752952" w14:textId="77777777" w:rsidR="009F5CE1" w:rsidRPr="007F31E1" w:rsidRDefault="009F5CE1" w:rsidP="00260305">
            <w:pPr>
              <w:rPr>
                <w:rFonts w:cs="Arial"/>
                <w:sz w:val="16"/>
                <w:szCs w:val="16"/>
              </w:rPr>
            </w:pPr>
            <w:r w:rsidRPr="007F31E1">
              <w:rPr>
                <w:rFonts w:cs="Arial"/>
                <w:sz w:val="16"/>
                <w:szCs w:val="16"/>
              </w:rPr>
              <w:t>Insufficient data from review to determine imprecision. Data suggests little to no difference between groups but is difficult to interpret.</w:t>
            </w:r>
          </w:p>
        </w:tc>
        <w:tc>
          <w:tcPr>
            <w:tcW w:w="280" w:type="pct"/>
            <w:shd w:val="clear" w:color="auto" w:fill="D9D9D9" w:themeFill="background1" w:themeFillShade="D9"/>
            <w:vAlign w:val="center"/>
          </w:tcPr>
          <w:p w14:paraId="1ABEE830" w14:textId="77777777" w:rsidR="009F5CE1" w:rsidRPr="00AC6EA4" w:rsidRDefault="009F5CE1" w:rsidP="00260305">
            <w:pPr>
              <w:jc w:val="center"/>
              <w:rPr>
                <w:rFonts w:ascii="Verdana" w:eastAsia="Times New Roman" w:hAnsi="Verdana"/>
                <w:sz w:val="14"/>
                <w:szCs w:val="14"/>
              </w:rPr>
            </w:pPr>
            <w:r w:rsidRPr="00AC6EA4">
              <w:rPr>
                <w:rFonts w:ascii="Cambria Math" w:eastAsia="Times New Roman" w:hAnsi="Cambria Math" w:cs="Cambria Math"/>
                <w:sz w:val="14"/>
                <w:szCs w:val="14"/>
              </w:rPr>
              <w:t>⨁◯◯◯</w:t>
            </w:r>
          </w:p>
          <w:p w14:paraId="28DE3229" w14:textId="77777777" w:rsidR="009F5CE1" w:rsidRPr="002230AF" w:rsidRDefault="009F5CE1" w:rsidP="00260305">
            <w:pPr>
              <w:rPr>
                <w:rFonts w:cs="Arial"/>
                <w:sz w:val="16"/>
                <w:szCs w:val="16"/>
              </w:rPr>
            </w:pPr>
            <w:r w:rsidRPr="00AC6EA4">
              <w:rPr>
                <w:rFonts w:ascii="Verdana" w:eastAsia="Times New Roman" w:hAnsi="Verdana"/>
                <w:sz w:val="14"/>
                <w:szCs w:val="14"/>
              </w:rPr>
              <w:t>VERY LOW</w:t>
            </w:r>
          </w:p>
        </w:tc>
      </w:tr>
      <w:tr w:rsidR="0038334A" w:rsidRPr="002230AF" w14:paraId="312CDC6F" w14:textId="77777777" w:rsidTr="0038334A">
        <w:tc>
          <w:tcPr>
            <w:tcW w:w="102" w:type="pct"/>
            <w:vMerge/>
            <w:vAlign w:val="center"/>
          </w:tcPr>
          <w:p w14:paraId="2F4586F3" w14:textId="77777777" w:rsidR="0038334A" w:rsidRPr="007F31E1" w:rsidRDefault="0038334A" w:rsidP="0038334A">
            <w:pPr>
              <w:rPr>
                <w:rFonts w:cs="Arial"/>
                <w:sz w:val="16"/>
                <w:szCs w:val="16"/>
              </w:rPr>
            </w:pPr>
          </w:p>
        </w:tc>
        <w:tc>
          <w:tcPr>
            <w:tcW w:w="439" w:type="pct"/>
            <w:vAlign w:val="center"/>
          </w:tcPr>
          <w:p w14:paraId="1956DA71" w14:textId="77777777" w:rsidR="0038334A" w:rsidRDefault="0038334A" w:rsidP="0038334A">
            <w:pPr>
              <w:rPr>
                <w:rFonts w:cs="Arial"/>
                <w:sz w:val="16"/>
                <w:szCs w:val="16"/>
              </w:rPr>
            </w:pPr>
            <w:r>
              <w:rPr>
                <w:rFonts w:cs="Arial"/>
                <w:i/>
                <w:sz w:val="16"/>
                <w:szCs w:val="16"/>
              </w:rPr>
              <w:t>V</w:t>
            </w:r>
            <w:r w:rsidRPr="00A43C33">
              <w:rPr>
                <w:rFonts w:cs="Arial"/>
                <w:i/>
                <w:sz w:val="16"/>
                <w:szCs w:val="16"/>
              </w:rPr>
              <w:t>ersus no intervention</w:t>
            </w:r>
          </w:p>
          <w:p w14:paraId="3406E370" w14:textId="77777777" w:rsidR="0038334A" w:rsidRDefault="0038334A" w:rsidP="0038334A">
            <w:pPr>
              <w:rPr>
                <w:rFonts w:cs="Arial"/>
                <w:sz w:val="16"/>
                <w:szCs w:val="16"/>
              </w:rPr>
            </w:pPr>
          </w:p>
          <w:p w14:paraId="075016FC" w14:textId="77777777" w:rsidR="0038334A" w:rsidRDefault="0038334A" w:rsidP="0038334A">
            <w:pPr>
              <w:rPr>
                <w:rFonts w:cs="Arial"/>
                <w:sz w:val="16"/>
                <w:szCs w:val="16"/>
              </w:rPr>
            </w:pPr>
            <w:r>
              <w:rPr>
                <w:rFonts w:cs="Arial"/>
                <w:sz w:val="16"/>
                <w:szCs w:val="16"/>
              </w:rPr>
              <w:t>Adverse events (fu: 4 years)</w:t>
            </w:r>
          </w:p>
          <w:p w14:paraId="268E661D" w14:textId="77777777" w:rsidR="0038334A" w:rsidRDefault="0038334A" w:rsidP="0038334A">
            <w:pPr>
              <w:rPr>
                <w:rFonts w:cs="Arial"/>
                <w:sz w:val="16"/>
                <w:szCs w:val="16"/>
              </w:rPr>
            </w:pPr>
          </w:p>
          <w:p w14:paraId="3FF03296" w14:textId="77777777" w:rsidR="0038334A" w:rsidRDefault="0038334A" w:rsidP="0038334A">
            <w:pPr>
              <w:rPr>
                <w:rFonts w:cs="Arial"/>
                <w:i/>
                <w:sz w:val="16"/>
                <w:szCs w:val="16"/>
              </w:rPr>
            </w:pPr>
            <w:r w:rsidRPr="001E7B4E">
              <w:rPr>
                <w:rFonts w:cs="Arial"/>
                <w:sz w:val="16"/>
                <w:szCs w:val="16"/>
              </w:rPr>
              <w:t xml:space="preserve">1355 </w:t>
            </w:r>
            <w:r w:rsidRPr="00667D83">
              <w:rPr>
                <w:rFonts w:cs="Arial"/>
                <w:sz w:val="16"/>
                <w:szCs w:val="16"/>
              </w:rPr>
              <w:t>(1 cohort)</w:t>
            </w:r>
          </w:p>
        </w:tc>
        <w:tc>
          <w:tcPr>
            <w:tcW w:w="327" w:type="pct"/>
            <w:vAlign w:val="center"/>
          </w:tcPr>
          <w:p w14:paraId="7CD18C57" w14:textId="77777777" w:rsidR="0038334A" w:rsidRPr="007F31E1" w:rsidRDefault="0038334A" w:rsidP="0038334A">
            <w:pPr>
              <w:rPr>
                <w:rFonts w:cs="Arial"/>
                <w:sz w:val="16"/>
                <w:szCs w:val="16"/>
              </w:rPr>
            </w:pPr>
            <w:r w:rsidRPr="002230AF">
              <w:rPr>
                <w:rFonts w:cs="Arial"/>
                <w:sz w:val="16"/>
                <w:szCs w:val="16"/>
              </w:rPr>
              <w:t>7/10 (important)</w:t>
            </w:r>
          </w:p>
        </w:tc>
        <w:tc>
          <w:tcPr>
            <w:tcW w:w="327" w:type="pct"/>
            <w:vAlign w:val="center"/>
          </w:tcPr>
          <w:p w14:paraId="0E01DC5F" w14:textId="77777777" w:rsidR="0038334A" w:rsidRPr="007F31E1" w:rsidRDefault="0038334A" w:rsidP="0038334A">
            <w:pPr>
              <w:rPr>
                <w:rFonts w:cs="Arial"/>
                <w:sz w:val="16"/>
                <w:szCs w:val="16"/>
              </w:rPr>
            </w:pPr>
            <w:r w:rsidRPr="002230AF">
              <w:rPr>
                <w:rFonts w:cs="Arial"/>
                <w:sz w:val="16"/>
                <w:szCs w:val="16"/>
              </w:rPr>
              <w:t>6.5/10 (important)</w:t>
            </w:r>
          </w:p>
        </w:tc>
        <w:tc>
          <w:tcPr>
            <w:tcW w:w="1111" w:type="pct"/>
            <w:gridSpan w:val="5"/>
            <w:vAlign w:val="center"/>
          </w:tcPr>
          <w:p w14:paraId="786FD83D" w14:textId="77777777" w:rsidR="0038334A" w:rsidRPr="007F31E1" w:rsidRDefault="0038334A" w:rsidP="0038334A">
            <w:pPr>
              <w:rPr>
                <w:rFonts w:eastAsia="Times New Roman"/>
                <w:sz w:val="16"/>
                <w:szCs w:val="16"/>
              </w:rPr>
            </w:pPr>
            <w:r w:rsidRPr="00B82F39">
              <w:rPr>
                <w:rFonts w:eastAsia="Times New Roman"/>
                <w:bCs/>
                <w:sz w:val="16"/>
                <w:szCs w:val="16"/>
              </w:rPr>
              <w:t>Study authors reported that “no serious adverse events and no higher risk were reported for e-cig when compared to traditional tobacco smoking.”</w:t>
            </w:r>
          </w:p>
        </w:tc>
        <w:sdt>
          <w:sdtPr>
            <w:rPr>
              <w:rFonts w:cs="Arial"/>
              <w:sz w:val="16"/>
              <w:szCs w:val="16"/>
            </w:rPr>
            <w:id w:val="330192735"/>
            <w:placeholder>
              <w:docPart w:val="FEFE719E7CF945669371958BA4BE5576"/>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97" w:type="pct"/>
                <w:vAlign w:val="center"/>
              </w:tcPr>
              <w:p w14:paraId="75C7910C" w14:textId="66C132D2" w:rsidR="0038334A" w:rsidRPr="007F31E1" w:rsidRDefault="00F75CC4" w:rsidP="0038334A">
                <w:pPr>
                  <w:rPr>
                    <w:rFonts w:cs="Arial"/>
                    <w:sz w:val="16"/>
                    <w:szCs w:val="16"/>
                  </w:rPr>
                </w:pPr>
                <w:r>
                  <w:rPr>
                    <w:rFonts w:cs="Arial"/>
                    <w:sz w:val="16"/>
                    <w:szCs w:val="16"/>
                  </w:rPr>
                  <w:t>Little to no difference</w:t>
                </w:r>
              </w:p>
            </w:tc>
          </w:sdtContent>
        </w:sdt>
        <w:tc>
          <w:tcPr>
            <w:tcW w:w="297" w:type="pct"/>
            <w:vAlign w:val="center"/>
          </w:tcPr>
          <w:p w14:paraId="041460FD" w14:textId="254A0ADE" w:rsidR="0038334A" w:rsidRPr="007F31E1" w:rsidRDefault="0038334A" w:rsidP="0038334A">
            <w:pPr>
              <w:rPr>
                <w:rFonts w:cs="Arial"/>
                <w:sz w:val="16"/>
                <w:szCs w:val="16"/>
              </w:rPr>
            </w:pPr>
            <w:r w:rsidRPr="007F31E1">
              <w:rPr>
                <w:rFonts w:cs="Arial"/>
                <w:sz w:val="16"/>
                <w:szCs w:val="16"/>
              </w:rPr>
              <w:t>Unable to asses</w:t>
            </w:r>
            <w:r>
              <w:rPr>
                <w:rFonts w:cs="Arial"/>
                <w:sz w:val="16"/>
                <w:szCs w:val="16"/>
              </w:rPr>
              <w:t>s</w:t>
            </w:r>
          </w:p>
        </w:tc>
        <w:tc>
          <w:tcPr>
            <w:tcW w:w="297" w:type="pct"/>
            <w:vAlign w:val="center"/>
          </w:tcPr>
          <w:p w14:paraId="1CD9857B" w14:textId="248F9DAF" w:rsidR="0038334A" w:rsidRPr="007F31E1" w:rsidRDefault="0038334A" w:rsidP="0038334A">
            <w:pPr>
              <w:rPr>
                <w:rFonts w:cs="Arial"/>
                <w:sz w:val="16"/>
                <w:szCs w:val="16"/>
              </w:rPr>
            </w:pPr>
            <w:r w:rsidRPr="007F31E1">
              <w:rPr>
                <w:rFonts w:cs="Arial"/>
                <w:sz w:val="16"/>
                <w:szCs w:val="16"/>
              </w:rPr>
              <w:t>Unable to asses</w:t>
            </w:r>
            <w:r>
              <w:rPr>
                <w:rFonts w:cs="Arial"/>
                <w:sz w:val="16"/>
                <w:szCs w:val="16"/>
              </w:rPr>
              <w:t>s</w:t>
            </w:r>
          </w:p>
        </w:tc>
        <w:tc>
          <w:tcPr>
            <w:tcW w:w="1522" w:type="pct"/>
            <w:vAlign w:val="center"/>
          </w:tcPr>
          <w:p w14:paraId="5FE282AB" w14:textId="2B0960EA" w:rsidR="0038334A" w:rsidRPr="007F31E1" w:rsidRDefault="0038334A" w:rsidP="0038334A">
            <w:pPr>
              <w:rPr>
                <w:rFonts w:cs="Arial"/>
                <w:sz w:val="16"/>
                <w:szCs w:val="16"/>
              </w:rPr>
            </w:pPr>
            <w:r>
              <w:rPr>
                <w:rFonts w:cs="Arial"/>
                <w:sz w:val="16"/>
                <w:szCs w:val="16"/>
              </w:rPr>
              <w:t>Insufficient data from review to determine imprecision.</w:t>
            </w:r>
            <w:r w:rsidRPr="007F31E1">
              <w:rPr>
                <w:rFonts w:cs="Arial"/>
                <w:sz w:val="16"/>
                <w:szCs w:val="16"/>
              </w:rPr>
              <w:t xml:space="preserve"> Data suggests little to no difference between groups</w:t>
            </w:r>
            <w:r>
              <w:rPr>
                <w:rFonts w:cs="Arial"/>
                <w:sz w:val="16"/>
                <w:szCs w:val="16"/>
              </w:rPr>
              <w:t>.</w:t>
            </w:r>
          </w:p>
        </w:tc>
        <w:tc>
          <w:tcPr>
            <w:tcW w:w="280" w:type="pct"/>
            <w:shd w:val="clear" w:color="auto" w:fill="D9D9D9" w:themeFill="background1" w:themeFillShade="D9"/>
            <w:vAlign w:val="center"/>
          </w:tcPr>
          <w:p w14:paraId="0FBBC2CD" w14:textId="77777777" w:rsidR="0038334A" w:rsidRPr="00AC6EA4" w:rsidRDefault="0038334A" w:rsidP="0038334A">
            <w:pPr>
              <w:jc w:val="center"/>
              <w:rPr>
                <w:rFonts w:ascii="Cambria Math" w:eastAsia="Times New Roman" w:hAnsi="Cambria Math" w:cs="Cambria Math"/>
                <w:sz w:val="14"/>
                <w:szCs w:val="14"/>
              </w:rPr>
            </w:pPr>
            <w:r w:rsidRPr="00990DEA">
              <w:rPr>
                <w:rFonts w:ascii="Verdana" w:eastAsia="Times New Roman" w:hAnsi="Verdana"/>
                <w:sz w:val="14"/>
                <w:szCs w:val="14"/>
              </w:rPr>
              <w:t>unable to assess</w:t>
            </w:r>
          </w:p>
        </w:tc>
      </w:tr>
      <w:tr w:rsidR="0038334A" w:rsidRPr="002230AF" w14:paraId="4050E655" w14:textId="77777777" w:rsidTr="0038334A">
        <w:tc>
          <w:tcPr>
            <w:tcW w:w="102" w:type="pct"/>
            <w:vAlign w:val="center"/>
          </w:tcPr>
          <w:p w14:paraId="21115D60" w14:textId="77777777" w:rsidR="0038334A" w:rsidRPr="007F31E1" w:rsidRDefault="0038334A" w:rsidP="0038334A">
            <w:pPr>
              <w:rPr>
                <w:rFonts w:cs="Arial"/>
                <w:sz w:val="16"/>
                <w:szCs w:val="16"/>
              </w:rPr>
            </w:pPr>
            <w:r w:rsidRPr="007F31E1">
              <w:rPr>
                <w:rFonts w:cs="Arial"/>
                <w:sz w:val="16"/>
                <w:szCs w:val="16"/>
              </w:rPr>
              <w:t>6</w:t>
            </w:r>
          </w:p>
        </w:tc>
        <w:tc>
          <w:tcPr>
            <w:tcW w:w="439" w:type="pct"/>
            <w:vAlign w:val="center"/>
          </w:tcPr>
          <w:p w14:paraId="3237F78E" w14:textId="77777777" w:rsidR="0038334A" w:rsidRPr="007F31E1" w:rsidRDefault="0038334A" w:rsidP="0038334A">
            <w:pPr>
              <w:rPr>
                <w:rFonts w:cs="Arial"/>
                <w:i/>
                <w:sz w:val="16"/>
                <w:szCs w:val="16"/>
              </w:rPr>
            </w:pPr>
            <w:r w:rsidRPr="007F31E1">
              <w:rPr>
                <w:rFonts w:cs="Arial"/>
                <w:i/>
                <w:sz w:val="16"/>
                <w:szCs w:val="16"/>
              </w:rPr>
              <w:t>Versus no intervention</w:t>
            </w:r>
          </w:p>
          <w:p w14:paraId="2820C799" w14:textId="77777777" w:rsidR="0038334A" w:rsidRPr="007F31E1" w:rsidRDefault="0038334A" w:rsidP="0038334A">
            <w:pPr>
              <w:rPr>
                <w:rFonts w:cs="Arial"/>
                <w:sz w:val="16"/>
                <w:szCs w:val="16"/>
              </w:rPr>
            </w:pPr>
          </w:p>
          <w:p w14:paraId="0C95F73A" w14:textId="77777777" w:rsidR="0038334A" w:rsidRPr="007F31E1" w:rsidRDefault="0038334A" w:rsidP="0038334A">
            <w:pPr>
              <w:rPr>
                <w:rFonts w:cs="Arial"/>
                <w:sz w:val="16"/>
                <w:szCs w:val="16"/>
              </w:rPr>
            </w:pPr>
            <w:r w:rsidRPr="007F31E1">
              <w:rPr>
                <w:rFonts w:cs="Arial"/>
                <w:sz w:val="16"/>
                <w:szCs w:val="16"/>
              </w:rPr>
              <w:t xml:space="preserve">Weight </w:t>
            </w:r>
            <w:proofErr w:type="spellStart"/>
            <w:r w:rsidRPr="007F31E1">
              <w:rPr>
                <w:rFonts w:cs="Arial"/>
                <w:sz w:val="16"/>
                <w:szCs w:val="16"/>
              </w:rPr>
              <w:t>gain</w:t>
            </w:r>
            <w:r w:rsidRPr="007F31E1">
              <w:rPr>
                <w:rFonts w:cs="Arial"/>
                <w:szCs w:val="16"/>
                <w:vertAlign w:val="superscript"/>
              </w:rPr>
              <w:t>d</w:t>
            </w:r>
            <w:proofErr w:type="spellEnd"/>
            <w:r w:rsidRPr="007F31E1">
              <w:rPr>
                <w:rFonts w:cs="Arial"/>
                <w:szCs w:val="16"/>
              </w:rPr>
              <w:t xml:space="preserve"> </w:t>
            </w:r>
          </w:p>
          <w:p w14:paraId="703A19D9" w14:textId="77777777" w:rsidR="0038334A" w:rsidRPr="007F31E1" w:rsidRDefault="0038334A" w:rsidP="0038334A">
            <w:pPr>
              <w:rPr>
                <w:rFonts w:cs="Arial"/>
                <w:sz w:val="16"/>
                <w:szCs w:val="16"/>
              </w:rPr>
            </w:pPr>
            <w:r w:rsidRPr="007F31E1">
              <w:rPr>
                <w:rFonts w:cs="Arial"/>
                <w:sz w:val="16"/>
                <w:szCs w:val="16"/>
              </w:rPr>
              <w:t xml:space="preserve">(fu: 12 </w:t>
            </w:r>
            <w:proofErr w:type="spellStart"/>
            <w:r w:rsidRPr="007F31E1">
              <w:rPr>
                <w:rFonts w:cs="Arial"/>
                <w:sz w:val="16"/>
                <w:szCs w:val="16"/>
              </w:rPr>
              <w:t>wks</w:t>
            </w:r>
            <w:proofErr w:type="spellEnd"/>
            <w:r w:rsidRPr="007F31E1">
              <w:rPr>
                <w:rFonts w:cs="Arial"/>
                <w:sz w:val="16"/>
                <w:szCs w:val="16"/>
              </w:rPr>
              <w:t>)</w:t>
            </w:r>
          </w:p>
          <w:p w14:paraId="7FFE995B" w14:textId="77777777" w:rsidR="0038334A" w:rsidRPr="007F31E1" w:rsidRDefault="0038334A" w:rsidP="0038334A">
            <w:pPr>
              <w:rPr>
                <w:rFonts w:cs="Arial"/>
                <w:sz w:val="16"/>
                <w:szCs w:val="16"/>
              </w:rPr>
            </w:pPr>
          </w:p>
          <w:p w14:paraId="654E3E41" w14:textId="77777777" w:rsidR="0038334A" w:rsidRPr="007F31E1" w:rsidRDefault="0038334A" w:rsidP="0038334A">
            <w:pPr>
              <w:rPr>
                <w:rFonts w:cs="Arial"/>
                <w:sz w:val="16"/>
                <w:szCs w:val="16"/>
              </w:rPr>
            </w:pPr>
            <w:r w:rsidRPr="007F31E1">
              <w:rPr>
                <w:rFonts w:cs="Arial"/>
                <w:sz w:val="16"/>
                <w:szCs w:val="16"/>
              </w:rPr>
              <w:t>408 (1 RCT)</w:t>
            </w:r>
          </w:p>
        </w:tc>
        <w:tc>
          <w:tcPr>
            <w:tcW w:w="327" w:type="pct"/>
            <w:vAlign w:val="center"/>
          </w:tcPr>
          <w:p w14:paraId="05B729BF" w14:textId="77777777" w:rsidR="0038334A" w:rsidRPr="007F31E1" w:rsidRDefault="0038334A" w:rsidP="0038334A">
            <w:pPr>
              <w:rPr>
                <w:rFonts w:cs="Arial"/>
                <w:sz w:val="16"/>
                <w:szCs w:val="16"/>
              </w:rPr>
            </w:pPr>
            <w:r w:rsidRPr="007F31E1">
              <w:rPr>
                <w:rFonts w:cs="Arial"/>
                <w:sz w:val="16"/>
                <w:szCs w:val="16"/>
              </w:rPr>
              <w:t>6.1/10 (important)</w:t>
            </w:r>
          </w:p>
        </w:tc>
        <w:tc>
          <w:tcPr>
            <w:tcW w:w="327" w:type="pct"/>
            <w:vAlign w:val="center"/>
          </w:tcPr>
          <w:p w14:paraId="5EC9279A" w14:textId="77777777" w:rsidR="0038334A" w:rsidRPr="007F31E1" w:rsidRDefault="0038334A" w:rsidP="0038334A">
            <w:pPr>
              <w:rPr>
                <w:rFonts w:cs="Arial"/>
                <w:sz w:val="16"/>
                <w:szCs w:val="16"/>
              </w:rPr>
            </w:pPr>
            <w:r w:rsidRPr="007F31E1">
              <w:rPr>
                <w:rFonts w:cs="Arial"/>
                <w:sz w:val="16"/>
                <w:szCs w:val="16"/>
              </w:rPr>
              <w:t>5/10 (important)</w:t>
            </w:r>
          </w:p>
        </w:tc>
        <w:tc>
          <w:tcPr>
            <w:tcW w:w="372" w:type="pct"/>
            <w:gridSpan w:val="2"/>
            <w:vAlign w:val="center"/>
          </w:tcPr>
          <w:p w14:paraId="66012705" w14:textId="77777777" w:rsidR="0038334A" w:rsidRPr="007F31E1" w:rsidRDefault="0038334A" w:rsidP="0038334A">
            <w:pPr>
              <w:rPr>
                <w:rFonts w:eastAsia="Times New Roman"/>
                <w:sz w:val="16"/>
                <w:szCs w:val="16"/>
              </w:rPr>
            </w:pPr>
            <w:r w:rsidRPr="007F31E1">
              <w:rPr>
                <w:rStyle w:val="cell"/>
                <w:rFonts w:eastAsia="Times New Roman"/>
                <w:sz w:val="16"/>
                <w:szCs w:val="16"/>
              </w:rPr>
              <w:t>-</w:t>
            </w:r>
            <w:r w:rsidRPr="007F31E1">
              <w:rPr>
                <w:rFonts w:eastAsia="Times New Roman"/>
                <w:sz w:val="16"/>
                <w:szCs w:val="16"/>
              </w:rPr>
              <w:t xml:space="preserve"> </w:t>
            </w:r>
          </w:p>
        </w:tc>
        <w:tc>
          <w:tcPr>
            <w:tcW w:w="298" w:type="pct"/>
            <w:vAlign w:val="center"/>
          </w:tcPr>
          <w:p w14:paraId="5542D01E" w14:textId="77777777" w:rsidR="0038334A" w:rsidRPr="007F31E1" w:rsidRDefault="0038334A" w:rsidP="0038334A">
            <w:pPr>
              <w:rPr>
                <w:rFonts w:eastAsia="Times New Roman"/>
                <w:sz w:val="16"/>
                <w:szCs w:val="16"/>
              </w:rPr>
            </w:pPr>
            <w:r w:rsidRPr="007F31E1">
              <w:rPr>
                <w:rStyle w:val="cell-value"/>
                <w:rFonts w:eastAsia="Times New Roman"/>
                <w:sz w:val="16"/>
                <w:szCs w:val="16"/>
              </w:rPr>
              <w:t xml:space="preserve">The mean change in body weight was </w:t>
            </w:r>
            <w:r w:rsidRPr="007F31E1">
              <w:rPr>
                <w:rStyle w:val="cell-value"/>
                <w:rFonts w:eastAsia="Times New Roman"/>
                <w:b/>
                <w:bCs/>
                <w:sz w:val="16"/>
                <w:szCs w:val="16"/>
              </w:rPr>
              <w:t>0.1</w:t>
            </w:r>
            <w:r w:rsidRPr="007F31E1">
              <w:rPr>
                <w:rStyle w:val="cell-value"/>
                <w:rFonts w:eastAsia="Times New Roman"/>
                <w:sz w:val="16"/>
                <w:szCs w:val="16"/>
              </w:rPr>
              <w:t xml:space="preserve"> kg</w:t>
            </w:r>
            <w:r w:rsidRPr="007F31E1">
              <w:rPr>
                <w:rFonts w:eastAsia="Times New Roman"/>
                <w:sz w:val="16"/>
                <w:szCs w:val="16"/>
              </w:rPr>
              <w:t xml:space="preserve"> </w:t>
            </w:r>
          </w:p>
        </w:tc>
        <w:tc>
          <w:tcPr>
            <w:tcW w:w="440" w:type="pct"/>
            <w:gridSpan w:val="2"/>
            <w:vAlign w:val="center"/>
          </w:tcPr>
          <w:p w14:paraId="7F36FEEA" w14:textId="77777777" w:rsidR="0038334A" w:rsidRPr="007F31E1" w:rsidRDefault="0038334A" w:rsidP="0038334A">
            <w:pPr>
              <w:rPr>
                <w:rFonts w:eastAsia="Times New Roman"/>
                <w:sz w:val="16"/>
                <w:szCs w:val="16"/>
              </w:rPr>
            </w:pPr>
            <w:r w:rsidRPr="007F31E1">
              <w:rPr>
                <w:rStyle w:val="cell-value"/>
                <w:rFonts w:eastAsia="Times New Roman"/>
                <w:sz w:val="16"/>
                <w:szCs w:val="16"/>
              </w:rPr>
              <w:t xml:space="preserve">MD </w:t>
            </w:r>
            <w:r w:rsidRPr="007F31E1">
              <w:rPr>
                <w:rStyle w:val="cell-value"/>
                <w:rFonts w:eastAsia="Times New Roman"/>
                <w:b/>
                <w:bCs/>
                <w:sz w:val="16"/>
                <w:szCs w:val="16"/>
              </w:rPr>
              <w:t>0.2 kg higher</w:t>
            </w:r>
            <w:r w:rsidRPr="007F31E1">
              <w:rPr>
                <w:rFonts w:eastAsia="Times New Roman"/>
                <w:sz w:val="16"/>
                <w:szCs w:val="16"/>
              </w:rPr>
              <w:br/>
            </w:r>
            <w:r w:rsidRPr="007F31E1">
              <w:rPr>
                <w:rStyle w:val="cell-value"/>
                <w:rFonts w:eastAsia="Times New Roman"/>
                <w:sz w:val="16"/>
                <w:szCs w:val="16"/>
              </w:rPr>
              <w:t>(3.53 lower to 3.93 higher)</w:t>
            </w:r>
            <w:r w:rsidRPr="007F31E1">
              <w:rPr>
                <w:rFonts w:eastAsia="Times New Roman"/>
                <w:sz w:val="16"/>
                <w:szCs w:val="16"/>
              </w:rPr>
              <w:t xml:space="preserve"> </w:t>
            </w:r>
          </w:p>
        </w:tc>
        <w:sdt>
          <w:sdtPr>
            <w:rPr>
              <w:rFonts w:cs="Arial"/>
              <w:sz w:val="16"/>
              <w:szCs w:val="16"/>
            </w:rPr>
            <w:id w:val="-2053678275"/>
            <w:placeholder>
              <w:docPart w:val="A4C547F77B124850843408A247DC8C37"/>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97" w:type="pct"/>
                <w:vAlign w:val="center"/>
              </w:tcPr>
              <w:p w14:paraId="7BDE460C" w14:textId="77777777" w:rsidR="0038334A" w:rsidRPr="007F31E1" w:rsidRDefault="00F75CC4" w:rsidP="0038334A">
                <w:pPr>
                  <w:rPr>
                    <w:rFonts w:cs="Arial"/>
                    <w:sz w:val="16"/>
                    <w:szCs w:val="16"/>
                  </w:rPr>
                </w:pPr>
                <w:r>
                  <w:rPr>
                    <w:rFonts w:cs="Arial"/>
                    <w:sz w:val="16"/>
                    <w:szCs w:val="16"/>
                  </w:rPr>
                  <w:t>Little to no difference</w:t>
                </w:r>
              </w:p>
            </w:tc>
          </w:sdtContent>
        </w:sdt>
        <w:sdt>
          <w:sdtPr>
            <w:rPr>
              <w:rFonts w:cs="Arial"/>
              <w:sz w:val="16"/>
              <w:szCs w:val="16"/>
            </w:rPr>
            <w:id w:val="-1853867563"/>
            <w:placeholder>
              <w:docPart w:val="F1F609A2391B4478B4356CEDA62993B0"/>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97" w:type="pct"/>
                <w:vAlign w:val="center"/>
              </w:tcPr>
              <w:p w14:paraId="1932420F" w14:textId="77777777" w:rsidR="0038334A" w:rsidRPr="007F31E1" w:rsidRDefault="00F75CC4" w:rsidP="0038334A">
                <w:pPr>
                  <w:rPr>
                    <w:rFonts w:cs="Arial"/>
                    <w:sz w:val="16"/>
                    <w:szCs w:val="16"/>
                  </w:rPr>
                </w:pPr>
                <w:r>
                  <w:rPr>
                    <w:rFonts w:cs="Arial"/>
                    <w:sz w:val="16"/>
                    <w:szCs w:val="16"/>
                  </w:rPr>
                  <w:t>Little to no difference</w:t>
                </w:r>
              </w:p>
            </w:tc>
          </w:sdtContent>
        </w:sdt>
        <w:sdt>
          <w:sdtPr>
            <w:rPr>
              <w:rFonts w:cs="Arial"/>
              <w:sz w:val="16"/>
              <w:szCs w:val="16"/>
            </w:rPr>
            <w:id w:val="-253832808"/>
            <w:placeholder>
              <w:docPart w:val="B7F2660D2C574F1F892F5EA593A914C9"/>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97" w:type="pct"/>
                <w:vAlign w:val="center"/>
              </w:tcPr>
              <w:p w14:paraId="381CEB21" w14:textId="77777777" w:rsidR="0038334A" w:rsidRPr="007F31E1" w:rsidRDefault="00F75CC4" w:rsidP="0038334A">
                <w:pPr>
                  <w:rPr>
                    <w:rFonts w:cs="Arial"/>
                    <w:sz w:val="16"/>
                    <w:szCs w:val="16"/>
                  </w:rPr>
                </w:pPr>
                <w:r>
                  <w:rPr>
                    <w:rFonts w:cs="Arial"/>
                    <w:sz w:val="16"/>
                    <w:szCs w:val="16"/>
                  </w:rPr>
                  <w:t>Little to no difference</w:t>
                </w:r>
              </w:p>
            </w:tc>
          </w:sdtContent>
        </w:sdt>
        <w:tc>
          <w:tcPr>
            <w:tcW w:w="1522" w:type="pct"/>
            <w:vAlign w:val="center"/>
          </w:tcPr>
          <w:p w14:paraId="487514E0" w14:textId="77777777" w:rsidR="0038334A" w:rsidRPr="007F31E1" w:rsidRDefault="0038334A" w:rsidP="0038334A">
            <w:pPr>
              <w:rPr>
                <w:rFonts w:cs="Arial"/>
                <w:sz w:val="16"/>
                <w:szCs w:val="16"/>
              </w:rPr>
            </w:pPr>
            <w:r w:rsidRPr="007F31E1">
              <w:rPr>
                <w:rFonts w:cs="Arial"/>
                <w:sz w:val="16"/>
                <w:szCs w:val="16"/>
              </w:rPr>
              <w:t xml:space="preserve">Point estimate suggests little to no difference between groups. Upper and lower CI suggest small changes (plus or minus 3.5-4kg of weight gained) judged as trivial amounts of weight change (little to no difference). </w:t>
            </w:r>
          </w:p>
        </w:tc>
        <w:tc>
          <w:tcPr>
            <w:tcW w:w="280" w:type="pct"/>
            <w:shd w:val="clear" w:color="auto" w:fill="D9D9D9" w:themeFill="background1" w:themeFillShade="D9"/>
            <w:vAlign w:val="center"/>
          </w:tcPr>
          <w:p w14:paraId="4EAE9E94" w14:textId="77777777" w:rsidR="0038334A" w:rsidRPr="00593AB4" w:rsidRDefault="0038334A" w:rsidP="0038334A">
            <w:pPr>
              <w:jc w:val="center"/>
              <w:rPr>
                <w:rFonts w:ascii="Verdana" w:eastAsia="Times New Roman" w:hAnsi="Verdana"/>
                <w:sz w:val="14"/>
                <w:szCs w:val="14"/>
              </w:rPr>
            </w:pPr>
            <w:r w:rsidRPr="00593AB4">
              <w:rPr>
                <w:rFonts w:ascii="Cambria Math" w:eastAsia="Times New Roman" w:hAnsi="Cambria Math" w:cs="Cambria Math"/>
                <w:sz w:val="14"/>
                <w:szCs w:val="14"/>
              </w:rPr>
              <w:t>⨁◯◯◯</w:t>
            </w:r>
          </w:p>
          <w:p w14:paraId="1C067F5D" w14:textId="77777777" w:rsidR="0038334A" w:rsidRPr="002230AF" w:rsidRDefault="0038334A" w:rsidP="0038334A">
            <w:pPr>
              <w:rPr>
                <w:rFonts w:cs="Arial"/>
                <w:sz w:val="16"/>
                <w:szCs w:val="16"/>
              </w:rPr>
            </w:pPr>
            <w:r w:rsidRPr="00593AB4">
              <w:rPr>
                <w:rFonts w:ascii="Verdana" w:eastAsia="Times New Roman" w:hAnsi="Verdana"/>
                <w:sz w:val="14"/>
                <w:szCs w:val="14"/>
              </w:rPr>
              <w:t>VERY LOW</w:t>
            </w:r>
          </w:p>
        </w:tc>
      </w:tr>
      <w:tr w:rsidR="0038334A" w:rsidRPr="002230AF" w14:paraId="05037B9B" w14:textId="77777777" w:rsidTr="0038334A">
        <w:tc>
          <w:tcPr>
            <w:tcW w:w="102" w:type="pct"/>
            <w:vAlign w:val="center"/>
          </w:tcPr>
          <w:p w14:paraId="7AA112A8" w14:textId="77777777" w:rsidR="0038334A" w:rsidRPr="007F31E1" w:rsidRDefault="0038334A" w:rsidP="0038334A">
            <w:pPr>
              <w:rPr>
                <w:rFonts w:cs="Arial"/>
                <w:sz w:val="16"/>
                <w:szCs w:val="16"/>
              </w:rPr>
            </w:pPr>
            <w:r w:rsidRPr="007F31E1">
              <w:rPr>
                <w:rFonts w:cs="Arial"/>
                <w:sz w:val="16"/>
                <w:szCs w:val="16"/>
              </w:rPr>
              <w:t>7</w:t>
            </w:r>
          </w:p>
        </w:tc>
        <w:tc>
          <w:tcPr>
            <w:tcW w:w="439" w:type="pct"/>
            <w:vAlign w:val="center"/>
          </w:tcPr>
          <w:p w14:paraId="1055B7B0" w14:textId="77777777" w:rsidR="0038334A" w:rsidRPr="007F31E1" w:rsidRDefault="0038334A" w:rsidP="0038334A">
            <w:pPr>
              <w:rPr>
                <w:rFonts w:cs="Arial"/>
                <w:i/>
                <w:sz w:val="16"/>
                <w:szCs w:val="16"/>
              </w:rPr>
            </w:pPr>
            <w:r w:rsidRPr="007F31E1">
              <w:rPr>
                <w:rFonts w:cs="Arial"/>
                <w:i/>
                <w:sz w:val="16"/>
                <w:szCs w:val="16"/>
              </w:rPr>
              <w:t>Versus usual care, participants had periodontitis</w:t>
            </w:r>
          </w:p>
          <w:p w14:paraId="437489C5" w14:textId="77777777" w:rsidR="0038334A" w:rsidRPr="007F31E1" w:rsidRDefault="0038334A" w:rsidP="0038334A">
            <w:pPr>
              <w:rPr>
                <w:rFonts w:cs="Arial"/>
                <w:sz w:val="16"/>
                <w:szCs w:val="16"/>
              </w:rPr>
            </w:pPr>
          </w:p>
          <w:p w14:paraId="68D61232" w14:textId="77777777" w:rsidR="0038334A" w:rsidRPr="007F31E1" w:rsidRDefault="0038334A" w:rsidP="0038334A">
            <w:pPr>
              <w:rPr>
                <w:rFonts w:cs="Arial"/>
                <w:sz w:val="16"/>
                <w:szCs w:val="16"/>
              </w:rPr>
            </w:pPr>
            <w:r w:rsidRPr="007F31E1">
              <w:rPr>
                <w:rFonts w:cs="Arial"/>
                <w:sz w:val="16"/>
                <w:szCs w:val="16"/>
              </w:rPr>
              <w:lastRenderedPageBreak/>
              <w:t xml:space="preserve">Change in mental state (Mood and Physical Symptoms </w:t>
            </w:r>
            <w:proofErr w:type="gramStart"/>
            <w:r w:rsidRPr="007F31E1">
              <w:rPr>
                <w:rFonts w:cs="Arial"/>
                <w:sz w:val="16"/>
                <w:szCs w:val="16"/>
              </w:rPr>
              <w:t>Scale)</w:t>
            </w:r>
            <w:r w:rsidRPr="007F31E1">
              <w:rPr>
                <w:rFonts w:cs="Arial"/>
                <w:sz w:val="20"/>
                <w:szCs w:val="16"/>
                <w:vertAlign w:val="superscript"/>
              </w:rPr>
              <w:t>a</w:t>
            </w:r>
            <w:proofErr w:type="gramEnd"/>
            <w:r w:rsidRPr="007F31E1">
              <w:rPr>
                <w:rFonts w:cs="Arial"/>
                <w:sz w:val="16"/>
                <w:szCs w:val="16"/>
              </w:rPr>
              <w:t xml:space="preserve"> </w:t>
            </w:r>
          </w:p>
          <w:p w14:paraId="7784FAE0" w14:textId="77777777" w:rsidR="0038334A" w:rsidRPr="007F31E1" w:rsidRDefault="0038334A" w:rsidP="0038334A">
            <w:pPr>
              <w:rPr>
                <w:rFonts w:cs="Arial"/>
                <w:sz w:val="16"/>
                <w:szCs w:val="16"/>
              </w:rPr>
            </w:pPr>
          </w:p>
          <w:p w14:paraId="43996719" w14:textId="77777777" w:rsidR="0038334A" w:rsidRPr="007F31E1" w:rsidRDefault="0038334A" w:rsidP="0038334A">
            <w:pPr>
              <w:rPr>
                <w:rFonts w:cs="Arial"/>
                <w:sz w:val="16"/>
                <w:szCs w:val="16"/>
              </w:rPr>
            </w:pPr>
            <w:r w:rsidRPr="007F31E1">
              <w:rPr>
                <w:rFonts w:cs="Arial"/>
                <w:sz w:val="16"/>
                <w:szCs w:val="16"/>
              </w:rPr>
              <w:t xml:space="preserve">(fu: 6 </w:t>
            </w:r>
            <w:proofErr w:type="spellStart"/>
            <w:r w:rsidRPr="007F31E1">
              <w:rPr>
                <w:rFonts w:cs="Arial"/>
                <w:sz w:val="16"/>
                <w:szCs w:val="16"/>
              </w:rPr>
              <w:t>mo</w:t>
            </w:r>
            <w:proofErr w:type="spellEnd"/>
            <w:r w:rsidRPr="007F31E1">
              <w:rPr>
                <w:rFonts w:cs="Arial"/>
                <w:sz w:val="16"/>
                <w:szCs w:val="16"/>
              </w:rPr>
              <w:t>)</w:t>
            </w:r>
          </w:p>
          <w:p w14:paraId="6F151082" w14:textId="77777777" w:rsidR="0038334A" w:rsidRPr="007F31E1" w:rsidRDefault="0038334A" w:rsidP="0038334A">
            <w:pPr>
              <w:rPr>
                <w:rFonts w:cs="Arial"/>
                <w:sz w:val="16"/>
                <w:szCs w:val="16"/>
              </w:rPr>
            </w:pPr>
          </w:p>
          <w:p w14:paraId="162730AF" w14:textId="77777777" w:rsidR="0038334A" w:rsidRPr="007F31E1" w:rsidRDefault="0038334A" w:rsidP="0038334A">
            <w:pPr>
              <w:rPr>
                <w:rFonts w:cs="Arial"/>
                <w:sz w:val="16"/>
                <w:szCs w:val="16"/>
              </w:rPr>
            </w:pPr>
            <w:r w:rsidRPr="007F31E1">
              <w:rPr>
                <w:rFonts w:cs="Arial"/>
                <w:sz w:val="16"/>
                <w:szCs w:val="16"/>
              </w:rPr>
              <w:t>58 (1 RCT)</w:t>
            </w:r>
          </w:p>
        </w:tc>
        <w:tc>
          <w:tcPr>
            <w:tcW w:w="327" w:type="pct"/>
            <w:vAlign w:val="center"/>
          </w:tcPr>
          <w:p w14:paraId="78835AF3" w14:textId="77777777" w:rsidR="0038334A" w:rsidRPr="007F31E1" w:rsidRDefault="0038334A" w:rsidP="0038334A">
            <w:pPr>
              <w:rPr>
                <w:rFonts w:cs="Arial"/>
                <w:sz w:val="16"/>
                <w:szCs w:val="16"/>
              </w:rPr>
            </w:pPr>
            <w:r w:rsidRPr="007F31E1">
              <w:rPr>
                <w:rFonts w:cs="Arial"/>
                <w:sz w:val="16"/>
                <w:szCs w:val="16"/>
              </w:rPr>
              <w:lastRenderedPageBreak/>
              <w:t>8/10 (important)</w:t>
            </w:r>
          </w:p>
        </w:tc>
        <w:tc>
          <w:tcPr>
            <w:tcW w:w="327" w:type="pct"/>
            <w:vAlign w:val="center"/>
          </w:tcPr>
          <w:p w14:paraId="62451104" w14:textId="77777777" w:rsidR="0038334A" w:rsidRPr="007F31E1" w:rsidRDefault="0038334A" w:rsidP="0038334A">
            <w:pPr>
              <w:rPr>
                <w:rFonts w:cs="Arial"/>
                <w:sz w:val="16"/>
                <w:szCs w:val="16"/>
              </w:rPr>
            </w:pPr>
            <w:r w:rsidRPr="007F31E1">
              <w:rPr>
                <w:rFonts w:cs="Arial"/>
                <w:sz w:val="16"/>
                <w:szCs w:val="16"/>
              </w:rPr>
              <w:t>5.5/10 (important)</w:t>
            </w:r>
          </w:p>
        </w:tc>
        <w:tc>
          <w:tcPr>
            <w:tcW w:w="372" w:type="pct"/>
            <w:gridSpan w:val="2"/>
            <w:vAlign w:val="center"/>
          </w:tcPr>
          <w:p w14:paraId="0EAAA04C" w14:textId="77777777" w:rsidR="0038334A" w:rsidRPr="007F31E1" w:rsidRDefault="0038334A" w:rsidP="0038334A">
            <w:pPr>
              <w:rPr>
                <w:rStyle w:val="block"/>
                <w:rFonts w:eastAsia="Times New Roman"/>
                <w:b/>
                <w:bCs/>
                <w:sz w:val="16"/>
                <w:szCs w:val="16"/>
              </w:rPr>
            </w:pPr>
            <w:r w:rsidRPr="007F31E1">
              <w:rPr>
                <w:rStyle w:val="block"/>
                <w:rFonts w:eastAsia="Times New Roman"/>
                <w:b/>
                <w:bCs/>
                <w:sz w:val="16"/>
                <w:szCs w:val="16"/>
              </w:rPr>
              <w:t>-</w:t>
            </w:r>
          </w:p>
        </w:tc>
        <w:tc>
          <w:tcPr>
            <w:tcW w:w="298" w:type="pct"/>
            <w:vAlign w:val="center"/>
          </w:tcPr>
          <w:p w14:paraId="42D42EEB" w14:textId="77777777" w:rsidR="0038334A" w:rsidRPr="007F31E1" w:rsidRDefault="0038334A" w:rsidP="0038334A">
            <w:pPr>
              <w:rPr>
                <w:rStyle w:val="cell-value"/>
                <w:rFonts w:eastAsia="Times New Roman"/>
                <w:sz w:val="16"/>
                <w:szCs w:val="16"/>
              </w:rPr>
            </w:pPr>
            <w:r w:rsidRPr="007F31E1">
              <w:rPr>
                <w:rStyle w:val="cell-value"/>
                <w:rFonts w:eastAsia="Times New Roman"/>
                <w:sz w:val="16"/>
                <w:szCs w:val="16"/>
              </w:rPr>
              <w:t xml:space="preserve">The mean change from baseline in emotional state </w:t>
            </w:r>
            <w:r w:rsidRPr="007F31E1">
              <w:rPr>
                <w:rStyle w:val="cell-value"/>
                <w:rFonts w:eastAsia="Times New Roman"/>
                <w:sz w:val="16"/>
                <w:szCs w:val="16"/>
              </w:rPr>
              <w:lastRenderedPageBreak/>
              <w:t>was 2.8 points lower</w:t>
            </w:r>
            <w:r w:rsidRPr="007F31E1">
              <w:rPr>
                <w:rFonts w:eastAsia="Times New Roman"/>
                <w:sz w:val="16"/>
                <w:szCs w:val="16"/>
              </w:rPr>
              <w:t xml:space="preserve"> </w:t>
            </w:r>
          </w:p>
        </w:tc>
        <w:tc>
          <w:tcPr>
            <w:tcW w:w="440" w:type="pct"/>
            <w:gridSpan w:val="2"/>
            <w:vAlign w:val="center"/>
          </w:tcPr>
          <w:p w14:paraId="6118C6C2" w14:textId="77777777" w:rsidR="0038334A" w:rsidRPr="007F31E1" w:rsidRDefault="0038334A" w:rsidP="0038334A">
            <w:pPr>
              <w:rPr>
                <w:rStyle w:val="cell-value"/>
                <w:rFonts w:eastAsia="Times New Roman"/>
                <w:sz w:val="16"/>
                <w:szCs w:val="16"/>
              </w:rPr>
            </w:pPr>
            <w:r w:rsidRPr="007F31E1">
              <w:rPr>
                <w:rStyle w:val="cell-value"/>
                <w:rFonts w:eastAsia="Times New Roman"/>
                <w:sz w:val="16"/>
                <w:szCs w:val="16"/>
              </w:rPr>
              <w:lastRenderedPageBreak/>
              <w:t xml:space="preserve">MD </w:t>
            </w:r>
            <w:r w:rsidRPr="007F31E1">
              <w:rPr>
                <w:rStyle w:val="cell-value"/>
                <w:rFonts w:eastAsia="Times New Roman"/>
                <w:b/>
                <w:bCs/>
                <w:sz w:val="16"/>
                <w:szCs w:val="16"/>
              </w:rPr>
              <w:t xml:space="preserve">0 points </w:t>
            </w:r>
            <w:r w:rsidRPr="007F31E1">
              <w:rPr>
                <w:rFonts w:eastAsia="Times New Roman"/>
                <w:sz w:val="16"/>
                <w:szCs w:val="16"/>
              </w:rPr>
              <w:br/>
            </w:r>
            <w:r w:rsidRPr="007F31E1">
              <w:rPr>
                <w:rStyle w:val="cell-value"/>
                <w:rFonts w:eastAsia="Times New Roman"/>
                <w:sz w:val="16"/>
                <w:szCs w:val="16"/>
              </w:rPr>
              <w:t>(4.4 lower to 4.4 higher)</w:t>
            </w:r>
            <w:r w:rsidRPr="007F31E1">
              <w:rPr>
                <w:rFonts w:eastAsia="Times New Roman"/>
                <w:sz w:val="16"/>
                <w:szCs w:val="16"/>
              </w:rPr>
              <w:t xml:space="preserve"> </w:t>
            </w:r>
          </w:p>
        </w:tc>
        <w:sdt>
          <w:sdtPr>
            <w:rPr>
              <w:rFonts w:cs="Arial"/>
              <w:sz w:val="16"/>
              <w:szCs w:val="16"/>
            </w:rPr>
            <w:id w:val="516420768"/>
            <w:placeholder>
              <w:docPart w:val="60FA383177854BF6A049BC4F60066789"/>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97" w:type="pct"/>
                <w:vAlign w:val="center"/>
              </w:tcPr>
              <w:p w14:paraId="0E8DF511" w14:textId="77777777" w:rsidR="0038334A" w:rsidRPr="007F31E1" w:rsidRDefault="00F75CC4" w:rsidP="0038334A">
                <w:pPr>
                  <w:rPr>
                    <w:rFonts w:cs="Arial"/>
                    <w:sz w:val="16"/>
                    <w:szCs w:val="16"/>
                  </w:rPr>
                </w:pPr>
                <w:r>
                  <w:rPr>
                    <w:rFonts w:cs="Arial"/>
                    <w:sz w:val="16"/>
                    <w:szCs w:val="16"/>
                  </w:rPr>
                  <w:t>Little to no difference</w:t>
                </w:r>
              </w:p>
            </w:tc>
          </w:sdtContent>
        </w:sdt>
        <w:sdt>
          <w:sdtPr>
            <w:rPr>
              <w:rFonts w:cs="Arial"/>
              <w:sz w:val="16"/>
              <w:szCs w:val="16"/>
            </w:rPr>
            <w:id w:val="372888492"/>
            <w:placeholder>
              <w:docPart w:val="06A21D13096E4DD6B5EC10FE558270D0"/>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97" w:type="pct"/>
                <w:vAlign w:val="center"/>
              </w:tcPr>
              <w:p w14:paraId="76FF58ED" w14:textId="77777777" w:rsidR="0038334A" w:rsidRPr="007F31E1" w:rsidRDefault="00F75CC4" w:rsidP="0038334A">
                <w:pPr>
                  <w:rPr>
                    <w:rFonts w:cs="Arial"/>
                    <w:sz w:val="16"/>
                    <w:szCs w:val="16"/>
                  </w:rPr>
                </w:pPr>
                <w:r>
                  <w:rPr>
                    <w:rFonts w:cs="Arial"/>
                    <w:sz w:val="16"/>
                    <w:szCs w:val="16"/>
                  </w:rPr>
                  <w:t>Little to no difference</w:t>
                </w:r>
              </w:p>
            </w:tc>
          </w:sdtContent>
        </w:sdt>
        <w:sdt>
          <w:sdtPr>
            <w:rPr>
              <w:rFonts w:cs="Arial"/>
              <w:sz w:val="16"/>
              <w:szCs w:val="16"/>
            </w:rPr>
            <w:id w:val="-844634284"/>
            <w:placeholder>
              <w:docPart w:val="7AAC98F8F75041C3BA22E31A0D051F6E"/>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97" w:type="pct"/>
                <w:vAlign w:val="center"/>
              </w:tcPr>
              <w:p w14:paraId="3D036E70" w14:textId="77777777" w:rsidR="0038334A" w:rsidRPr="007F31E1" w:rsidRDefault="00F75CC4" w:rsidP="0038334A">
                <w:pPr>
                  <w:rPr>
                    <w:rFonts w:cs="Arial"/>
                    <w:sz w:val="16"/>
                    <w:szCs w:val="16"/>
                  </w:rPr>
                </w:pPr>
                <w:r>
                  <w:rPr>
                    <w:rFonts w:cs="Arial"/>
                    <w:sz w:val="16"/>
                    <w:szCs w:val="16"/>
                  </w:rPr>
                  <w:t>Little to no difference</w:t>
                </w:r>
              </w:p>
            </w:tc>
          </w:sdtContent>
        </w:sdt>
        <w:tc>
          <w:tcPr>
            <w:tcW w:w="1522" w:type="pct"/>
            <w:vAlign w:val="center"/>
          </w:tcPr>
          <w:p w14:paraId="47B09FB8" w14:textId="77777777" w:rsidR="0038334A" w:rsidRPr="007F31E1" w:rsidRDefault="0038334A" w:rsidP="0038334A">
            <w:pPr>
              <w:rPr>
                <w:rFonts w:cs="Arial"/>
                <w:sz w:val="16"/>
                <w:szCs w:val="16"/>
              </w:rPr>
            </w:pPr>
            <w:r w:rsidRPr="007F31E1">
              <w:rPr>
                <w:rFonts w:cs="Arial"/>
                <w:sz w:val="16"/>
                <w:szCs w:val="16"/>
              </w:rPr>
              <w:t xml:space="preserve">Higher score represents worse symptoms; scale from 5-35. </w:t>
            </w:r>
          </w:p>
          <w:p w14:paraId="5DEC384C" w14:textId="77777777" w:rsidR="0038334A" w:rsidRPr="007F31E1" w:rsidRDefault="0038334A" w:rsidP="0038334A">
            <w:pPr>
              <w:rPr>
                <w:rFonts w:cs="Arial"/>
                <w:sz w:val="16"/>
                <w:szCs w:val="16"/>
              </w:rPr>
            </w:pPr>
          </w:p>
          <w:p w14:paraId="4A38AF60" w14:textId="77777777" w:rsidR="0038334A" w:rsidRPr="007F31E1" w:rsidRDefault="0038334A" w:rsidP="0038334A">
            <w:pPr>
              <w:rPr>
                <w:rFonts w:cs="Arial"/>
                <w:sz w:val="16"/>
                <w:szCs w:val="16"/>
              </w:rPr>
            </w:pPr>
            <w:r w:rsidRPr="007F31E1">
              <w:rPr>
                <w:rFonts w:cs="Arial"/>
                <w:sz w:val="16"/>
                <w:szCs w:val="16"/>
              </w:rPr>
              <w:t xml:space="preserve">Point estimate suggests no difference between groups. Upper and lower CI suggest little to no difference given the baseline change and SD on values at baseline for both groups. </w:t>
            </w:r>
          </w:p>
          <w:p w14:paraId="7BACC1B3" w14:textId="77777777" w:rsidR="0038334A" w:rsidRPr="007F31E1" w:rsidRDefault="0038334A" w:rsidP="0038334A">
            <w:pPr>
              <w:rPr>
                <w:rFonts w:cs="Arial"/>
                <w:sz w:val="16"/>
                <w:szCs w:val="16"/>
              </w:rPr>
            </w:pPr>
            <w:r w:rsidRPr="007F31E1">
              <w:rPr>
                <w:rFonts w:cs="Arial"/>
                <w:sz w:val="16"/>
                <w:szCs w:val="16"/>
              </w:rPr>
              <w:t>Baseline mean and SD for control and intervention groups were:</w:t>
            </w:r>
          </w:p>
          <w:p w14:paraId="2D8FE956" w14:textId="77777777" w:rsidR="0038334A" w:rsidRPr="007F31E1" w:rsidRDefault="0038334A" w:rsidP="0038334A">
            <w:pPr>
              <w:rPr>
                <w:rFonts w:cs="Arial"/>
                <w:sz w:val="16"/>
                <w:szCs w:val="16"/>
                <w:u w:val="single"/>
              </w:rPr>
            </w:pPr>
            <w:r w:rsidRPr="007F31E1">
              <w:rPr>
                <w:rFonts w:cs="Arial"/>
                <w:sz w:val="16"/>
                <w:szCs w:val="16"/>
                <w:u w:val="single"/>
              </w:rPr>
              <w:t>MPSS, mean (SD)</w:t>
            </w:r>
          </w:p>
          <w:p w14:paraId="04F76515" w14:textId="77777777" w:rsidR="0038334A" w:rsidRPr="007F31E1" w:rsidRDefault="0038334A" w:rsidP="0038334A">
            <w:pPr>
              <w:rPr>
                <w:rFonts w:cs="Arial"/>
                <w:sz w:val="16"/>
                <w:szCs w:val="16"/>
              </w:rPr>
            </w:pPr>
            <w:r w:rsidRPr="007F31E1">
              <w:rPr>
                <w:rFonts w:cs="Arial"/>
                <w:sz w:val="16"/>
                <w:szCs w:val="16"/>
              </w:rPr>
              <w:lastRenderedPageBreak/>
              <w:t>Control: 22.8 (7.0)</w:t>
            </w:r>
          </w:p>
          <w:p w14:paraId="21ED8C21" w14:textId="77777777" w:rsidR="0038334A" w:rsidRPr="007F31E1" w:rsidRDefault="0038334A" w:rsidP="0038334A">
            <w:pPr>
              <w:rPr>
                <w:rFonts w:cs="Arial"/>
                <w:sz w:val="16"/>
                <w:szCs w:val="16"/>
              </w:rPr>
            </w:pPr>
            <w:r w:rsidRPr="007F31E1">
              <w:rPr>
                <w:rFonts w:cs="Arial"/>
                <w:sz w:val="16"/>
                <w:szCs w:val="16"/>
              </w:rPr>
              <w:t>Intervention: 22.8 (5.9)</w:t>
            </w:r>
          </w:p>
        </w:tc>
        <w:tc>
          <w:tcPr>
            <w:tcW w:w="280" w:type="pct"/>
            <w:shd w:val="clear" w:color="auto" w:fill="D9D9D9" w:themeFill="background1" w:themeFillShade="D9"/>
            <w:vAlign w:val="center"/>
          </w:tcPr>
          <w:p w14:paraId="31259BFD" w14:textId="77777777" w:rsidR="0038334A" w:rsidRPr="002E5758" w:rsidRDefault="0038334A" w:rsidP="0038334A">
            <w:pPr>
              <w:jc w:val="center"/>
              <w:rPr>
                <w:rFonts w:ascii="Verdana" w:eastAsia="Times New Roman" w:hAnsi="Verdana"/>
                <w:sz w:val="14"/>
                <w:szCs w:val="14"/>
              </w:rPr>
            </w:pPr>
            <w:r w:rsidRPr="002E5758">
              <w:rPr>
                <w:rFonts w:ascii="Cambria Math" w:eastAsia="Times New Roman" w:hAnsi="Cambria Math" w:cs="Cambria Math"/>
                <w:sz w:val="14"/>
                <w:szCs w:val="14"/>
              </w:rPr>
              <w:lastRenderedPageBreak/>
              <w:t>⨁◯◯◯</w:t>
            </w:r>
          </w:p>
          <w:p w14:paraId="0ADE1620" w14:textId="77777777" w:rsidR="0038334A" w:rsidRPr="002230AF" w:rsidRDefault="0038334A" w:rsidP="0038334A">
            <w:pPr>
              <w:rPr>
                <w:rFonts w:cs="Arial"/>
                <w:sz w:val="16"/>
                <w:szCs w:val="16"/>
              </w:rPr>
            </w:pPr>
            <w:r w:rsidRPr="002E5758">
              <w:rPr>
                <w:rFonts w:ascii="Verdana" w:eastAsia="Times New Roman" w:hAnsi="Verdana"/>
                <w:sz w:val="14"/>
                <w:szCs w:val="14"/>
              </w:rPr>
              <w:t>VERY LOW</w:t>
            </w:r>
          </w:p>
        </w:tc>
      </w:tr>
    </w:tbl>
    <w:p w14:paraId="1AA893D2" w14:textId="77777777" w:rsidR="005C3203" w:rsidRPr="002F069A" w:rsidRDefault="005C3203" w:rsidP="005C3203">
      <w:pPr>
        <w:spacing w:line="240" w:lineRule="auto"/>
        <w:rPr>
          <w:rFonts w:ascii="Verdana" w:eastAsia="Times New Roman" w:hAnsi="Verdana"/>
          <w:color w:val="000000"/>
          <w:sz w:val="16"/>
          <w:szCs w:val="16"/>
          <w:lang w:val="en"/>
        </w:rPr>
      </w:pPr>
      <w:proofErr w:type="gramStart"/>
      <w:r w:rsidRPr="005D0002">
        <w:rPr>
          <w:vertAlign w:val="superscript"/>
        </w:rPr>
        <w:t>a</w:t>
      </w:r>
      <w:proofErr w:type="gramEnd"/>
      <w:r>
        <w:t xml:space="preserve"> </w:t>
      </w:r>
      <w:r w:rsidRPr="005D0002">
        <w:rPr>
          <w:rFonts w:ascii="Verdana" w:eastAsia="Times New Roman" w:hAnsi="Verdana"/>
          <w:b/>
          <w:color w:val="000000"/>
          <w:sz w:val="16"/>
          <w:szCs w:val="16"/>
          <w:lang w:val="en"/>
        </w:rPr>
        <w:t>Intervention:</w:t>
      </w:r>
      <w:r>
        <w:t xml:space="preserve"> </w:t>
      </w:r>
      <w:r>
        <w:rPr>
          <w:rFonts w:ascii="Verdana" w:eastAsia="Times New Roman" w:hAnsi="Verdana"/>
          <w:color w:val="000000"/>
          <w:sz w:val="16"/>
          <w:szCs w:val="16"/>
          <w:lang w:val="en"/>
        </w:rPr>
        <w:t>E</w:t>
      </w:r>
      <w:r w:rsidRPr="002F069A">
        <w:rPr>
          <w:rFonts w:ascii="Verdana" w:eastAsia="Times New Roman" w:hAnsi="Verdana"/>
          <w:color w:val="000000"/>
          <w:sz w:val="16"/>
          <w:szCs w:val="16"/>
          <w:lang w:val="en"/>
        </w:rPr>
        <w:t xml:space="preserve">-cigarette starter kit (2 weeks supply of liquid) with the choice of nicotine dosage (0, 6, 12, or 18 mg/mL) and </w:t>
      </w:r>
      <w:proofErr w:type="spellStart"/>
      <w:r w:rsidRPr="002F069A">
        <w:rPr>
          <w:rFonts w:ascii="Verdana" w:eastAsia="Times New Roman" w:hAnsi="Verdana"/>
          <w:color w:val="000000"/>
          <w:sz w:val="16"/>
          <w:szCs w:val="16"/>
          <w:lang w:val="en"/>
        </w:rPr>
        <w:t>flavour</w:t>
      </w:r>
      <w:proofErr w:type="spellEnd"/>
      <w:r w:rsidRPr="002F069A">
        <w:rPr>
          <w:rFonts w:ascii="Verdana" w:eastAsia="Times New Roman" w:hAnsi="Verdana"/>
          <w:color w:val="000000"/>
          <w:sz w:val="16"/>
          <w:szCs w:val="16"/>
          <w:lang w:val="en"/>
        </w:rPr>
        <w:t>. No participants selected the 0 mg/mL dose.</w:t>
      </w:r>
      <w:r>
        <w:rPr>
          <w:rFonts w:ascii="Verdana" w:eastAsia="Times New Roman" w:hAnsi="Verdana"/>
          <w:color w:val="000000"/>
          <w:sz w:val="16"/>
          <w:szCs w:val="16"/>
          <w:lang w:val="en"/>
        </w:rPr>
        <w:t xml:space="preserve"> </w:t>
      </w:r>
      <w:r w:rsidRPr="002F069A">
        <w:rPr>
          <w:rFonts w:ascii="Verdana" w:eastAsia="Times New Roman" w:hAnsi="Verdana"/>
          <w:color w:val="000000"/>
          <w:sz w:val="16"/>
          <w:szCs w:val="16"/>
          <w:lang w:val="en"/>
        </w:rPr>
        <w:t>The starter kit included a 2-week supply of liquid. Follow-up was at six months at which point participants may have changed dosages of the cartridge or changed use of e-cigarettes</w:t>
      </w:r>
      <w:r>
        <w:rPr>
          <w:rFonts w:ascii="Verdana" w:eastAsia="Times New Roman" w:hAnsi="Verdana"/>
          <w:color w:val="000000"/>
          <w:sz w:val="16"/>
          <w:szCs w:val="16"/>
          <w:lang w:val="en"/>
        </w:rPr>
        <w:t>.</w:t>
      </w:r>
      <w:r w:rsidRPr="002F069A">
        <w:rPr>
          <w:rFonts w:ascii="Verdana" w:eastAsia="Times New Roman" w:hAnsi="Verdana"/>
          <w:color w:val="000000"/>
          <w:sz w:val="16"/>
          <w:szCs w:val="16"/>
          <w:lang w:val="en"/>
        </w:rPr>
        <w:t xml:space="preserve"> No co-interventions.</w:t>
      </w:r>
      <w:r w:rsidRPr="005D0002">
        <w:rPr>
          <w:rFonts w:ascii="Verdana" w:eastAsia="Times New Roman" w:hAnsi="Verdana"/>
          <w:color w:val="000000"/>
          <w:sz w:val="16"/>
          <w:szCs w:val="16"/>
          <w:lang w:val="en"/>
        </w:rPr>
        <w:t xml:space="preserve"> </w:t>
      </w:r>
      <w:r w:rsidRPr="00D9514F">
        <w:rPr>
          <w:rFonts w:ascii="Verdana" w:eastAsia="Times New Roman" w:hAnsi="Verdana"/>
          <w:b/>
          <w:color w:val="000000"/>
          <w:sz w:val="16"/>
          <w:szCs w:val="16"/>
          <w:lang w:val="en"/>
        </w:rPr>
        <w:t>Usual care</w:t>
      </w:r>
      <w:r>
        <w:rPr>
          <w:rFonts w:ascii="Verdana" w:eastAsia="Times New Roman" w:hAnsi="Verdana"/>
          <w:b/>
          <w:color w:val="000000"/>
          <w:sz w:val="16"/>
          <w:szCs w:val="16"/>
          <w:lang w:val="en"/>
        </w:rPr>
        <w:t xml:space="preserve"> (provided to both arms)</w:t>
      </w:r>
      <w:r w:rsidRPr="00D9514F">
        <w:rPr>
          <w:rFonts w:ascii="Verdana" w:eastAsia="Times New Roman" w:hAnsi="Verdana"/>
          <w:b/>
          <w:color w:val="000000"/>
          <w:sz w:val="16"/>
          <w:szCs w:val="16"/>
          <w:lang w:val="en"/>
        </w:rPr>
        <w:t>:</w:t>
      </w:r>
      <w:r>
        <w:rPr>
          <w:rFonts w:ascii="Verdana" w:eastAsia="Times New Roman" w:hAnsi="Verdana"/>
          <w:color w:val="000000"/>
          <w:sz w:val="16"/>
          <w:szCs w:val="16"/>
          <w:lang w:val="en"/>
        </w:rPr>
        <w:t xml:space="preserve"> smoking cessation advice, a referral to stop smoking services </w:t>
      </w:r>
      <w:proofErr w:type="gramStart"/>
      <w:r>
        <w:rPr>
          <w:rFonts w:ascii="Verdana" w:eastAsia="Times New Roman" w:hAnsi="Verdana"/>
          <w:color w:val="000000"/>
          <w:sz w:val="16"/>
          <w:szCs w:val="16"/>
          <w:lang w:val="en"/>
        </w:rPr>
        <w:t>was</w:t>
      </w:r>
      <w:proofErr w:type="gramEnd"/>
      <w:r>
        <w:rPr>
          <w:rFonts w:ascii="Verdana" w:eastAsia="Times New Roman" w:hAnsi="Verdana"/>
          <w:color w:val="000000"/>
          <w:sz w:val="16"/>
          <w:szCs w:val="16"/>
          <w:lang w:val="en"/>
        </w:rPr>
        <w:t xml:space="preserve"> available, and standard non-surgical periodontal therapy.</w:t>
      </w:r>
    </w:p>
    <w:p w14:paraId="503B8DE5" w14:textId="77777777" w:rsidR="005C3203" w:rsidRPr="00300E13" w:rsidRDefault="005C3203" w:rsidP="005C3203">
      <w:pPr>
        <w:spacing w:line="240" w:lineRule="auto"/>
        <w:rPr>
          <w:rFonts w:ascii="Verdana" w:eastAsia="Times New Roman" w:hAnsi="Verdana"/>
          <w:color w:val="000000"/>
          <w:sz w:val="16"/>
          <w:szCs w:val="14"/>
          <w:lang w:val="en"/>
        </w:rPr>
      </w:pPr>
      <w:r w:rsidRPr="00300E13">
        <w:rPr>
          <w:vertAlign w:val="superscript"/>
        </w:rPr>
        <w:t>b</w:t>
      </w:r>
      <w:r w:rsidRPr="00300E13">
        <w:rPr>
          <w:rFonts w:ascii="Verdana" w:eastAsia="Times New Roman" w:hAnsi="Verdana"/>
          <w:color w:val="000000"/>
          <w:sz w:val="16"/>
          <w:szCs w:val="14"/>
          <w:lang w:val="en"/>
        </w:rPr>
        <w:t xml:space="preserve"> </w:t>
      </w:r>
      <w:r w:rsidRPr="00300E13">
        <w:rPr>
          <w:rFonts w:ascii="Verdana" w:eastAsia="Times New Roman" w:hAnsi="Verdana"/>
          <w:b/>
          <w:color w:val="000000"/>
          <w:sz w:val="16"/>
          <w:szCs w:val="14"/>
          <w:lang w:val="en"/>
        </w:rPr>
        <w:t>Intervention:</w:t>
      </w:r>
      <w:r>
        <w:rPr>
          <w:rFonts w:ascii="Verdana" w:eastAsia="Times New Roman" w:hAnsi="Verdana"/>
          <w:color w:val="000000"/>
          <w:sz w:val="16"/>
          <w:szCs w:val="14"/>
          <w:lang w:val="en"/>
        </w:rPr>
        <w:t xml:space="preserve"> </w:t>
      </w:r>
      <w:r w:rsidRPr="009D1F72">
        <w:rPr>
          <w:rFonts w:ascii="Verdana" w:eastAsia="Times New Roman" w:hAnsi="Verdana"/>
          <w:color w:val="000000"/>
          <w:sz w:val="16"/>
          <w:szCs w:val="14"/>
          <w:lang w:val="en"/>
        </w:rPr>
        <w:t>E-cigarette nicotine concentrations varied from 2.7 mg/capsule to 16-24 mg/mL for study duration.</w:t>
      </w:r>
      <w:r>
        <w:rPr>
          <w:rFonts w:ascii="Verdana" w:eastAsia="Times New Roman" w:hAnsi="Verdana"/>
          <w:color w:val="000000"/>
          <w:sz w:val="16"/>
          <w:szCs w:val="14"/>
          <w:lang w:val="en"/>
        </w:rPr>
        <w:t xml:space="preserve"> </w:t>
      </w:r>
      <w:r w:rsidRPr="009D1F72">
        <w:rPr>
          <w:rFonts w:ascii="Verdana" w:eastAsia="Times New Roman" w:hAnsi="Verdana"/>
          <w:color w:val="000000"/>
          <w:sz w:val="16"/>
          <w:szCs w:val="14"/>
          <w:lang w:val="en"/>
        </w:rPr>
        <w:t>No co-interventions mentioned in either study.</w:t>
      </w:r>
    </w:p>
    <w:p w14:paraId="17BF6349" w14:textId="77777777" w:rsidR="005C3203" w:rsidRPr="002F069A" w:rsidRDefault="005C3203" w:rsidP="005C3203">
      <w:pPr>
        <w:spacing w:line="240" w:lineRule="auto"/>
        <w:rPr>
          <w:rFonts w:ascii="Verdana" w:eastAsia="Times New Roman" w:hAnsi="Verdana"/>
          <w:color w:val="000000"/>
          <w:sz w:val="16"/>
          <w:szCs w:val="16"/>
          <w:lang w:val="en"/>
        </w:rPr>
      </w:pPr>
      <w:r w:rsidRPr="00731810">
        <w:rPr>
          <w:vertAlign w:val="superscript"/>
        </w:rPr>
        <w:t>c</w:t>
      </w:r>
      <w:r w:rsidRPr="00731810">
        <w:rPr>
          <w:rFonts w:ascii="Verdana" w:eastAsia="Times New Roman" w:hAnsi="Verdana"/>
          <w:color w:val="000000"/>
          <w:sz w:val="16"/>
          <w:szCs w:val="16"/>
          <w:lang w:val="en"/>
        </w:rPr>
        <w:t xml:space="preserve"> </w:t>
      </w:r>
      <w:r w:rsidRPr="00731810">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t</w:t>
      </w:r>
      <w:r w:rsidRPr="002F069A">
        <w:rPr>
          <w:rFonts w:ascii="Verdana" w:eastAsia="Times New Roman" w:hAnsi="Verdana"/>
          <w:color w:val="000000"/>
          <w:sz w:val="16"/>
          <w:szCs w:val="16"/>
          <w:lang w:val="en"/>
        </w:rPr>
        <w:t>he two e-cigarette groups evaluated different brand names but at 18 mg/mL nicotine dosing each and were used ad libitum with or without cigarettes.</w:t>
      </w:r>
      <w:r>
        <w:rPr>
          <w:rFonts w:ascii="Verdana" w:eastAsia="Times New Roman" w:hAnsi="Verdana"/>
          <w:color w:val="000000"/>
          <w:sz w:val="16"/>
          <w:szCs w:val="16"/>
          <w:lang w:val="en"/>
        </w:rPr>
        <w:t xml:space="preserve"> </w:t>
      </w:r>
      <w:r w:rsidRPr="00731810">
        <w:rPr>
          <w:rFonts w:ascii="Verdana" w:eastAsia="Times New Roman" w:hAnsi="Verdana"/>
          <w:b/>
          <w:color w:val="000000"/>
          <w:sz w:val="16"/>
          <w:szCs w:val="16"/>
          <w:lang w:val="en"/>
        </w:rPr>
        <w:t>Control:</w:t>
      </w:r>
      <w:r w:rsidRPr="002F069A">
        <w:rPr>
          <w:rFonts w:ascii="Verdana" w:eastAsia="Times New Roman" w:hAnsi="Verdana"/>
          <w:color w:val="000000"/>
          <w:sz w:val="16"/>
          <w:szCs w:val="16"/>
          <w:lang w:val="en"/>
        </w:rPr>
        <w:t xml:space="preserve"> The waitlist control </w:t>
      </w:r>
      <w:proofErr w:type="gramStart"/>
      <w:r w:rsidRPr="002F069A">
        <w:rPr>
          <w:rFonts w:ascii="Verdana" w:eastAsia="Times New Roman" w:hAnsi="Verdana"/>
          <w:color w:val="000000"/>
          <w:sz w:val="16"/>
          <w:szCs w:val="16"/>
          <w:lang w:val="en"/>
        </w:rPr>
        <w:t>were</w:t>
      </w:r>
      <w:proofErr w:type="gramEnd"/>
      <w:r w:rsidRPr="002F069A">
        <w:rPr>
          <w:rFonts w:ascii="Verdana" w:eastAsia="Times New Roman" w:hAnsi="Verdana"/>
          <w:color w:val="000000"/>
          <w:sz w:val="16"/>
          <w:szCs w:val="16"/>
          <w:lang w:val="en"/>
        </w:rPr>
        <w:t xml:space="preserve"> instructed to continue smoking. </w:t>
      </w:r>
      <w:r w:rsidRPr="00731810">
        <w:rPr>
          <w:rFonts w:ascii="Verdana" w:eastAsia="Times New Roman" w:hAnsi="Verdana"/>
          <w:b/>
          <w:color w:val="000000"/>
          <w:sz w:val="16"/>
          <w:szCs w:val="16"/>
          <w:lang w:val="en"/>
        </w:rPr>
        <w:t>Both arms</w:t>
      </w:r>
      <w:r>
        <w:rPr>
          <w:rFonts w:ascii="Verdana" w:eastAsia="Times New Roman" w:hAnsi="Verdana"/>
          <w:color w:val="000000"/>
          <w:sz w:val="16"/>
          <w:szCs w:val="16"/>
          <w:lang w:val="en"/>
        </w:rPr>
        <w:t xml:space="preserve">: </w:t>
      </w:r>
      <w:r w:rsidRPr="002F069A">
        <w:rPr>
          <w:rFonts w:ascii="Verdana" w:eastAsia="Times New Roman" w:hAnsi="Verdana"/>
          <w:color w:val="000000"/>
          <w:sz w:val="16"/>
          <w:szCs w:val="16"/>
          <w:lang w:val="en"/>
        </w:rPr>
        <w:t>No co-interventions reported.</w:t>
      </w:r>
    </w:p>
    <w:p w14:paraId="2CB9A16B" w14:textId="4C850626" w:rsidR="000F6140" w:rsidRPr="009D1F72" w:rsidRDefault="005C3203" w:rsidP="005C3203">
      <w:pPr>
        <w:spacing w:line="480" w:lineRule="auto"/>
        <w:rPr>
          <w:rFonts w:ascii="Verdana" w:eastAsia="Times New Roman" w:hAnsi="Verdana"/>
          <w:color w:val="000000"/>
          <w:sz w:val="16"/>
          <w:szCs w:val="14"/>
          <w:lang w:val="en"/>
        </w:rPr>
      </w:pPr>
      <w:proofErr w:type="spellStart"/>
      <w:proofErr w:type="gramStart"/>
      <w:r w:rsidRPr="00B379CD">
        <w:rPr>
          <w:vertAlign w:val="superscript"/>
          <w:lang w:val="fr-CA"/>
        </w:rPr>
        <w:t>d</w:t>
      </w:r>
      <w:proofErr w:type="gramEnd"/>
      <w:r w:rsidRPr="00B379CD">
        <w:rPr>
          <w:rFonts w:ascii="Verdana" w:eastAsia="Times New Roman" w:hAnsi="Verdana"/>
          <w:color w:val="000000"/>
          <w:sz w:val="16"/>
          <w:szCs w:val="14"/>
          <w:lang w:val="fr-CA"/>
        </w:rPr>
        <w:t xml:space="preserve"> </w:t>
      </w:r>
      <w:r w:rsidRPr="00B379CD">
        <w:rPr>
          <w:rFonts w:ascii="Verdana" w:eastAsia="Times New Roman" w:hAnsi="Verdana"/>
          <w:b/>
          <w:color w:val="000000"/>
          <w:sz w:val="16"/>
          <w:szCs w:val="14"/>
          <w:lang w:val="fr-CA"/>
        </w:rPr>
        <w:t>Intervention</w:t>
      </w:r>
      <w:proofErr w:type="spellEnd"/>
      <w:r w:rsidRPr="00B379CD">
        <w:rPr>
          <w:rFonts w:ascii="Verdana" w:eastAsia="Times New Roman" w:hAnsi="Verdana"/>
          <w:b/>
          <w:color w:val="000000"/>
          <w:sz w:val="16"/>
          <w:szCs w:val="14"/>
          <w:lang w:val="fr-CA"/>
        </w:rPr>
        <w:t>:</w:t>
      </w:r>
      <w:r w:rsidRPr="00B379CD">
        <w:rPr>
          <w:rFonts w:ascii="Verdana" w:eastAsia="Times New Roman" w:hAnsi="Verdana"/>
          <w:color w:val="000000"/>
          <w:sz w:val="16"/>
          <w:szCs w:val="14"/>
          <w:lang w:val="fr-CA"/>
        </w:rPr>
        <w:t xml:space="preserve"> E-cigarette nicotine concentration 2.7 mg/capsule. </w:t>
      </w:r>
      <w:r w:rsidRPr="009D1F72">
        <w:rPr>
          <w:rFonts w:ascii="Verdana" w:eastAsia="Times New Roman" w:hAnsi="Verdana"/>
          <w:color w:val="000000"/>
          <w:sz w:val="16"/>
          <w:szCs w:val="14"/>
          <w:lang w:val="en"/>
        </w:rPr>
        <w:t xml:space="preserve">No co-interventions. </w:t>
      </w:r>
    </w:p>
    <w:tbl>
      <w:tblPr>
        <w:tblStyle w:val="TableGrid"/>
        <w:tblW w:w="5000" w:type="pct"/>
        <w:tblLook w:val="04A0" w:firstRow="1" w:lastRow="0" w:firstColumn="1" w:lastColumn="0" w:noHBand="0" w:noVBand="1"/>
      </w:tblPr>
      <w:tblGrid>
        <w:gridCol w:w="415"/>
        <w:gridCol w:w="1549"/>
        <w:gridCol w:w="970"/>
        <w:gridCol w:w="970"/>
        <w:gridCol w:w="767"/>
        <w:gridCol w:w="1487"/>
        <w:gridCol w:w="1067"/>
        <w:gridCol w:w="881"/>
        <w:gridCol w:w="881"/>
        <w:gridCol w:w="881"/>
        <w:gridCol w:w="3588"/>
        <w:gridCol w:w="934"/>
      </w:tblGrid>
      <w:tr w:rsidR="00B379CD" w:rsidRPr="002230AF" w14:paraId="05C21094" w14:textId="77777777" w:rsidTr="002375F0">
        <w:tc>
          <w:tcPr>
            <w:tcW w:w="5000" w:type="pct"/>
            <w:gridSpan w:val="12"/>
          </w:tcPr>
          <w:p w14:paraId="05B18182" w14:textId="28E9B0AA" w:rsidR="00B379CD" w:rsidRPr="002230AF" w:rsidRDefault="00B379CD" w:rsidP="000F6140">
            <w:pPr>
              <w:pStyle w:val="Heading2"/>
              <w:numPr>
                <w:ilvl w:val="0"/>
                <w:numId w:val="7"/>
              </w:numPr>
            </w:pPr>
            <w:bookmarkStart w:id="4" w:name="_Toc91758226"/>
            <w:r w:rsidRPr="002230AF">
              <w:t>E-cig</w:t>
            </w:r>
            <w:r w:rsidR="00AB0F06">
              <w:t>arette</w:t>
            </w:r>
            <w:r w:rsidRPr="002230AF">
              <w:t xml:space="preserve">s with nicotine plus standard </w:t>
            </w:r>
            <w:proofErr w:type="spellStart"/>
            <w:r w:rsidRPr="002230AF">
              <w:t>care</w:t>
            </w:r>
            <w:r w:rsidRPr="00D02719">
              <w:rPr>
                <w:vertAlign w:val="superscript"/>
              </w:rPr>
              <w:t>a</w:t>
            </w:r>
            <w:proofErr w:type="spellEnd"/>
            <w:r w:rsidRPr="002230AF">
              <w:t xml:space="preserve"> versus E-cig</w:t>
            </w:r>
            <w:r w:rsidR="00AB0F06">
              <w:t>arette</w:t>
            </w:r>
            <w:r w:rsidRPr="002230AF">
              <w:t>s without nicotine plus standard care in smokers willing to quit</w:t>
            </w:r>
            <w:bookmarkEnd w:id="4"/>
          </w:p>
        </w:tc>
      </w:tr>
      <w:tr w:rsidR="00B379CD" w:rsidRPr="002230AF" w14:paraId="049D1D51" w14:textId="77777777" w:rsidTr="002375F0">
        <w:tc>
          <w:tcPr>
            <w:tcW w:w="702" w:type="pct"/>
            <w:gridSpan w:val="2"/>
            <w:vMerge w:val="restart"/>
          </w:tcPr>
          <w:p w14:paraId="0102A1A9" w14:textId="77777777" w:rsidR="00B379CD" w:rsidRPr="002230AF" w:rsidRDefault="00B379CD" w:rsidP="002375F0">
            <w:pPr>
              <w:rPr>
                <w:rFonts w:cs="Arial"/>
                <w:b/>
                <w:sz w:val="16"/>
                <w:szCs w:val="16"/>
              </w:rPr>
            </w:pPr>
            <w:r w:rsidRPr="002230AF">
              <w:rPr>
                <w:rFonts w:cs="Arial"/>
                <w:b/>
                <w:sz w:val="16"/>
                <w:szCs w:val="16"/>
              </w:rPr>
              <w:t>Outcome(s)</w:t>
            </w:r>
          </w:p>
          <w:p w14:paraId="5D008418" w14:textId="77777777" w:rsidR="00B379CD" w:rsidRPr="002230AF" w:rsidRDefault="00B379CD" w:rsidP="002375F0">
            <w:pPr>
              <w:rPr>
                <w:rFonts w:cs="Arial"/>
                <w:b/>
                <w:sz w:val="16"/>
                <w:szCs w:val="16"/>
              </w:rPr>
            </w:pPr>
            <w:r w:rsidRPr="002230AF">
              <w:rPr>
                <w:rFonts w:cs="Arial"/>
                <w:b/>
                <w:sz w:val="16"/>
                <w:szCs w:val="16"/>
              </w:rPr>
              <w:t>(Follow up (fu): time)</w:t>
            </w:r>
          </w:p>
          <w:p w14:paraId="77D8734B" w14:textId="77777777" w:rsidR="00B379CD" w:rsidRPr="002230AF" w:rsidRDefault="00B379CD" w:rsidP="002375F0">
            <w:pPr>
              <w:rPr>
                <w:rFonts w:cs="Arial"/>
                <w:b/>
                <w:sz w:val="16"/>
                <w:szCs w:val="16"/>
              </w:rPr>
            </w:pPr>
          </w:p>
          <w:p w14:paraId="45CC031A" w14:textId="77777777" w:rsidR="00B379CD" w:rsidRPr="002230AF" w:rsidRDefault="00B379CD" w:rsidP="002375F0">
            <w:pPr>
              <w:rPr>
                <w:rFonts w:cs="Arial"/>
                <w:b/>
                <w:sz w:val="16"/>
                <w:szCs w:val="16"/>
              </w:rPr>
            </w:pPr>
            <w:r w:rsidRPr="002230AF">
              <w:rPr>
                <w:rFonts w:cs="Arial"/>
                <w:b/>
                <w:sz w:val="16"/>
                <w:szCs w:val="16"/>
              </w:rPr>
              <w:t># of participants (# studies)</w:t>
            </w:r>
          </w:p>
        </w:tc>
        <w:tc>
          <w:tcPr>
            <w:tcW w:w="337" w:type="pct"/>
            <w:vMerge w:val="restart"/>
          </w:tcPr>
          <w:p w14:paraId="3E9FC3DA" w14:textId="77777777" w:rsidR="00B379CD" w:rsidRPr="002230AF" w:rsidRDefault="00B379CD" w:rsidP="002375F0">
            <w:pPr>
              <w:rPr>
                <w:rFonts w:cs="Arial"/>
                <w:b/>
                <w:sz w:val="16"/>
                <w:szCs w:val="16"/>
              </w:rPr>
            </w:pPr>
            <w:r w:rsidRPr="002230AF">
              <w:rPr>
                <w:rFonts w:cs="Arial"/>
                <w:b/>
                <w:sz w:val="16"/>
                <w:szCs w:val="16"/>
              </w:rPr>
              <w:t>Median Patient rating</w:t>
            </w:r>
          </w:p>
        </w:tc>
        <w:tc>
          <w:tcPr>
            <w:tcW w:w="337" w:type="pct"/>
            <w:vMerge w:val="restart"/>
          </w:tcPr>
          <w:p w14:paraId="12296002" w14:textId="77777777" w:rsidR="00B379CD" w:rsidRPr="002230AF" w:rsidRDefault="00B379CD" w:rsidP="002375F0">
            <w:pPr>
              <w:rPr>
                <w:rFonts w:cs="Arial"/>
                <w:b/>
                <w:sz w:val="16"/>
                <w:szCs w:val="16"/>
              </w:rPr>
            </w:pPr>
            <w:r w:rsidRPr="002230AF">
              <w:rPr>
                <w:rFonts w:cs="Arial"/>
                <w:b/>
                <w:sz w:val="16"/>
                <w:szCs w:val="16"/>
              </w:rPr>
              <w:t>Mean WG rating</w:t>
            </w:r>
          </w:p>
        </w:tc>
        <w:tc>
          <w:tcPr>
            <w:tcW w:w="276" w:type="pct"/>
            <w:vMerge w:val="restart"/>
          </w:tcPr>
          <w:p w14:paraId="5854F016" w14:textId="77777777" w:rsidR="00B379CD" w:rsidRPr="002230AF" w:rsidRDefault="00B379CD" w:rsidP="002375F0">
            <w:pPr>
              <w:rPr>
                <w:rFonts w:cs="Arial"/>
                <w:b/>
                <w:sz w:val="16"/>
                <w:szCs w:val="16"/>
              </w:rPr>
            </w:pPr>
            <w:r w:rsidRPr="002230AF">
              <w:rPr>
                <w:rFonts w:cs="Arial"/>
                <w:b/>
                <w:sz w:val="16"/>
                <w:szCs w:val="16"/>
              </w:rPr>
              <w:t>Relative effect (95%CI)</w:t>
            </w:r>
          </w:p>
        </w:tc>
        <w:tc>
          <w:tcPr>
            <w:tcW w:w="526" w:type="pct"/>
            <w:vMerge w:val="restart"/>
          </w:tcPr>
          <w:p w14:paraId="4D8B6125" w14:textId="77777777" w:rsidR="00B379CD" w:rsidRPr="002230AF" w:rsidRDefault="00B379CD" w:rsidP="002375F0">
            <w:pPr>
              <w:rPr>
                <w:rFonts w:cs="Arial"/>
                <w:b/>
                <w:sz w:val="16"/>
                <w:szCs w:val="16"/>
              </w:rPr>
            </w:pPr>
            <w:r w:rsidRPr="002230AF">
              <w:rPr>
                <w:rFonts w:cs="Arial"/>
                <w:b/>
                <w:sz w:val="16"/>
                <w:szCs w:val="16"/>
              </w:rPr>
              <w:t>Baseline (control) risk</w:t>
            </w:r>
          </w:p>
        </w:tc>
        <w:tc>
          <w:tcPr>
            <w:tcW w:w="380" w:type="pct"/>
            <w:vMerge w:val="restart"/>
          </w:tcPr>
          <w:p w14:paraId="771AAA85" w14:textId="77777777" w:rsidR="00B379CD" w:rsidRPr="002230AF" w:rsidRDefault="00B379CD" w:rsidP="002375F0">
            <w:pPr>
              <w:rPr>
                <w:rFonts w:cs="Arial"/>
                <w:b/>
                <w:sz w:val="16"/>
                <w:szCs w:val="16"/>
              </w:rPr>
            </w:pPr>
            <w:r w:rsidRPr="002230AF">
              <w:rPr>
                <w:rFonts w:cs="Arial"/>
                <w:b/>
                <w:sz w:val="16"/>
                <w:szCs w:val="16"/>
              </w:rPr>
              <w:t>Absolute difference with intervention</w:t>
            </w:r>
          </w:p>
        </w:tc>
        <w:tc>
          <w:tcPr>
            <w:tcW w:w="2108" w:type="pct"/>
            <w:gridSpan w:val="4"/>
            <w:vAlign w:val="center"/>
          </w:tcPr>
          <w:p w14:paraId="550CA79A" w14:textId="77777777" w:rsidR="00B379CD" w:rsidRPr="002230AF" w:rsidRDefault="00B379CD" w:rsidP="002375F0">
            <w:pPr>
              <w:jc w:val="center"/>
              <w:rPr>
                <w:rFonts w:cs="Arial"/>
                <w:b/>
                <w:sz w:val="16"/>
                <w:szCs w:val="16"/>
              </w:rPr>
            </w:pPr>
            <w:r w:rsidRPr="002230AF">
              <w:rPr>
                <w:rFonts w:cs="Arial"/>
                <w:b/>
                <w:sz w:val="16"/>
                <w:szCs w:val="16"/>
              </w:rPr>
              <w:t>Assessment of absolute difference</w:t>
            </w:r>
          </w:p>
        </w:tc>
        <w:tc>
          <w:tcPr>
            <w:tcW w:w="334" w:type="pct"/>
            <w:vMerge w:val="restart"/>
            <w:shd w:val="clear" w:color="auto" w:fill="D9D9D9" w:themeFill="background1" w:themeFillShade="D9"/>
          </w:tcPr>
          <w:p w14:paraId="61869F60" w14:textId="77777777" w:rsidR="00B379CD" w:rsidRPr="002230AF" w:rsidRDefault="00B379CD" w:rsidP="002375F0">
            <w:pPr>
              <w:jc w:val="center"/>
              <w:rPr>
                <w:rFonts w:cs="Arial"/>
                <w:b/>
                <w:sz w:val="16"/>
                <w:szCs w:val="16"/>
              </w:rPr>
            </w:pPr>
            <w:r w:rsidRPr="002230AF">
              <w:rPr>
                <w:rFonts w:cs="Arial"/>
                <w:b/>
                <w:sz w:val="16"/>
                <w:szCs w:val="16"/>
              </w:rPr>
              <w:t>Certainty</w:t>
            </w:r>
          </w:p>
        </w:tc>
      </w:tr>
      <w:tr w:rsidR="00B379CD" w:rsidRPr="002230AF" w14:paraId="133494FE" w14:textId="77777777" w:rsidTr="002375F0">
        <w:tc>
          <w:tcPr>
            <w:tcW w:w="702" w:type="pct"/>
            <w:gridSpan w:val="2"/>
            <w:vMerge/>
          </w:tcPr>
          <w:p w14:paraId="1A7A4E12" w14:textId="77777777" w:rsidR="00B379CD" w:rsidRPr="002230AF" w:rsidRDefault="00B379CD" w:rsidP="002375F0">
            <w:pPr>
              <w:rPr>
                <w:rFonts w:cs="Arial"/>
                <w:b/>
                <w:sz w:val="16"/>
                <w:szCs w:val="16"/>
              </w:rPr>
            </w:pPr>
          </w:p>
        </w:tc>
        <w:tc>
          <w:tcPr>
            <w:tcW w:w="337" w:type="pct"/>
            <w:vMerge/>
          </w:tcPr>
          <w:p w14:paraId="6111D15E" w14:textId="77777777" w:rsidR="00B379CD" w:rsidRPr="002230AF" w:rsidRDefault="00B379CD" w:rsidP="002375F0">
            <w:pPr>
              <w:rPr>
                <w:rFonts w:cs="Arial"/>
                <w:b/>
                <w:sz w:val="16"/>
                <w:szCs w:val="16"/>
              </w:rPr>
            </w:pPr>
          </w:p>
        </w:tc>
        <w:tc>
          <w:tcPr>
            <w:tcW w:w="337" w:type="pct"/>
            <w:vMerge/>
          </w:tcPr>
          <w:p w14:paraId="0399F245" w14:textId="77777777" w:rsidR="00B379CD" w:rsidRPr="002230AF" w:rsidRDefault="00B379CD" w:rsidP="002375F0">
            <w:pPr>
              <w:rPr>
                <w:rFonts w:cs="Arial"/>
                <w:b/>
                <w:sz w:val="16"/>
                <w:szCs w:val="16"/>
              </w:rPr>
            </w:pPr>
          </w:p>
        </w:tc>
        <w:tc>
          <w:tcPr>
            <w:tcW w:w="276" w:type="pct"/>
            <w:vMerge/>
          </w:tcPr>
          <w:p w14:paraId="43F002DB" w14:textId="77777777" w:rsidR="00B379CD" w:rsidRPr="002230AF" w:rsidRDefault="00B379CD" w:rsidP="002375F0">
            <w:pPr>
              <w:rPr>
                <w:rFonts w:cs="Arial"/>
                <w:b/>
                <w:sz w:val="16"/>
                <w:szCs w:val="16"/>
              </w:rPr>
            </w:pPr>
          </w:p>
        </w:tc>
        <w:tc>
          <w:tcPr>
            <w:tcW w:w="526" w:type="pct"/>
            <w:vMerge/>
          </w:tcPr>
          <w:p w14:paraId="69AA5177" w14:textId="77777777" w:rsidR="00B379CD" w:rsidRPr="002230AF" w:rsidRDefault="00B379CD" w:rsidP="002375F0">
            <w:pPr>
              <w:rPr>
                <w:rFonts w:cs="Arial"/>
                <w:b/>
                <w:sz w:val="16"/>
                <w:szCs w:val="16"/>
              </w:rPr>
            </w:pPr>
          </w:p>
        </w:tc>
        <w:tc>
          <w:tcPr>
            <w:tcW w:w="380" w:type="pct"/>
            <w:vMerge/>
          </w:tcPr>
          <w:p w14:paraId="46042E21" w14:textId="77777777" w:rsidR="00B379CD" w:rsidRPr="002230AF" w:rsidRDefault="00B379CD" w:rsidP="002375F0">
            <w:pPr>
              <w:rPr>
                <w:rFonts w:cs="Arial"/>
                <w:b/>
                <w:sz w:val="16"/>
                <w:szCs w:val="16"/>
              </w:rPr>
            </w:pPr>
          </w:p>
        </w:tc>
        <w:tc>
          <w:tcPr>
            <w:tcW w:w="287" w:type="pct"/>
          </w:tcPr>
          <w:p w14:paraId="296A710C" w14:textId="77777777" w:rsidR="00B379CD" w:rsidRPr="002230AF" w:rsidRDefault="00B379CD" w:rsidP="002375F0">
            <w:pPr>
              <w:rPr>
                <w:rFonts w:cs="Arial"/>
                <w:b/>
                <w:sz w:val="16"/>
                <w:szCs w:val="16"/>
              </w:rPr>
            </w:pPr>
            <w:r w:rsidRPr="002230AF">
              <w:rPr>
                <w:rFonts w:cs="Arial"/>
                <w:b/>
                <w:sz w:val="16"/>
                <w:szCs w:val="16"/>
              </w:rPr>
              <w:t>Point estimate</w:t>
            </w:r>
          </w:p>
        </w:tc>
        <w:tc>
          <w:tcPr>
            <w:tcW w:w="279" w:type="pct"/>
          </w:tcPr>
          <w:p w14:paraId="737F90A7" w14:textId="77777777" w:rsidR="00B379CD" w:rsidRPr="002230AF" w:rsidRDefault="00B379CD" w:rsidP="002375F0">
            <w:pPr>
              <w:rPr>
                <w:rFonts w:cs="Arial"/>
                <w:b/>
                <w:sz w:val="16"/>
                <w:szCs w:val="16"/>
              </w:rPr>
            </w:pPr>
            <w:r w:rsidRPr="002230AF">
              <w:rPr>
                <w:rFonts w:cs="Arial"/>
                <w:b/>
                <w:sz w:val="16"/>
                <w:szCs w:val="16"/>
              </w:rPr>
              <w:t xml:space="preserve">Lower 95% CI </w:t>
            </w:r>
          </w:p>
        </w:tc>
        <w:tc>
          <w:tcPr>
            <w:tcW w:w="286" w:type="pct"/>
          </w:tcPr>
          <w:p w14:paraId="7FDD58D1" w14:textId="77777777" w:rsidR="00B379CD" w:rsidRPr="002230AF" w:rsidRDefault="00B379CD" w:rsidP="002375F0">
            <w:pPr>
              <w:rPr>
                <w:rFonts w:cs="Arial"/>
                <w:b/>
                <w:sz w:val="16"/>
                <w:szCs w:val="16"/>
              </w:rPr>
            </w:pPr>
            <w:r w:rsidRPr="002230AF">
              <w:rPr>
                <w:rFonts w:cs="Arial"/>
                <w:b/>
                <w:sz w:val="16"/>
                <w:szCs w:val="16"/>
              </w:rPr>
              <w:t>Upper 95%CI</w:t>
            </w:r>
          </w:p>
        </w:tc>
        <w:tc>
          <w:tcPr>
            <w:tcW w:w="1256" w:type="pct"/>
          </w:tcPr>
          <w:p w14:paraId="69A53765" w14:textId="77777777" w:rsidR="00B379CD" w:rsidRPr="002230AF" w:rsidRDefault="00B379CD" w:rsidP="002375F0">
            <w:pPr>
              <w:rPr>
                <w:rFonts w:cs="Arial"/>
                <w:b/>
                <w:sz w:val="16"/>
                <w:szCs w:val="16"/>
              </w:rPr>
            </w:pPr>
            <w:r w:rsidRPr="002230AF">
              <w:rPr>
                <w:rFonts w:cs="Arial"/>
                <w:b/>
                <w:sz w:val="16"/>
                <w:szCs w:val="16"/>
              </w:rPr>
              <w:t>Comments on judgment</w:t>
            </w:r>
          </w:p>
        </w:tc>
        <w:tc>
          <w:tcPr>
            <w:tcW w:w="334" w:type="pct"/>
            <w:vMerge/>
            <w:shd w:val="clear" w:color="auto" w:fill="D9D9D9" w:themeFill="background1" w:themeFillShade="D9"/>
          </w:tcPr>
          <w:p w14:paraId="024B0612" w14:textId="77777777" w:rsidR="00B379CD" w:rsidRPr="002230AF" w:rsidRDefault="00B379CD" w:rsidP="002375F0">
            <w:pPr>
              <w:rPr>
                <w:rFonts w:cs="Arial"/>
                <w:b/>
                <w:sz w:val="16"/>
                <w:szCs w:val="16"/>
              </w:rPr>
            </w:pPr>
          </w:p>
        </w:tc>
      </w:tr>
      <w:tr w:rsidR="00B379CD" w:rsidRPr="002230AF" w14:paraId="78B4AD23" w14:textId="77777777" w:rsidTr="002375F0">
        <w:tc>
          <w:tcPr>
            <w:tcW w:w="154" w:type="pct"/>
            <w:vAlign w:val="center"/>
          </w:tcPr>
          <w:p w14:paraId="63448D72" w14:textId="77777777" w:rsidR="00B379CD" w:rsidRPr="002230AF" w:rsidRDefault="00B379CD" w:rsidP="002375F0">
            <w:pPr>
              <w:rPr>
                <w:rFonts w:cs="Arial"/>
                <w:sz w:val="16"/>
                <w:szCs w:val="16"/>
              </w:rPr>
            </w:pPr>
            <w:r w:rsidRPr="002230AF">
              <w:rPr>
                <w:rFonts w:cs="Arial"/>
                <w:sz w:val="16"/>
                <w:szCs w:val="16"/>
              </w:rPr>
              <w:t>1</w:t>
            </w:r>
          </w:p>
        </w:tc>
        <w:tc>
          <w:tcPr>
            <w:tcW w:w="548" w:type="pct"/>
            <w:vAlign w:val="center"/>
          </w:tcPr>
          <w:p w14:paraId="57F32F98" w14:textId="54071B80" w:rsidR="00B379CD" w:rsidRPr="002230AF" w:rsidRDefault="00B379CD" w:rsidP="002375F0">
            <w:pPr>
              <w:rPr>
                <w:rFonts w:cs="Arial"/>
                <w:sz w:val="16"/>
                <w:szCs w:val="16"/>
              </w:rPr>
            </w:pPr>
            <w:r w:rsidRPr="002230AF">
              <w:rPr>
                <w:rFonts w:cs="Arial"/>
                <w:sz w:val="16"/>
                <w:szCs w:val="16"/>
              </w:rPr>
              <w:t>Smoking cessation (</w:t>
            </w:r>
            <w:r w:rsidR="00AB0F06" w:rsidRPr="00AB0F06">
              <w:rPr>
                <w:rFonts w:cs="Arial"/>
                <w:sz w:val="16"/>
                <w:szCs w:val="16"/>
              </w:rPr>
              <w:t>7-day point prevalence confirmed by exCO ≤6ppm measured</w:t>
            </w:r>
            <w:r w:rsidR="00AB0F06">
              <w:rPr>
                <w:rFonts w:cs="Arial"/>
                <w:sz w:val="16"/>
                <w:szCs w:val="16"/>
              </w:rPr>
              <w:t xml:space="preserve">; </w:t>
            </w:r>
            <w:r w:rsidRPr="002230AF">
              <w:rPr>
                <w:rFonts w:cs="Arial"/>
                <w:sz w:val="16"/>
                <w:szCs w:val="16"/>
              </w:rPr>
              <w:t xml:space="preserve">fu: 24 </w:t>
            </w:r>
            <w:proofErr w:type="spellStart"/>
            <w:r w:rsidRPr="002230AF">
              <w:rPr>
                <w:rFonts w:cs="Arial"/>
                <w:sz w:val="16"/>
                <w:szCs w:val="16"/>
              </w:rPr>
              <w:t>wks</w:t>
            </w:r>
            <w:proofErr w:type="spellEnd"/>
            <w:r w:rsidRPr="002230AF">
              <w:rPr>
                <w:rFonts w:cs="Arial"/>
                <w:sz w:val="16"/>
                <w:szCs w:val="16"/>
              </w:rPr>
              <w:t>)</w:t>
            </w:r>
          </w:p>
          <w:p w14:paraId="2775CA9D" w14:textId="77777777" w:rsidR="00B379CD" w:rsidRPr="002230AF" w:rsidRDefault="00B379CD" w:rsidP="002375F0">
            <w:pPr>
              <w:rPr>
                <w:rFonts w:cs="Arial"/>
                <w:sz w:val="16"/>
                <w:szCs w:val="16"/>
              </w:rPr>
            </w:pPr>
          </w:p>
          <w:p w14:paraId="6CEAAE31" w14:textId="77777777" w:rsidR="00B379CD" w:rsidRPr="002230AF" w:rsidRDefault="00B379CD" w:rsidP="002375F0">
            <w:pPr>
              <w:rPr>
                <w:rFonts w:cs="Arial"/>
                <w:sz w:val="16"/>
                <w:szCs w:val="16"/>
              </w:rPr>
            </w:pPr>
            <w:r w:rsidRPr="002230AF">
              <w:rPr>
                <w:rFonts w:cs="Arial"/>
                <w:sz w:val="16"/>
                <w:szCs w:val="16"/>
              </w:rPr>
              <w:t>40 (1 RCT)</w:t>
            </w:r>
          </w:p>
        </w:tc>
        <w:tc>
          <w:tcPr>
            <w:tcW w:w="337" w:type="pct"/>
            <w:vAlign w:val="center"/>
          </w:tcPr>
          <w:p w14:paraId="022980BF" w14:textId="77777777" w:rsidR="00B379CD" w:rsidRPr="002230AF" w:rsidRDefault="00B379CD" w:rsidP="002375F0">
            <w:pPr>
              <w:rPr>
                <w:rFonts w:cs="Arial"/>
                <w:sz w:val="16"/>
                <w:szCs w:val="16"/>
              </w:rPr>
            </w:pPr>
            <w:r w:rsidRPr="002230AF">
              <w:rPr>
                <w:rFonts w:cs="Arial"/>
                <w:sz w:val="16"/>
                <w:szCs w:val="16"/>
              </w:rPr>
              <w:t>8/10 (critical)</w:t>
            </w:r>
          </w:p>
        </w:tc>
        <w:tc>
          <w:tcPr>
            <w:tcW w:w="337" w:type="pct"/>
            <w:vAlign w:val="center"/>
          </w:tcPr>
          <w:p w14:paraId="0D3CC514" w14:textId="77777777" w:rsidR="00B379CD" w:rsidRPr="002230AF" w:rsidRDefault="00B379CD" w:rsidP="002375F0">
            <w:pPr>
              <w:rPr>
                <w:rFonts w:eastAsia="Times New Roman" w:cs="Arial"/>
                <w:sz w:val="16"/>
                <w:szCs w:val="16"/>
              </w:rPr>
            </w:pPr>
            <w:r w:rsidRPr="002230AF">
              <w:rPr>
                <w:rFonts w:cs="Arial"/>
                <w:sz w:val="16"/>
                <w:szCs w:val="16"/>
              </w:rPr>
              <w:t>8.8/10 (critical)</w:t>
            </w:r>
          </w:p>
        </w:tc>
        <w:tc>
          <w:tcPr>
            <w:tcW w:w="276" w:type="pct"/>
            <w:vAlign w:val="center"/>
          </w:tcPr>
          <w:p w14:paraId="6F6151C1" w14:textId="77777777" w:rsidR="00B379CD" w:rsidRPr="002230AF" w:rsidRDefault="00B379CD" w:rsidP="002375F0">
            <w:pPr>
              <w:rPr>
                <w:rFonts w:eastAsia="Times New Roman"/>
                <w:sz w:val="16"/>
                <w:szCs w:val="16"/>
              </w:rPr>
            </w:pPr>
            <w:r w:rsidRPr="002230AF">
              <w:rPr>
                <w:rStyle w:val="block"/>
                <w:rFonts w:eastAsia="Times New Roman"/>
                <w:bCs/>
                <w:sz w:val="16"/>
                <w:szCs w:val="16"/>
              </w:rPr>
              <w:t>RR 2.00</w:t>
            </w:r>
            <w:r w:rsidRPr="002230AF">
              <w:rPr>
                <w:rFonts w:eastAsia="Times New Roman"/>
                <w:sz w:val="16"/>
                <w:szCs w:val="16"/>
              </w:rPr>
              <w:br/>
            </w:r>
            <w:r w:rsidRPr="002230AF">
              <w:rPr>
                <w:rStyle w:val="cell"/>
                <w:rFonts w:eastAsia="Times New Roman"/>
                <w:sz w:val="16"/>
                <w:szCs w:val="16"/>
              </w:rPr>
              <w:t>(0.41 to 9.71)</w:t>
            </w:r>
            <w:r w:rsidRPr="002230AF">
              <w:rPr>
                <w:rFonts w:eastAsia="Times New Roman"/>
                <w:sz w:val="16"/>
                <w:szCs w:val="16"/>
              </w:rPr>
              <w:t xml:space="preserve"> </w:t>
            </w:r>
          </w:p>
        </w:tc>
        <w:tc>
          <w:tcPr>
            <w:tcW w:w="526" w:type="pct"/>
            <w:vAlign w:val="center"/>
          </w:tcPr>
          <w:p w14:paraId="038A4082" w14:textId="77777777" w:rsidR="00B379CD" w:rsidRPr="002230AF" w:rsidRDefault="00B379CD" w:rsidP="002375F0">
            <w:pPr>
              <w:rPr>
                <w:rFonts w:eastAsia="Times New Roman"/>
                <w:sz w:val="16"/>
                <w:szCs w:val="16"/>
              </w:rPr>
            </w:pPr>
            <w:r w:rsidRPr="002230AF">
              <w:rPr>
                <w:rFonts w:eastAsia="Times New Roman"/>
                <w:sz w:val="16"/>
                <w:szCs w:val="16"/>
              </w:rPr>
              <w:t xml:space="preserve">100 per 1,000 </w:t>
            </w:r>
          </w:p>
        </w:tc>
        <w:tc>
          <w:tcPr>
            <w:tcW w:w="380" w:type="pct"/>
            <w:vAlign w:val="center"/>
          </w:tcPr>
          <w:p w14:paraId="69D9790A" w14:textId="77777777" w:rsidR="00B379CD" w:rsidRPr="002230AF" w:rsidRDefault="00B379CD" w:rsidP="002375F0">
            <w:pPr>
              <w:rPr>
                <w:rFonts w:eastAsia="Times New Roman"/>
                <w:sz w:val="16"/>
                <w:szCs w:val="16"/>
              </w:rPr>
            </w:pPr>
            <w:r w:rsidRPr="002230AF">
              <w:rPr>
                <w:rFonts w:eastAsia="Times New Roman"/>
                <w:b/>
                <w:bCs/>
                <w:sz w:val="16"/>
                <w:szCs w:val="16"/>
              </w:rPr>
              <w:t>100 more per 1,000</w:t>
            </w:r>
            <w:r w:rsidRPr="002230AF">
              <w:rPr>
                <w:rFonts w:eastAsia="Times New Roman"/>
                <w:sz w:val="16"/>
                <w:szCs w:val="16"/>
              </w:rPr>
              <w:br/>
              <w:t xml:space="preserve">(from 59 fewer to 871 more) </w:t>
            </w:r>
          </w:p>
        </w:tc>
        <w:sdt>
          <w:sdtPr>
            <w:rPr>
              <w:rFonts w:cs="Arial"/>
              <w:sz w:val="16"/>
              <w:szCs w:val="16"/>
            </w:rPr>
            <w:id w:val="-1208101920"/>
            <w:placeholder>
              <w:docPart w:val="3C58F24574A746E5B2033C007A803CF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87" w:type="pct"/>
                <w:vAlign w:val="center"/>
              </w:tcPr>
              <w:p w14:paraId="57056F37" w14:textId="77777777" w:rsidR="00B379CD" w:rsidRPr="002230AF" w:rsidRDefault="00F75CC4" w:rsidP="002375F0">
                <w:pPr>
                  <w:rPr>
                    <w:rFonts w:cs="Arial"/>
                    <w:sz w:val="16"/>
                    <w:szCs w:val="16"/>
                  </w:rPr>
                </w:pPr>
                <w:r>
                  <w:rPr>
                    <w:rFonts w:cs="Arial"/>
                    <w:sz w:val="16"/>
                    <w:szCs w:val="16"/>
                  </w:rPr>
                  <w:t>Large benefit</w:t>
                </w:r>
              </w:p>
            </w:tc>
          </w:sdtContent>
        </w:sdt>
        <w:sdt>
          <w:sdtPr>
            <w:rPr>
              <w:rFonts w:cs="Arial"/>
              <w:sz w:val="16"/>
              <w:szCs w:val="16"/>
            </w:rPr>
            <w:id w:val="-1785184021"/>
            <w:placeholder>
              <w:docPart w:val="129FACA087094368BA3636CA5C05EAC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79" w:type="pct"/>
                <w:vAlign w:val="center"/>
              </w:tcPr>
              <w:p w14:paraId="0688711E" w14:textId="77777777" w:rsidR="00B379CD" w:rsidRPr="002230AF" w:rsidRDefault="00F75CC4" w:rsidP="002375F0">
                <w:pPr>
                  <w:rPr>
                    <w:rFonts w:cs="Arial"/>
                    <w:sz w:val="16"/>
                    <w:szCs w:val="16"/>
                  </w:rPr>
                </w:pPr>
                <w:r>
                  <w:rPr>
                    <w:rFonts w:cs="Arial"/>
                    <w:sz w:val="16"/>
                    <w:szCs w:val="16"/>
                  </w:rPr>
                  <w:t>Moderate harm</w:t>
                </w:r>
              </w:p>
            </w:tc>
          </w:sdtContent>
        </w:sdt>
        <w:sdt>
          <w:sdtPr>
            <w:rPr>
              <w:rFonts w:cs="Arial"/>
              <w:sz w:val="16"/>
              <w:szCs w:val="16"/>
            </w:rPr>
            <w:id w:val="-1029333229"/>
            <w:placeholder>
              <w:docPart w:val="B108BC35954B4D8A9F65D484BCD344C6"/>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86" w:type="pct"/>
                <w:vAlign w:val="center"/>
              </w:tcPr>
              <w:p w14:paraId="3B684119" w14:textId="77777777" w:rsidR="00B379CD" w:rsidRPr="002230AF" w:rsidRDefault="00F75CC4" w:rsidP="002375F0">
                <w:pPr>
                  <w:rPr>
                    <w:rFonts w:cs="Arial"/>
                    <w:sz w:val="16"/>
                    <w:szCs w:val="16"/>
                  </w:rPr>
                </w:pPr>
                <w:r>
                  <w:rPr>
                    <w:rFonts w:cs="Arial"/>
                    <w:sz w:val="16"/>
                    <w:szCs w:val="16"/>
                  </w:rPr>
                  <w:t>Large benefit</w:t>
                </w:r>
              </w:p>
            </w:tc>
          </w:sdtContent>
        </w:sdt>
        <w:tc>
          <w:tcPr>
            <w:tcW w:w="1256" w:type="pct"/>
            <w:vAlign w:val="center"/>
          </w:tcPr>
          <w:p w14:paraId="29963493" w14:textId="67132E59" w:rsidR="00B379CD" w:rsidRPr="002230AF" w:rsidRDefault="00B379CD" w:rsidP="00CF089F">
            <w:pPr>
              <w:rPr>
                <w:rFonts w:cs="Arial"/>
                <w:sz w:val="16"/>
                <w:szCs w:val="16"/>
              </w:rPr>
            </w:pPr>
            <w:r w:rsidRPr="002230AF">
              <w:rPr>
                <w:rFonts w:cs="Arial"/>
                <w:sz w:val="16"/>
                <w:szCs w:val="16"/>
              </w:rPr>
              <w:t xml:space="preserve">Point estimate and upper CI represent large benefits given baseline risk and </w:t>
            </w:r>
            <w:r w:rsidR="00CF089F">
              <w:rPr>
                <w:rFonts w:cs="Arial"/>
                <w:sz w:val="16"/>
                <w:szCs w:val="16"/>
              </w:rPr>
              <w:t>health benefits of quitting</w:t>
            </w:r>
            <w:r w:rsidRPr="002230AF">
              <w:rPr>
                <w:rFonts w:cs="Arial"/>
                <w:sz w:val="16"/>
                <w:szCs w:val="16"/>
              </w:rPr>
              <w:t>. Lower CI results in fewer individuals quitting smoking and is therefore judged as a moderate harm</w:t>
            </w:r>
            <w:r w:rsidR="00CF089F">
              <w:rPr>
                <w:rFonts w:cs="Arial"/>
                <w:sz w:val="16"/>
                <w:szCs w:val="16"/>
              </w:rPr>
              <w:t xml:space="preserve"> due to harms of continuing to smoke</w:t>
            </w:r>
            <w:r w:rsidRPr="002230AF">
              <w:rPr>
                <w:rFonts w:cs="Arial"/>
                <w:sz w:val="16"/>
                <w:szCs w:val="16"/>
              </w:rPr>
              <w:t xml:space="preserve">. Few harms were identified for this comparison and population. </w:t>
            </w:r>
          </w:p>
        </w:tc>
        <w:tc>
          <w:tcPr>
            <w:tcW w:w="334" w:type="pct"/>
            <w:shd w:val="clear" w:color="auto" w:fill="D9D9D9" w:themeFill="background1" w:themeFillShade="D9"/>
            <w:vAlign w:val="center"/>
          </w:tcPr>
          <w:p w14:paraId="48E1B483" w14:textId="77777777" w:rsidR="00B262EB" w:rsidRPr="00CA65F5" w:rsidRDefault="00B262EB" w:rsidP="00B262EB">
            <w:pPr>
              <w:jc w:val="center"/>
              <w:rPr>
                <w:rFonts w:ascii="Verdana" w:eastAsia="Times New Roman" w:hAnsi="Verdana"/>
                <w:sz w:val="14"/>
                <w:szCs w:val="14"/>
              </w:rPr>
            </w:pPr>
            <w:r w:rsidRPr="00CA65F5">
              <w:rPr>
                <w:rFonts w:ascii="Cambria Math" w:eastAsia="Times New Roman" w:hAnsi="Cambria Math" w:cs="Cambria Math"/>
                <w:sz w:val="14"/>
                <w:szCs w:val="14"/>
              </w:rPr>
              <w:t>⨁◯◯◯</w:t>
            </w:r>
          </w:p>
          <w:p w14:paraId="026BB2BD" w14:textId="15D6EE0B" w:rsidR="00B379CD" w:rsidRPr="002230AF" w:rsidRDefault="00B262EB" w:rsidP="00B262EB">
            <w:pPr>
              <w:rPr>
                <w:rFonts w:cs="Arial"/>
                <w:sz w:val="16"/>
                <w:szCs w:val="16"/>
              </w:rPr>
            </w:pPr>
            <w:r w:rsidRPr="00CA65F5">
              <w:rPr>
                <w:rFonts w:ascii="Verdana" w:eastAsia="Times New Roman" w:hAnsi="Verdana"/>
                <w:sz w:val="14"/>
                <w:szCs w:val="14"/>
              </w:rPr>
              <w:t>VERY LOW</w:t>
            </w:r>
          </w:p>
        </w:tc>
      </w:tr>
      <w:tr w:rsidR="00B379CD" w:rsidRPr="002230AF" w14:paraId="6BF52624" w14:textId="77777777" w:rsidTr="002375F0">
        <w:tc>
          <w:tcPr>
            <w:tcW w:w="154" w:type="pct"/>
            <w:tcBorders>
              <w:bottom w:val="single" w:sz="18" w:space="0" w:color="000000"/>
            </w:tcBorders>
            <w:vAlign w:val="center"/>
          </w:tcPr>
          <w:p w14:paraId="46630590" w14:textId="77777777" w:rsidR="00B379CD" w:rsidRPr="002230AF" w:rsidRDefault="00B379CD" w:rsidP="002375F0">
            <w:pPr>
              <w:rPr>
                <w:rFonts w:cs="Arial"/>
                <w:sz w:val="16"/>
                <w:szCs w:val="16"/>
              </w:rPr>
            </w:pPr>
            <w:r w:rsidRPr="002230AF">
              <w:rPr>
                <w:rFonts w:cs="Arial"/>
                <w:sz w:val="16"/>
                <w:szCs w:val="16"/>
              </w:rPr>
              <w:t>2</w:t>
            </w:r>
          </w:p>
        </w:tc>
        <w:tc>
          <w:tcPr>
            <w:tcW w:w="548" w:type="pct"/>
            <w:tcBorders>
              <w:bottom w:val="single" w:sz="18" w:space="0" w:color="000000"/>
            </w:tcBorders>
            <w:vAlign w:val="center"/>
          </w:tcPr>
          <w:p w14:paraId="5FD93ACE" w14:textId="77777777" w:rsidR="00B379CD" w:rsidRPr="002230AF" w:rsidRDefault="00B379CD" w:rsidP="002375F0">
            <w:pPr>
              <w:rPr>
                <w:rFonts w:cs="Arial"/>
                <w:sz w:val="16"/>
                <w:szCs w:val="16"/>
              </w:rPr>
            </w:pPr>
            <w:r w:rsidRPr="002230AF">
              <w:rPr>
                <w:rFonts w:cs="Arial"/>
                <w:sz w:val="16"/>
                <w:szCs w:val="16"/>
              </w:rPr>
              <w:t>Smoking reduction (cigarettes per day)</w:t>
            </w:r>
          </w:p>
          <w:p w14:paraId="2BB1D458" w14:textId="77777777" w:rsidR="00B379CD" w:rsidRPr="002230AF" w:rsidRDefault="00B379CD" w:rsidP="002375F0">
            <w:pPr>
              <w:rPr>
                <w:rFonts w:cs="Arial"/>
                <w:sz w:val="16"/>
                <w:szCs w:val="16"/>
              </w:rPr>
            </w:pPr>
            <w:r w:rsidRPr="002230AF">
              <w:rPr>
                <w:rFonts w:cs="Arial"/>
                <w:sz w:val="16"/>
                <w:szCs w:val="16"/>
              </w:rPr>
              <w:t xml:space="preserve">(fu: 24 </w:t>
            </w:r>
            <w:proofErr w:type="spellStart"/>
            <w:r w:rsidRPr="002230AF">
              <w:rPr>
                <w:rFonts w:cs="Arial"/>
                <w:sz w:val="16"/>
                <w:szCs w:val="16"/>
              </w:rPr>
              <w:t>wks</w:t>
            </w:r>
            <w:proofErr w:type="spellEnd"/>
            <w:r w:rsidRPr="002230AF">
              <w:rPr>
                <w:rFonts w:cs="Arial"/>
                <w:sz w:val="16"/>
                <w:szCs w:val="16"/>
              </w:rPr>
              <w:t>)</w:t>
            </w:r>
          </w:p>
          <w:p w14:paraId="602BEFD6" w14:textId="77777777" w:rsidR="00B379CD" w:rsidRPr="002230AF" w:rsidRDefault="00B379CD" w:rsidP="002375F0">
            <w:pPr>
              <w:rPr>
                <w:rFonts w:cs="Arial"/>
                <w:sz w:val="16"/>
                <w:szCs w:val="16"/>
              </w:rPr>
            </w:pPr>
          </w:p>
          <w:p w14:paraId="109CC39B" w14:textId="77777777" w:rsidR="00B379CD" w:rsidRPr="002230AF" w:rsidRDefault="00B379CD" w:rsidP="002375F0">
            <w:pPr>
              <w:rPr>
                <w:rFonts w:cs="Arial"/>
                <w:sz w:val="16"/>
                <w:szCs w:val="16"/>
              </w:rPr>
            </w:pPr>
            <w:r w:rsidRPr="002230AF">
              <w:rPr>
                <w:rFonts w:cs="Arial"/>
                <w:sz w:val="16"/>
                <w:szCs w:val="16"/>
              </w:rPr>
              <w:t>40 (1 RCT)</w:t>
            </w:r>
          </w:p>
        </w:tc>
        <w:tc>
          <w:tcPr>
            <w:tcW w:w="337" w:type="pct"/>
            <w:tcBorders>
              <w:bottom w:val="single" w:sz="18" w:space="0" w:color="000000"/>
            </w:tcBorders>
            <w:vAlign w:val="center"/>
          </w:tcPr>
          <w:p w14:paraId="6908C322" w14:textId="77777777" w:rsidR="00B379CD" w:rsidRPr="002230AF" w:rsidRDefault="00B379CD" w:rsidP="002375F0">
            <w:pPr>
              <w:rPr>
                <w:rFonts w:cs="Arial"/>
                <w:sz w:val="16"/>
                <w:szCs w:val="16"/>
              </w:rPr>
            </w:pPr>
            <w:r w:rsidRPr="002230AF">
              <w:rPr>
                <w:rFonts w:cs="Arial"/>
                <w:sz w:val="16"/>
                <w:szCs w:val="16"/>
              </w:rPr>
              <w:t>7/10 (critical)</w:t>
            </w:r>
          </w:p>
        </w:tc>
        <w:tc>
          <w:tcPr>
            <w:tcW w:w="337" w:type="pct"/>
            <w:tcBorders>
              <w:bottom w:val="single" w:sz="18" w:space="0" w:color="000000"/>
            </w:tcBorders>
            <w:vAlign w:val="center"/>
          </w:tcPr>
          <w:p w14:paraId="1032E78A" w14:textId="77777777" w:rsidR="00B379CD" w:rsidRPr="002230AF" w:rsidRDefault="00B379CD" w:rsidP="002375F0">
            <w:pPr>
              <w:rPr>
                <w:rFonts w:eastAsia="Times New Roman" w:cs="Arial"/>
                <w:sz w:val="16"/>
                <w:szCs w:val="16"/>
              </w:rPr>
            </w:pPr>
            <w:r w:rsidRPr="002230AF">
              <w:rPr>
                <w:rFonts w:cs="Arial"/>
                <w:sz w:val="16"/>
                <w:szCs w:val="16"/>
              </w:rPr>
              <w:t>5.0/10 (critical)</w:t>
            </w:r>
          </w:p>
        </w:tc>
        <w:tc>
          <w:tcPr>
            <w:tcW w:w="276" w:type="pct"/>
            <w:tcBorders>
              <w:bottom w:val="single" w:sz="18" w:space="0" w:color="000000"/>
            </w:tcBorders>
            <w:vAlign w:val="center"/>
          </w:tcPr>
          <w:p w14:paraId="0BE95A19" w14:textId="77777777" w:rsidR="00B379CD" w:rsidRPr="002230AF" w:rsidRDefault="00B379CD" w:rsidP="002375F0">
            <w:pPr>
              <w:rPr>
                <w:rStyle w:val="block"/>
                <w:rFonts w:eastAsia="Times New Roman"/>
                <w:b/>
                <w:bCs/>
                <w:sz w:val="16"/>
                <w:szCs w:val="16"/>
              </w:rPr>
            </w:pPr>
            <w:r w:rsidRPr="002230AF">
              <w:rPr>
                <w:rStyle w:val="block"/>
                <w:rFonts w:eastAsia="Times New Roman"/>
                <w:b/>
                <w:bCs/>
                <w:sz w:val="16"/>
                <w:szCs w:val="16"/>
              </w:rPr>
              <w:t>-</w:t>
            </w:r>
          </w:p>
        </w:tc>
        <w:tc>
          <w:tcPr>
            <w:tcW w:w="526" w:type="pct"/>
            <w:tcBorders>
              <w:bottom w:val="single" w:sz="18" w:space="0" w:color="000000"/>
            </w:tcBorders>
            <w:vAlign w:val="center"/>
          </w:tcPr>
          <w:p w14:paraId="12323711" w14:textId="77777777" w:rsidR="00B379CD" w:rsidRPr="002230AF" w:rsidRDefault="00B379CD" w:rsidP="002375F0">
            <w:pPr>
              <w:rPr>
                <w:rFonts w:eastAsia="Times New Roman"/>
                <w:sz w:val="16"/>
                <w:szCs w:val="16"/>
              </w:rPr>
            </w:pPr>
            <w:r w:rsidRPr="002230AF">
              <w:rPr>
                <w:rStyle w:val="cell-value"/>
                <w:rFonts w:eastAsia="Times New Roman"/>
                <w:sz w:val="16"/>
                <w:szCs w:val="16"/>
              </w:rPr>
              <w:t xml:space="preserve">The mean reduction in tobacco smoking frequency/quantity was </w:t>
            </w:r>
            <w:r w:rsidRPr="002230AF">
              <w:rPr>
                <w:rStyle w:val="cell-value"/>
                <w:rFonts w:eastAsia="Times New Roman"/>
                <w:bCs/>
                <w:sz w:val="16"/>
                <w:szCs w:val="16"/>
              </w:rPr>
              <w:t>8.04</w:t>
            </w:r>
            <w:r w:rsidRPr="002230AF">
              <w:rPr>
                <w:rFonts w:eastAsia="Times New Roman"/>
                <w:sz w:val="16"/>
                <w:szCs w:val="16"/>
              </w:rPr>
              <w:t xml:space="preserve"> cigarettes per day</w:t>
            </w:r>
          </w:p>
        </w:tc>
        <w:tc>
          <w:tcPr>
            <w:tcW w:w="380" w:type="pct"/>
            <w:tcBorders>
              <w:bottom w:val="single" w:sz="18" w:space="0" w:color="000000"/>
            </w:tcBorders>
            <w:vAlign w:val="center"/>
          </w:tcPr>
          <w:p w14:paraId="2B7753AE" w14:textId="77777777" w:rsidR="00B379CD" w:rsidRPr="002230AF" w:rsidRDefault="00B379CD" w:rsidP="002375F0">
            <w:pPr>
              <w:rPr>
                <w:rFonts w:eastAsia="Times New Roman"/>
                <w:b/>
                <w:bCs/>
                <w:sz w:val="16"/>
                <w:szCs w:val="16"/>
              </w:rPr>
            </w:pPr>
            <w:r w:rsidRPr="002230AF">
              <w:rPr>
                <w:rStyle w:val="cell-value"/>
                <w:rFonts w:eastAsia="Times New Roman"/>
                <w:sz w:val="16"/>
                <w:szCs w:val="16"/>
              </w:rPr>
              <w:t xml:space="preserve">Smaller reduction by MD </w:t>
            </w:r>
            <w:r w:rsidRPr="002230AF">
              <w:rPr>
                <w:rStyle w:val="cell-value"/>
                <w:rFonts w:eastAsia="Times New Roman"/>
                <w:b/>
                <w:bCs/>
                <w:sz w:val="16"/>
                <w:szCs w:val="16"/>
              </w:rPr>
              <w:t xml:space="preserve">2.54 </w:t>
            </w:r>
            <w:r w:rsidRPr="002230AF">
              <w:rPr>
                <w:rStyle w:val="cell-value"/>
                <w:rFonts w:eastAsia="Times New Roman"/>
                <w:sz w:val="16"/>
                <w:szCs w:val="16"/>
              </w:rPr>
              <w:t>(4.62 greater reduction to 9.7 smaller reduction)</w:t>
            </w:r>
            <w:r w:rsidRPr="002230AF">
              <w:rPr>
                <w:rFonts w:eastAsia="Times New Roman"/>
                <w:sz w:val="16"/>
                <w:szCs w:val="16"/>
              </w:rPr>
              <w:t xml:space="preserve"> </w:t>
            </w:r>
          </w:p>
        </w:tc>
        <w:sdt>
          <w:sdtPr>
            <w:rPr>
              <w:rFonts w:cs="Arial"/>
              <w:sz w:val="16"/>
              <w:szCs w:val="16"/>
            </w:rPr>
            <w:id w:val="-1705546349"/>
            <w:placeholder>
              <w:docPart w:val="D579D31230C542E9B722A41595A2E96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87" w:type="pct"/>
                <w:tcBorders>
                  <w:bottom w:val="single" w:sz="18" w:space="0" w:color="000000"/>
                </w:tcBorders>
                <w:vAlign w:val="center"/>
              </w:tcPr>
              <w:p w14:paraId="1BD1FF26" w14:textId="77777777" w:rsidR="00B379CD" w:rsidRPr="002230AF" w:rsidRDefault="00F75CC4" w:rsidP="002375F0">
                <w:pPr>
                  <w:rPr>
                    <w:rFonts w:cs="Arial"/>
                    <w:sz w:val="16"/>
                    <w:szCs w:val="16"/>
                  </w:rPr>
                </w:pPr>
                <w:r>
                  <w:rPr>
                    <w:rFonts w:cs="Arial"/>
                    <w:sz w:val="16"/>
                    <w:szCs w:val="16"/>
                  </w:rPr>
                  <w:t>Little to no difference</w:t>
                </w:r>
              </w:p>
            </w:tc>
          </w:sdtContent>
        </w:sdt>
        <w:sdt>
          <w:sdtPr>
            <w:rPr>
              <w:rFonts w:cs="Arial"/>
              <w:sz w:val="16"/>
              <w:szCs w:val="16"/>
            </w:rPr>
            <w:id w:val="-362364064"/>
            <w:placeholder>
              <w:docPart w:val="A802C058B96741EA9607EDAAAC28CB66"/>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79" w:type="pct"/>
                <w:tcBorders>
                  <w:bottom w:val="single" w:sz="18" w:space="0" w:color="000000"/>
                </w:tcBorders>
                <w:vAlign w:val="center"/>
              </w:tcPr>
              <w:p w14:paraId="62360C7A" w14:textId="50D80BAD" w:rsidR="00B379CD" w:rsidRPr="002230AF" w:rsidRDefault="00F75CC4" w:rsidP="002375F0">
                <w:pPr>
                  <w:rPr>
                    <w:rFonts w:cs="Arial"/>
                    <w:sz w:val="16"/>
                    <w:szCs w:val="16"/>
                  </w:rPr>
                </w:pPr>
                <w:r>
                  <w:rPr>
                    <w:rFonts w:cs="Arial"/>
                    <w:sz w:val="16"/>
                    <w:szCs w:val="16"/>
                  </w:rPr>
                  <w:t>Little to no difference</w:t>
                </w:r>
              </w:p>
            </w:tc>
          </w:sdtContent>
        </w:sdt>
        <w:sdt>
          <w:sdtPr>
            <w:rPr>
              <w:rFonts w:cs="Arial"/>
              <w:sz w:val="16"/>
              <w:szCs w:val="16"/>
            </w:rPr>
            <w:id w:val="-1771305273"/>
            <w:placeholder>
              <w:docPart w:val="4D7A8F4BABD04DC590D77644A6A88DC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86" w:type="pct"/>
                <w:tcBorders>
                  <w:bottom w:val="single" w:sz="18" w:space="0" w:color="000000"/>
                </w:tcBorders>
                <w:vAlign w:val="center"/>
              </w:tcPr>
              <w:p w14:paraId="4E897C96" w14:textId="1BF84DFF" w:rsidR="00B379CD" w:rsidRPr="002230AF" w:rsidRDefault="00F75CC4" w:rsidP="002375F0">
                <w:pPr>
                  <w:rPr>
                    <w:rFonts w:cs="Arial"/>
                    <w:sz w:val="16"/>
                    <w:szCs w:val="16"/>
                  </w:rPr>
                </w:pPr>
                <w:r>
                  <w:rPr>
                    <w:rFonts w:cs="Arial"/>
                    <w:sz w:val="16"/>
                    <w:szCs w:val="16"/>
                  </w:rPr>
                  <w:t>Little to no difference</w:t>
                </w:r>
              </w:p>
            </w:tc>
          </w:sdtContent>
        </w:sdt>
        <w:tc>
          <w:tcPr>
            <w:tcW w:w="1256" w:type="pct"/>
            <w:tcBorders>
              <w:bottom w:val="single" w:sz="18" w:space="0" w:color="000000"/>
            </w:tcBorders>
            <w:vAlign w:val="center"/>
          </w:tcPr>
          <w:p w14:paraId="07F5EEB2" w14:textId="49EFA134" w:rsidR="00CF089F" w:rsidRDefault="00B379CD" w:rsidP="00CF089F">
            <w:pPr>
              <w:rPr>
                <w:rFonts w:cs="Arial"/>
                <w:sz w:val="16"/>
                <w:szCs w:val="20"/>
              </w:rPr>
            </w:pPr>
            <w:r w:rsidRPr="002230AF">
              <w:rPr>
                <w:rFonts w:cs="Arial"/>
                <w:sz w:val="16"/>
                <w:szCs w:val="16"/>
              </w:rPr>
              <w:t>Baseline level of smoking is unknown, but a smaller reduction by 2.54 cigarettes per day judged as little to no difference</w:t>
            </w:r>
            <w:r w:rsidR="000D4390">
              <w:rPr>
                <w:rFonts w:cs="Arial"/>
                <w:sz w:val="16"/>
                <w:szCs w:val="16"/>
              </w:rPr>
              <w:t xml:space="preserve"> given harms of continuing to smoke</w:t>
            </w:r>
            <w:r w:rsidRPr="002230AF">
              <w:rPr>
                <w:rFonts w:cs="Arial"/>
                <w:sz w:val="16"/>
                <w:szCs w:val="16"/>
              </w:rPr>
              <w:t xml:space="preserve">. Upper and lower CI could be considered small but important harm or benefit, respectively (from ~13 cigarettes per day less to ~2 more per day), </w:t>
            </w:r>
            <w:r>
              <w:rPr>
                <w:rFonts w:cs="Arial"/>
                <w:sz w:val="16"/>
                <w:szCs w:val="16"/>
              </w:rPr>
              <w:t>which is partly dependent</w:t>
            </w:r>
            <w:r w:rsidRPr="002230AF">
              <w:rPr>
                <w:rFonts w:cs="Arial"/>
                <w:sz w:val="16"/>
                <w:szCs w:val="16"/>
              </w:rPr>
              <w:t xml:space="preserve"> on baseline level of smoking.</w:t>
            </w:r>
            <w:r w:rsidR="00415938">
              <w:rPr>
                <w:rFonts w:cs="Arial"/>
                <w:sz w:val="16"/>
                <w:szCs w:val="16"/>
              </w:rPr>
              <w:t xml:space="preserve"> </w:t>
            </w:r>
            <w:proofErr w:type="gramStart"/>
            <w:r w:rsidR="00415938">
              <w:rPr>
                <w:rFonts w:cs="Arial"/>
                <w:sz w:val="16"/>
                <w:szCs w:val="16"/>
              </w:rPr>
              <w:t>However</w:t>
            </w:r>
            <w:proofErr w:type="gramEnd"/>
            <w:r w:rsidR="00415938">
              <w:rPr>
                <w:rFonts w:cs="Arial"/>
                <w:sz w:val="16"/>
                <w:szCs w:val="16"/>
              </w:rPr>
              <w:t xml:space="preserve"> </w:t>
            </w:r>
            <w:r w:rsidR="00CF089F">
              <w:rPr>
                <w:rFonts w:cs="Arial"/>
                <w:sz w:val="16"/>
                <w:szCs w:val="16"/>
              </w:rPr>
              <w:t>r</w:t>
            </w:r>
            <w:r w:rsidR="00CF089F" w:rsidRPr="002230AF">
              <w:rPr>
                <w:rFonts w:cs="Arial"/>
                <w:sz w:val="16"/>
                <w:szCs w:val="16"/>
              </w:rPr>
              <w:t>eduction in smoking</w:t>
            </w:r>
            <w:r w:rsidR="00CF089F">
              <w:rPr>
                <w:rFonts w:cs="Arial"/>
                <w:sz w:val="16"/>
                <w:szCs w:val="16"/>
              </w:rPr>
              <w:t xml:space="preserve"> </w:t>
            </w:r>
            <w:hyperlink r:id="rId14" w:history="1">
              <w:r w:rsidR="00CF089F" w:rsidRPr="00FA51BE">
                <w:rPr>
                  <w:rStyle w:val="Hyperlink"/>
                  <w:rFonts w:cs="Arial"/>
                  <w:sz w:val="16"/>
                  <w:szCs w:val="16"/>
                </w:rPr>
                <w:t xml:space="preserve">still </w:t>
              </w:r>
              <w:r w:rsidR="00CF089F">
                <w:rPr>
                  <w:rStyle w:val="Hyperlink"/>
                  <w:rFonts w:cs="Arial"/>
                  <w:sz w:val="16"/>
                  <w:szCs w:val="16"/>
                </w:rPr>
                <w:t xml:space="preserve">causes </w:t>
              </w:r>
              <w:r w:rsidR="00CF089F" w:rsidRPr="00FA51BE">
                <w:rPr>
                  <w:rStyle w:val="Hyperlink"/>
                  <w:rFonts w:cs="Arial"/>
                  <w:sz w:val="16"/>
                  <w:szCs w:val="16"/>
                </w:rPr>
                <w:t>significantly increased morbidity and mortality</w:t>
              </w:r>
            </w:hyperlink>
            <w:r w:rsidR="00CF089F">
              <w:rPr>
                <w:rFonts w:cs="Arial"/>
                <w:sz w:val="16"/>
                <w:szCs w:val="16"/>
              </w:rPr>
              <w:t>,</w:t>
            </w:r>
            <w:r w:rsidR="00CF089F" w:rsidRPr="002230AF">
              <w:rPr>
                <w:rFonts w:cs="Arial"/>
                <w:sz w:val="16"/>
                <w:szCs w:val="16"/>
              </w:rPr>
              <w:t xml:space="preserve"> as </w:t>
            </w:r>
            <w:r w:rsidR="00CF089F" w:rsidRPr="002230AF">
              <w:rPr>
                <w:rFonts w:cs="Arial"/>
                <w:sz w:val="16"/>
                <w:szCs w:val="16"/>
              </w:rPr>
              <w:lastRenderedPageBreak/>
              <w:t>opposed to quitting</w:t>
            </w:r>
            <w:r w:rsidR="00415938">
              <w:rPr>
                <w:rFonts w:cs="Arial"/>
                <w:sz w:val="16"/>
                <w:szCs w:val="16"/>
              </w:rPr>
              <w:t xml:space="preserve">, </w:t>
            </w:r>
            <w:r w:rsidR="00CF089F">
              <w:rPr>
                <w:rFonts w:cs="Arial"/>
                <w:sz w:val="16"/>
                <w:szCs w:val="16"/>
              </w:rPr>
              <w:t xml:space="preserve">so </w:t>
            </w:r>
            <w:r w:rsidR="00415938">
              <w:rPr>
                <w:rFonts w:cs="Arial"/>
                <w:sz w:val="16"/>
                <w:szCs w:val="16"/>
              </w:rPr>
              <w:t>reduction is considered little to no difference</w:t>
            </w:r>
            <w:r w:rsidR="00CF089F">
              <w:rPr>
                <w:rFonts w:cs="Arial"/>
                <w:sz w:val="16"/>
                <w:szCs w:val="16"/>
              </w:rPr>
              <w:t xml:space="preserve"> (trivial benefit/harm)</w:t>
            </w:r>
            <w:r w:rsidR="00415938">
              <w:rPr>
                <w:rFonts w:cs="Arial"/>
                <w:sz w:val="16"/>
                <w:szCs w:val="16"/>
              </w:rPr>
              <w:t>.</w:t>
            </w:r>
            <w:r w:rsidR="00CF089F">
              <w:rPr>
                <w:rFonts w:cs="Arial"/>
                <w:sz w:val="16"/>
                <w:szCs w:val="20"/>
              </w:rPr>
              <w:t xml:space="preserve"> </w:t>
            </w:r>
          </w:p>
          <w:p w14:paraId="0B7D5F49" w14:textId="4172C6A5" w:rsidR="00B379CD" w:rsidRPr="002230AF" w:rsidRDefault="00B379CD" w:rsidP="002375F0">
            <w:pPr>
              <w:rPr>
                <w:rFonts w:cs="Arial"/>
                <w:sz w:val="16"/>
                <w:szCs w:val="16"/>
              </w:rPr>
            </w:pPr>
          </w:p>
        </w:tc>
        <w:tc>
          <w:tcPr>
            <w:tcW w:w="334" w:type="pct"/>
            <w:tcBorders>
              <w:bottom w:val="single" w:sz="18" w:space="0" w:color="000000"/>
            </w:tcBorders>
            <w:shd w:val="clear" w:color="auto" w:fill="D9D9D9" w:themeFill="background1" w:themeFillShade="D9"/>
            <w:vAlign w:val="center"/>
          </w:tcPr>
          <w:p w14:paraId="2513D707" w14:textId="77777777" w:rsidR="00B262EB" w:rsidRPr="00CA65F5" w:rsidRDefault="00B262EB" w:rsidP="00B262EB">
            <w:pPr>
              <w:jc w:val="center"/>
              <w:rPr>
                <w:rFonts w:ascii="Verdana" w:eastAsia="Times New Roman" w:hAnsi="Verdana"/>
                <w:sz w:val="14"/>
                <w:szCs w:val="14"/>
              </w:rPr>
            </w:pPr>
            <w:r w:rsidRPr="00CA65F5">
              <w:rPr>
                <w:rFonts w:ascii="Cambria Math" w:eastAsia="Times New Roman" w:hAnsi="Cambria Math" w:cs="Cambria Math"/>
                <w:sz w:val="14"/>
                <w:szCs w:val="14"/>
              </w:rPr>
              <w:lastRenderedPageBreak/>
              <w:t>⨁◯◯◯</w:t>
            </w:r>
          </w:p>
          <w:p w14:paraId="63BD305C" w14:textId="052D0056" w:rsidR="00B379CD" w:rsidRPr="002230AF" w:rsidRDefault="00B262EB" w:rsidP="00B262EB">
            <w:pPr>
              <w:rPr>
                <w:rFonts w:cs="Arial"/>
                <w:sz w:val="16"/>
                <w:szCs w:val="16"/>
              </w:rPr>
            </w:pPr>
            <w:r w:rsidRPr="00CA65F5">
              <w:rPr>
                <w:rFonts w:ascii="Verdana" w:eastAsia="Times New Roman" w:hAnsi="Verdana"/>
                <w:sz w:val="14"/>
                <w:szCs w:val="14"/>
              </w:rPr>
              <w:t>VERY LOW</w:t>
            </w:r>
          </w:p>
        </w:tc>
      </w:tr>
      <w:tr w:rsidR="00B379CD" w:rsidRPr="002230AF" w14:paraId="1BD0A309" w14:textId="77777777" w:rsidTr="002375F0">
        <w:tc>
          <w:tcPr>
            <w:tcW w:w="154" w:type="pct"/>
            <w:tcBorders>
              <w:top w:val="single" w:sz="18" w:space="0" w:color="000000"/>
            </w:tcBorders>
            <w:vAlign w:val="center"/>
          </w:tcPr>
          <w:p w14:paraId="36C5226C" w14:textId="77777777" w:rsidR="00B379CD" w:rsidRPr="002230AF" w:rsidRDefault="00B379CD" w:rsidP="002375F0">
            <w:pPr>
              <w:rPr>
                <w:rFonts w:cs="Arial"/>
                <w:sz w:val="16"/>
                <w:szCs w:val="16"/>
              </w:rPr>
            </w:pPr>
            <w:r w:rsidRPr="002230AF">
              <w:rPr>
                <w:rFonts w:cs="Arial"/>
                <w:sz w:val="16"/>
                <w:szCs w:val="16"/>
              </w:rPr>
              <w:t>5</w:t>
            </w:r>
          </w:p>
        </w:tc>
        <w:tc>
          <w:tcPr>
            <w:tcW w:w="548" w:type="pct"/>
            <w:tcBorders>
              <w:top w:val="single" w:sz="18" w:space="0" w:color="000000"/>
            </w:tcBorders>
            <w:vAlign w:val="center"/>
          </w:tcPr>
          <w:p w14:paraId="43C66014" w14:textId="77777777" w:rsidR="00B379CD" w:rsidRPr="002230AF" w:rsidRDefault="00B379CD" w:rsidP="002375F0">
            <w:pPr>
              <w:rPr>
                <w:rFonts w:cs="Arial"/>
                <w:sz w:val="16"/>
                <w:szCs w:val="16"/>
              </w:rPr>
            </w:pPr>
            <w:r w:rsidRPr="002230AF">
              <w:rPr>
                <w:rFonts w:cs="Arial"/>
                <w:sz w:val="16"/>
                <w:szCs w:val="16"/>
              </w:rPr>
              <w:t xml:space="preserve">Adverse events </w:t>
            </w:r>
          </w:p>
          <w:p w14:paraId="2C60A6C0" w14:textId="77777777" w:rsidR="00B379CD" w:rsidRPr="002230AF" w:rsidRDefault="00B379CD" w:rsidP="002375F0">
            <w:pPr>
              <w:rPr>
                <w:rFonts w:cs="Arial"/>
                <w:sz w:val="16"/>
                <w:szCs w:val="16"/>
              </w:rPr>
            </w:pPr>
            <w:r w:rsidRPr="002230AF">
              <w:rPr>
                <w:rFonts w:cs="Arial"/>
                <w:sz w:val="16"/>
                <w:szCs w:val="16"/>
              </w:rPr>
              <w:t xml:space="preserve">(fu: 24 </w:t>
            </w:r>
            <w:proofErr w:type="spellStart"/>
            <w:r w:rsidRPr="002230AF">
              <w:rPr>
                <w:rFonts w:cs="Arial"/>
                <w:sz w:val="16"/>
                <w:szCs w:val="16"/>
              </w:rPr>
              <w:t>wks</w:t>
            </w:r>
            <w:proofErr w:type="spellEnd"/>
            <w:r w:rsidRPr="002230AF">
              <w:rPr>
                <w:rFonts w:cs="Arial"/>
                <w:sz w:val="16"/>
                <w:szCs w:val="16"/>
              </w:rPr>
              <w:t>)</w:t>
            </w:r>
          </w:p>
          <w:p w14:paraId="12E9D22B" w14:textId="77777777" w:rsidR="00B379CD" w:rsidRPr="002230AF" w:rsidRDefault="00B379CD" w:rsidP="002375F0">
            <w:pPr>
              <w:rPr>
                <w:rFonts w:cs="Arial"/>
                <w:sz w:val="16"/>
                <w:szCs w:val="16"/>
              </w:rPr>
            </w:pPr>
          </w:p>
          <w:p w14:paraId="2F307ADD" w14:textId="77777777" w:rsidR="00B379CD" w:rsidRPr="002230AF" w:rsidRDefault="00B379CD" w:rsidP="002375F0">
            <w:pPr>
              <w:rPr>
                <w:rFonts w:cs="Arial"/>
                <w:sz w:val="16"/>
                <w:szCs w:val="16"/>
              </w:rPr>
            </w:pPr>
            <w:r w:rsidRPr="002230AF">
              <w:rPr>
                <w:rFonts w:cs="Arial"/>
                <w:sz w:val="16"/>
                <w:szCs w:val="16"/>
              </w:rPr>
              <w:t>40 (1 RCT)</w:t>
            </w:r>
          </w:p>
        </w:tc>
        <w:tc>
          <w:tcPr>
            <w:tcW w:w="337" w:type="pct"/>
            <w:tcBorders>
              <w:top w:val="single" w:sz="18" w:space="0" w:color="000000"/>
            </w:tcBorders>
            <w:vAlign w:val="center"/>
          </w:tcPr>
          <w:p w14:paraId="71E62F72" w14:textId="77777777" w:rsidR="00B379CD" w:rsidRPr="002230AF" w:rsidRDefault="00B379CD" w:rsidP="002375F0">
            <w:pPr>
              <w:rPr>
                <w:rFonts w:cs="Arial"/>
                <w:sz w:val="16"/>
                <w:szCs w:val="16"/>
              </w:rPr>
            </w:pPr>
            <w:r w:rsidRPr="002230AF">
              <w:rPr>
                <w:rFonts w:cs="Arial"/>
                <w:sz w:val="16"/>
                <w:szCs w:val="16"/>
              </w:rPr>
              <w:t>7/10 (important)</w:t>
            </w:r>
          </w:p>
        </w:tc>
        <w:tc>
          <w:tcPr>
            <w:tcW w:w="337" w:type="pct"/>
            <w:tcBorders>
              <w:top w:val="single" w:sz="18" w:space="0" w:color="000000"/>
            </w:tcBorders>
            <w:vAlign w:val="center"/>
          </w:tcPr>
          <w:p w14:paraId="26B72D57" w14:textId="77777777" w:rsidR="00B379CD" w:rsidRPr="002230AF" w:rsidRDefault="00B379CD" w:rsidP="002375F0">
            <w:pPr>
              <w:rPr>
                <w:rFonts w:cs="Arial"/>
                <w:sz w:val="16"/>
                <w:szCs w:val="16"/>
              </w:rPr>
            </w:pPr>
            <w:r w:rsidRPr="002230AF">
              <w:rPr>
                <w:rFonts w:cs="Arial"/>
                <w:sz w:val="16"/>
                <w:szCs w:val="16"/>
              </w:rPr>
              <w:t>6.5/10 (important)</w:t>
            </w:r>
          </w:p>
        </w:tc>
        <w:tc>
          <w:tcPr>
            <w:tcW w:w="1182" w:type="pct"/>
            <w:gridSpan w:val="3"/>
            <w:tcBorders>
              <w:top w:val="single" w:sz="18" w:space="0" w:color="000000"/>
            </w:tcBorders>
            <w:vAlign w:val="center"/>
          </w:tcPr>
          <w:p w14:paraId="5C531F12" w14:textId="77777777" w:rsidR="00B379CD" w:rsidRPr="002230AF" w:rsidRDefault="00B379CD" w:rsidP="002375F0">
            <w:pPr>
              <w:rPr>
                <w:rFonts w:cs="Arial"/>
                <w:sz w:val="16"/>
                <w:szCs w:val="16"/>
              </w:rPr>
            </w:pPr>
            <w:r w:rsidRPr="002230AF">
              <w:rPr>
                <w:rFonts w:eastAsia="Times New Roman"/>
                <w:sz w:val="16"/>
                <w:szCs w:val="16"/>
              </w:rPr>
              <w:t>E-cigarette with nicotine vs e-cigarette with no nicotine: Various side effects reported, 28 (range 0 to 7) vs 21 total events (range 0 to 5) for: abnormal dreams, anxiety, fatigue, headache, insomnia, nausea, palpitations, pruritus, cough, shortness of breath, sore throat, and increased appetite. A participant may have reported more than one AE. Small sample sizes (n=20) in each group.</w:t>
            </w:r>
          </w:p>
        </w:tc>
        <w:sdt>
          <w:sdtPr>
            <w:rPr>
              <w:rFonts w:cs="Arial"/>
              <w:sz w:val="16"/>
              <w:szCs w:val="16"/>
            </w:rPr>
            <w:id w:val="784547551"/>
            <w:placeholder>
              <w:docPart w:val="19A6631349FD41B6BE2D10BCFA7B2B1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87" w:type="pct"/>
                <w:tcBorders>
                  <w:top w:val="single" w:sz="18" w:space="0" w:color="000000"/>
                </w:tcBorders>
                <w:vAlign w:val="center"/>
              </w:tcPr>
              <w:p w14:paraId="7BDBE5C7" w14:textId="77777777" w:rsidR="00B379CD" w:rsidRPr="002230AF" w:rsidRDefault="00F75CC4" w:rsidP="002375F0">
                <w:pPr>
                  <w:rPr>
                    <w:rFonts w:cs="Arial"/>
                    <w:sz w:val="16"/>
                    <w:szCs w:val="16"/>
                  </w:rPr>
                </w:pPr>
                <w:r>
                  <w:rPr>
                    <w:rFonts w:cs="Arial"/>
                    <w:sz w:val="16"/>
                    <w:szCs w:val="16"/>
                  </w:rPr>
                  <w:t>Little to no difference</w:t>
                </w:r>
              </w:p>
            </w:tc>
          </w:sdtContent>
        </w:sdt>
        <w:sdt>
          <w:sdtPr>
            <w:rPr>
              <w:rFonts w:cs="Arial"/>
              <w:sz w:val="16"/>
              <w:szCs w:val="16"/>
            </w:rPr>
            <w:id w:val="1153181964"/>
            <w:placeholder>
              <w:docPart w:val="FB2B2E7E23724CC1BBCFAC54152B000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79" w:type="pct"/>
                <w:tcBorders>
                  <w:top w:val="single" w:sz="18" w:space="0" w:color="000000"/>
                </w:tcBorders>
                <w:vAlign w:val="center"/>
              </w:tcPr>
              <w:p w14:paraId="3E0B073E" w14:textId="77777777" w:rsidR="00B379CD" w:rsidRPr="002230AF" w:rsidRDefault="00F75CC4" w:rsidP="002375F0">
                <w:pPr>
                  <w:rPr>
                    <w:rFonts w:cs="Arial"/>
                    <w:sz w:val="16"/>
                    <w:szCs w:val="16"/>
                  </w:rPr>
                </w:pPr>
                <w:r>
                  <w:rPr>
                    <w:rFonts w:cs="Arial"/>
                    <w:sz w:val="16"/>
                    <w:szCs w:val="16"/>
                  </w:rPr>
                  <w:t>Unable to assess</w:t>
                </w:r>
              </w:p>
            </w:tc>
          </w:sdtContent>
        </w:sdt>
        <w:sdt>
          <w:sdtPr>
            <w:rPr>
              <w:rFonts w:cs="Arial"/>
              <w:sz w:val="16"/>
              <w:szCs w:val="16"/>
            </w:rPr>
            <w:id w:val="-306015466"/>
            <w:placeholder>
              <w:docPart w:val="81526D5FC7F541EAA47CD99076179E73"/>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286" w:type="pct"/>
                <w:tcBorders>
                  <w:top w:val="single" w:sz="18" w:space="0" w:color="000000"/>
                </w:tcBorders>
                <w:vAlign w:val="center"/>
              </w:tcPr>
              <w:p w14:paraId="4821AA6B" w14:textId="77777777" w:rsidR="00B379CD" w:rsidRPr="002230AF" w:rsidRDefault="00F75CC4" w:rsidP="002375F0">
                <w:pPr>
                  <w:rPr>
                    <w:rFonts w:cs="Arial"/>
                    <w:sz w:val="16"/>
                    <w:szCs w:val="16"/>
                  </w:rPr>
                </w:pPr>
                <w:r>
                  <w:rPr>
                    <w:rFonts w:cs="Arial"/>
                    <w:sz w:val="16"/>
                    <w:szCs w:val="16"/>
                  </w:rPr>
                  <w:t>Unable to assess</w:t>
                </w:r>
              </w:p>
            </w:tc>
          </w:sdtContent>
        </w:sdt>
        <w:tc>
          <w:tcPr>
            <w:tcW w:w="1256" w:type="pct"/>
            <w:tcBorders>
              <w:top w:val="single" w:sz="18" w:space="0" w:color="000000"/>
            </w:tcBorders>
            <w:vAlign w:val="center"/>
          </w:tcPr>
          <w:p w14:paraId="4E939CFE" w14:textId="3558F3CC" w:rsidR="00B379CD" w:rsidRPr="002230AF" w:rsidRDefault="00B379CD" w:rsidP="000D4390">
            <w:pPr>
              <w:rPr>
                <w:rFonts w:cs="Arial"/>
                <w:sz w:val="16"/>
                <w:szCs w:val="16"/>
              </w:rPr>
            </w:pPr>
            <w:r w:rsidRPr="002230AF">
              <w:rPr>
                <w:rFonts w:cs="Arial"/>
                <w:sz w:val="16"/>
                <w:szCs w:val="16"/>
              </w:rPr>
              <w:t xml:space="preserve">Harms identified appear to be minor and only slightly more </w:t>
            </w:r>
            <w:r w:rsidR="000D4390">
              <w:rPr>
                <w:rFonts w:cs="Arial"/>
                <w:sz w:val="16"/>
                <w:szCs w:val="16"/>
              </w:rPr>
              <w:t>common</w:t>
            </w:r>
            <w:r w:rsidRPr="002230AF">
              <w:rPr>
                <w:rFonts w:cs="Arial"/>
                <w:sz w:val="16"/>
                <w:szCs w:val="16"/>
              </w:rPr>
              <w:t xml:space="preserve"> among e-cigarette users. Considering potential offset of smoking cessation, these are judged as trivial. If the true effect on smoking cessation was a harm (i.e., lower CI for smoking cessation outcome) these harms may be considered small but important, suggesting uncertainty.</w:t>
            </w:r>
          </w:p>
        </w:tc>
        <w:tc>
          <w:tcPr>
            <w:tcW w:w="334" w:type="pct"/>
            <w:tcBorders>
              <w:top w:val="single" w:sz="18" w:space="0" w:color="000000"/>
            </w:tcBorders>
            <w:shd w:val="clear" w:color="auto" w:fill="D9D9D9" w:themeFill="background1" w:themeFillShade="D9"/>
            <w:vAlign w:val="center"/>
          </w:tcPr>
          <w:p w14:paraId="4134DEEB" w14:textId="77777777" w:rsidR="00B262EB" w:rsidRPr="00D52496" w:rsidRDefault="00B262EB" w:rsidP="00B262EB">
            <w:pPr>
              <w:jc w:val="center"/>
              <w:rPr>
                <w:rFonts w:ascii="Verdana" w:eastAsia="Times New Roman" w:hAnsi="Verdana"/>
                <w:sz w:val="14"/>
                <w:szCs w:val="14"/>
              </w:rPr>
            </w:pPr>
            <w:r w:rsidRPr="00D52496">
              <w:rPr>
                <w:rFonts w:ascii="Cambria Math" w:eastAsia="Times New Roman" w:hAnsi="Cambria Math" w:cs="Cambria Math"/>
                <w:sz w:val="14"/>
                <w:szCs w:val="14"/>
              </w:rPr>
              <w:t>⨁◯◯◯</w:t>
            </w:r>
          </w:p>
          <w:p w14:paraId="0FFA991D" w14:textId="2458B484" w:rsidR="00B379CD" w:rsidRPr="002230AF" w:rsidRDefault="00B262EB" w:rsidP="00B262EB">
            <w:pPr>
              <w:rPr>
                <w:rFonts w:cs="Arial"/>
                <w:sz w:val="16"/>
                <w:szCs w:val="16"/>
              </w:rPr>
            </w:pPr>
            <w:r w:rsidRPr="00D52496">
              <w:rPr>
                <w:rFonts w:ascii="Verdana" w:eastAsia="Times New Roman" w:hAnsi="Verdana"/>
                <w:sz w:val="14"/>
                <w:szCs w:val="14"/>
              </w:rPr>
              <w:t>VERY LOW</w:t>
            </w:r>
          </w:p>
        </w:tc>
      </w:tr>
    </w:tbl>
    <w:p w14:paraId="2E0B5E45" w14:textId="77777777" w:rsidR="00B379CD" w:rsidRPr="001E4A65" w:rsidRDefault="00B379CD" w:rsidP="00B379CD">
      <w:pPr>
        <w:spacing w:after="0" w:line="240" w:lineRule="auto"/>
        <w:rPr>
          <w:rFonts w:ascii="Verdana" w:eastAsia="Times New Roman" w:hAnsi="Verdana"/>
          <w:color w:val="000000"/>
          <w:sz w:val="16"/>
          <w:szCs w:val="16"/>
          <w:lang w:val="en"/>
        </w:rPr>
      </w:pPr>
      <w:proofErr w:type="gramStart"/>
      <w:r w:rsidRPr="00D02719">
        <w:rPr>
          <w:vertAlign w:val="superscript"/>
        </w:rPr>
        <w:t>a</w:t>
      </w:r>
      <w:proofErr w:type="gramEnd"/>
      <w:r w:rsidRPr="00D02719">
        <w:rPr>
          <w:rFonts w:ascii="Verdana" w:eastAsia="Times New Roman" w:hAnsi="Verdana"/>
          <w:color w:val="000000"/>
          <w:sz w:val="16"/>
          <w:szCs w:val="16"/>
          <w:lang w:val="en"/>
        </w:rPr>
        <w:t xml:space="preserve"> </w:t>
      </w:r>
      <w:r w:rsidRPr="00D02719">
        <w:rPr>
          <w:rFonts w:ascii="Verdana" w:eastAsia="Times New Roman" w:hAnsi="Verdana"/>
          <w:b/>
          <w:color w:val="000000"/>
          <w:sz w:val="16"/>
          <w:szCs w:val="16"/>
          <w:lang w:val="en"/>
        </w:rPr>
        <w:t>Intervention and control:</w:t>
      </w:r>
      <w:r>
        <w:rPr>
          <w:rFonts w:ascii="Verdana" w:eastAsia="Times New Roman" w:hAnsi="Verdana"/>
          <w:color w:val="000000"/>
          <w:sz w:val="16"/>
          <w:szCs w:val="16"/>
          <w:lang w:val="en"/>
        </w:rPr>
        <w:t xml:space="preserve"> </w:t>
      </w:r>
      <w:r w:rsidRPr="001E4A65">
        <w:rPr>
          <w:rFonts w:ascii="Verdana" w:eastAsia="Times New Roman" w:hAnsi="Verdana"/>
          <w:color w:val="000000"/>
          <w:sz w:val="16"/>
          <w:szCs w:val="16"/>
          <w:lang w:val="en"/>
        </w:rPr>
        <w:t>Both groups received the same brand of e-cigarette, with one group receiving cartridge with 24 mg/mL of nicotine and the other group receiving cartridge with 0 mg/mL of nicotine. Both groups also received standard care which consisted of nicotine patch and counselling sessions.</w:t>
      </w:r>
      <w:r>
        <w:rPr>
          <w:rFonts w:ascii="Verdana" w:eastAsia="Times New Roman" w:hAnsi="Verdana"/>
          <w:color w:val="000000"/>
          <w:sz w:val="16"/>
          <w:szCs w:val="16"/>
          <w:lang w:val="en"/>
        </w:rPr>
        <w:t xml:space="preserve"> </w:t>
      </w:r>
      <w:r w:rsidRPr="001E4A65">
        <w:rPr>
          <w:rFonts w:ascii="Verdana" w:eastAsia="Times New Roman" w:hAnsi="Verdana"/>
          <w:color w:val="000000"/>
          <w:sz w:val="16"/>
          <w:szCs w:val="16"/>
          <w:lang w:val="en"/>
        </w:rPr>
        <w:t xml:space="preserve">No co-interventions. </w:t>
      </w:r>
    </w:p>
    <w:p w14:paraId="199FC048" w14:textId="18FEA7BE" w:rsidR="00731810" w:rsidRPr="00FF1406" w:rsidRDefault="00731810">
      <w:pPr>
        <w:rPr>
          <w:lang w:val="en"/>
        </w:rPr>
      </w:pPr>
    </w:p>
    <w:tbl>
      <w:tblPr>
        <w:tblStyle w:val="TableGrid"/>
        <w:tblW w:w="0" w:type="auto"/>
        <w:tblLook w:val="04A0" w:firstRow="1" w:lastRow="0" w:firstColumn="1" w:lastColumn="0" w:noHBand="0" w:noVBand="1"/>
      </w:tblPr>
      <w:tblGrid>
        <w:gridCol w:w="299"/>
        <w:gridCol w:w="1090"/>
        <w:gridCol w:w="1028"/>
        <w:gridCol w:w="1008"/>
        <w:gridCol w:w="1096"/>
        <w:gridCol w:w="1116"/>
        <w:gridCol w:w="1595"/>
        <w:gridCol w:w="965"/>
        <w:gridCol w:w="965"/>
        <w:gridCol w:w="909"/>
        <w:gridCol w:w="3444"/>
        <w:gridCol w:w="875"/>
      </w:tblGrid>
      <w:tr w:rsidR="001E2A29" w:rsidRPr="002230AF" w14:paraId="78F01CAF" w14:textId="77777777" w:rsidTr="001D66D1">
        <w:tc>
          <w:tcPr>
            <w:tcW w:w="0" w:type="auto"/>
            <w:gridSpan w:val="12"/>
            <w:vAlign w:val="center"/>
          </w:tcPr>
          <w:p w14:paraId="1901E663" w14:textId="3FD0F83D" w:rsidR="001E2A29" w:rsidRPr="002230AF" w:rsidRDefault="001E2A29" w:rsidP="00FD7DD3">
            <w:pPr>
              <w:pStyle w:val="Heading2"/>
              <w:numPr>
                <w:ilvl w:val="0"/>
                <w:numId w:val="7"/>
              </w:numPr>
            </w:pPr>
            <w:bookmarkStart w:id="5" w:name="_Toc91758227"/>
            <w:r w:rsidRPr="002230AF">
              <w:t>E-cigarette</w:t>
            </w:r>
            <w:r w:rsidR="00AB0F06">
              <w:t xml:space="preserve">s with </w:t>
            </w:r>
            <w:proofErr w:type="spellStart"/>
            <w:r w:rsidR="00AB0F06">
              <w:t>nicotine</w:t>
            </w:r>
            <w:r w:rsidR="002375F0" w:rsidRPr="002375F0">
              <w:rPr>
                <w:vertAlign w:val="superscript"/>
              </w:rPr>
              <w:t>a</w:t>
            </w:r>
            <w:proofErr w:type="spellEnd"/>
            <w:r w:rsidRPr="002230AF">
              <w:t xml:space="preserve"> versus </w:t>
            </w:r>
            <w:r w:rsidR="00B379CD" w:rsidRPr="002230AF">
              <w:t>E-cig</w:t>
            </w:r>
            <w:r w:rsidR="00AB0F06">
              <w:t>arette</w:t>
            </w:r>
            <w:r w:rsidR="00B379CD" w:rsidRPr="002230AF">
              <w:t>s without nicotine</w:t>
            </w:r>
            <w:r w:rsidR="00D8698B">
              <w:t xml:space="preserve"> (placebo)</w:t>
            </w:r>
            <w:r w:rsidR="00B379CD" w:rsidRPr="002230AF">
              <w:t xml:space="preserve"> </w:t>
            </w:r>
            <w:r w:rsidRPr="002230AF">
              <w:t>in smokers NOT motivated/wishing to quit</w:t>
            </w:r>
            <w:bookmarkEnd w:id="5"/>
          </w:p>
        </w:tc>
      </w:tr>
      <w:tr w:rsidR="00CF089F" w:rsidRPr="002230AF" w14:paraId="56FF87DF" w14:textId="77777777" w:rsidTr="001D66D1">
        <w:tc>
          <w:tcPr>
            <w:tcW w:w="0" w:type="auto"/>
            <w:gridSpan w:val="2"/>
            <w:vMerge w:val="restart"/>
            <w:vAlign w:val="center"/>
          </w:tcPr>
          <w:p w14:paraId="4F228856" w14:textId="77777777" w:rsidR="001E2A29" w:rsidRPr="002230AF" w:rsidRDefault="001E2A29" w:rsidP="006E29E3">
            <w:pPr>
              <w:rPr>
                <w:rFonts w:cs="Arial"/>
                <w:b/>
                <w:sz w:val="16"/>
                <w:szCs w:val="16"/>
              </w:rPr>
            </w:pPr>
            <w:r w:rsidRPr="002230AF">
              <w:rPr>
                <w:rFonts w:cs="Arial"/>
                <w:b/>
                <w:sz w:val="16"/>
                <w:szCs w:val="16"/>
              </w:rPr>
              <w:t>Outcome(s)</w:t>
            </w:r>
          </w:p>
          <w:p w14:paraId="39B42C96" w14:textId="77777777" w:rsidR="006E29E3" w:rsidRPr="002230AF" w:rsidRDefault="006E29E3" w:rsidP="006E29E3">
            <w:pPr>
              <w:rPr>
                <w:rFonts w:cs="Arial"/>
                <w:b/>
                <w:sz w:val="16"/>
                <w:szCs w:val="16"/>
              </w:rPr>
            </w:pPr>
            <w:r w:rsidRPr="002230AF">
              <w:rPr>
                <w:rFonts w:cs="Arial"/>
                <w:b/>
                <w:sz w:val="16"/>
                <w:szCs w:val="16"/>
              </w:rPr>
              <w:t>(Follow up (fu): time)</w:t>
            </w:r>
          </w:p>
          <w:p w14:paraId="501F3A9A" w14:textId="77777777" w:rsidR="006E29E3" w:rsidRPr="002230AF" w:rsidRDefault="006E29E3" w:rsidP="006E29E3">
            <w:pPr>
              <w:rPr>
                <w:rFonts w:cs="Arial"/>
                <w:b/>
                <w:sz w:val="16"/>
                <w:szCs w:val="16"/>
              </w:rPr>
            </w:pPr>
          </w:p>
          <w:p w14:paraId="2E8952AC" w14:textId="6077DA67" w:rsidR="006E29E3" w:rsidRPr="002230AF" w:rsidRDefault="006E29E3" w:rsidP="006E29E3">
            <w:pPr>
              <w:rPr>
                <w:rFonts w:cs="Arial"/>
                <w:b/>
                <w:sz w:val="16"/>
                <w:szCs w:val="16"/>
              </w:rPr>
            </w:pPr>
            <w:r w:rsidRPr="002230AF">
              <w:rPr>
                <w:rFonts w:cs="Arial"/>
                <w:b/>
                <w:sz w:val="16"/>
                <w:szCs w:val="16"/>
              </w:rPr>
              <w:t># of participants (# studies)</w:t>
            </w:r>
          </w:p>
        </w:tc>
        <w:tc>
          <w:tcPr>
            <w:tcW w:w="0" w:type="auto"/>
            <w:vMerge w:val="restart"/>
            <w:vAlign w:val="center"/>
          </w:tcPr>
          <w:p w14:paraId="653555F1" w14:textId="77777777" w:rsidR="001E2A29" w:rsidRPr="002230AF" w:rsidRDefault="001E2A29" w:rsidP="006E29E3">
            <w:pPr>
              <w:rPr>
                <w:rFonts w:cs="Arial"/>
                <w:b/>
                <w:sz w:val="16"/>
                <w:szCs w:val="16"/>
              </w:rPr>
            </w:pPr>
            <w:r w:rsidRPr="002230AF">
              <w:rPr>
                <w:rFonts w:cs="Arial"/>
                <w:b/>
                <w:sz w:val="16"/>
                <w:szCs w:val="16"/>
              </w:rPr>
              <w:t>Median Patient rating</w:t>
            </w:r>
          </w:p>
        </w:tc>
        <w:tc>
          <w:tcPr>
            <w:tcW w:w="0" w:type="auto"/>
            <w:vMerge w:val="restart"/>
            <w:vAlign w:val="center"/>
          </w:tcPr>
          <w:p w14:paraId="4A2EE700" w14:textId="77777777" w:rsidR="001E2A29" w:rsidRPr="002230AF" w:rsidRDefault="001E2A29" w:rsidP="006E29E3">
            <w:pPr>
              <w:rPr>
                <w:rFonts w:cs="Arial"/>
                <w:b/>
                <w:sz w:val="16"/>
                <w:szCs w:val="16"/>
              </w:rPr>
            </w:pPr>
            <w:r w:rsidRPr="002230AF">
              <w:rPr>
                <w:rFonts w:cs="Arial"/>
                <w:b/>
                <w:sz w:val="16"/>
                <w:szCs w:val="16"/>
              </w:rPr>
              <w:t>WG rating</w:t>
            </w:r>
          </w:p>
        </w:tc>
        <w:tc>
          <w:tcPr>
            <w:tcW w:w="0" w:type="auto"/>
            <w:vMerge w:val="restart"/>
            <w:vAlign w:val="center"/>
          </w:tcPr>
          <w:p w14:paraId="0460CCC9" w14:textId="77777777" w:rsidR="001E2A29" w:rsidRPr="002230AF" w:rsidRDefault="001E2A29" w:rsidP="006E29E3">
            <w:pPr>
              <w:rPr>
                <w:rFonts w:cs="Arial"/>
                <w:b/>
                <w:sz w:val="16"/>
                <w:szCs w:val="16"/>
              </w:rPr>
            </w:pPr>
            <w:r w:rsidRPr="002230AF">
              <w:rPr>
                <w:rFonts w:cs="Arial"/>
                <w:b/>
                <w:sz w:val="16"/>
                <w:szCs w:val="16"/>
              </w:rPr>
              <w:t>Relative effect (95%CI)</w:t>
            </w:r>
          </w:p>
        </w:tc>
        <w:tc>
          <w:tcPr>
            <w:tcW w:w="0" w:type="auto"/>
            <w:vMerge w:val="restart"/>
            <w:vAlign w:val="center"/>
          </w:tcPr>
          <w:p w14:paraId="109CF012" w14:textId="77777777" w:rsidR="001E2A29" w:rsidRPr="002230AF" w:rsidRDefault="001E2A29" w:rsidP="006E29E3">
            <w:pPr>
              <w:rPr>
                <w:rFonts w:cs="Arial"/>
                <w:b/>
                <w:sz w:val="16"/>
                <w:szCs w:val="16"/>
              </w:rPr>
            </w:pPr>
            <w:r w:rsidRPr="002230AF">
              <w:rPr>
                <w:rFonts w:cs="Arial"/>
                <w:b/>
                <w:sz w:val="16"/>
                <w:szCs w:val="16"/>
              </w:rPr>
              <w:t>Baseline (control) risk</w:t>
            </w:r>
          </w:p>
        </w:tc>
        <w:tc>
          <w:tcPr>
            <w:tcW w:w="0" w:type="auto"/>
            <w:vMerge w:val="restart"/>
            <w:vAlign w:val="center"/>
          </w:tcPr>
          <w:p w14:paraId="6FB2AD17" w14:textId="77777777" w:rsidR="001E2A29" w:rsidRPr="002230AF" w:rsidRDefault="001E2A29" w:rsidP="006E29E3">
            <w:pPr>
              <w:rPr>
                <w:rFonts w:cs="Arial"/>
                <w:b/>
                <w:sz w:val="16"/>
                <w:szCs w:val="16"/>
              </w:rPr>
            </w:pPr>
            <w:r w:rsidRPr="002230AF">
              <w:rPr>
                <w:rFonts w:cs="Arial"/>
                <w:b/>
                <w:sz w:val="16"/>
                <w:szCs w:val="16"/>
              </w:rPr>
              <w:t>Absolute difference with intervention</w:t>
            </w:r>
          </w:p>
        </w:tc>
        <w:tc>
          <w:tcPr>
            <w:tcW w:w="0" w:type="auto"/>
            <w:gridSpan w:val="4"/>
            <w:vAlign w:val="center"/>
          </w:tcPr>
          <w:p w14:paraId="34A7414B" w14:textId="77777777" w:rsidR="001E2A29" w:rsidRPr="002230AF" w:rsidRDefault="001E2A29" w:rsidP="006E29E3">
            <w:pPr>
              <w:rPr>
                <w:rFonts w:cs="Arial"/>
                <w:b/>
                <w:sz w:val="16"/>
                <w:szCs w:val="16"/>
              </w:rPr>
            </w:pPr>
            <w:r w:rsidRPr="002230AF">
              <w:rPr>
                <w:rFonts w:cs="Arial"/>
                <w:b/>
                <w:sz w:val="16"/>
                <w:szCs w:val="16"/>
              </w:rPr>
              <w:t>Assessment of absolute difference</w:t>
            </w:r>
          </w:p>
        </w:tc>
        <w:tc>
          <w:tcPr>
            <w:tcW w:w="0" w:type="auto"/>
            <w:vMerge w:val="restart"/>
            <w:shd w:val="clear" w:color="auto" w:fill="D9D9D9" w:themeFill="background1" w:themeFillShade="D9"/>
            <w:vAlign w:val="center"/>
          </w:tcPr>
          <w:p w14:paraId="0F80B07E" w14:textId="77777777" w:rsidR="001E2A29" w:rsidRPr="002230AF" w:rsidRDefault="001E2A29" w:rsidP="006E29E3">
            <w:pPr>
              <w:rPr>
                <w:rFonts w:cs="Arial"/>
                <w:b/>
                <w:sz w:val="16"/>
                <w:szCs w:val="16"/>
              </w:rPr>
            </w:pPr>
            <w:r w:rsidRPr="002230AF">
              <w:rPr>
                <w:rFonts w:cs="Arial"/>
                <w:b/>
                <w:sz w:val="16"/>
                <w:szCs w:val="16"/>
              </w:rPr>
              <w:t>Certainty</w:t>
            </w:r>
          </w:p>
        </w:tc>
      </w:tr>
      <w:tr w:rsidR="00CF089F" w:rsidRPr="002230AF" w14:paraId="29F1472F" w14:textId="77777777" w:rsidTr="001D66D1">
        <w:tc>
          <w:tcPr>
            <w:tcW w:w="0" w:type="auto"/>
            <w:gridSpan w:val="2"/>
            <w:vMerge/>
            <w:vAlign w:val="center"/>
          </w:tcPr>
          <w:p w14:paraId="240C5566" w14:textId="77777777" w:rsidR="001E2A29" w:rsidRPr="002230AF" w:rsidRDefault="001E2A29" w:rsidP="006E29E3">
            <w:pPr>
              <w:rPr>
                <w:rFonts w:cs="Arial"/>
                <w:b/>
                <w:sz w:val="16"/>
                <w:szCs w:val="16"/>
              </w:rPr>
            </w:pPr>
          </w:p>
        </w:tc>
        <w:tc>
          <w:tcPr>
            <w:tcW w:w="0" w:type="auto"/>
            <w:vMerge/>
            <w:vAlign w:val="center"/>
          </w:tcPr>
          <w:p w14:paraId="0834E64D" w14:textId="77777777" w:rsidR="001E2A29" w:rsidRPr="002230AF" w:rsidRDefault="001E2A29" w:rsidP="006E29E3">
            <w:pPr>
              <w:rPr>
                <w:rFonts w:cs="Arial"/>
                <w:b/>
                <w:sz w:val="16"/>
                <w:szCs w:val="16"/>
              </w:rPr>
            </w:pPr>
          </w:p>
        </w:tc>
        <w:tc>
          <w:tcPr>
            <w:tcW w:w="0" w:type="auto"/>
            <w:vMerge/>
            <w:vAlign w:val="center"/>
          </w:tcPr>
          <w:p w14:paraId="7073CCF2" w14:textId="77777777" w:rsidR="001E2A29" w:rsidRPr="002230AF" w:rsidRDefault="001E2A29" w:rsidP="006E29E3">
            <w:pPr>
              <w:rPr>
                <w:rFonts w:cs="Arial"/>
                <w:b/>
                <w:sz w:val="16"/>
                <w:szCs w:val="16"/>
              </w:rPr>
            </w:pPr>
          </w:p>
        </w:tc>
        <w:tc>
          <w:tcPr>
            <w:tcW w:w="0" w:type="auto"/>
            <w:vMerge/>
            <w:vAlign w:val="center"/>
          </w:tcPr>
          <w:p w14:paraId="258A49DD" w14:textId="77777777" w:rsidR="001E2A29" w:rsidRPr="002230AF" w:rsidRDefault="001E2A29" w:rsidP="006E29E3">
            <w:pPr>
              <w:rPr>
                <w:rFonts w:cs="Arial"/>
                <w:b/>
                <w:sz w:val="16"/>
                <w:szCs w:val="16"/>
              </w:rPr>
            </w:pPr>
          </w:p>
        </w:tc>
        <w:tc>
          <w:tcPr>
            <w:tcW w:w="0" w:type="auto"/>
            <w:vMerge/>
            <w:vAlign w:val="center"/>
          </w:tcPr>
          <w:p w14:paraId="45407721" w14:textId="77777777" w:rsidR="001E2A29" w:rsidRPr="002230AF" w:rsidRDefault="001E2A29" w:rsidP="006E29E3">
            <w:pPr>
              <w:rPr>
                <w:rFonts w:cs="Arial"/>
                <w:b/>
                <w:sz w:val="16"/>
                <w:szCs w:val="16"/>
              </w:rPr>
            </w:pPr>
          </w:p>
        </w:tc>
        <w:tc>
          <w:tcPr>
            <w:tcW w:w="0" w:type="auto"/>
            <w:vMerge/>
            <w:vAlign w:val="center"/>
          </w:tcPr>
          <w:p w14:paraId="552710A4" w14:textId="77777777" w:rsidR="001E2A29" w:rsidRPr="002230AF" w:rsidRDefault="001E2A29" w:rsidP="006E29E3">
            <w:pPr>
              <w:rPr>
                <w:rFonts w:cs="Arial"/>
                <w:b/>
                <w:sz w:val="16"/>
                <w:szCs w:val="16"/>
              </w:rPr>
            </w:pPr>
          </w:p>
        </w:tc>
        <w:tc>
          <w:tcPr>
            <w:tcW w:w="0" w:type="auto"/>
            <w:vAlign w:val="center"/>
          </w:tcPr>
          <w:p w14:paraId="56B653BF" w14:textId="77777777" w:rsidR="001E2A29" w:rsidRPr="002230AF" w:rsidRDefault="001E2A29" w:rsidP="006E29E3">
            <w:pPr>
              <w:rPr>
                <w:rFonts w:cs="Arial"/>
                <w:b/>
                <w:sz w:val="16"/>
                <w:szCs w:val="16"/>
              </w:rPr>
            </w:pPr>
            <w:r w:rsidRPr="002230AF">
              <w:rPr>
                <w:rFonts w:cs="Arial"/>
                <w:b/>
                <w:sz w:val="16"/>
                <w:szCs w:val="16"/>
              </w:rPr>
              <w:t>Point estimate</w:t>
            </w:r>
          </w:p>
        </w:tc>
        <w:tc>
          <w:tcPr>
            <w:tcW w:w="0" w:type="auto"/>
            <w:vAlign w:val="center"/>
          </w:tcPr>
          <w:p w14:paraId="2BB79D01" w14:textId="77777777" w:rsidR="001E2A29" w:rsidRPr="002230AF" w:rsidRDefault="001E2A29" w:rsidP="006E29E3">
            <w:pPr>
              <w:rPr>
                <w:rFonts w:cs="Arial"/>
                <w:b/>
                <w:sz w:val="16"/>
                <w:szCs w:val="16"/>
              </w:rPr>
            </w:pPr>
            <w:r w:rsidRPr="002230AF">
              <w:rPr>
                <w:rFonts w:cs="Arial"/>
                <w:b/>
                <w:sz w:val="16"/>
                <w:szCs w:val="16"/>
              </w:rPr>
              <w:t xml:space="preserve">Lower 95% CI </w:t>
            </w:r>
          </w:p>
        </w:tc>
        <w:tc>
          <w:tcPr>
            <w:tcW w:w="0" w:type="auto"/>
            <w:vAlign w:val="center"/>
          </w:tcPr>
          <w:p w14:paraId="3E0F084E" w14:textId="77777777" w:rsidR="001E2A29" w:rsidRPr="002230AF" w:rsidRDefault="001E2A29" w:rsidP="006E29E3">
            <w:pPr>
              <w:rPr>
                <w:rFonts w:cs="Arial"/>
                <w:b/>
                <w:sz w:val="16"/>
                <w:szCs w:val="16"/>
              </w:rPr>
            </w:pPr>
            <w:r w:rsidRPr="002230AF">
              <w:rPr>
                <w:rFonts w:cs="Arial"/>
                <w:b/>
                <w:sz w:val="16"/>
                <w:szCs w:val="16"/>
              </w:rPr>
              <w:t>Upper 95%CI</w:t>
            </w:r>
          </w:p>
        </w:tc>
        <w:tc>
          <w:tcPr>
            <w:tcW w:w="0" w:type="auto"/>
            <w:vAlign w:val="center"/>
          </w:tcPr>
          <w:p w14:paraId="61BE631D" w14:textId="77777777" w:rsidR="001E2A29" w:rsidRPr="002230AF" w:rsidRDefault="001E2A29" w:rsidP="006E29E3">
            <w:pPr>
              <w:rPr>
                <w:rFonts w:cs="Arial"/>
                <w:b/>
                <w:sz w:val="16"/>
                <w:szCs w:val="16"/>
              </w:rPr>
            </w:pPr>
            <w:r w:rsidRPr="002230AF">
              <w:rPr>
                <w:rFonts w:cs="Arial"/>
                <w:b/>
                <w:sz w:val="16"/>
                <w:szCs w:val="16"/>
              </w:rPr>
              <w:t>Comments on judgment</w:t>
            </w:r>
          </w:p>
        </w:tc>
        <w:tc>
          <w:tcPr>
            <w:tcW w:w="0" w:type="auto"/>
            <w:vMerge/>
            <w:shd w:val="clear" w:color="auto" w:fill="D9D9D9" w:themeFill="background1" w:themeFillShade="D9"/>
            <w:vAlign w:val="center"/>
          </w:tcPr>
          <w:p w14:paraId="5FED3403" w14:textId="77777777" w:rsidR="001E2A29" w:rsidRPr="002230AF" w:rsidRDefault="001E2A29" w:rsidP="006E29E3">
            <w:pPr>
              <w:rPr>
                <w:rFonts w:cs="Arial"/>
                <w:b/>
                <w:sz w:val="16"/>
                <w:szCs w:val="16"/>
              </w:rPr>
            </w:pPr>
          </w:p>
        </w:tc>
      </w:tr>
      <w:tr w:rsidR="00CF089F" w:rsidRPr="002230AF" w14:paraId="4CAD6DFC" w14:textId="77777777" w:rsidTr="001D66D1">
        <w:tc>
          <w:tcPr>
            <w:tcW w:w="0" w:type="auto"/>
            <w:vAlign w:val="center"/>
          </w:tcPr>
          <w:p w14:paraId="2844A5BA" w14:textId="77777777" w:rsidR="00B379CD" w:rsidRPr="002230AF" w:rsidRDefault="00B379CD" w:rsidP="00B379CD">
            <w:pPr>
              <w:rPr>
                <w:rFonts w:cs="Arial"/>
                <w:sz w:val="16"/>
                <w:szCs w:val="16"/>
              </w:rPr>
            </w:pPr>
            <w:r w:rsidRPr="002230AF">
              <w:rPr>
                <w:rFonts w:cs="Arial"/>
                <w:sz w:val="16"/>
                <w:szCs w:val="16"/>
              </w:rPr>
              <w:t>1</w:t>
            </w:r>
          </w:p>
        </w:tc>
        <w:tc>
          <w:tcPr>
            <w:tcW w:w="0" w:type="auto"/>
            <w:vAlign w:val="center"/>
          </w:tcPr>
          <w:p w14:paraId="6C968744" w14:textId="77777777" w:rsidR="00B379CD" w:rsidRPr="002230AF" w:rsidRDefault="00B379CD" w:rsidP="00B379CD">
            <w:pPr>
              <w:rPr>
                <w:rFonts w:cs="Arial"/>
                <w:sz w:val="16"/>
                <w:szCs w:val="16"/>
              </w:rPr>
            </w:pPr>
            <w:r w:rsidRPr="002230AF">
              <w:rPr>
                <w:rFonts w:cs="Arial"/>
                <w:sz w:val="16"/>
                <w:szCs w:val="16"/>
              </w:rPr>
              <w:t xml:space="preserve">Smoking cessation (fu: 12 </w:t>
            </w:r>
            <w:proofErr w:type="spellStart"/>
            <w:r w:rsidRPr="002230AF">
              <w:rPr>
                <w:rFonts w:cs="Arial"/>
                <w:sz w:val="16"/>
                <w:szCs w:val="16"/>
              </w:rPr>
              <w:t>mo</w:t>
            </w:r>
            <w:proofErr w:type="spellEnd"/>
            <w:r w:rsidRPr="002230AF">
              <w:rPr>
                <w:rFonts w:cs="Arial"/>
                <w:sz w:val="16"/>
                <w:szCs w:val="16"/>
              </w:rPr>
              <w:t>)</w:t>
            </w:r>
          </w:p>
          <w:p w14:paraId="65D02C78" w14:textId="77777777" w:rsidR="00B379CD" w:rsidRPr="002230AF" w:rsidRDefault="00B379CD" w:rsidP="00B379CD">
            <w:pPr>
              <w:rPr>
                <w:rFonts w:cs="Arial"/>
                <w:sz w:val="16"/>
                <w:szCs w:val="16"/>
              </w:rPr>
            </w:pPr>
          </w:p>
          <w:p w14:paraId="7E46DFAA" w14:textId="77777777" w:rsidR="00B379CD" w:rsidRPr="002230AF" w:rsidRDefault="00B379CD" w:rsidP="00B379CD">
            <w:pPr>
              <w:rPr>
                <w:rFonts w:cs="Arial"/>
                <w:sz w:val="16"/>
                <w:szCs w:val="16"/>
              </w:rPr>
            </w:pPr>
            <w:r w:rsidRPr="002230AF">
              <w:rPr>
                <w:rFonts w:cs="Arial"/>
                <w:sz w:val="16"/>
                <w:szCs w:val="16"/>
              </w:rPr>
              <w:t>300 (1 RCT)</w:t>
            </w:r>
          </w:p>
          <w:p w14:paraId="7FFF886C" w14:textId="77777777" w:rsidR="00B379CD" w:rsidRPr="002230AF" w:rsidRDefault="00B379CD" w:rsidP="00B379CD">
            <w:pPr>
              <w:rPr>
                <w:rFonts w:cs="Arial"/>
                <w:sz w:val="16"/>
                <w:szCs w:val="16"/>
              </w:rPr>
            </w:pPr>
          </w:p>
        </w:tc>
        <w:tc>
          <w:tcPr>
            <w:tcW w:w="0" w:type="auto"/>
            <w:vAlign w:val="center"/>
          </w:tcPr>
          <w:p w14:paraId="09218741" w14:textId="77777777" w:rsidR="00B379CD" w:rsidRPr="002230AF" w:rsidRDefault="00B379CD" w:rsidP="00B379CD">
            <w:pPr>
              <w:rPr>
                <w:rFonts w:cs="Arial"/>
                <w:sz w:val="16"/>
                <w:szCs w:val="16"/>
              </w:rPr>
            </w:pPr>
            <w:r w:rsidRPr="002230AF">
              <w:rPr>
                <w:rFonts w:cs="Arial"/>
                <w:sz w:val="16"/>
                <w:szCs w:val="16"/>
              </w:rPr>
              <w:t>8/10 (critical)</w:t>
            </w:r>
          </w:p>
        </w:tc>
        <w:tc>
          <w:tcPr>
            <w:tcW w:w="0" w:type="auto"/>
            <w:vAlign w:val="center"/>
          </w:tcPr>
          <w:p w14:paraId="664E915E" w14:textId="77777777" w:rsidR="00B379CD" w:rsidRPr="002230AF" w:rsidRDefault="00B379CD" w:rsidP="00B379CD">
            <w:pPr>
              <w:rPr>
                <w:rFonts w:eastAsia="Times New Roman" w:cs="Arial"/>
                <w:sz w:val="16"/>
                <w:szCs w:val="16"/>
              </w:rPr>
            </w:pPr>
            <w:r w:rsidRPr="002230AF">
              <w:rPr>
                <w:rFonts w:cs="Arial"/>
                <w:sz w:val="16"/>
                <w:szCs w:val="16"/>
              </w:rPr>
              <w:t>8.8/10 (critical)</w:t>
            </w:r>
          </w:p>
        </w:tc>
        <w:tc>
          <w:tcPr>
            <w:tcW w:w="0" w:type="auto"/>
            <w:vAlign w:val="center"/>
          </w:tcPr>
          <w:p w14:paraId="759BA409" w14:textId="77777777" w:rsidR="007855DA" w:rsidRPr="007855DA" w:rsidRDefault="007855DA" w:rsidP="007855DA">
            <w:pPr>
              <w:rPr>
                <w:rStyle w:val="block"/>
                <w:rFonts w:eastAsia="Times New Roman"/>
                <w:sz w:val="16"/>
                <w:szCs w:val="16"/>
              </w:rPr>
            </w:pPr>
            <w:r w:rsidRPr="007855DA">
              <w:rPr>
                <w:rStyle w:val="block"/>
                <w:rFonts w:eastAsia="Times New Roman"/>
                <w:sz w:val="16"/>
                <w:szCs w:val="16"/>
              </w:rPr>
              <w:t>RR 2.76</w:t>
            </w:r>
          </w:p>
          <w:p w14:paraId="6F2BAB4C" w14:textId="6EF0D2CB" w:rsidR="00B379CD" w:rsidRPr="002230AF" w:rsidRDefault="007855DA" w:rsidP="007855DA">
            <w:pPr>
              <w:rPr>
                <w:rFonts w:eastAsia="Times New Roman"/>
                <w:sz w:val="16"/>
                <w:szCs w:val="16"/>
              </w:rPr>
            </w:pPr>
            <w:r w:rsidRPr="007855DA">
              <w:rPr>
                <w:rStyle w:val="block"/>
                <w:rFonts w:eastAsia="Times New Roman"/>
                <w:sz w:val="16"/>
                <w:szCs w:val="16"/>
              </w:rPr>
              <w:t>(0.97 to 7.76)</w:t>
            </w:r>
          </w:p>
        </w:tc>
        <w:tc>
          <w:tcPr>
            <w:tcW w:w="0" w:type="auto"/>
            <w:vAlign w:val="center"/>
          </w:tcPr>
          <w:p w14:paraId="79576EE1" w14:textId="77777777" w:rsidR="00B379CD" w:rsidRPr="002230AF" w:rsidRDefault="00B379CD" w:rsidP="00B379CD">
            <w:pPr>
              <w:rPr>
                <w:rFonts w:eastAsia="Times New Roman"/>
                <w:sz w:val="16"/>
                <w:szCs w:val="16"/>
              </w:rPr>
            </w:pPr>
            <w:r w:rsidRPr="002230AF">
              <w:rPr>
                <w:rFonts w:eastAsia="Times New Roman"/>
                <w:sz w:val="16"/>
                <w:szCs w:val="16"/>
              </w:rPr>
              <w:t xml:space="preserve">40 per 1,000 </w:t>
            </w:r>
          </w:p>
        </w:tc>
        <w:tc>
          <w:tcPr>
            <w:tcW w:w="0" w:type="auto"/>
            <w:vAlign w:val="center"/>
          </w:tcPr>
          <w:p w14:paraId="2A4599B6" w14:textId="77777777" w:rsidR="00B379CD" w:rsidRPr="002230AF" w:rsidRDefault="00B379CD" w:rsidP="00B379CD">
            <w:pPr>
              <w:rPr>
                <w:rFonts w:eastAsia="Times New Roman"/>
                <w:sz w:val="16"/>
                <w:szCs w:val="16"/>
              </w:rPr>
            </w:pPr>
            <w:r w:rsidRPr="002230AF">
              <w:rPr>
                <w:rFonts w:eastAsia="Times New Roman"/>
                <w:b/>
                <w:bCs/>
                <w:sz w:val="16"/>
                <w:szCs w:val="16"/>
              </w:rPr>
              <w:t>70 more per 1,000</w:t>
            </w:r>
            <w:r w:rsidRPr="002230AF">
              <w:rPr>
                <w:rFonts w:eastAsia="Times New Roman"/>
                <w:sz w:val="16"/>
                <w:szCs w:val="16"/>
              </w:rPr>
              <w:br/>
              <w:t xml:space="preserve">(from 1 fewer to 270 more) </w:t>
            </w:r>
          </w:p>
        </w:tc>
        <w:sdt>
          <w:sdtPr>
            <w:rPr>
              <w:rFonts w:cs="Arial"/>
              <w:sz w:val="16"/>
              <w:szCs w:val="16"/>
            </w:rPr>
            <w:id w:val="2033760717"/>
            <w:placeholder>
              <w:docPart w:val="69D2F1D351B0473BBB0D783FFA98BD3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4B26AB37" w14:textId="45CDE838" w:rsidR="00B379CD" w:rsidRPr="002230AF" w:rsidRDefault="00F75CC4" w:rsidP="00B379CD">
                <w:pPr>
                  <w:rPr>
                    <w:rFonts w:cs="Arial"/>
                    <w:sz w:val="16"/>
                    <w:szCs w:val="16"/>
                  </w:rPr>
                </w:pPr>
                <w:r>
                  <w:rPr>
                    <w:rFonts w:cs="Arial"/>
                    <w:sz w:val="16"/>
                    <w:szCs w:val="16"/>
                  </w:rPr>
                  <w:t>Moderate benefit</w:t>
                </w:r>
              </w:p>
            </w:tc>
          </w:sdtContent>
        </w:sdt>
        <w:sdt>
          <w:sdtPr>
            <w:rPr>
              <w:rFonts w:cs="Arial"/>
              <w:sz w:val="16"/>
              <w:szCs w:val="16"/>
            </w:rPr>
            <w:id w:val="1068464332"/>
            <w:placeholder>
              <w:docPart w:val="0A6DBCB4C748456B90B9205862C13E8C"/>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25833D7D" w14:textId="2C2C849D" w:rsidR="00B379CD" w:rsidRPr="002230AF" w:rsidRDefault="00F75CC4" w:rsidP="00B379CD">
                <w:pPr>
                  <w:rPr>
                    <w:rFonts w:cs="Arial"/>
                    <w:sz w:val="16"/>
                    <w:szCs w:val="16"/>
                  </w:rPr>
                </w:pPr>
                <w:r>
                  <w:rPr>
                    <w:rFonts w:cs="Arial"/>
                    <w:sz w:val="16"/>
                    <w:szCs w:val="16"/>
                  </w:rPr>
                  <w:t>Little to no difference</w:t>
                </w:r>
              </w:p>
            </w:tc>
          </w:sdtContent>
        </w:sdt>
        <w:sdt>
          <w:sdtPr>
            <w:rPr>
              <w:rFonts w:cs="Arial"/>
              <w:sz w:val="16"/>
              <w:szCs w:val="16"/>
            </w:rPr>
            <w:id w:val="1934855913"/>
            <w:placeholder>
              <w:docPart w:val="21BABA0776754EAB9798F47E9160F4DA"/>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36DABC74" w14:textId="33507866" w:rsidR="00B379CD" w:rsidRPr="002230AF" w:rsidRDefault="00F75CC4" w:rsidP="00B379CD">
                <w:pPr>
                  <w:rPr>
                    <w:rFonts w:cs="Arial"/>
                    <w:sz w:val="16"/>
                    <w:szCs w:val="16"/>
                  </w:rPr>
                </w:pPr>
                <w:r>
                  <w:rPr>
                    <w:rFonts w:cs="Arial"/>
                    <w:sz w:val="16"/>
                    <w:szCs w:val="16"/>
                  </w:rPr>
                  <w:t>Large benefit</w:t>
                </w:r>
              </w:p>
            </w:tc>
          </w:sdtContent>
        </w:sdt>
        <w:tc>
          <w:tcPr>
            <w:tcW w:w="0" w:type="auto"/>
            <w:vAlign w:val="center"/>
          </w:tcPr>
          <w:p w14:paraId="007C7208" w14:textId="04D28BEC" w:rsidR="00B379CD" w:rsidRPr="002230AF" w:rsidRDefault="00B379CD" w:rsidP="00CF089F">
            <w:pPr>
              <w:rPr>
                <w:rFonts w:cs="Arial"/>
                <w:sz w:val="16"/>
                <w:szCs w:val="16"/>
              </w:rPr>
            </w:pPr>
            <w:r w:rsidRPr="002230AF">
              <w:rPr>
                <w:rFonts w:cs="Arial"/>
                <w:sz w:val="16"/>
                <w:szCs w:val="16"/>
              </w:rPr>
              <w:t>Point estimate represents moderate benefi</w:t>
            </w:r>
            <w:r w:rsidR="00D649F5">
              <w:rPr>
                <w:rFonts w:cs="Arial"/>
                <w:sz w:val="16"/>
                <w:szCs w:val="16"/>
              </w:rPr>
              <w:t>t</w:t>
            </w:r>
            <w:r w:rsidRPr="002230AF">
              <w:rPr>
                <w:rFonts w:cs="Arial"/>
                <w:sz w:val="16"/>
                <w:szCs w:val="16"/>
              </w:rPr>
              <w:t xml:space="preserve"> given baseline risk, lack of identified harms of intervention, and </w:t>
            </w:r>
            <w:r w:rsidR="00CF089F">
              <w:rPr>
                <w:rFonts w:cs="Arial"/>
                <w:sz w:val="16"/>
                <w:szCs w:val="16"/>
              </w:rPr>
              <w:t>health benefits of quitting</w:t>
            </w:r>
            <w:r w:rsidRPr="002230AF">
              <w:rPr>
                <w:rFonts w:cs="Arial"/>
                <w:sz w:val="16"/>
                <w:szCs w:val="16"/>
              </w:rPr>
              <w:t>. Upper CI judged as a large benefit for the same reasons. Lower CI is judged as little to no difference (1 less person per 1,000 quitting with intervention). Little to no difference</w:t>
            </w:r>
            <w:r w:rsidR="00311FEE">
              <w:rPr>
                <w:rFonts w:cs="Arial"/>
                <w:sz w:val="16"/>
                <w:szCs w:val="16"/>
              </w:rPr>
              <w:t xml:space="preserve"> in</w:t>
            </w:r>
            <w:r w:rsidRPr="002230AF">
              <w:rPr>
                <w:rFonts w:cs="Arial"/>
                <w:sz w:val="16"/>
                <w:szCs w:val="16"/>
              </w:rPr>
              <w:t xml:space="preserve"> adverse events identified in this population, and in those motivated to quit for a similar comparison (nicotine versus no nicotine e-cigs).</w:t>
            </w:r>
          </w:p>
        </w:tc>
        <w:tc>
          <w:tcPr>
            <w:tcW w:w="0" w:type="auto"/>
            <w:shd w:val="clear" w:color="auto" w:fill="D9D9D9" w:themeFill="background1" w:themeFillShade="D9"/>
            <w:vAlign w:val="center"/>
          </w:tcPr>
          <w:p w14:paraId="74D8121A" w14:textId="77777777" w:rsidR="00B262EB" w:rsidRPr="00FC473A" w:rsidRDefault="00B262EB" w:rsidP="00B262EB">
            <w:pPr>
              <w:jc w:val="center"/>
              <w:rPr>
                <w:rFonts w:ascii="Verdana" w:eastAsia="Times New Roman" w:hAnsi="Verdana"/>
                <w:sz w:val="14"/>
                <w:szCs w:val="14"/>
              </w:rPr>
            </w:pPr>
            <w:r w:rsidRPr="00FC473A">
              <w:rPr>
                <w:rFonts w:ascii="Cambria Math" w:eastAsia="Times New Roman" w:hAnsi="Cambria Math" w:cs="Cambria Math"/>
                <w:sz w:val="14"/>
                <w:szCs w:val="14"/>
              </w:rPr>
              <w:t>⨁⨁◯◯</w:t>
            </w:r>
          </w:p>
          <w:p w14:paraId="412F3FC0" w14:textId="203B5906" w:rsidR="00B379CD" w:rsidRPr="002230AF" w:rsidRDefault="00B262EB" w:rsidP="00B262EB">
            <w:pPr>
              <w:rPr>
                <w:rFonts w:cs="Arial"/>
                <w:sz w:val="16"/>
                <w:szCs w:val="16"/>
              </w:rPr>
            </w:pPr>
            <w:r w:rsidRPr="00FC473A">
              <w:rPr>
                <w:rFonts w:ascii="Verdana" w:eastAsia="Times New Roman" w:hAnsi="Verdana"/>
                <w:sz w:val="14"/>
                <w:szCs w:val="14"/>
              </w:rPr>
              <w:t>LOW</w:t>
            </w:r>
          </w:p>
        </w:tc>
      </w:tr>
      <w:tr w:rsidR="00CF089F" w:rsidRPr="002230AF" w14:paraId="7551DAF1" w14:textId="77777777" w:rsidTr="001D66D1">
        <w:tc>
          <w:tcPr>
            <w:tcW w:w="0" w:type="auto"/>
            <w:vMerge w:val="restart"/>
            <w:vAlign w:val="center"/>
          </w:tcPr>
          <w:p w14:paraId="34613B8F" w14:textId="5C3E3376" w:rsidR="00B379CD" w:rsidRPr="002230AF" w:rsidRDefault="00B379CD" w:rsidP="00B379CD">
            <w:pPr>
              <w:rPr>
                <w:rFonts w:cs="Arial"/>
                <w:sz w:val="16"/>
                <w:szCs w:val="16"/>
              </w:rPr>
            </w:pPr>
            <w:r w:rsidRPr="002230AF">
              <w:rPr>
                <w:rFonts w:cs="Arial"/>
                <w:sz w:val="16"/>
                <w:szCs w:val="16"/>
              </w:rPr>
              <w:t>2</w:t>
            </w:r>
          </w:p>
        </w:tc>
        <w:tc>
          <w:tcPr>
            <w:tcW w:w="0" w:type="auto"/>
            <w:vAlign w:val="center"/>
          </w:tcPr>
          <w:p w14:paraId="11369CB7" w14:textId="77777777" w:rsidR="00B379CD" w:rsidRPr="002230AF" w:rsidRDefault="00B379CD" w:rsidP="00B379CD">
            <w:pPr>
              <w:rPr>
                <w:rFonts w:cs="Arial"/>
                <w:sz w:val="16"/>
                <w:szCs w:val="16"/>
              </w:rPr>
            </w:pPr>
            <w:r w:rsidRPr="002230AF">
              <w:rPr>
                <w:rFonts w:cs="Arial"/>
                <w:sz w:val="16"/>
                <w:szCs w:val="16"/>
              </w:rPr>
              <w:t>Smoking reduction (&gt;50% of baseline or cessation)</w:t>
            </w:r>
          </w:p>
          <w:p w14:paraId="7726E20F" w14:textId="77777777" w:rsidR="00B379CD" w:rsidRPr="002230AF" w:rsidRDefault="00B379CD" w:rsidP="00B379CD">
            <w:pPr>
              <w:rPr>
                <w:rFonts w:cs="Arial"/>
                <w:sz w:val="16"/>
                <w:szCs w:val="16"/>
              </w:rPr>
            </w:pPr>
            <w:r w:rsidRPr="002230AF">
              <w:rPr>
                <w:rFonts w:cs="Arial"/>
                <w:sz w:val="16"/>
                <w:szCs w:val="16"/>
              </w:rPr>
              <w:t xml:space="preserve">(fu: 12 </w:t>
            </w:r>
            <w:proofErr w:type="spellStart"/>
            <w:r w:rsidRPr="002230AF">
              <w:rPr>
                <w:rFonts w:cs="Arial"/>
                <w:sz w:val="16"/>
                <w:szCs w:val="16"/>
              </w:rPr>
              <w:t>mo</w:t>
            </w:r>
            <w:proofErr w:type="spellEnd"/>
            <w:r w:rsidRPr="002230AF">
              <w:rPr>
                <w:rFonts w:cs="Arial"/>
                <w:sz w:val="16"/>
                <w:szCs w:val="16"/>
              </w:rPr>
              <w:t>)</w:t>
            </w:r>
          </w:p>
          <w:p w14:paraId="29BB4187" w14:textId="77777777" w:rsidR="00B379CD" w:rsidRPr="002230AF" w:rsidRDefault="00B379CD" w:rsidP="00B379CD">
            <w:pPr>
              <w:rPr>
                <w:rFonts w:cs="Arial"/>
                <w:sz w:val="16"/>
                <w:szCs w:val="16"/>
              </w:rPr>
            </w:pPr>
          </w:p>
          <w:p w14:paraId="0FCD9710" w14:textId="77777777" w:rsidR="00B379CD" w:rsidRPr="002230AF" w:rsidRDefault="00B379CD" w:rsidP="00B379CD">
            <w:pPr>
              <w:rPr>
                <w:rFonts w:cs="Arial"/>
                <w:sz w:val="16"/>
                <w:szCs w:val="16"/>
              </w:rPr>
            </w:pPr>
            <w:r w:rsidRPr="002230AF">
              <w:rPr>
                <w:rFonts w:cs="Arial"/>
                <w:sz w:val="16"/>
                <w:szCs w:val="16"/>
              </w:rPr>
              <w:t>300 (1 RCT)</w:t>
            </w:r>
          </w:p>
          <w:p w14:paraId="5D28EB12" w14:textId="77777777" w:rsidR="00B379CD" w:rsidRPr="002230AF" w:rsidRDefault="00B379CD" w:rsidP="00B379CD">
            <w:pPr>
              <w:rPr>
                <w:rFonts w:cs="Arial"/>
                <w:sz w:val="16"/>
                <w:szCs w:val="16"/>
              </w:rPr>
            </w:pPr>
          </w:p>
        </w:tc>
        <w:tc>
          <w:tcPr>
            <w:tcW w:w="0" w:type="auto"/>
            <w:vAlign w:val="center"/>
          </w:tcPr>
          <w:p w14:paraId="05CEFC77" w14:textId="77777777" w:rsidR="00B379CD" w:rsidRPr="002230AF" w:rsidRDefault="00B379CD" w:rsidP="00B379CD">
            <w:pPr>
              <w:rPr>
                <w:rFonts w:cs="Arial"/>
                <w:sz w:val="16"/>
                <w:szCs w:val="16"/>
              </w:rPr>
            </w:pPr>
            <w:r w:rsidRPr="002230AF">
              <w:rPr>
                <w:rFonts w:cs="Arial"/>
                <w:sz w:val="16"/>
                <w:szCs w:val="16"/>
              </w:rPr>
              <w:t>7/10 (critical)</w:t>
            </w:r>
          </w:p>
        </w:tc>
        <w:tc>
          <w:tcPr>
            <w:tcW w:w="0" w:type="auto"/>
            <w:vAlign w:val="center"/>
          </w:tcPr>
          <w:p w14:paraId="70B81C6C" w14:textId="77777777" w:rsidR="00B379CD" w:rsidRPr="002230AF" w:rsidRDefault="00B379CD" w:rsidP="00B379CD">
            <w:pPr>
              <w:rPr>
                <w:rFonts w:eastAsia="Times New Roman" w:cs="Arial"/>
                <w:sz w:val="16"/>
                <w:szCs w:val="16"/>
              </w:rPr>
            </w:pPr>
            <w:r w:rsidRPr="002230AF">
              <w:rPr>
                <w:rFonts w:cs="Arial"/>
                <w:sz w:val="16"/>
                <w:szCs w:val="16"/>
              </w:rPr>
              <w:t>5.0/10 (critical)</w:t>
            </w:r>
          </w:p>
        </w:tc>
        <w:tc>
          <w:tcPr>
            <w:tcW w:w="0" w:type="auto"/>
            <w:vAlign w:val="center"/>
          </w:tcPr>
          <w:p w14:paraId="6227481A" w14:textId="77777777" w:rsidR="00B379CD" w:rsidRPr="002230AF" w:rsidRDefault="00B379CD" w:rsidP="00B379CD">
            <w:pPr>
              <w:rPr>
                <w:rFonts w:eastAsia="Times New Roman"/>
                <w:sz w:val="16"/>
                <w:szCs w:val="16"/>
              </w:rPr>
            </w:pPr>
            <w:r w:rsidRPr="002230AF">
              <w:rPr>
                <w:rStyle w:val="block"/>
                <w:rFonts w:eastAsia="Times New Roman"/>
                <w:sz w:val="16"/>
                <w:szCs w:val="16"/>
              </w:rPr>
              <w:t>RR 1.28</w:t>
            </w:r>
            <w:r w:rsidRPr="002230AF">
              <w:rPr>
                <w:rFonts w:eastAsia="Times New Roman"/>
                <w:sz w:val="16"/>
                <w:szCs w:val="16"/>
              </w:rPr>
              <w:br/>
            </w:r>
            <w:r w:rsidRPr="002230AF">
              <w:rPr>
                <w:rStyle w:val="cell"/>
                <w:rFonts w:eastAsia="Times New Roman"/>
                <w:sz w:val="16"/>
                <w:szCs w:val="16"/>
              </w:rPr>
              <w:t>(0.76 to 2.17)</w:t>
            </w:r>
            <w:r w:rsidRPr="002230AF">
              <w:rPr>
                <w:rFonts w:eastAsia="Times New Roman"/>
                <w:sz w:val="16"/>
                <w:szCs w:val="16"/>
              </w:rPr>
              <w:t xml:space="preserve"> </w:t>
            </w:r>
          </w:p>
        </w:tc>
        <w:tc>
          <w:tcPr>
            <w:tcW w:w="0" w:type="auto"/>
            <w:vAlign w:val="center"/>
          </w:tcPr>
          <w:p w14:paraId="18060ACE" w14:textId="77777777" w:rsidR="00B379CD" w:rsidRPr="002230AF" w:rsidRDefault="00B379CD" w:rsidP="00B379CD">
            <w:pPr>
              <w:rPr>
                <w:rFonts w:eastAsia="Times New Roman"/>
                <w:sz w:val="16"/>
                <w:szCs w:val="16"/>
              </w:rPr>
            </w:pPr>
            <w:r w:rsidRPr="002230AF">
              <w:rPr>
                <w:rFonts w:eastAsia="Times New Roman"/>
                <w:sz w:val="16"/>
                <w:szCs w:val="16"/>
              </w:rPr>
              <w:t xml:space="preserve">160 per 1,000 </w:t>
            </w:r>
          </w:p>
        </w:tc>
        <w:tc>
          <w:tcPr>
            <w:tcW w:w="0" w:type="auto"/>
            <w:vAlign w:val="center"/>
          </w:tcPr>
          <w:p w14:paraId="3AD92FE4" w14:textId="77777777" w:rsidR="00B379CD" w:rsidRPr="002230AF" w:rsidRDefault="00B379CD" w:rsidP="00B379CD">
            <w:pPr>
              <w:rPr>
                <w:rFonts w:eastAsia="Times New Roman"/>
                <w:sz w:val="16"/>
                <w:szCs w:val="16"/>
              </w:rPr>
            </w:pPr>
            <w:r w:rsidRPr="002230AF">
              <w:rPr>
                <w:rFonts w:eastAsia="Times New Roman"/>
                <w:b/>
                <w:bCs/>
                <w:sz w:val="16"/>
                <w:szCs w:val="16"/>
              </w:rPr>
              <w:t>45 more per 1,000</w:t>
            </w:r>
            <w:r w:rsidRPr="002230AF">
              <w:rPr>
                <w:rFonts w:eastAsia="Times New Roman"/>
                <w:sz w:val="16"/>
                <w:szCs w:val="16"/>
              </w:rPr>
              <w:br/>
              <w:t xml:space="preserve">(from 38 fewer to 187 more) </w:t>
            </w:r>
          </w:p>
        </w:tc>
        <w:sdt>
          <w:sdtPr>
            <w:rPr>
              <w:rFonts w:cs="Arial"/>
              <w:sz w:val="16"/>
              <w:szCs w:val="16"/>
            </w:rPr>
            <w:id w:val="146634174"/>
            <w:placeholder>
              <w:docPart w:val="819E5967F326475B91C362CF5FCA38FB"/>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390F1A5E" w14:textId="1FB943E7" w:rsidR="00B379CD" w:rsidRPr="002230AF" w:rsidRDefault="00F75CC4" w:rsidP="00B379CD">
                <w:pPr>
                  <w:rPr>
                    <w:rFonts w:cs="Arial"/>
                    <w:sz w:val="16"/>
                    <w:szCs w:val="16"/>
                  </w:rPr>
                </w:pPr>
                <w:r>
                  <w:rPr>
                    <w:rFonts w:cs="Arial"/>
                    <w:sz w:val="16"/>
                    <w:szCs w:val="16"/>
                  </w:rPr>
                  <w:t>Small but important harm</w:t>
                </w:r>
              </w:p>
            </w:tc>
          </w:sdtContent>
        </w:sdt>
        <w:sdt>
          <w:sdtPr>
            <w:rPr>
              <w:rFonts w:cs="Arial"/>
              <w:sz w:val="16"/>
              <w:szCs w:val="16"/>
            </w:rPr>
            <w:id w:val="1712374537"/>
            <w:placeholder>
              <w:docPart w:val="D41507A69B4243AB898D70FA522568CE"/>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13734824" w14:textId="72EA0233" w:rsidR="00B379CD" w:rsidRPr="002230AF" w:rsidRDefault="00F75CC4" w:rsidP="00B379CD">
                <w:pPr>
                  <w:rPr>
                    <w:rFonts w:cs="Arial"/>
                    <w:sz w:val="16"/>
                    <w:szCs w:val="16"/>
                  </w:rPr>
                </w:pPr>
                <w:r>
                  <w:rPr>
                    <w:rFonts w:cs="Arial"/>
                    <w:sz w:val="16"/>
                    <w:szCs w:val="16"/>
                  </w:rPr>
                  <w:t>Small but important harm</w:t>
                </w:r>
              </w:p>
            </w:tc>
          </w:sdtContent>
        </w:sdt>
        <w:sdt>
          <w:sdtPr>
            <w:rPr>
              <w:rFonts w:cs="Arial"/>
              <w:sz w:val="16"/>
              <w:szCs w:val="16"/>
            </w:rPr>
            <w:id w:val="-1739473965"/>
            <w:placeholder>
              <w:docPart w:val="1BEE4C07141540C1B87B45A967C1547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48A34533" w14:textId="1FE3698F" w:rsidR="00B379CD" w:rsidRPr="002230AF" w:rsidRDefault="00F75CC4" w:rsidP="00B379CD">
                <w:pPr>
                  <w:rPr>
                    <w:rFonts w:cs="Arial"/>
                    <w:sz w:val="16"/>
                    <w:szCs w:val="16"/>
                  </w:rPr>
                </w:pPr>
                <w:r>
                  <w:rPr>
                    <w:rFonts w:cs="Arial"/>
                    <w:sz w:val="16"/>
                    <w:szCs w:val="16"/>
                  </w:rPr>
                  <w:t>Moderate benefit</w:t>
                </w:r>
              </w:p>
            </w:tc>
          </w:sdtContent>
        </w:sdt>
        <w:tc>
          <w:tcPr>
            <w:tcW w:w="0" w:type="auto"/>
            <w:vAlign w:val="center"/>
          </w:tcPr>
          <w:p w14:paraId="3AA2913D" w14:textId="6E53465A" w:rsidR="00B379CD" w:rsidRPr="002230AF" w:rsidRDefault="00B379CD" w:rsidP="00311FEE">
            <w:pPr>
              <w:rPr>
                <w:rFonts w:cs="Arial"/>
                <w:sz w:val="16"/>
                <w:szCs w:val="16"/>
              </w:rPr>
            </w:pPr>
            <w:r w:rsidRPr="002230AF">
              <w:rPr>
                <w:rFonts w:cs="Arial"/>
                <w:sz w:val="16"/>
                <w:szCs w:val="16"/>
              </w:rPr>
              <w:t xml:space="preserve">Point estimate and </w:t>
            </w:r>
            <w:r>
              <w:rPr>
                <w:rFonts w:cs="Arial"/>
                <w:sz w:val="16"/>
                <w:szCs w:val="16"/>
              </w:rPr>
              <w:t>lower</w:t>
            </w:r>
            <w:r w:rsidRPr="002230AF">
              <w:rPr>
                <w:rFonts w:cs="Arial"/>
                <w:sz w:val="16"/>
                <w:szCs w:val="16"/>
              </w:rPr>
              <w:t xml:space="preserve"> CI suggest small </w:t>
            </w:r>
            <w:r w:rsidR="00D649F5">
              <w:rPr>
                <w:rFonts w:cs="Arial"/>
                <w:sz w:val="16"/>
                <w:szCs w:val="16"/>
              </w:rPr>
              <w:t xml:space="preserve">benefit </w:t>
            </w:r>
            <w:r>
              <w:rPr>
                <w:rFonts w:cs="Arial"/>
                <w:sz w:val="16"/>
                <w:szCs w:val="16"/>
              </w:rPr>
              <w:t xml:space="preserve">and </w:t>
            </w:r>
            <w:r w:rsidR="00D649F5">
              <w:rPr>
                <w:rFonts w:cs="Arial"/>
                <w:sz w:val="16"/>
                <w:szCs w:val="16"/>
              </w:rPr>
              <w:t>harm</w:t>
            </w:r>
            <w:r>
              <w:rPr>
                <w:rFonts w:cs="Arial"/>
                <w:sz w:val="16"/>
                <w:szCs w:val="16"/>
              </w:rPr>
              <w:t>, respectively,</w:t>
            </w:r>
            <w:r w:rsidRPr="002230AF">
              <w:rPr>
                <w:rFonts w:cs="Arial"/>
                <w:sz w:val="16"/>
                <w:szCs w:val="16"/>
              </w:rPr>
              <w:t xml:space="preserve"> given </w:t>
            </w:r>
            <w:r>
              <w:rPr>
                <w:rFonts w:cs="Arial"/>
                <w:sz w:val="16"/>
                <w:szCs w:val="16"/>
              </w:rPr>
              <w:t xml:space="preserve">the </w:t>
            </w:r>
            <w:r w:rsidR="00311FEE">
              <w:rPr>
                <w:rFonts w:cs="Arial"/>
                <w:sz w:val="16"/>
                <w:szCs w:val="16"/>
              </w:rPr>
              <w:t>r</w:t>
            </w:r>
            <w:r w:rsidR="00311FEE" w:rsidRPr="002230AF">
              <w:rPr>
                <w:rFonts w:cs="Arial"/>
                <w:sz w:val="16"/>
                <w:szCs w:val="16"/>
              </w:rPr>
              <w:t>eduction in smoking</w:t>
            </w:r>
            <w:r w:rsidR="00311FEE">
              <w:rPr>
                <w:rFonts w:cs="Arial"/>
                <w:sz w:val="16"/>
                <w:szCs w:val="16"/>
              </w:rPr>
              <w:t xml:space="preserve"> </w:t>
            </w:r>
            <w:hyperlink r:id="rId15" w:history="1">
              <w:r w:rsidR="00311FEE" w:rsidRPr="00FA51BE">
                <w:rPr>
                  <w:rStyle w:val="Hyperlink"/>
                  <w:rFonts w:cs="Arial"/>
                  <w:sz w:val="16"/>
                  <w:szCs w:val="16"/>
                </w:rPr>
                <w:t xml:space="preserve">still </w:t>
              </w:r>
              <w:r w:rsidR="00311FEE">
                <w:rPr>
                  <w:rStyle w:val="Hyperlink"/>
                  <w:rFonts w:cs="Arial"/>
                  <w:sz w:val="16"/>
                  <w:szCs w:val="16"/>
                </w:rPr>
                <w:t xml:space="preserve">causes </w:t>
              </w:r>
              <w:r w:rsidR="00311FEE" w:rsidRPr="00FA51BE">
                <w:rPr>
                  <w:rStyle w:val="Hyperlink"/>
                  <w:rFonts w:cs="Arial"/>
                  <w:sz w:val="16"/>
                  <w:szCs w:val="16"/>
                </w:rPr>
                <w:t>significantly increased morbidity and mortality</w:t>
              </w:r>
            </w:hyperlink>
            <w:r w:rsidR="00311FEE">
              <w:rPr>
                <w:rFonts w:cs="Arial"/>
                <w:sz w:val="16"/>
                <w:szCs w:val="16"/>
              </w:rPr>
              <w:t>,</w:t>
            </w:r>
            <w:r w:rsidR="00311FEE" w:rsidRPr="002230AF">
              <w:rPr>
                <w:rFonts w:cs="Arial"/>
                <w:sz w:val="16"/>
                <w:szCs w:val="16"/>
              </w:rPr>
              <w:t xml:space="preserve"> as opposed to quitting</w:t>
            </w:r>
            <w:r w:rsidR="00311FEE">
              <w:rPr>
                <w:rFonts w:cs="Arial"/>
                <w:sz w:val="16"/>
                <w:szCs w:val="16"/>
              </w:rPr>
              <w:t xml:space="preserve"> </w:t>
            </w:r>
            <w:r>
              <w:rPr>
                <w:rFonts w:cs="Arial"/>
                <w:sz w:val="16"/>
                <w:szCs w:val="16"/>
              </w:rPr>
              <w:t>(analysis does not include quitters). Upper</w:t>
            </w:r>
            <w:r w:rsidRPr="002230AF">
              <w:rPr>
                <w:rFonts w:cs="Arial"/>
                <w:sz w:val="16"/>
                <w:szCs w:val="16"/>
              </w:rPr>
              <w:t xml:space="preserve"> CI is a </w:t>
            </w:r>
            <w:r w:rsidR="00D649F5">
              <w:rPr>
                <w:rFonts w:cs="Arial"/>
                <w:sz w:val="16"/>
                <w:szCs w:val="16"/>
              </w:rPr>
              <w:t>moderate</w:t>
            </w:r>
            <w:r w:rsidRPr="002230AF">
              <w:rPr>
                <w:rFonts w:cs="Arial"/>
                <w:sz w:val="16"/>
                <w:szCs w:val="16"/>
              </w:rPr>
              <w:t xml:space="preserve"> </w:t>
            </w:r>
            <w:r>
              <w:rPr>
                <w:rFonts w:cs="Arial"/>
                <w:sz w:val="16"/>
                <w:szCs w:val="16"/>
              </w:rPr>
              <w:t>benefit</w:t>
            </w:r>
            <w:r w:rsidRPr="002230AF">
              <w:rPr>
                <w:rFonts w:cs="Arial"/>
                <w:sz w:val="16"/>
                <w:szCs w:val="16"/>
              </w:rPr>
              <w:t xml:space="preserve"> given </w:t>
            </w:r>
            <w:r>
              <w:rPr>
                <w:rFonts w:cs="Arial"/>
                <w:sz w:val="16"/>
                <w:szCs w:val="16"/>
              </w:rPr>
              <w:t xml:space="preserve">baseline risk and fact that patients are still continuing to </w:t>
            </w:r>
            <w:proofErr w:type="gramStart"/>
            <w:r>
              <w:rPr>
                <w:rFonts w:cs="Arial"/>
                <w:sz w:val="16"/>
                <w:szCs w:val="16"/>
              </w:rPr>
              <w:t>smoke, and</w:t>
            </w:r>
            <w:proofErr w:type="gramEnd"/>
            <w:r>
              <w:rPr>
                <w:rFonts w:cs="Arial"/>
                <w:sz w:val="16"/>
                <w:szCs w:val="16"/>
              </w:rPr>
              <w:t xml:space="preserve"> given little data on adverse events</w:t>
            </w:r>
            <w:r w:rsidRPr="002230AF">
              <w:rPr>
                <w:rFonts w:cs="Arial"/>
                <w:sz w:val="16"/>
                <w:szCs w:val="16"/>
              </w:rPr>
              <w:t xml:space="preserve">. </w:t>
            </w:r>
          </w:p>
        </w:tc>
        <w:tc>
          <w:tcPr>
            <w:tcW w:w="0" w:type="auto"/>
            <w:shd w:val="clear" w:color="auto" w:fill="D9D9D9" w:themeFill="background1" w:themeFillShade="D9"/>
            <w:vAlign w:val="center"/>
          </w:tcPr>
          <w:p w14:paraId="080C14F6" w14:textId="77777777" w:rsidR="00B262EB" w:rsidRPr="00116C58" w:rsidRDefault="00B262EB" w:rsidP="00B262EB">
            <w:pPr>
              <w:jc w:val="center"/>
              <w:rPr>
                <w:rFonts w:ascii="Verdana" w:eastAsia="Times New Roman" w:hAnsi="Verdana"/>
                <w:sz w:val="14"/>
                <w:szCs w:val="14"/>
              </w:rPr>
            </w:pPr>
            <w:r w:rsidRPr="00116C58">
              <w:rPr>
                <w:rFonts w:ascii="Cambria Math" w:eastAsia="Times New Roman" w:hAnsi="Cambria Math" w:cs="Cambria Math"/>
                <w:sz w:val="14"/>
                <w:szCs w:val="14"/>
              </w:rPr>
              <w:t>⨁◯◯◯</w:t>
            </w:r>
          </w:p>
          <w:p w14:paraId="09AAB797" w14:textId="528CC52F" w:rsidR="00B379CD" w:rsidRPr="002230AF" w:rsidRDefault="00B262EB" w:rsidP="00B262EB">
            <w:pPr>
              <w:rPr>
                <w:rFonts w:cs="Arial"/>
                <w:sz w:val="16"/>
                <w:szCs w:val="16"/>
              </w:rPr>
            </w:pPr>
            <w:r w:rsidRPr="00116C58">
              <w:rPr>
                <w:rFonts w:ascii="Verdana" w:eastAsia="Times New Roman" w:hAnsi="Verdana"/>
                <w:sz w:val="14"/>
                <w:szCs w:val="14"/>
              </w:rPr>
              <w:t>VERY LOW</w:t>
            </w:r>
          </w:p>
        </w:tc>
      </w:tr>
      <w:tr w:rsidR="00CF089F" w:rsidRPr="002230AF" w14:paraId="580B88C5" w14:textId="77777777" w:rsidTr="001D66D1">
        <w:tc>
          <w:tcPr>
            <w:tcW w:w="0" w:type="auto"/>
            <w:vMerge/>
            <w:vAlign w:val="center"/>
          </w:tcPr>
          <w:p w14:paraId="60494D81" w14:textId="77777777" w:rsidR="00423957" w:rsidRPr="002230AF" w:rsidRDefault="00423957" w:rsidP="00423957">
            <w:pPr>
              <w:rPr>
                <w:rFonts w:cs="Arial"/>
                <w:sz w:val="16"/>
                <w:szCs w:val="16"/>
              </w:rPr>
            </w:pPr>
          </w:p>
        </w:tc>
        <w:tc>
          <w:tcPr>
            <w:tcW w:w="0" w:type="auto"/>
            <w:vAlign w:val="center"/>
          </w:tcPr>
          <w:p w14:paraId="772F34BD" w14:textId="77777777" w:rsidR="00423957" w:rsidRPr="002230AF" w:rsidRDefault="00423957" w:rsidP="00423957">
            <w:pPr>
              <w:rPr>
                <w:rFonts w:cs="Arial"/>
                <w:sz w:val="16"/>
                <w:szCs w:val="16"/>
              </w:rPr>
            </w:pPr>
            <w:r w:rsidRPr="002230AF">
              <w:rPr>
                <w:rFonts w:cs="Arial"/>
                <w:sz w:val="16"/>
                <w:szCs w:val="16"/>
              </w:rPr>
              <w:t>Smoking reduction (# of cigarettes per day)</w:t>
            </w:r>
          </w:p>
          <w:p w14:paraId="69071F8F" w14:textId="77777777" w:rsidR="00423957" w:rsidRPr="002230AF" w:rsidRDefault="00423957" w:rsidP="00423957">
            <w:pPr>
              <w:rPr>
                <w:rFonts w:cs="Arial"/>
                <w:sz w:val="16"/>
                <w:szCs w:val="16"/>
              </w:rPr>
            </w:pPr>
            <w:r w:rsidRPr="002230AF">
              <w:rPr>
                <w:rFonts w:cs="Arial"/>
                <w:sz w:val="16"/>
                <w:szCs w:val="16"/>
              </w:rPr>
              <w:t xml:space="preserve">(fu: 12 </w:t>
            </w:r>
            <w:proofErr w:type="spellStart"/>
            <w:r w:rsidRPr="002230AF">
              <w:rPr>
                <w:rFonts w:cs="Arial"/>
                <w:sz w:val="16"/>
                <w:szCs w:val="16"/>
              </w:rPr>
              <w:t>mo</w:t>
            </w:r>
            <w:proofErr w:type="spellEnd"/>
            <w:r w:rsidRPr="002230AF">
              <w:rPr>
                <w:rFonts w:cs="Arial"/>
                <w:sz w:val="16"/>
                <w:szCs w:val="16"/>
              </w:rPr>
              <w:t>)</w:t>
            </w:r>
          </w:p>
          <w:p w14:paraId="5152962D" w14:textId="77777777" w:rsidR="00423957" w:rsidRPr="002230AF" w:rsidRDefault="00423957" w:rsidP="00423957">
            <w:pPr>
              <w:rPr>
                <w:rFonts w:cs="Arial"/>
                <w:sz w:val="16"/>
                <w:szCs w:val="16"/>
              </w:rPr>
            </w:pPr>
          </w:p>
          <w:p w14:paraId="68582565" w14:textId="77777777" w:rsidR="00423957" w:rsidRPr="002230AF" w:rsidRDefault="00423957" w:rsidP="00423957">
            <w:pPr>
              <w:rPr>
                <w:rFonts w:cs="Arial"/>
                <w:sz w:val="16"/>
                <w:szCs w:val="16"/>
              </w:rPr>
            </w:pPr>
            <w:r w:rsidRPr="002230AF">
              <w:rPr>
                <w:rFonts w:cs="Arial"/>
                <w:sz w:val="16"/>
                <w:szCs w:val="16"/>
              </w:rPr>
              <w:t>300 (1 RCT)</w:t>
            </w:r>
          </w:p>
          <w:p w14:paraId="189F86DC" w14:textId="77777777" w:rsidR="00423957" w:rsidRPr="002230AF" w:rsidRDefault="00423957" w:rsidP="00423957">
            <w:pPr>
              <w:rPr>
                <w:rFonts w:cs="Arial"/>
                <w:sz w:val="16"/>
                <w:szCs w:val="16"/>
              </w:rPr>
            </w:pPr>
          </w:p>
        </w:tc>
        <w:tc>
          <w:tcPr>
            <w:tcW w:w="0" w:type="auto"/>
            <w:vAlign w:val="center"/>
          </w:tcPr>
          <w:p w14:paraId="3B05605E" w14:textId="77777777" w:rsidR="00423957" w:rsidRPr="002230AF" w:rsidRDefault="00423957" w:rsidP="00423957">
            <w:pPr>
              <w:rPr>
                <w:rFonts w:cs="Arial"/>
                <w:sz w:val="16"/>
                <w:szCs w:val="16"/>
              </w:rPr>
            </w:pPr>
            <w:r w:rsidRPr="002230AF">
              <w:rPr>
                <w:rFonts w:cs="Arial"/>
                <w:sz w:val="16"/>
                <w:szCs w:val="16"/>
              </w:rPr>
              <w:lastRenderedPageBreak/>
              <w:t>7/10 (critical)</w:t>
            </w:r>
          </w:p>
        </w:tc>
        <w:tc>
          <w:tcPr>
            <w:tcW w:w="0" w:type="auto"/>
            <w:vAlign w:val="center"/>
          </w:tcPr>
          <w:p w14:paraId="584EC3B3" w14:textId="77777777" w:rsidR="00423957" w:rsidRPr="002230AF" w:rsidRDefault="00423957" w:rsidP="00423957">
            <w:pPr>
              <w:rPr>
                <w:rFonts w:eastAsia="Times New Roman" w:cs="Arial"/>
                <w:sz w:val="16"/>
                <w:szCs w:val="16"/>
              </w:rPr>
            </w:pPr>
            <w:r w:rsidRPr="002230AF">
              <w:rPr>
                <w:rFonts w:cs="Arial"/>
                <w:sz w:val="16"/>
                <w:szCs w:val="16"/>
              </w:rPr>
              <w:t>5.0/10 (critical)</w:t>
            </w:r>
          </w:p>
        </w:tc>
        <w:tc>
          <w:tcPr>
            <w:tcW w:w="0" w:type="auto"/>
            <w:gridSpan w:val="3"/>
            <w:vAlign w:val="center"/>
          </w:tcPr>
          <w:p w14:paraId="60B683CA" w14:textId="77777777" w:rsidR="00423957" w:rsidRPr="002230AF" w:rsidRDefault="00423957" w:rsidP="00423957">
            <w:pPr>
              <w:rPr>
                <w:rFonts w:eastAsia="Times New Roman"/>
                <w:b/>
                <w:bCs/>
                <w:sz w:val="16"/>
                <w:szCs w:val="16"/>
              </w:rPr>
            </w:pPr>
            <w:r w:rsidRPr="002230AF">
              <w:rPr>
                <w:rFonts w:eastAsia="Times New Roman"/>
                <w:sz w:val="16"/>
                <w:szCs w:val="16"/>
              </w:rPr>
              <w:t xml:space="preserve">No statistically significant difference in </w:t>
            </w:r>
            <w:proofErr w:type="gramStart"/>
            <w:r w:rsidRPr="002230AF">
              <w:rPr>
                <w:rFonts w:eastAsia="Times New Roman"/>
                <w:sz w:val="16"/>
                <w:szCs w:val="16"/>
              </w:rPr>
              <w:t>number</w:t>
            </w:r>
            <w:proofErr w:type="gramEnd"/>
            <w:r w:rsidRPr="002230AF">
              <w:rPr>
                <w:rFonts w:eastAsia="Times New Roman"/>
                <w:sz w:val="16"/>
                <w:szCs w:val="16"/>
              </w:rPr>
              <w:t xml:space="preserve"> of cigarettes/day between groups. </w:t>
            </w:r>
            <w:bookmarkStart w:id="6" w:name="_Hlk34293406"/>
            <w:r w:rsidRPr="002230AF">
              <w:rPr>
                <w:rFonts w:eastAsia="Times New Roman"/>
                <w:sz w:val="16"/>
                <w:szCs w:val="16"/>
              </w:rPr>
              <w:t>Median CPD = 12 - 14 in all groups.</w:t>
            </w:r>
            <w:bookmarkEnd w:id="6"/>
          </w:p>
        </w:tc>
        <w:sdt>
          <w:sdtPr>
            <w:rPr>
              <w:rFonts w:cs="Arial"/>
              <w:sz w:val="16"/>
              <w:szCs w:val="16"/>
            </w:rPr>
            <w:id w:val="-1033030789"/>
            <w:placeholder>
              <w:docPart w:val="CA45E72FDB514AD89D90D013CCBADBF9"/>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54EACD73" w14:textId="1B6B3E09" w:rsidR="00423957" w:rsidRPr="002230AF" w:rsidRDefault="00F75CC4" w:rsidP="00423957">
                <w:pPr>
                  <w:rPr>
                    <w:rFonts w:cs="Arial"/>
                    <w:sz w:val="16"/>
                    <w:szCs w:val="16"/>
                  </w:rPr>
                </w:pPr>
                <w:r>
                  <w:rPr>
                    <w:rFonts w:cs="Arial"/>
                    <w:sz w:val="16"/>
                    <w:szCs w:val="16"/>
                  </w:rPr>
                  <w:t>Little to no difference</w:t>
                </w:r>
              </w:p>
            </w:tc>
          </w:sdtContent>
        </w:sdt>
        <w:tc>
          <w:tcPr>
            <w:tcW w:w="0" w:type="auto"/>
            <w:vAlign w:val="center"/>
          </w:tcPr>
          <w:p w14:paraId="4ED8924A" w14:textId="77C5C40F" w:rsidR="00423957" w:rsidRPr="002230AF" w:rsidRDefault="00423957" w:rsidP="00423957">
            <w:pPr>
              <w:rPr>
                <w:rFonts w:cs="Arial"/>
                <w:sz w:val="16"/>
                <w:szCs w:val="16"/>
              </w:rPr>
            </w:pPr>
            <w:r w:rsidRPr="002230AF">
              <w:rPr>
                <w:rFonts w:cs="Arial"/>
                <w:sz w:val="16"/>
                <w:szCs w:val="16"/>
              </w:rPr>
              <w:t xml:space="preserve">Unable to </w:t>
            </w:r>
            <w:proofErr w:type="gramStart"/>
            <w:r w:rsidRPr="002230AF">
              <w:rPr>
                <w:rFonts w:cs="Arial"/>
                <w:sz w:val="16"/>
                <w:szCs w:val="16"/>
              </w:rPr>
              <w:t>asses</w:t>
            </w:r>
            <w:proofErr w:type="gramEnd"/>
          </w:p>
        </w:tc>
        <w:tc>
          <w:tcPr>
            <w:tcW w:w="0" w:type="auto"/>
            <w:vAlign w:val="center"/>
          </w:tcPr>
          <w:p w14:paraId="6570EEBB" w14:textId="78DCB83E" w:rsidR="00423957" w:rsidRPr="002230AF" w:rsidRDefault="00423957" w:rsidP="00423957">
            <w:pPr>
              <w:rPr>
                <w:rFonts w:cs="Arial"/>
                <w:sz w:val="16"/>
                <w:szCs w:val="16"/>
              </w:rPr>
            </w:pPr>
            <w:r w:rsidRPr="002230AF">
              <w:rPr>
                <w:rFonts w:cs="Arial"/>
                <w:sz w:val="16"/>
                <w:szCs w:val="16"/>
              </w:rPr>
              <w:t xml:space="preserve">Unable to </w:t>
            </w:r>
            <w:proofErr w:type="gramStart"/>
            <w:r w:rsidRPr="002230AF">
              <w:rPr>
                <w:rFonts w:cs="Arial"/>
                <w:sz w:val="16"/>
                <w:szCs w:val="16"/>
              </w:rPr>
              <w:t>asses</w:t>
            </w:r>
            <w:proofErr w:type="gramEnd"/>
          </w:p>
        </w:tc>
        <w:tc>
          <w:tcPr>
            <w:tcW w:w="0" w:type="auto"/>
            <w:vAlign w:val="center"/>
          </w:tcPr>
          <w:p w14:paraId="38837192" w14:textId="254822D0" w:rsidR="00423957" w:rsidRPr="002230AF" w:rsidRDefault="00423957" w:rsidP="00423957">
            <w:pPr>
              <w:rPr>
                <w:rFonts w:cs="Arial"/>
                <w:sz w:val="16"/>
                <w:szCs w:val="16"/>
              </w:rPr>
            </w:pPr>
            <w:r w:rsidRPr="002230AF">
              <w:rPr>
                <w:rFonts w:cs="Arial"/>
                <w:sz w:val="16"/>
                <w:szCs w:val="16"/>
              </w:rPr>
              <w:t>Insufficient data from review to determine imprecision. Data suggests little to no difference between groups but is difficult to interpret</w:t>
            </w:r>
            <w:r w:rsidR="002375F0">
              <w:rPr>
                <w:rFonts w:cs="Arial"/>
                <w:sz w:val="16"/>
                <w:szCs w:val="16"/>
              </w:rPr>
              <w:t xml:space="preserve"> as it only provides end-point data, not difference from baseline</w:t>
            </w:r>
            <w:r w:rsidRPr="002230AF">
              <w:rPr>
                <w:rFonts w:cs="Arial"/>
                <w:sz w:val="16"/>
                <w:szCs w:val="16"/>
              </w:rPr>
              <w:t>.</w:t>
            </w:r>
          </w:p>
        </w:tc>
        <w:tc>
          <w:tcPr>
            <w:tcW w:w="0" w:type="auto"/>
            <w:shd w:val="clear" w:color="auto" w:fill="D9D9D9" w:themeFill="background1" w:themeFillShade="D9"/>
            <w:vAlign w:val="center"/>
          </w:tcPr>
          <w:p w14:paraId="25A8CEA0" w14:textId="17092E8F" w:rsidR="00423957" w:rsidRPr="002230AF" w:rsidRDefault="00B262EB" w:rsidP="00423957">
            <w:pPr>
              <w:rPr>
                <w:rFonts w:cs="Arial"/>
                <w:sz w:val="16"/>
                <w:szCs w:val="16"/>
              </w:rPr>
            </w:pPr>
            <w:r w:rsidRPr="00F7537C">
              <w:rPr>
                <w:rFonts w:ascii="Verdana" w:eastAsia="Times New Roman" w:hAnsi="Verdana"/>
                <w:sz w:val="14"/>
                <w:szCs w:val="14"/>
              </w:rPr>
              <w:t>unable to assess</w:t>
            </w:r>
          </w:p>
        </w:tc>
      </w:tr>
      <w:tr w:rsidR="00CF089F" w:rsidRPr="002230AF" w14:paraId="39E59169" w14:textId="77777777" w:rsidTr="001D66D1">
        <w:tc>
          <w:tcPr>
            <w:tcW w:w="0" w:type="auto"/>
            <w:vMerge/>
            <w:tcBorders>
              <w:bottom w:val="single" w:sz="18" w:space="0" w:color="000000"/>
            </w:tcBorders>
            <w:vAlign w:val="center"/>
          </w:tcPr>
          <w:p w14:paraId="4D8AD3B1" w14:textId="77777777" w:rsidR="00423957" w:rsidRPr="002230AF" w:rsidRDefault="00423957" w:rsidP="00423957">
            <w:pPr>
              <w:rPr>
                <w:rFonts w:cs="Arial"/>
                <w:sz w:val="16"/>
                <w:szCs w:val="16"/>
              </w:rPr>
            </w:pPr>
          </w:p>
        </w:tc>
        <w:tc>
          <w:tcPr>
            <w:tcW w:w="0" w:type="auto"/>
            <w:tcBorders>
              <w:bottom w:val="single" w:sz="18" w:space="0" w:color="000000"/>
            </w:tcBorders>
            <w:vAlign w:val="center"/>
          </w:tcPr>
          <w:p w14:paraId="61E81D3E" w14:textId="77777777" w:rsidR="00423957" w:rsidRPr="002230AF" w:rsidRDefault="00423957" w:rsidP="00423957">
            <w:pPr>
              <w:rPr>
                <w:rFonts w:cs="Arial"/>
                <w:sz w:val="16"/>
                <w:szCs w:val="16"/>
              </w:rPr>
            </w:pPr>
            <w:r w:rsidRPr="002230AF">
              <w:rPr>
                <w:rFonts w:cs="Arial"/>
                <w:sz w:val="16"/>
                <w:szCs w:val="16"/>
              </w:rPr>
              <w:t>Smoking reduction (CO)</w:t>
            </w:r>
          </w:p>
          <w:p w14:paraId="20B6BB9A" w14:textId="77777777" w:rsidR="00423957" w:rsidRPr="002230AF" w:rsidRDefault="00423957" w:rsidP="00423957">
            <w:pPr>
              <w:rPr>
                <w:rFonts w:cs="Arial"/>
                <w:sz w:val="16"/>
                <w:szCs w:val="16"/>
              </w:rPr>
            </w:pPr>
            <w:r w:rsidRPr="002230AF">
              <w:rPr>
                <w:rFonts w:cs="Arial"/>
                <w:sz w:val="16"/>
                <w:szCs w:val="16"/>
              </w:rPr>
              <w:t xml:space="preserve">(fu: 12 </w:t>
            </w:r>
            <w:proofErr w:type="spellStart"/>
            <w:r w:rsidRPr="002230AF">
              <w:rPr>
                <w:rFonts w:cs="Arial"/>
                <w:sz w:val="16"/>
                <w:szCs w:val="16"/>
              </w:rPr>
              <w:t>mo</w:t>
            </w:r>
            <w:proofErr w:type="spellEnd"/>
            <w:r w:rsidRPr="002230AF">
              <w:rPr>
                <w:rFonts w:cs="Arial"/>
                <w:sz w:val="16"/>
                <w:szCs w:val="16"/>
              </w:rPr>
              <w:t>)</w:t>
            </w:r>
          </w:p>
          <w:p w14:paraId="1D47C1E3" w14:textId="77777777" w:rsidR="00423957" w:rsidRPr="002230AF" w:rsidRDefault="00423957" w:rsidP="00423957">
            <w:pPr>
              <w:rPr>
                <w:rFonts w:cs="Arial"/>
                <w:sz w:val="16"/>
                <w:szCs w:val="16"/>
              </w:rPr>
            </w:pPr>
          </w:p>
          <w:p w14:paraId="64E5EB1E" w14:textId="77777777" w:rsidR="00423957" w:rsidRPr="002230AF" w:rsidRDefault="00423957" w:rsidP="00423957">
            <w:pPr>
              <w:rPr>
                <w:rFonts w:cs="Arial"/>
                <w:sz w:val="16"/>
                <w:szCs w:val="16"/>
              </w:rPr>
            </w:pPr>
            <w:r w:rsidRPr="002230AF">
              <w:rPr>
                <w:rFonts w:cs="Arial"/>
                <w:sz w:val="16"/>
                <w:szCs w:val="16"/>
              </w:rPr>
              <w:t>300 (1 RCT)</w:t>
            </w:r>
          </w:p>
          <w:p w14:paraId="6379CCF1" w14:textId="77777777" w:rsidR="00423957" w:rsidRPr="002230AF" w:rsidRDefault="00423957" w:rsidP="00423957">
            <w:pPr>
              <w:rPr>
                <w:rFonts w:cs="Arial"/>
                <w:sz w:val="16"/>
                <w:szCs w:val="16"/>
              </w:rPr>
            </w:pPr>
          </w:p>
        </w:tc>
        <w:tc>
          <w:tcPr>
            <w:tcW w:w="0" w:type="auto"/>
            <w:tcBorders>
              <w:bottom w:val="single" w:sz="18" w:space="0" w:color="000000"/>
            </w:tcBorders>
            <w:vAlign w:val="center"/>
          </w:tcPr>
          <w:p w14:paraId="52B81ABB" w14:textId="77777777" w:rsidR="00423957" w:rsidRPr="002230AF" w:rsidRDefault="00423957" w:rsidP="00423957">
            <w:pPr>
              <w:rPr>
                <w:rFonts w:cs="Arial"/>
                <w:sz w:val="16"/>
                <w:szCs w:val="16"/>
              </w:rPr>
            </w:pPr>
            <w:r w:rsidRPr="002230AF">
              <w:rPr>
                <w:rFonts w:cs="Arial"/>
                <w:sz w:val="16"/>
                <w:szCs w:val="16"/>
              </w:rPr>
              <w:t>7/10 (critical)</w:t>
            </w:r>
          </w:p>
        </w:tc>
        <w:tc>
          <w:tcPr>
            <w:tcW w:w="0" w:type="auto"/>
            <w:tcBorders>
              <w:bottom w:val="single" w:sz="18" w:space="0" w:color="000000"/>
            </w:tcBorders>
            <w:vAlign w:val="center"/>
          </w:tcPr>
          <w:p w14:paraId="7BE66853" w14:textId="77777777" w:rsidR="00423957" w:rsidRPr="002230AF" w:rsidRDefault="00423957" w:rsidP="00423957">
            <w:pPr>
              <w:rPr>
                <w:rFonts w:eastAsia="Times New Roman" w:cs="Arial"/>
                <w:sz w:val="16"/>
                <w:szCs w:val="16"/>
              </w:rPr>
            </w:pPr>
            <w:r w:rsidRPr="002230AF">
              <w:rPr>
                <w:rFonts w:cs="Arial"/>
                <w:sz w:val="16"/>
                <w:szCs w:val="16"/>
              </w:rPr>
              <w:t>5.0/10 (critical)</w:t>
            </w:r>
          </w:p>
        </w:tc>
        <w:tc>
          <w:tcPr>
            <w:tcW w:w="0" w:type="auto"/>
            <w:gridSpan w:val="3"/>
            <w:tcBorders>
              <w:bottom w:val="single" w:sz="18" w:space="0" w:color="000000"/>
            </w:tcBorders>
            <w:vAlign w:val="center"/>
          </w:tcPr>
          <w:p w14:paraId="513D23AC" w14:textId="77777777" w:rsidR="00423957" w:rsidRPr="002230AF" w:rsidRDefault="00423957" w:rsidP="00423957">
            <w:pPr>
              <w:rPr>
                <w:rFonts w:eastAsia="Times New Roman"/>
                <w:b/>
                <w:bCs/>
                <w:sz w:val="16"/>
                <w:szCs w:val="16"/>
              </w:rPr>
            </w:pPr>
            <w:r w:rsidRPr="002230AF">
              <w:rPr>
                <w:rFonts w:eastAsia="Times New Roman"/>
                <w:sz w:val="16"/>
                <w:szCs w:val="16"/>
              </w:rPr>
              <w:t xml:space="preserve">No significant difference in CO between groups. </w:t>
            </w:r>
            <w:bookmarkStart w:id="7" w:name="_Hlk34293437"/>
            <w:r w:rsidRPr="002230AF">
              <w:rPr>
                <w:rFonts w:eastAsia="Times New Roman"/>
                <w:sz w:val="16"/>
                <w:szCs w:val="16"/>
              </w:rPr>
              <w:t>Median CO = 15-17 ppm in all groups.</w:t>
            </w:r>
            <w:bookmarkEnd w:id="7"/>
          </w:p>
        </w:tc>
        <w:sdt>
          <w:sdtPr>
            <w:rPr>
              <w:rFonts w:cs="Arial"/>
              <w:sz w:val="16"/>
              <w:szCs w:val="16"/>
            </w:rPr>
            <w:id w:val="1286922787"/>
            <w:placeholder>
              <w:docPart w:val="8D67547D041C42D3A8903AB5849FDBA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18" w:space="0" w:color="000000"/>
                </w:tcBorders>
                <w:vAlign w:val="center"/>
              </w:tcPr>
              <w:p w14:paraId="318E7080" w14:textId="1DDDA93E" w:rsidR="00423957" w:rsidRPr="002230AF" w:rsidRDefault="00F75CC4" w:rsidP="00423957">
                <w:pPr>
                  <w:rPr>
                    <w:rFonts w:cs="Arial"/>
                    <w:sz w:val="16"/>
                    <w:szCs w:val="16"/>
                  </w:rPr>
                </w:pPr>
                <w:r>
                  <w:rPr>
                    <w:rFonts w:cs="Arial"/>
                    <w:sz w:val="16"/>
                    <w:szCs w:val="16"/>
                  </w:rPr>
                  <w:t>Little to no difference</w:t>
                </w:r>
              </w:p>
            </w:tc>
          </w:sdtContent>
        </w:sdt>
        <w:tc>
          <w:tcPr>
            <w:tcW w:w="0" w:type="auto"/>
            <w:tcBorders>
              <w:bottom w:val="single" w:sz="18" w:space="0" w:color="000000"/>
            </w:tcBorders>
            <w:vAlign w:val="center"/>
          </w:tcPr>
          <w:p w14:paraId="407EB15F" w14:textId="4E472CC2" w:rsidR="00423957" w:rsidRPr="002230AF" w:rsidRDefault="00423957" w:rsidP="00423957">
            <w:pPr>
              <w:rPr>
                <w:rFonts w:cs="Arial"/>
                <w:sz w:val="16"/>
                <w:szCs w:val="16"/>
              </w:rPr>
            </w:pPr>
            <w:r w:rsidRPr="002230AF">
              <w:rPr>
                <w:rFonts w:cs="Arial"/>
                <w:sz w:val="16"/>
                <w:szCs w:val="16"/>
              </w:rPr>
              <w:t xml:space="preserve">Unable to </w:t>
            </w:r>
            <w:proofErr w:type="gramStart"/>
            <w:r w:rsidRPr="002230AF">
              <w:rPr>
                <w:rFonts w:cs="Arial"/>
                <w:sz w:val="16"/>
                <w:szCs w:val="16"/>
              </w:rPr>
              <w:t>asses</w:t>
            </w:r>
            <w:proofErr w:type="gramEnd"/>
          </w:p>
        </w:tc>
        <w:tc>
          <w:tcPr>
            <w:tcW w:w="0" w:type="auto"/>
            <w:tcBorders>
              <w:bottom w:val="single" w:sz="18" w:space="0" w:color="000000"/>
            </w:tcBorders>
            <w:vAlign w:val="center"/>
          </w:tcPr>
          <w:p w14:paraId="57675F4E" w14:textId="088553EB" w:rsidR="00423957" w:rsidRPr="002230AF" w:rsidRDefault="00423957" w:rsidP="00423957">
            <w:pPr>
              <w:rPr>
                <w:rFonts w:cs="Arial"/>
                <w:sz w:val="16"/>
                <w:szCs w:val="16"/>
              </w:rPr>
            </w:pPr>
            <w:r w:rsidRPr="002230AF">
              <w:rPr>
                <w:rFonts w:cs="Arial"/>
                <w:sz w:val="16"/>
                <w:szCs w:val="16"/>
              </w:rPr>
              <w:t xml:space="preserve">Unable to </w:t>
            </w:r>
            <w:proofErr w:type="gramStart"/>
            <w:r w:rsidRPr="002230AF">
              <w:rPr>
                <w:rFonts w:cs="Arial"/>
                <w:sz w:val="16"/>
                <w:szCs w:val="16"/>
              </w:rPr>
              <w:t>asses</w:t>
            </w:r>
            <w:proofErr w:type="gramEnd"/>
          </w:p>
        </w:tc>
        <w:tc>
          <w:tcPr>
            <w:tcW w:w="0" w:type="auto"/>
            <w:tcBorders>
              <w:bottom w:val="single" w:sz="18" w:space="0" w:color="000000"/>
            </w:tcBorders>
            <w:vAlign w:val="center"/>
          </w:tcPr>
          <w:p w14:paraId="3942CD6C" w14:textId="77777777" w:rsidR="00423957" w:rsidRDefault="002375F0" w:rsidP="00423957">
            <w:pPr>
              <w:rPr>
                <w:rFonts w:cs="Arial"/>
                <w:sz w:val="16"/>
                <w:szCs w:val="16"/>
              </w:rPr>
            </w:pPr>
            <w:r w:rsidRPr="002230AF">
              <w:rPr>
                <w:rFonts w:cs="Arial"/>
                <w:sz w:val="16"/>
                <w:szCs w:val="16"/>
              </w:rPr>
              <w:t xml:space="preserve">Insufficient data from review to determine imprecision. </w:t>
            </w:r>
            <w:r>
              <w:rPr>
                <w:rFonts w:cs="Arial"/>
                <w:sz w:val="16"/>
                <w:szCs w:val="16"/>
              </w:rPr>
              <w:t>Difficult</w:t>
            </w:r>
            <w:r w:rsidRPr="002230AF">
              <w:rPr>
                <w:rFonts w:cs="Arial"/>
                <w:sz w:val="16"/>
                <w:szCs w:val="16"/>
              </w:rPr>
              <w:t xml:space="preserve"> to assess due to lack of data on change from baseline</w:t>
            </w:r>
            <w:r>
              <w:rPr>
                <w:rFonts w:cs="Arial"/>
                <w:sz w:val="16"/>
                <w:szCs w:val="16"/>
              </w:rPr>
              <w:t xml:space="preserve"> (only have baseline and end of follow-up for each group, not difference between groups). However, baseline values were similar, as were follow-up values, suggesting little to no difference.</w:t>
            </w:r>
          </w:p>
          <w:p w14:paraId="3406EB64" w14:textId="77777777" w:rsidR="00311FEE" w:rsidRDefault="00311FEE" w:rsidP="00423957">
            <w:pPr>
              <w:rPr>
                <w:rFonts w:cs="Arial"/>
                <w:sz w:val="16"/>
                <w:szCs w:val="16"/>
              </w:rPr>
            </w:pPr>
          </w:p>
          <w:p w14:paraId="007D411E" w14:textId="77777777" w:rsidR="00311FEE" w:rsidRPr="00311FEE" w:rsidRDefault="00311FEE" w:rsidP="00311FEE">
            <w:pPr>
              <w:rPr>
                <w:rFonts w:cs="Arial"/>
                <w:sz w:val="16"/>
                <w:szCs w:val="16"/>
              </w:rPr>
            </w:pPr>
            <w:r w:rsidRPr="00311FEE">
              <w:rPr>
                <w:rFonts w:cs="Arial"/>
                <w:sz w:val="16"/>
                <w:szCs w:val="16"/>
              </w:rPr>
              <w:t>Results, excluding quitters, from results table:</w:t>
            </w:r>
          </w:p>
          <w:p w14:paraId="6037C063" w14:textId="77777777" w:rsidR="00311FEE" w:rsidRPr="00311FEE" w:rsidRDefault="00311FEE" w:rsidP="00311FEE">
            <w:pPr>
              <w:rPr>
                <w:rFonts w:cs="Arial"/>
                <w:sz w:val="16"/>
                <w:szCs w:val="16"/>
                <w:u w:val="single"/>
              </w:rPr>
            </w:pPr>
            <w:r w:rsidRPr="00311FEE">
              <w:rPr>
                <w:rFonts w:cs="Arial"/>
                <w:sz w:val="16"/>
                <w:szCs w:val="16"/>
                <w:u w:val="single"/>
              </w:rPr>
              <w:t>E-cig group 1</w:t>
            </w:r>
          </w:p>
          <w:p w14:paraId="55DC816A" w14:textId="77777777" w:rsidR="00311FEE" w:rsidRPr="00311FEE" w:rsidRDefault="00311FEE" w:rsidP="00311FEE">
            <w:pPr>
              <w:rPr>
                <w:rFonts w:cs="Arial"/>
                <w:sz w:val="16"/>
                <w:szCs w:val="16"/>
              </w:rPr>
            </w:pPr>
            <w:r w:rsidRPr="00311FEE">
              <w:rPr>
                <w:rFonts w:cs="Arial"/>
                <w:sz w:val="16"/>
                <w:szCs w:val="16"/>
              </w:rPr>
              <w:t>Baseline: 19.0 ppm, 52-weeks: 15.0 ppm (8.8 to 29.0); n=52</w:t>
            </w:r>
          </w:p>
          <w:p w14:paraId="075D9096" w14:textId="77777777" w:rsidR="00311FEE" w:rsidRPr="00311FEE" w:rsidRDefault="00311FEE" w:rsidP="00311FEE">
            <w:pPr>
              <w:rPr>
                <w:rFonts w:cs="Arial"/>
                <w:sz w:val="16"/>
                <w:szCs w:val="16"/>
              </w:rPr>
            </w:pPr>
          </w:p>
          <w:p w14:paraId="2B806C23" w14:textId="77777777" w:rsidR="00311FEE" w:rsidRPr="00311FEE" w:rsidRDefault="00311FEE" w:rsidP="00311FEE">
            <w:pPr>
              <w:rPr>
                <w:rFonts w:cs="Arial"/>
                <w:sz w:val="16"/>
                <w:szCs w:val="16"/>
                <w:u w:val="single"/>
              </w:rPr>
            </w:pPr>
            <w:proofErr w:type="spellStart"/>
            <w:r w:rsidRPr="00311FEE">
              <w:rPr>
                <w:rFonts w:cs="Arial"/>
                <w:sz w:val="16"/>
                <w:szCs w:val="16"/>
                <w:u w:val="single"/>
              </w:rPr>
              <w:t>Ecig</w:t>
            </w:r>
            <w:proofErr w:type="spellEnd"/>
            <w:r w:rsidRPr="00311FEE">
              <w:rPr>
                <w:rFonts w:cs="Arial"/>
                <w:sz w:val="16"/>
                <w:szCs w:val="16"/>
                <w:u w:val="single"/>
              </w:rPr>
              <w:t xml:space="preserve"> group 2</w:t>
            </w:r>
          </w:p>
          <w:p w14:paraId="78C1438B" w14:textId="77777777" w:rsidR="00311FEE" w:rsidRPr="00311FEE" w:rsidRDefault="00311FEE" w:rsidP="00311FEE">
            <w:pPr>
              <w:rPr>
                <w:rFonts w:cs="Arial"/>
                <w:sz w:val="16"/>
                <w:szCs w:val="16"/>
              </w:rPr>
            </w:pPr>
            <w:r w:rsidRPr="00311FEE">
              <w:rPr>
                <w:rFonts w:cs="Arial"/>
                <w:sz w:val="16"/>
                <w:szCs w:val="16"/>
              </w:rPr>
              <w:t>Baseline: 22.0 ppm, 52-weeks: 18.0 ppm (10.0 to 26.0); n=54</w:t>
            </w:r>
          </w:p>
          <w:p w14:paraId="29491A9E" w14:textId="77777777" w:rsidR="00311FEE" w:rsidRPr="00311FEE" w:rsidRDefault="00311FEE" w:rsidP="00311FEE">
            <w:pPr>
              <w:rPr>
                <w:rFonts w:cs="Arial"/>
                <w:sz w:val="16"/>
                <w:szCs w:val="16"/>
              </w:rPr>
            </w:pPr>
          </w:p>
          <w:p w14:paraId="748EE142" w14:textId="77777777" w:rsidR="00311FEE" w:rsidRPr="00311FEE" w:rsidRDefault="00311FEE" w:rsidP="00311FEE">
            <w:pPr>
              <w:rPr>
                <w:rFonts w:cs="Arial"/>
                <w:sz w:val="16"/>
                <w:szCs w:val="16"/>
                <w:u w:val="single"/>
              </w:rPr>
            </w:pPr>
            <w:r w:rsidRPr="00311FEE">
              <w:rPr>
                <w:rFonts w:cs="Arial"/>
                <w:sz w:val="16"/>
                <w:szCs w:val="16"/>
                <w:u w:val="single"/>
              </w:rPr>
              <w:t>Control:</w:t>
            </w:r>
          </w:p>
          <w:p w14:paraId="33C00C5A" w14:textId="28649438" w:rsidR="00311FEE" w:rsidRPr="002230AF" w:rsidRDefault="00311FEE" w:rsidP="00311FEE">
            <w:pPr>
              <w:rPr>
                <w:rFonts w:cs="Arial"/>
                <w:sz w:val="16"/>
                <w:szCs w:val="16"/>
              </w:rPr>
            </w:pPr>
            <w:r w:rsidRPr="00311FEE">
              <w:rPr>
                <w:rFonts w:cs="Arial"/>
                <w:sz w:val="16"/>
                <w:szCs w:val="16"/>
              </w:rPr>
              <w:t>Baseline: 19.5 ppm, 52-weeks: 19.0 ppm (13.0 to 28.0); n=51</w:t>
            </w:r>
          </w:p>
        </w:tc>
        <w:tc>
          <w:tcPr>
            <w:tcW w:w="0" w:type="auto"/>
            <w:tcBorders>
              <w:bottom w:val="single" w:sz="18" w:space="0" w:color="000000"/>
            </w:tcBorders>
            <w:shd w:val="clear" w:color="auto" w:fill="D9D9D9" w:themeFill="background1" w:themeFillShade="D9"/>
            <w:vAlign w:val="center"/>
          </w:tcPr>
          <w:p w14:paraId="69A6AA71" w14:textId="079CCD24" w:rsidR="00423957" w:rsidRPr="002230AF" w:rsidRDefault="00B262EB" w:rsidP="00423957">
            <w:pPr>
              <w:rPr>
                <w:rFonts w:cs="Arial"/>
                <w:sz w:val="16"/>
                <w:szCs w:val="16"/>
              </w:rPr>
            </w:pPr>
            <w:r w:rsidRPr="00F7537C">
              <w:rPr>
                <w:rFonts w:ascii="Verdana" w:eastAsia="Times New Roman" w:hAnsi="Verdana"/>
                <w:sz w:val="14"/>
                <w:szCs w:val="14"/>
              </w:rPr>
              <w:t>unable to assess</w:t>
            </w:r>
          </w:p>
        </w:tc>
      </w:tr>
      <w:tr w:rsidR="00CF089F" w:rsidRPr="002230AF" w14:paraId="71CCED17" w14:textId="77777777" w:rsidTr="001D66D1">
        <w:tc>
          <w:tcPr>
            <w:tcW w:w="0" w:type="auto"/>
            <w:vMerge w:val="restart"/>
            <w:tcBorders>
              <w:top w:val="single" w:sz="18" w:space="0" w:color="000000"/>
            </w:tcBorders>
            <w:vAlign w:val="center"/>
          </w:tcPr>
          <w:p w14:paraId="37083340" w14:textId="77777777" w:rsidR="000E37AD" w:rsidRPr="002230AF" w:rsidRDefault="000E37AD" w:rsidP="000E37AD">
            <w:pPr>
              <w:rPr>
                <w:rFonts w:cs="Arial"/>
                <w:sz w:val="16"/>
                <w:szCs w:val="16"/>
              </w:rPr>
            </w:pPr>
            <w:r w:rsidRPr="002230AF">
              <w:rPr>
                <w:rFonts w:cs="Arial"/>
                <w:sz w:val="16"/>
                <w:szCs w:val="16"/>
              </w:rPr>
              <w:t>5</w:t>
            </w:r>
          </w:p>
        </w:tc>
        <w:tc>
          <w:tcPr>
            <w:tcW w:w="0" w:type="auto"/>
            <w:tcBorders>
              <w:top w:val="single" w:sz="18" w:space="0" w:color="000000"/>
            </w:tcBorders>
            <w:vAlign w:val="center"/>
          </w:tcPr>
          <w:p w14:paraId="50A2EA60" w14:textId="77777777" w:rsidR="000E37AD" w:rsidRPr="002230AF" w:rsidRDefault="000E37AD" w:rsidP="000E37AD">
            <w:pPr>
              <w:rPr>
                <w:rFonts w:cs="Arial"/>
                <w:sz w:val="16"/>
                <w:szCs w:val="16"/>
              </w:rPr>
            </w:pPr>
            <w:r w:rsidRPr="002230AF">
              <w:rPr>
                <w:rFonts w:cs="Arial"/>
                <w:sz w:val="16"/>
                <w:szCs w:val="16"/>
              </w:rPr>
              <w:t xml:space="preserve">Adverse events </w:t>
            </w:r>
          </w:p>
          <w:p w14:paraId="150653B2" w14:textId="77777777" w:rsidR="000E37AD" w:rsidRPr="002230AF" w:rsidRDefault="000E37AD" w:rsidP="000E37AD">
            <w:pPr>
              <w:rPr>
                <w:rFonts w:cs="Arial"/>
                <w:sz w:val="16"/>
                <w:szCs w:val="16"/>
              </w:rPr>
            </w:pPr>
            <w:r w:rsidRPr="002230AF">
              <w:rPr>
                <w:rFonts w:cs="Arial"/>
                <w:sz w:val="16"/>
                <w:szCs w:val="16"/>
              </w:rPr>
              <w:t xml:space="preserve">(fu: baseline, 3 </w:t>
            </w:r>
            <w:proofErr w:type="spellStart"/>
            <w:r w:rsidRPr="002230AF">
              <w:rPr>
                <w:rFonts w:cs="Arial"/>
                <w:sz w:val="16"/>
                <w:szCs w:val="16"/>
              </w:rPr>
              <w:t>mo</w:t>
            </w:r>
            <w:proofErr w:type="spellEnd"/>
            <w:r w:rsidRPr="002230AF">
              <w:rPr>
                <w:rFonts w:cs="Arial"/>
                <w:sz w:val="16"/>
                <w:szCs w:val="16"/>
              </w:rPr>
              <w:t xml:space="preserve">, 12 </w:t>
            </w:r>
            <w:proofErr w:type="spellStart"/>
            <w:r w:rsidRPr="002230AF">
              <w:rPr>
                <w:rFonts w:cs="Arial"/>
                <w:sz w:val="16"/>
                <w:szCs w:val="16"/>
              </w:rPr>
              <w:t>mo</w:t>
            </w:r>
            <w:proofErr w:type="spellEnd"/>
            <w:r w:rsidRPr="002230AF">
              <w:rPr>
                <w:rFonts w:cs="Arial"/>
                <w:sz w:val="16"/>
                <w:szCs w:val="16"/>
              </w:rPr>
              <w:t>)</w:t>
            </w:r>
          </w:p>
          <w:p w14:paraId="2EC59FF1" w14:textId="77777777" w:rsidR="000E37AD" w:rsidRPr="002230AF" w:rsidRDefault="000E37AD" w:rsidP="000E37AD">
            <w:pPr>
              <w:rPr>
                <w:rFonts w:cs="Arial"/>
                <w:sz w:val="16"/>
                <w:szCs w:val="16"/>
              </w:rPr>
            </w:pPr>
          </w:p>
          <w:p w14:paraId="6E95B6F1" w14:textId="77777777" w:rsidR="000E37AD" w:rsidRPr="002230AF" w:rsidRDefault="000E37AD" w:rsidP="000E37AD">
            <w:pPr>
              <w:rPr>
                <w:rFonts w:cs="Arial"/>
                <w:sz w:val="16"/>
                <w:szCs w:val="16"/>
              </w:rPr>
            </w:pPr>
            <w:r w:rsidRPr="002230AF">
              <w:rPr>
                <w:rFonts w:cs="Arial"/>
                <w:sz w:val="16"/>
                <w:szCs w:val="16"/>
              </w:rPr>
              <w:t>NR (1 RCT)</w:t>
            </w:r>
          </w:p>
          <w:p w14:paraId="009825F4" w14:textId="77777777" w:rsidR="000E37AD" w:rsidRPr="002230AF" w:rsidRDefault="000E37AD" w:rsidP="000E37AD">
            <w:pPr>
              <w:rPr>
                <w:rFonts w:cs="Arial"/>
                <w:sz w:val="16"/>
                <w:szCs w:val="16"/>
              </w:rPr>
            </w:pPr>
          </w:p>
        </w:tc>
        <w:tc>
          <w:tcPr>
            <w:tcW w:w="0" w:type="auto"/>
            <w:tcBorders>
              <w:top w:val="single" w:sz="18" w:space="0" w:color="000000"/>
            </w:tcBorders>
            <w:vAlign w:val="center"/>
          </w:tcPr>
          <w:p w14:paraId="67F4B26B" w14:textId="77777777" w:rsidR="000E37AD" w:rsidRPr="002230AF" w:rsidRDefault="000E37AD" w:rsidP="000E37AD">
            <w:pPr>
              <w:rPr>
                <w:rFonts w:cs="Arial"/>
                <w:sz w:val="16"/>
                <w:szCs w:val="16"/>
              </w:rPr>
            </w:pPr>
            <w:r w:rsidRPr="002230AF">
              <w:rPr>
                <w:rFonts w:cs="Arial"/>
                <w:sz w:val="16"/>
                <w:szCs w:val="16"/>
              </w:rPr>
              <w:t>7/10 (important)</w:t>
            </w:r>
          </w:p>
        </w:tc>
        <w:tc>
          <w:tcPr>
            <w:tcW w:w="0" w:type="auto"/>
            <w:tcBorders>
              <w:top w:val="single" w:sz="18" w:space="0" w:color="000000"/>
            </w:tcBorders>
            <w:vAlign w:val="center"/>
          </w:tcPr>
          <w:p w14:paraId="316D963A" w14:textId="77777777" w:rsidR="000E37AD" w:rsidRPr="002230AF" w:rsidRDefault="000E37AD" w:rsidP="000E37AD">
            <w:pPr>
              <w:rPr>
                <w:rFonts w:cs="Arial"/>
                <w:sz w:val="16"/>
                <w:szCs w:val="16"/>
              </w:rPr>
            </w:pPr>
            <w:r w:rsidRPr="002230AF">
              <w:rPr>
                <w:rFonts w:cs="Arial"/>
                <w:sz w:val="16"/>
                <w:szCs w:val="16"/>
              </w:rPr>
              <w:t>6.5/10 (important)</w:t>
            </w:r>
          </w:p>
        </w:tc>
        <w:tc>
          <w:tcPr>
            <w:tcW w:w="0" w:type="auto"/>
            <w:gridSpan w:val="3"/>
            <w:tcBorders>
              <w:top w:val="single" w:sz="18" w:space="0" w:color="000000"/>
            </w:tcBorders>
            <w:vAlign w:val="center"/>
          </w:tcPr>
          <w:p w14:paraId="54290ED4" w14:textId="4C522FFB" w:rsidR="000E37AD" w:rsidRPr="002230AF" w:rsidRDefault="000E37AD" w:rsidP="000E37AD">
            <w:pPr>
              <w:rPr>
                <w:rFonts w:eastAsia="Times New Roman"/>
                <w:b/>
                <w:bCs/>
                <w:sz w:val="16"/>
                <w:szCs w:val="16"/>
              </w:rPr>
            </w:pPr>
            <w:r w:rsidRPr="002230AF">
              <w:rPr>
                <w:rFonts w:eastAsia="Times New Roman"/>
                <w:sz w:val="16"/>
                <w:szCs w:val="16"/>
              </w:rPr>
              <w:t>Similar frequency of AEs across groups at all time points (baseline, week 12, week 52). Reduction in all symptoms from baseline to 12-month follow-up across groups (P &lt; 0.001). Rates of shortness of breath were reduced from 20% to 4% from baseline to 2 weeks.</w:t>
            </w:r>
          </w:p>
        </w:tc>
        <w:sdt>
          <w:sdtPr>
            <w:rPr>
              <w:rFonts w:cs="Arial"/>
              <w:sz w:val="16"/>
              <w:szCs w:val="16"/>
            </w:rPr>
            <w:id w:val="-562022281"/>
            <w:placeholder>
              <w:docPart w:val="8E32D74FB1BD4BA59F1A25F48C7F0C9C"/>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8" w:space="0" w:color="000000"/>
                </w:tcBorders>
                <w:vAlign w:val="center"/>
              </w:tcPr>
              <w:p w14:paraId="462ABA19" w14:textId="47DA647B" w:rsidR="000E37AD" w:rsidRPr="002230AF" w:rsidRDefault="00F75CC4" w:rsidP="000E37AD">
                <w:pPr>
                  <w:rPr>
                    <w:rFonts w:cs="Arial"/>
                    <w:sz w:val="16"/>
                    <w:szCs w:val="16"/>
                  </w:rPr>
                </w:pPr>
                <w:r>
                  <w:rPr>
                    <w:rFonts w:cs="Arial"/>
                    <w:sz w:val="16"/>
                    <w:szCs w:val="16"/>
                  </w:rPr>
                  <w:t>Little to no difference</w:t>
                </w:r>
              </w:p>
            </w:tc>
          </w:sdtContent>
        </w:sdt>
        <w:sdt>
          <w:sdtPr>
            <w:rPr>
              <w:rFonts w:cs="Arial"/>
              <w:sz w:val="16"/>
              <w:szCs w:val="16"/>
            </w:rPr>
            <w:id w:val="-1873302011"/>
            <w:placeholder>
              <w:docPart w:val="1994BF47870841E398094D927741089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8" w:space="0" w:color="000000"/>
                </w:tcBorders>
                <w:vAlign w:val="center"/>
              </w:tcPr>
              <w:p w14:paraId="70323E2D" w14:textId="6D3969C3" w:rsidR="000E37AD" w:rsidRPr="002230AF" w:rsidRDefault="00F75CC4" w:rsidP="000E37AD">
                <w:pPr>
                  <w:rPr>
                    <w:rFonts w:cs="Arial"/>
                    <w:sz w:val="16"/>
                    <w:szCs w:val="16"/>
                  </w:rPr>
                </w:pPr>
                <w:r>
                  <w:rPr>
                    <w:rFonts w:cs="Arial"/>
                    <w:sz w:val="16"/>
                    <w:szCs w:val="16"/>
                  </w:rPr>
                  <w:t>Unable to assess</w:t>
                </w:r>
              </w:p>
            </w:tc>
          </w:sdtContent>
        </w:sdt>
        <w:sdt>
          <w:sdtPr>
            <w:rPr>
              <w:rFonts w:cs="Arial"/>
              <w:sz w:val="16"/>
              <w:szCs w:val="16"/>
            </w:rPr>
            <w:id w:val="1666044988"/>
            <w:placeholder>
              <w:docPart w:val="2EE2470FF4FB49369150F31D08BAA518"/>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8" w:space="0" w:color="000000"/>
                </w:tcBorders>
                <w:vAlign w:val="center"/>
              </w:tcPr>
              <w:p w14:paraId="5288302B" w14:textId="5E9C36F2" w:rsidR="000E37AD" w:rsidRPr="002230AF" w:rsidRDefault="00F75CC4" w:rsidP="000E37AD">
                <w:pPr>
                  <w:rPr>
                    <w:rFonts w:cs="Arial"/>
                    <w:sz w:val="16"/>
                    <w:szCs w:val="16"/>
                  </w:rPr>
                </w:pPr>
                <w:r>
                  <w:rPr>
                    <w:rFonts w:cs="Arial"/>
                    <w:sz w:val="16"/>
                    <w:szCs w:val="16"/>
                  </w:rPr>
                  <w:t>Unable to assess</w:t>
                </w:r>
              </w:p>
            </w:tc>
          </w:sdtContent>
        </w:sdt>
        <w:tc>
          <w:tcPr>
            <w:tcW w:w="0" w:type="auto"/>
            <w:tcBorders>
              <w:top w:val="single" w:sz="18" w:space="0" w:color="000000"/>
            </w:tcBorders>
            <w:vAlign w:val="center"/>
          </w:tcPr>
          <w:p w14:paraId="4DACCA25" w14:textId="78EE7662" w:rsidR="000E37AD" w:rsidRPr="002230AF" w:rsidRDefault="000E37AD" w:rsidP="000E37AD">
            <w:pPr>
              <w:rPr>
                <w:rFonts w:cs="Arial"/>
                <w:sz w:val="16"/>
                <w:szCs w:val="16"/>
              </w:rPr>
            </w:pPr>
            <w:r w:rsidRPr="002230AF">
              <w:rPr>
                <w:rFonts w:cs="Arial"/>
                <w:sz w:val="16"/>
                <w:szCs w:val="16"/>
              </w:rPr>
              <w:t>Insufficient data from review to determine imprecision. Data suggests little to no difference between groups but is difficult to interpret.</w:t>
            </w:r>
          </w:p>
        </w:tc>
        <w:tc>
          <w:tcPr>
            <w:tcW w:w="0" w:type="auto"/>
            <w:tcBorders>
              <w:top w:val="single" w:sz="18" w:space="0" w:color="000000"/>
            </w:tcBorders>
            <w:shd w:val="clear" w:color="auto" w:fill="D9D9D9" w:themeFill="background1" w:themeFillShade="D9"/>
            <w:vAlign w:val="center"/>
          </w:tcPr>
          <w:p w14:paraId="78D3D630" w14:textId="1D05BD11" w:rsidR="000E37AD" w:rsidRPr="002230AF" w:rsidRDefault="00B262EB" w:rsidP="000E37AD">
            <w:pPr>
              <w:rPr>
                <w:rFonts w:cs="Arial"/>
                <w:sz w:val="16"/>
                <w:szCs w:val="16"/>
              </w:rPr>
            </w:pPr>
            <w:r w:rsidRPr="00F7537C">
              <w:rPr>
                <w:rFonts w:ascii="Verdana" w:eastAsia="Times New Roman" w:hAnsi="Verdana"/>
                <w:sz w:val="14"/>
                <w:szCs w:val="14"/>
              </w:rPr>
              <w:t>unable to assess</w:t>
            </w:r>
          </w:p>
        </w:tc>
      </w:tr>
      <w:tr w:rsidR="00CF089F" w:rsidRPr="002230AF" w14:paraId="35B4BC40" w14:textId="77777777" w:rsidTr="001D66D1">
        <w:tc>
          <w:tcPr>
            <w:tcW w:w="0" w:type="auto"/>
            <w:vMerge/>
            <w:vAlign w:val="center"/>
          </w:tcPr>
          <w:p w14:paraId="5DB07CB8" w14:textId="77777777" w:rsidR="000E37AD" w:rsidRPr="002230AF" w:rsidRDefault="000E37AD" w:rsidP="000E37AD">
            <w:pPr>
              <w:rPr>
                <w:rFonts w:cs="Arial"/>
                <w:sz w:val="16"/>
                <w:szCs w:val="16"/>
              </w:rPr>
            </w:pPr>
          </w:p>
        </w:tc>
        <w:tc>
          <w:tcPr>
            <w:tcW w:w="0" w:type="auto"/>
            <w:vAlign w:val="center"/>
          </w:tcPr>
          <w:p w14:paraId="56AD984D" w14:textId="77777777" w:rsidR="000E37AD" w:rsidRPr="002230AF" w:rsidRDefault="000E37AD" w:rsidP="000E37AD">
            <w:pPr>
              <w:rPr>
                <w:rFonts w:cs="Arial"/>
                <w:sz w:val="16"/>
                <w:szCs w:val="16"/>
              </w:rPr>
            </w:pPr>
            <w:r w:rsidRPr="002230AF">
              <w:rPr>
                <w:rFonts w:cs="Arial"/>
                <w:sz w:val="16"/>
                <w:szCs w:val="16"/>
              </w:rPr>
              <w:t xml:space="preserve">Serious adverse events </w:t>
            </w:r>
          </w:p>
          <w:p w14:paraId="5CB8ACAB" w14:textId="77777777" w:rsidR="000E37AD" w:rsidRPr="002230AF" w:rsidRDefault="000E37AD" w:rsidP="000E37AD">
            <w:pPr>
              <w:rPr>
                <w:rFonts w:cs="Arial"/>
                <w:sz w:val="16"/>
                <w:szCs w:val="16"/>
              </w:rPr>
            </w:pPr>
            <w:r w:rsidRPr="002230AF">
              <w:rPr>
                <w:rFonts w:cs="Arial"/>
                <w:sz w:val="16"/>
                <w:szCs w:val="16"/>
              </w:rPr>
              <w:t xml:space="preserve">(fu: 12 </w:t>
            </w:r>
            <w:proofErr w:type="spellStart"/>
            <w:r w:rsidRPr="002230AF">
              <w:rPr>
                <w:rFonts w:cs="Arial"/>
                <w:sz w:val="16"/>
                <w:szCs w:val="16"/>
              </w:rPr>
              <w:t>mo</w:t>
            </w:r>
            <w:proofErr w:type="spellEnd"/>
            <w:r w:rsidRPr="002230AF">
              <w:rPr>
                <w:rFonts w:cs="Arial"/>
                <w:sz w:val="16"/>
                <w:szCs w:val="16"/>
              </w:rPr>
              <w:t>)</w:t>
            </w:r>
          </w:p>
          <w:p w14:paraId="33C50F23" w14:textId="77777777" w:rsidR="000E37AD" w:rsidRPr="002230AF" w:rsidRDefault="000E37AD" w:rsidP="000E37AD">
            <w:pPr>
              <w:rPr>
                <w:rFonts w:cs="Arial"/>
                <w:sz w:val="16"/>
                <w:szCs w:val="16"/>
              </w:rPr>
            </w:pPr>
          </w:p>
          <w:p w14:paraId="29E28496" w14:textId="77777777" w:rsidR="000E37AD" w:rsidRPr="002230AF" w:rsidRDefault="000E37AD" w:rsidP="000E37AD">
            <w:pPr>
              <w:rPr>
                <w:rFonts w:cs="Arial"/>
                <w:sz w:val="16"/>
                <w:szCs w:val="16"/>
              </w:rPr>
            </w:pPr>
            <w:r w:rsidRPr="002230AF">
              <w:rPr>
                <w:rFonts w:cs="Arial"/>
                <w:sz w:val="16"/>
                <w:szCs w:val="16"/>
              </w:rPr>
              <w:t>NR (1 RCT)</w:t>
            </w:r>
          </w:p>
          <w:p w14:paraId="72054448" w14:textId="77777777" w:rsidR="000E37AD" w:rsidRPr="002230AF" w:rsidRDefault="000E37AD" w:rsidP="000E37AD">
            <w:pPr>
              <w:rPr>
                <w:rFonts w:cs="Arial"/>
                <w:sz w:val="16"/>
                <w:szCs w:val="16"/>
              </w:rPr>
            </w:pPr>
          </w:p>
        </w:tc>
        <w:tc>
          <w:tcPr>
            <w:tcW w:w="0" w:type="auto"/>
            <w:vAlign w:val="center"/>
          </w:tcPr>
          <w:p w14:paraId="4F197D89" w14:textId="77777777" w:rsidR="000E37AD" w:rsidRPr="002230AF" w:rsidRDefault="000E37AD" w:rsidP="000E37AD">
            <w:pPr>
              <w:rPr>
                <w:rFonts w:cs="Arial"/>
                <w:sz w:val="16"/>
                <w:szCs w:val="16"/>
              </w:rPr>
            </w:pPr>
            <w:r w:rsidRPr="002230AF">
              <w:rPr>
                <w:rFonts w:cs="Arial"/>
                <w:sz w:val="16"/>
                <w:szCs w:val="16"/>
              </w:rPr>
              <w:t>7/10 (important)</w:t>
            </w:r>
          </w:p>
        </w:tc>
        <w:tc>
          <w:tcPr>
            <w:tcW w:w="0" w:type="auto"/>
            <w:vAlign w:val="center"/>
          </w:tcPr>
          <w:p w14:paraId="1FF1C285" w14:textId="77777777" w:rsidR="000E37AD" w:rsidRPr="002230AF" w:rsidRDefault="000E37AD" w:rsidP="000E37AD">
            <w:pPr>
              <w:rPr>
                <w:rFonts w:cs="Arial"/>
                <w:sz w:val="16"/>
                <w:szCs w:val="16"/>
              </w:rPr>
            </w:pPr>
            <w:r w:rsidRPr="002230AF">
              <w:rPr>
                <w:rFonts w:cs="Arial"/>
                <w:sz w:val="16"/>
                <w:szCs w:val="16"/>
              </w:rPr>
              <w:t>6.5/10 (important)</w:t>
            </w:r>
          </w:p>
        </w:tc>
        <w:tc>
          <w:tcPr>
            <w:tcW w:w="0" w:type="auto"/>
            <w:gridSpan w:val="3"/>
            <w:vAlign w:val="center"/>
          </w:tcPr>
          <w:p w14:paraId="18C02250" w14:textId="77777777" w:rsidR="000E37AD" w:rsidRPr="002230AF" w:rsidRDefault="000E37AD" w:rsidP="000E37AD">
            <w:pPr>
              <w:rPr>
                <w:rFonts w:eastAsia="Times New Roman"/>
                <w:b/>
                <w:bCs/>
                <w:sz w:val="16"/>
                <w:szCs w:val="16"/>
              </w:rPr>
            </w:pPr>
            <w:r w:rsidRPr="002230AF">
              <w:rPr>
                <w:rFonts w:eastAsia="Times New Roman"/>
                <w:sz w:val="16"/>
                <w:szCs w:val="16"/>
              </w:rPr>
              <w:t>No serious adverse events occurred.</w:t>
            </w:r>
          </w:p>
        </w:tc>
        <w:sdt>
          <w:sdtPr>
            <w:rPr>
              <w:rFonts w:cs="Arial"/>
              <w:sz w:val="16"/>
              <w:szCs w:val="16"/>
            </w:rPr>
            <w:id w:val="1419526135"/>
            <w:placeholder>
              <w:docPart w:val="553A1375BC7242A2BFFFD270E0118EAB"/>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1DF1212B" w14:textId="04B2746A" w:rsidR="000E37AD" w:rsidRPr="002230AF" w:rsidRDefault="00F75CC4" w:rsidP="000E37AD">
                <w:pPr>
                  <w:rPr>
                    <w:rFonts w:cs="Arial"/>
                    <w:sz w:val="16"/>
                    <w:szCs w:val="16"/>
                  </w:rPr>
                </w:pPr>
                <w:r>
                  <w:rPr>
                    <w:rFonts w:cs="Arial"/>
                    <w:sz w:val="16"/>
                    <w:szCs w:val="16"/>
                  </w:rPr>
                  <w:t>Little to no difference</w:t>
                </w:r>
              </w:p>
            </w:tc>
          </w:sdtContent>
        </w:sdt>
        <w:sdt>
          <w:sdtPr>
            <w:rPr>
              <w:rFonts w:cs="Arial"/>
              <w:sz w:val="16"/>
              <w:szCs w:val="16"/>
            </w:rPr>
            <w:id w:val="1150255796"/>
            <w:placeholder>
              <w:docPart w:val="7A981033E9654C17AC6676E25A53AC98"/>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46923AC0" w14:textId="661F1F05" w:rsidR="000E37AD" w:rsidRPr="002230AF" w:rsidRDefault="00F75CC4" w:rsidP="000E37AD">
                <w:pPr>
                  <w:rPr>
                    <w:rFonts w:cs="Arial"/>
                    <w:sz w:val="16"/>
                    <w:szCs w:val="16"/>
                  </w:rPr>
                </w:pPr>
                <w:r>
                  <w:rPr>
                    <w:rFonts w:cs="Arial"/>
                    <w:sz w:val="16"/>
                    <w:szCs w:val="16"/>
                  </w:rPr>
                  <w:t>Unable to assess</w:t>
                </w:r>
              </w:p>
            </w:tc>
          </w:sdtContent>
        </w:sdt>
        <w:sdt>
          <w:sdtPr>
            <w:rPr>
              <w:rFonts w:cs="Arial"/>
              <w:sz w:val="16"/>
              <w:szCs w:val="16"/>
            </w:rPr>
            <w:id w:val="2129819973"/>
            <w:placeholder>
              <w:docPart w:val="2654D0C271484049AA08EDE12D6F1FC3"/>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72E4A034" w14:textId="616B063B" w:rsidR="000E37AD" w:rsidRPr="002230AF" w:rsidRDefault="00F75CC4" w:rsidP="000E37AD">
                <w:pPr>
                  <w:rPr>
                    <w:rFonts w:cs="Arial"/>
                    <w:sz w:val="16"/>
                    <w:szCs w:val="16"/>
                  </w:rPr>
                </w:pPr>
                <w:r>
                  <w:rPr>
                    <w:rFonts w:cs="Arial"/>
                    <w:sz w:val="16"/>
                    <w:szCs w:val="16"/>
                  </w:rPr>
                  <w:t>Unable to assess</w:t>
                </w:r>
              </w:p>
            </w:tc>
          </w:sdtContent>
        </w:sdt>
        <w:tc>
          <w:tcPr>
            <w:tcW w:w="0" w:type="auto"/>
            <w:vAlign w:val="center"/>
          </w:tcPr>
          <w:p w14:paraId="47E2DD88" w14:textId="36E225AE" w:rsidR="000E37AD" w:rsidRPr="002230AF" w:rsidRDefault="000E37AD" w:rsidP="00311FEE">
            <w:pPr>
              <w:rPr>
                <w:rFonts w:cs="Arial"/>
                <w:sz w:val="16"/>
                <w:szCs w:val="16"/>
              </w:rPr>
            </w:pPr>
            <w:r w:rsidRPr="002230AF">
              <w:rPr>
                <w:rFonts w:cs="Arial"/>
                <w:sz w:val="16"/>
                <w:szCs w:val="16"/>
              </w:rPr>
              <w:t>Insufficient data from review to determine imprecision. Data suggests little to no difference between groups.</w:t>
            </w:r>
          </w:p>
        </w:tc>
        <w:tc>
          <w:tcPr>
            <w:tcW w:w="0" w:type="auto"/>
            <w:shd w:val="clear" w:color="auto" w:fill="D9D9D9" w:themeFill="background1" w:themeFillShade="D9"/>
            <w:vAlign w:val="center"/>
          </w:tcPr>
          <w:p w14:paraId="655980F2" w14:textId="6125C987" w:rsidR="000E37AD" w:rsidRPr="002230AF" w:rsidRDefault="00B262EB" w:rsidP="000E37AD">
            <w:pPr>
              <w:rPr>
                <w:rFonts w:cs="Arial"/>
                <w:sz w:val="16"/>
                <w:szCs w:val="16"/>
              </w:rPr>
            </w:pPr>
            <w:r w:rsidRPr="00F7537C">
              <w:rPr>
                <w:rFonts w:ascii="Verdana" w:eastAsia="Times New Roman" w:hAnsi="Verdana"/>
                <w:sz w:val="14"/>
                <w:szCs w:val="14"/>
              </w:rPr>
              <w:t>unable to assess</w:t>
            </w:r>
          </w:p>
        </w:tc>
      </w:tr>
      <w:tr w:rsidR="00D8698B" w:rsidRPr="002230AF" w14:paraId="755147A9" w14:textId="77777777" w:rsidTr="001D66D1">
        <w:tc>
          <w:tcPr>
            <w:tcW w:w="0" w:type="auto"/>
            <w:vAlign w:val="center"/>
          </w:tcPr>
          <w:p w14:paraId="71A6B226" w14:textId="4C2AA1DB" w:rsidR="00D8698B" w:rsidRPr="002230AF" w:rsidRDefault="00D8698B" w:rsidP="00D8698B">
            <w:pPr>
              <w:rPr>
                <w:rFonts w:cs="Arial"/>
                <w:sz w:val="16"/>
                <w:szCs w:val="16"/>
              </w:rPr>
            </w:pPr>
            <w:r w:rsidRPr="002230AF">
              <w:rPr>
                <w:rFonts w:cs="Arial"/>
                <w:sz w:val="16"/>
                <w:szCs w:val="16"/>
              </w:rPr>
              <w:t>6</w:t>
            </w:r>
          </w:p>
        </w:tc>
        <w:tc>
          <w:tcPr>
            <w:tcW w:w="0" w:type="auto"/>
            <w:vAlign w:val="center"/>
          </w:tcPr>
          <w:p w14:paraId="230D3FE9" w14:textId="77777777" w:rsidR="00D8698B" w:rsidRPr="002230AF" w:rsidRDefault="00D8698B" w:rsidP="00D8698B">
            <w:pPr>
              <w:rPr>
                <w:rFonts w:cs="Arial"/>
                <w:sz w:val="16"/>
                <w:szCs w:val="16"/>
              </w:rPr>
            </w:pPr>
            <w:r w:rsidRPr="002230AF">
              <w:rPr>
                <w:rFonts w:cs="Arial"/>
                <w:sz w:val="16"/>
                <w:szCs w:val="16"/>
              </w:rPr>
              <w:t>Weight gain (fu: NR)</w:t>
            </w:r>
          </w:p>
          <w:p w14:paraId="4E599AE5" w14:textId="77777777" w:rsidR="00D8698B" w:rsidRPr="002230AF" w:rsidRDefault="00D8698B" w:rsidP="00D8698B">
            <w:pPr>
              <w:rPr>
                <w:rFonts w:cs="Arial"/>
                <w:sz w:val="16"/>
                <w:szCs w:val="16"/>
              </w:rPr>
            </w:pPr>
          </w:p>
          <w:p w14:paraId="5E982772" w14:textId="77777777" w:rsidR="00D8698B" w:rsidRPr="002230AF" w:rsidRDefault="00D8698B" w:rsidP="00D8698B">
            <w:pPr>
              <w:rPr>
                <w:rFonts w:cs="Arial"/>
                <w:sz w:val="16"/>
                <w:szCs w:val="16"/>
              </w:rPr>
            </w:pPr>
            <w:r w:rsidRPr="002230AF">
              <w:rPr>
                <w:rFonts w:cs="Arial"/>
                <w:sz w:val="16"/>
                <w:szCs w:val="16"/>
              </w:rPr>
              <w:t>NR (1 RCT)</w:t>
            </w:r>
          </w:p>
        </w:tc>
        <w:tc>
          <w:tcPr>
            <w:tcW w:w="0" w:type="auto"/>
            <w:vAlign w:val="center"/>
          </w:tcPr>
          <w:p w14:paraId="0E2E1B9B" w14:textId="7CB75561" w:rsidR="00D8698B" w:rsidRPr="002230AF" w:rsidRDefault="00D8698B" w:rsidP="00D8698B">
            <w:pPr>
              <w:rPr>
                <w:rFonts w:cs="Arial"/>
                <w:sz w:val="16"/>
                <w:szCs w:val="16"/>
              </w:rPr>
            </w:pPr>
            <w:r w:rsidRPr="002230AF">
              <w:rPr>
                <w:rFonts w:cs="Arial"/>
                <w:sz w:val="16"/>
                <w:szCs w:val="16"/>
              </w:rPr>
              <w:t>6.1/10 (important)</w:t>
            </w:r>
          </w:p>
        </w:tc>
        <w:tc>
          <w:tcPr>
            <w:tcW w:w="0" w:type="auto"/>
            <w:vAlign w:val="center"/>
          </w:tcPr>
          <w:p w14:paraId="19E5BEF6" w14:textId="2053522B" w:rsidR="00D8698B" w:rsidRPr="002230AF" w:rsidRDefault="00D8698B" w:rsidP="00D8698B">
            <w:pPr>
              <w:rPr>
                <w:rFonts w:eastAsia="Times New Roman" w:cs="Arial"/>
                <w:sz w:val="16"/>
                <w:szCs w:val="16"/>
              </w:rPr>
            </w:pPr>
            <w:r w:rsidRPr="002230AF">
              <w:rPr>
                <w:rFonts w:cs="Arial"/>
                <w:sz w:val="16"/>
                <w:szCs w:val="16"/>
              </w:rPr>
              <w:t>5/10 (important)</w:t>
            </w:r>
          </w:p>
        </w:tc>
        <w:tc>
          <w:tcPr>
            <w:tcW w:w="0" w:type="auto"/>
            <w:gridSpan w:val="3"/>
            <w:vAlign w:val="center"/>
          </w:tcPr>
          <w:p w14:paraId="1DDB98F1" w14:textId="77777777" w:rsidR="00D8698B" w:rsidRPr="002230AF" w:rsidRDefault="00D8698B" w:rsidP="00D8698B">
            <w:pPr>
              <w:rPr>
                <w:rFonts w:cs="Arial"/>
                <w:sz w:val="16"/>
                <w:szCs w:val="16"/>
              </w:rPr>
            </w:pPr>
            <w:r w:rsidRPr="002230AF">
              <w:rPr>
                <w:rFonts w:eastAsia="Times New Roman"/>
                <w:sz w:val="16"/>
                <w:szCs w:val="16"/>
              </w:rPr>
              <w:t xml:space="preserve">No significant difference in weight change within or between groups. Uncertain but unlikely that the outcome is post-cessation weight gain </w:t>
            </w:r>
            <w:bookmarkStart w:id="8" w:name="_Hlk34293660"/>
            <w:r w:rsidRPr="002230AF">
              <w:rPr>
                <w:rFonts w:eastAsia="Times New Roman"/>
                <w:sz w:val="16"/>
                <w:szCs w:val="16"/>
              </w:rPr>
              <w:t>(i.e., does not appear to be assessed in abstinent smokers only).</w:t>
            </w:r>
            <w:bookmarkEnd w:id="8"/>
          </w:p>
        </w:tc>
        <w:sdt>
          <w:sdtPr>
            <w:rPr>
              <w:rFonts w:cs="Arial"/>
              <w:sz w:val="16"/>
              <w:szCs w:val="16"/>
            </w:rPr>
            <w:id w:val="1741516054"/>
            <w:placeholder>
              <w:docPart w:val="6192DB7900B64E1CB493FA7267AD471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0C872A86" w14:textId="6C6B0726" w:rsidR="00D8698B" w:rsidRPr="002230AF" w:rsidRDefault="00F75CC4" w:rsidP="00D8698B">
                <w:pPr>
                  <w:rPr>
                    <w:rFonts w:cs="Arial"/>
                    <w:sz w:val="16"/>
                    <w:szCs w:val="16"/>
                  </w:rPr>
                </w:pPr>
                <w:r>
                  <w:rPr>
                    <w:rFonts w:cs="Arial"/>
                    <w:sz w:val="16"/>
                    <w:szCs w:val="16"/>
                  </w:rPr>
                  <w:t>Little to no difference</w:t>
                </w:r>
              </w:p>
            </w:tc>
          </w:sdtContent>
        </w:sdt>
        <w:sdt>
          <w:sdtPr>
            <w:rPr>
              <w:rFonts w:cs="Arial"/>
              <w:sz w:val="16"/>
              <w:szCs w:val="16"/>
            </w:rPr>
            <w:id w:val="11892972"/>
            <w:placeholder>
              <w:docPart w:val="EB6E314844FA4BC7965E7185BDA08DC7"/>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38770968" w14:textId="311742AA" w:rsidR="00D8698B" w:rsidRPr="002230AF" w:rsidRDefault="00F75CC4" w:rsidP="00D8698B">
                <w:pPr>
                  <w:rPr>
                    <w:rFonts w:cs="Arial"/>
                    <w:sz w:val="16"/>
                    <w:szCs w:val="16"/>
                  </w:rPr>
                </w:pPr>
                <w:r>
                  <w:rPr>
                    <w:rFonts w:cs="Arial"/>
                    <w:sz w:val="16"/>
                    <w:szCs w:val="16"/>
                  </w:rPr>
                  <w:t>Unable to assess</w:t>
                </w:r>
              </w:p>
            </w:tc>
          </w:sdtContent>
        </w:sdt>
        <w:sdt>
          <w:sdtPr>
            <w:rPr>
              <w:rFonts w:cs="Arial"/>
              <w:sz w:val="16"/>
              <w:szCs w:val="16"/>
            </w:rPr>
            <w:id w:val="-1918778419"/>
            <w:placeholder>
              <w:docPart w:val="C9C4AC871A6144E0A0FA6732513BAD8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49B0B37F" w14:textId="7FC61B68" w:rsidR="00D8698B" w:rsidRPr="002230AF" w:rsidRDefault="00F75CC4" w:rsidP="00D8698B">
                <w:pPr>
                  <w:rPr>
                    <w:rFonts w:cs="Arial"/>
                    <w:sz w:val="16"/>
                    <w:szCs w:val="16"/>
                  </w:rPr>
                </w:pPr>
                <w:r>
                  <w:rPr>
                    <w:rFonts w:cs="Arial"/>
                    <w:sz w:val="16"/>
                    <w:szCs w:val="16"/>
                  </w:rPr>
                  <w:t>Unable to assess</w:t>
                </w:r>
              </w:p>
            </w:tc>
          </w:sdtContent>
        </w:sdt>
        <w:tc>
          <w:tcPr>
            <w:tcW w:w="0" w:type="auto"/>
            <w:vAlign w:val="center"/>
          </w:tcPr>
          <w:p w14:paraId="1AE2EB60" w14:textId="3E99F8B3" w:rsidR="00D8698B" w:rsidRPr="002230AF" w:rsidRDefault="00D8698B" w:rsidP="00D8698B">
            <w:pPr>
              <w:rPr>
                <w:rFonts w:cs="Arial"/>
                <w:sz w:val="16"/>
                <w:szCs w:val="16"/>
              </w:rPr>
            </w:pPr>
            <w:r w:rsidRPr="002230AF">
              <w:rPr>
                <w:rFonts w:cs="Arial"/>
                <w:sz w:val="16"/>
                <w:szCs w:val="16"/>
              </w:rPr>
              <w:t>Insufficient data from review to determine imprecision. Data suggests little to no difference between groups but is difficult to interpret.</w:t>
            </w:r>
          </w:p>
        </w:tc>
        <w:tc>
          <w:tcPr>
            <w:tcW w:w="0" w:type="auto"/>
            <w:shd w:val="clear" w:color="auto" w:fill="D9D9D9" w:themeFill="background1" w:themeFillShade="D9"/>
            <w:vAlign w:val="center"/>
          </w:tcPr>
          <w:p w14:paraId="0E6C8C5B" w14:textId="6FB2B5F1" w:rsidR="00D8698B" w:rsidRPr="002230AF" w:rsidRDefault="00D8698B" w:rsidP="00D8698B">
            <w:pPr>
              <w:rPr>
                <w:rFonts w:cs="Arial"/>
                <w:sz w:val="16"/>
                <w:szCs w:val="16"/>
              </w:rPr>
            </w:pPr>
            <w:r w:rsidRPr="00F7537C">
              <w:rPr>
                <w:rFonts w:ascii="Verdana" w:eastAsia="Times New Roman" w:hAnsi="Verdana"/>
                <w:sz w:val="14"/>
                <w:szCs w:val="14"/>
              </w:rPr>
              <w:t>unable to assess</w:t>
            </w:r>
          </w:p>
        </w:tc>
      </w:tr>
    </w:tbl>
    <w:p w14:paraId="2F6F175C" w14:textId="77777777" w:rsidR="002375F0" w:rsidRPr="009D1F72" w:rsidRDefault="002375F0" w:rsidP="002375F0">
      <w:pPr>
        <w:spacing w:after="0" w:line="240" w:lineRule="auto"/>
        <w:rPr>
          <w:rFonts w:ascii="Verdana" w:eastAsia="Times New Roman" w:hAnsi="Verdana"/>
          <w:color w:val="000000"/>
          <w:sz w:val="16"/>
          <w:szCs w:val="16"/>
          <w:lang w:val="en"/>
        </w:rPr>
      </w:pPr>
      <w:proofErr w:type="gramStart"/>
      <w:r w:rsidRPr="00AB0E96">
        <w:rPr>
          <w:vertAlign w:val="superscript"/>
        </w:rPr>
        <w:t>a</w:t>
      </w:r>
      <w:proofErr w:type="gramEnd"/>
      <w:r w:rsidRPr="00AB0E96">
        <w:rPr>
          <w:rFonts w:ascii="Verdana" w:eastAsia="Times New Roman" w:hAnsi="Verdana"/>
          <w:color w:val="000000"/>
          <w:sz w:val="16"/>
          <w:szCs w:val="16"/>
          <w:lang w:val="en"/>
        </w:rPr>
        <w:t xml:space="preserve"> </w:t>
      </w:r>
      <w:r w:rsidRPr="00AB0E96">
        <w:rPr>
          <w:rFonts w:ascii="Verdana" w:eastAsia="Times New Roman" w:hAnsi="Verdana"/>
          <w:b/>
          <w:color w:val="000000"/>
          <w:sz w:val="16"/>
          <w:szCs w:val="16"/>
          <w:lang w:val="en"/>
        </w:rPr>
        <w:t>Intervention and control:</w:t>
      </w:r>
      <w:r>
        <w:rPr>
          <w:rFonts w:ascii="Verdana" w:eastAsia="Times New Roman" w:hAnsi="Verdana"/>
          <w:color w:val="000000"/>
          <w:sz w:val="16"/>
          <w:szCs w:val="16"/>
          <w:lang w:val="en"/>
        </w:rPr>
        <w:t xml:space="preserve"> </w:t>
      </w:r>
      <w:r w:rsidRPr="009D1F72">
        <w:rPr>
          <w:rFonts w:ascii="Verdana" w:eastAsia="Times New Roman" w:hAnsi="Verdana"/>
          <w:color w:val="000000"/>
          <w:sz w:val="16"/>
          <w:szCs w:val="16"/>
          <w:lang w:val="en"/>
        </w:rPr>
        <w:t xml:space="preserve">All groups received the same </w:t>
      </w:r>
      <w:proofErr w:type="spellStart"/>
      <w:r w:rsidRPr="009D1F72">
        <w:rPr>
          <w:rFonts w:ascii="Verdana" w:eastAsia="Times New Roman" w:hAnsi="Verdana"/>
          <w:color w:val="000000"/>
          <w:sz w:val="16"/>
          <w:szCs w:val="16"/>
          <w:lang w:val="en"/>
        </w:rPr>
        <w:t>Categoria</w:t>
      </w:r>
      <w:proofErr w:type="spellEnd"/>
      <w:r w:rsidRPr="009D1F72">
        <w:rPr>
          <w:rFonts w:ascii="Verdana" w:eastAsia="Times New Roman" w:hAnsi="Verdana"/>
          <w:color w:val="000000"/>
          <w:sz w:val="16"/>
          <w:szCs w:val="16"/>
          <w:lang w:val="en"/>
        </w:rPr>
        <w:t xml:space="preserve"> e-cig (model 401), with difference in dosage of nicotine (i.e., 7.2 mg/mL for 12 weeks, 7.2 mg/mL for six weeks followed by 5.4 mg/mL for six weeks, no nicotine for 12 weeks).</w:t>
      </w:r>
      <w:r>
        <w:rPr>
          <w:rFonts w:ascii="Verdana" w:eastAsia="Times New Roman" w:hAnsi="Verdana"/>
          <w:color w:val="000000"/>
          <w:sz w:val="16"/>
          <w:szCs w:val="16"/>
          <w:lang w:val="en"/>
        </w:rPr>
        <w:t xml:space="preserve"> N</w:t>
      </w:r>
      <w:r w:rsidRPr="009D1F72">
        <w:rPr>
          <w:rFonts w:ascii="Verdana" w:eastAsia="Times New Roman" w:hAnsi="Verdana"/>
          <w:color w:val="000000"/>
          <w:sz w:val="16"/>
          <w:szCs w:val="16"/>
          <w:lang w:val="en"/>
        </w:rPr>
        <w:t>o co-interventions.</w:t>
      </w:r>
    </w:p>
    <w:p w14:paraId="325A9B49" w14:textId="77777777" w:rsidR="009044AE" w:rsidRPr="002230AF" w:rsidRDefault="009044AE"/>
    <w:tbl>
      <w:tblPr>
        <w:tblStyle w:val="TableGrid"/>
        <w:tblW w:w="0" w:type="auto"/>
        <w:tblLook w:val="04A0" w:firstRow="1" w:lastRow="0" w:firstColumn="1" w:lastColumn="0" w:noHBand="0" w:noVBand="1"/>
      </w:tblPr>
      <w:tblGrid>
        <w:gridCol w:w="298"/>
        <w:gridCol w:w="1128"/>
        <w:gridCol w:w="1009"/>
        <w:gridCol w:w="996"/>
        <w:gridCol w:w="1212"/>
        <w:gridCol w:w="1230"/>
        <w:gridCol w:w="1775"/>
        <w:gridCol w:w="945"/>
        <w:gridCol w:w="938"/>
        <w:gridCol w:w="937"/>
        <w:gridCol w:w="3062"/>
        <w:gridCol w:w="860"/>
      </w:tblGrid>
      <w:tr w:rsidR="00533ABD" w:rsidRPr="002230AF" w14:paraId="3FAC049C" w14:textId="77777777" w:rsidTr="001D66D1">
        <w:tc>
          <w:tcPr>
            <w:tcW w:w="0" w:type="auto"/>
            <w:gridSpan w:val="12"/>
          </w:tcPr>
          <w:p w14:paraId="4A371EF9" w14:textId="5B22CC31" w:rsidR="00533ABD" w:rsidRPr="002230AF" w:rsidRDefault="00533ABD" w:rsidP="00FD7DD3">
            <w:pPr>
              <w:pStyle w:val="Heading2"/>
              <w:numPr>
                <w:ilvl w:val="0"/>
                <w:numId w:val="7"/>
              </w:numPr>
            </w:pPr>
            <w:bookmarkStart w:id="9" w:name="_Toc91758228"/>
            <w:r w:rsidRPr="002230AF">
              <w:t>E-cig</w:t>
            </w:r>
            <w:r w:rsidR="00D8698B">
              <w:t>arette</w:t>
            </w:r>
            <w:r w:rsidRPr="002230AF">
              <w:t xml:space="preserve">s with </w:t>
            </w:r>
            <w:proofErr w:type="spellStart"/>
            <w:r w:rsidRPr="002230AF">
              <w:t>nicotine</w:t>
            </w:r>
            <w:r w:rsidR="00AB0E96" w:rsidRPr="00AB0E96">
              <w:rPr>
                <w:vertAlign w:val="superscript"/>
              </w:rPr>
              <w:t>a</w:t>
            </w:r>
            <w:proofErr w:type="spellEnd"/>
            <w:r w:rsidRPr="002230AF">
              <w:t xml:space="preserve"> versus E-cig</w:t>
            </w:r>
            <w:r w:rsidR="00D8698B">
              <w:t>arette</w:t>
            </w:r>
            <w:r w:rsidRPr="002230AF">
              <w:t>s without nicotine in smokers NOT willing to quit</w:t>
            </w:r>
            <w:bookmarkEnd w:id="9"/>
          </w:p>
        </w:tc>
      </w:tr>
      <w:tr w:rsidR="005575A5" w:rsidRPr="002230AF" w14:paraId="50507AC5" w14:textId="77777777" w:rsidTr="001D66D1">
        <w:tc>
          <w:tcPr>
            <w:tcW w:w="0" w:type="auto"/>
            <w:gridSpan w:val="2"/>
            <w:vMerge w:val="restart"/>
            <w:vAlign w:val="center"/>
          </w:tcPr>
          <w:p w14:paraId="68B42BD6" w14:textId="77777777" w:rsidR="00533ABD" w:rsidRPr="002230AF" w:rsidRDefault="00533ABD" w:rsidP="0031533B">
            <w:pPr>
              <w:rPr>
                <w:rFonts w:cs="Arial"/>
                <w:b/>
                <w:sz w:val="16"/>
                <w:szCs w:val="16"/>
              </w:rPr>
            </w:pPr>
            <w:r w:rsidRPr="002230AF">
              <w:rPr>
                <w:rFonts w:cs="Arial"/>
                <w:b/>
                <w:sz w:val="16"/>
                <w:szCs w:val="16"/>
              </w:rPr>
              <w:t>Outcome(s)</w:t>
            </w:r>
          </w:p>
          <w:p w14:paraId="62619697" w14:textId="77777777" w:rsidR="006E29E3" w:rsidRPr="002230AF" w:rsidRDefault="006E29E3" w:rsidP="006E29E3">
            <w:pPr>
              <w:rPr>
                <w:rFonts w:cs="Arial"/>
                <w:b/>
                <w:sz w:val="16"/>
                <w:szCs w:val="16"/>
              </w:rPr>
            </w:pPr>
            <w:r w:rsidRPr="002230AF">
              <w:rPr>
                <w:rFonts w:cs="Arial"/>
                <w:b/>
                <w:sz w:val="16"/>
                <w:szCs w:val="16"/>
              </w:rPr>
              <w:lastRenderedPageBreak/>
              <w:t>(Follow up (fu): time)</w:t>
            </w:r>
          </w:p>
          <w:p w14:paraId="54DB01D6" w14:textId="77777777" w:rsidR="006E29E3" w:rsidRPr="002230AF" w:rsidRDefault="006E29E3" w:rsidP="006E29E3">
            <w:pPr>
              <w:rPr>
                <w:rFonts w:cs="Arial"/>
                <w:b/>
                <w:sz w:val="16"/>
                <w:szCs w:val="16"/>
              </w:rPr>
            </w:pPr>
          </w:p>
          <w:p w14:paraId="45399975" w14:textId="0B58D41E" w:rsidR="006E29E3" w:rsidRPr="002230AF" w:rsidRDefault="006E29E3" w:rsidP="006E29E3">
            <w:pPr>
              <w:rPr>
                <w:rFonts w:cs="Arial"/>
                <w:b/>
                <w:sz w:val="16"/>
                <w:szCs w:val="16"/>
              </w:rPr>
            </w:pPr>
            <w:r w:rsidRPr="002230AF">
              <w:rPr>
                <w:rFonts w:cs="Arial"/>
                <w:b/>
                <w:sz w:val="16"/>
                <w:szCs w:val="16"/>
              </w:rPr>
              <w:t># of participants (# studies)</w:t>
            </w:r>
          </w:p>
        </w:tc>
        <w:tc>
          <w:tcPr>
            <w:tcW w:w="0" w:type="auto"/>
            <w:vMerge w:val="restart"/>
            <w:vAlign w:val="center"/>
          </w:tcPr>
          <w:p w14:paraId="4DC0ED9A" w14:textId="77777777" w:rsidR="00533ABD" w:rsidRPr="002230AF" w:rsidRDefault="00533ABD" w:rsidP="0031533B">
            <w:pPr>
              <w:rPr>
                <w:rFonts w:cs="Arial"/>
                <w:b/>
                <w:sz w:val="16"/>
                <w:szCs w:val="16"/>
              </w:rPr>
            </w:pPr>
            <w:r w:rsidRPr="002230AF">
              <w:rPr>
                <w:rFonts w:cs="Arial"/>
                <w:b/>
                <w:sz w:val="16"/>
                <w:szCs w:val="16"/>
              </w:rPr>
              <w:lastRenderedPageBreak/>
              <w:t>Median Patient rating</w:t>
            </w:r>
          </w:p>
        </w:tc>
        <w:tc>
          <w:tcPr>
            <w:tcW w:w="0" w:type="auto"/>
            <w:vMerge w:val="restart"/>
            <w:vAlign w:val="center"/>
          </w:tcPr>
          <w:p w14:paraId="7D680D73" w14:textId="77777777" w:rsidR="00533ABD" w:rsidRPr="002230AF" w:rsidRDefault="00533ABD" w:rsidP="0031533B">
            <w:pPr>
              <w:rPr>
                <w:rFonts w:cs="Arial"/>
                <w:b/>
                <w:sz w:val="16"/>
                <w:szCs w:val="16"/>
              </w:rPr>
            </w:pPr>
            <w:r w:rsidRPr="002230AF">
              <w:rPr>
                <w:rFonts w:cs="Arial"/>
                <w:b/>
                <w:sz w:val="16"/>
                <w:szCs w:val="16"/>
              </w:rPr>
              <w:t>Mean WG rating</w:t>
            </w:r>
          </w:p>
        </w:tc>
        <w:tc>
          <w:tcPr>
            <w:tcW w:w="0" w:type="auto"/>
            <w:vMerge w:val="restart"/>
            <w:vAlign w:val="center"/>
          </w:tcPr>
          <w:p w14:paraId="1BD8F32F" w14:textId="77777777" w:rsidR="00533ABD" w:rsidRPr="002230AF" w:rsidRDefault="00533ABD" w:rsidP="0031533B">
            <w:pPr>
              <w:rPr>
                <w:rFonts w:cs="Arial"/>
                <w:b/>
                <w:sz w:val="16"/>
                <w:szCs w:val="16"/>
              </w:rPr>
            </w:pPr>
            <w:r w:rsidRPr="002230AF">
              <w:rPr>
                <w:rFonts w:cs="Arial"/>
                <w:b/>
                <w:sz w:val="16"/>
                <w:szCs w:val="16"/>
              </w:rPr>
              <w:t>Relative effect (95%CI)</w:t>
            </w:r>
          </w:p>
        </w:tc>
        <w:tc>
          <w:tcPr>
            <w:tcW w:w="0" w:type="auto"/>
            <w:vMerge w:val="restart"/>
            <w:vAlign w:val="center"/>
          </w:tcPr>
          <w:p w14:paraId="6CF61608" w14:textId="77777777" w:rsidR="00533ABD" w:rsidRPr="002230AF" w:rsidRDefault="00533ABD" w:rsidP="0031533B">
            <w:pPr>
              <w:rPr>
                <w:rFonts w:cs="Arial"/>
                <w:b/>
                <w:sz w:val="16"/>
                <w:szCs w:val="16"/>
              </w:rPr>
            </w:pPr>
            <w:r w:rsidRPr="002230AF">
              <w:rPr>
                <w:rFonts w:cs="Arial"/>
                <w:b/>
                <w:sz w:val="16"/>
                <w:szCs w:val="16"/>
              </w:rPr>
              <w:t>Baseline (control) risk</w:t>
            </w:r>
          </w:p>
        </w:tc>
        <w:tc>
          <w:tcPr>
            <w:tcW w:w="0" w:type="auto"/>
            <w:vMerge w:val="restart"/>
            <w:vAlign w:val="center"/>
          </w:tcPr>
          <w:p w14:paraId="37B82772" w14:textId="77777777" w:rsidR="00533ABD" w:rsidRPr="002230AF" w:rsidRDefault="00533ABD" w:rsidP="0031533B">
            <w:pPr>
              <w:rPr>
                <w:rFonts w:cs="Arial"/>
                <w:b/>
                <w:sz w:val="16"/>
                <w:szCs w:val="16"/>
              </w:rPr>
            </w:pPr>
            <w:r w:rsidRPr="002230AF">
              <w:rPr>
                <w:rFonts w:cs="Arial"/>
                <w:b/>
                <w:sz w:val="16"/>
                <w:szCs w:val="16"/>
              </w:rPr>
              <w:t>Absolute difference with intervention</w:t>
            </w:r>
          </w:p>
        </w:tc>
        <w:tc>
          <w:tcPr>
            <w:tcW w:w="0" w:type="auto"/>
            <w:gridSpan w:val="4"/>
            <w:vAlign w:val="center"/>
          </w:tcPr>
          <w:p w14:paraId="2ECE01AE" w14:textId="77777777" w:rsidR="00533ABD" w:rsidRPr="002230AF" w:rsidRDefault="00533ABD" w:rsidP="0031533B">
            <w:pPr>
              <w:rPr>
                <w:rFonts w:cs="Arial"/>
                <w:b/>
                <w:sz w:val="16"/>
                <w:szCs w:val="16"/>
              </w:rPr>
            </w:pPr>
            <w:r w:rsidRPr="002230AF">
              <w:rPr>
                <w:rFonts w:cs="Arial"/>
                <w:b/>
                <w:sz w:val="16"/>
                <w:szCs w:val="16"/>
              </w:rPr>
              <w:t>Assessment of absolute difference</w:t>
            </w:r>
          </w:p>
        </w:tc>
        <w:tc>
          <w:tcPr>
            <w:tcW w:w="0" w:type="auto"/>
            <w:vMerge w:val="restart"/>
            <w:shd w:val="clear" w:color="auto" w:fill="D9D9D9" w:themeFill="background1" w:themeFillShade="D9"/>
            <w:vAlign w:val="center"/>
          </w:tcPr>
          <w:p w14:paraId="30232BB5" w14:textId="77777777" w:rsidR="00533ABD" w:rsidRPr="002230AF" w:rsidRDefault="00533ABD" w:rsidP="0031533B">
            <w:pPr>
              <w:rPr>
                <w:rFonts w:cs="Arial"/>
                <w:b/>
                <w:sz w:val="16"/>
                <w:szCs w:val="16"/>
              </w:rPr>
            </w:pPr>
            <w:r w:rsidRPr="002230AF">
              <w:rPr>
                <w:rFonts w:cs="Arial"/>
                <w:b/>
                <w:sz w:val="16"/>
                <w:szCs w:val="16"/>
              </w:rPr>
              <w:t>Certainty</w:t>
            </w:r>
          </w:p>
        </w:tc>
      </w:tr>
      <w:tr w:rsidR="005575A5" w:rsidRPr="002230AF" w14:paraId="0DBB4CA7" w14:textId="77777777" w:rsidTr="001D66D1">
        <w:tc>
          <w:tcPr>
            <w:tcW w:w="0" w:type="auto"/>
            <w:gridSpan w:val="2"/>
            <w:vMerge/>
            <w:vAlign w:val="center"/>
          </w:tcPr>
          <w:p w14:paraId="3A82C45D" w14:textId="77777777" w:rsidR="00533ABD" w:rsidRPr="002230AF" w:rsidRDefault="00533ABD" w:rsidP="0031533B">
            <w:pPr>
              <w:rPr>
                <w:rFonts w:cs="Arial"/>
                <w:b/>
                <w:sz w:val="16"/>
                <w:szCs w:val="16"/>
              </w:rPr>
            </w:pPr>
          </w:p>
        </w:tc>
        <w:tc>
          <w:tcPr>
            <w:tcW w:w="0" w:type="auto"/>
            <w:vMerge/>
            <w:vAlign w:val="center"/>
          </w:tcPr>
          <w:p w14:paraId="45B3F3BC" w14:textId="77777777" w:rsidR="00533ABD" w:rsidRPr="002230AF" w:rsidRDefault="00533ABD" w:rsidP="0031533B">
            <w:pPr>
              <w:rPr>
                <w:rFonts w:cs="Arial"/>
                <w:b/>
                <w:sz w:val="16"/>
                <w:szCs w:val="16"/>
              </w:rPr>
            </w:pPr>
          </w:p>
        </w:tc>
        <w:tc>
          <w:tcPr>
            <w:tcW w:w="0" w:type="auto"/>
            <w:vMerge/>
            <w:vAlign w:val="center"/>
          </w:tcPr>
          <w:p w14:paraId="239A45DF" w14:textId="77777777" w:rsidR="00533ABD" w:rsidRPr="002230AF" w:rsidRDefault="00533ABD" w:rsidP="0031533B">
            <w:pPr>
              <w:rPr>
                <w:rFonts w:cs="Arial"/>
                <w:b/>
                <w:sz w:val="16"/>
                <w:szCs w:val="16"/>
              </w:rPr>
            </w:pPr>
          </w:p>
        </w:tc>
        <w:tc>
          <w:tcPr>
            <w:tcW w:w="0" w:type="auto"/>
            <w:vMerge/>
            <w:vAlign w:val="center"/>
          </w:tcPr>
          <w:p w14:paraId="707735EE" w14:textId="77777777" w:rsidR="00533ABD" w:rsidRPr="002230AF" w:rsidRDefault="00533ABD" w:rsidP="0031533B">
            <w:pPr>
              <w:rPr>
                <w:rFonts w:cs="Arial"/>
                <w:b/>
                <w:sz w:val="16"/>
                <w:szCs w:val="16"/>
              </w:rPr>
            </w:pPr>
          </w:p>
        </w:tc>
        <w:tc>
          <w:tcPr>
            <w:tcW w:w="0" w:type="auto"/>
            <w:vMerge/>
            <w:vAlign w:val="center"/>
          </w:tcPr>
          <w:p w14:paraId="285CD4F6" w14:textId="77777777" w:rsidR="00533ABD" w:rsidRPr="002230AF" w:rsidRDefault="00533ABD" w:rsidP="0031533B">
            <w:pPr>
              <w:rPr>
                <w:rFonts w:cs="Arial"/>
                <w:b/>
                <w:sz w:val="16"/>
                <w:szCs w:val="16"/>
              </w:rPr>
            </w:pPr>
          </w:p>
        </w:tc>
        <w:tc>
          <w:tcPr>
            <w:tcW w:w="0" w:type="auto"/>
            <w:vMerge/>
            <w:vAlign w:val="center"/>
          </w:tcPr>
          <w:p w14:paraId="0C62B19E" w14:textId="77777777" w:rsidR="00533ABD" w:rsidRPr="002230AF" w:rsidRDefault="00533ABD" w:rsidP="0031533B">
            <w:pPr>
              <w:rPr>
                <w:rFonts w:cs="Arial"/>
                <w:b/>
                <w:sz w:val="16"/>
                <w:szCs w:val="16"/>
              </w:rPr>
            </w:pPr>
          </w:p>
        </w:tc>
        <w:tc>
          <w:tcPr>
            <w:tcW w:w="0" w:type="auto"/>
            <w:vAlign w:val="center"/>
          </w:tcPr>
          <w:p w14:paraId="4144C27B" w14:textId="77777777" w:rsidR="00533ABD" w:rsidRPr="002230AF" w:rsidRDefault="00533ABD" w:rsidP="0031533B">
            <w:pPr>
              <w:rPr>
                <w:rFonts w:cs="Arial"/>
                <w:b/>
                <w:sz w:val="16"/>
                <w:szCs w:val="16"/>
              </w:rPr>
            </w:pPr>
            <w:r w:rsidRPr="002230AF">
              <w:rPr>
                <w:rFonts w:cs="Arial"/>
                <w:b/>
                <w:sz w:val="16"/>
                <w:szCs w:val="16"/>
              </w:rPr>
              <w:t>Point estimate</w:t>
            </w:r>
          </w:p>
        </w:tc>
        <w:tc>
          <w:tcPr>
            <w:tcW w:w="0" w:type="auto"/>
            <w:vAlign w:val="center"/>
          </w:tcPr>
          <w:p w14:paraId="05E5B87C" w14:textId="77777777" w:rsidR="00533ABD" w:rsidRPr="002230AF" w:rsidRDefault="00533ABD" w:rsidP="0031533B">
            <w:pPr>
              <w:rPr>
                <w:rFonts w:cs="Arial"/>
                <w:b/>
                <w:sz w:val="16"/>
                <w:szCs w:val="16"/>
              </w:rPr>
            </w:pPr>
            <w:r w:rsidRPr="002230AF">
              <w:rPr>
                <w:rFonts w:cs="Arial"/>
                <w:b/>
                <w:sz w:val="16"/>
                <w:szCs w:val="16"/>
              </w:rPr>
              <w:t xml:space="preserve">Lower 95% CI </w:t>
            </w:r>
          </w:p>
        </w:tc>
        <w:tc>
          <w:tcPr>
            <w:tcW w:w="0" w:type="auto"/>
            <w:vAlign w:val="center"/>
          </w:tcPr>
          <w:p w14:paraId="58E331AE" w14:textId="77777777" w:rsidR="00533ABD" w:rsidRPr="002230AF" w:rsidRDefault="00533ABD" w:rsidP="0031533B">
            <w:pPr>
              <w:rPr>
                <w:rFonts w:cs="Arial"/>
                <w:b/>
                <w:sz w:val="16"/>
                <w:szCs w:val="16"/>
              </w:rPr>
            </w:pPr>
            <w:r w:rsidRPr="002230AF">
              <w:rPr>
                <w:rFonts w:cs="Arial"/>
                <w:b/>
                <w:sz w:val="16"/>
                <w:szCs w:val="16"/>
              </w:rPr>
              <w:t>Upper 95%CI</w:t>
            </w:r>
          </w:p>
        </w:tc>
        <w:tc>
          <w:tcPr>
            <w:tcW w:w="0" w:type="auto"/>
            <w:vAlign w:val="center"/>
          </w:tcPr>
          <w:p w14:paraId="1EF5C8BD" w14:textId="77777777" w:rsidR="00533ABD" w:rsidRPr="002230AF" w:rsidRDefault="00533ABD" w:rsidP="0031533B">
            <w:pPr>
              <w:rPr>
                <w:rFonts w:cs="Arial"/>
                <w:b/>
                <w:sz w:val="16"/>
                <w:szCs w:val="16"/>
              </w:rPr>
            </w:pPr>
            <w:r w:rsidRPr="002230AF">
              <w:rPr>
                <w:rFonts w:cs="Arial"/>
                <w:b/>
                <w:sz w:val="16"/>
                <w:szCs w:val="16"/>
              </w:rPr>
              <w:t>Comments on judgment</w:t>
            </w:r>
          </w:p>
        </w:tc>
        <w:tc>
          <w:tcPr>
            <w:tcW w:w="0" w:type="auto"/>
            <w:vMerge/>
            <w:shd w:val="clear" w:color="auto" w:fill="D9D9D9" w:themeFill="background1" w:themeFillShade="D9"/>
            <w:vAlign w:val="center"/>
          </w:tcPr>
          <w:p w14:paraId="5622BD0C" w14:textId="77777777" w:rsidR="00533ABD" w:rsidRPr="002230AF" w:rsidRDefault="00533ABD" w:rsidP="0031533B">
            <w:pPr>
              <w:rPr>
                <w:rFonts w:cs="Arial"/>
                <w:b/>
                <w:sz w:val="16"/>
                <w:szCs w:val="16"/>
              </w:rPr>
            </w:pPr>
          </w:p>
        </w:tc>
      </w:tr>
      <w:tr w:rsidR="003D1103" w:rsidRPr="002230AF" w14:paraId="7917D545" w14:textId="77777777" w:rsidTr="001D66D1">
        <w:tc>
          <w:tcPr>
            <w:tcW w:w="0" w:type="auto"/>
            <w:vMerge w:val="restart"/>
            <w:vAlign w:val="center"/>
          </w:tcPr>
          <w:p w14:paraId="65786D98" w14:textId="77777777" w:rsidR="0031533B" w:rsidRPr="002230AF" w:rsidRDefault="0031533B" w:rsidP="0031533B">
            <w:pPr>
              <w:rPr>
                <w:rFonts w:cs="Arial"/>
                <w:sz w:val="16"/>
                <w:szCs w:val="16"/>
              </w:rPr>
            </w:pPr>
            <w:r w:rsidRPr="002230AF">
              <w:rPr>
                <w:rFonts w:cs="Arial"/>
                <w:sz w:val="16"/>
                <w:szCs w:val="16"/>
              </w:rPr>
              <w:t>1</w:t>
            </w:r>
          </w:p>
        </w:tc>
        <w:tc>
          <w:tcPr>
            <w:tcW w:w="0" w:type="auto"/>
            <w:vAlign w:val="center"/>
          </w:tcPr>
          <w:p w14:paraId="581152A2" w14:textId="77777777" w:rsidR="0031533B" w:rsidRPr="002230AF" w:rsidRDefault="0031533B" w:rsidP="0031533B">
            <w:pPr>
              <w:rPr>
                <w:rFonts w:cs="Arial"/>
                <w:sz w:val="16"/>
                <w:szCs w:val="16"/>
              </w:rPr>
            </w:pPr>
            <w:r w:rsidRPr="002230AF">
              <w:rPr>
                <w:rFonts w:cs="Arial"/>
                <w:sz w:val="16"/>
                <w:szCs w:val="16"/>
              </w:rPr>
              <w:t xml:space="preserve">Smoking cessation (fu: 24 </w:t>
            </w:r>
            <w:proofErr w:type="spellStart"/>
            <w:r w:rsidRPr="002230AF">
              <w:rPr>
                <w:rFonts w:cs="Arial"/>
                <w:sz w:val="16"/>
                <w:szCs w:val="16"/>
              </w:rPr>
              <w:t>wks</w:t>
            </w:r>
            <w:proofErr w:type="spellEnd"/>
            <w:r w:rsidRPr="002230AF">
              <w:rPr>
                <w:rFonts w:cs="Arial"/>
                <w:sz w:val="16"/>
                <w:szCs w:val="16"/>
              </w:rPr>
              <w:t>)</w:t>
            </w:r>
          </w:p>
          <w:p w14:paraId="2B9BF8B4" w14:textId="77777777" w:rsidR="0031533B" w:rsidRPr="002230AF" w:rsidRDefault="0031533B" w:rsidP="0031533B">
            <w:pPr>
              <w:rPr>
                <w:rFonts w:cs="Arial"/>
                <w:sz w:val="16"/>
                <w:szCs w:val="16"/>
              </w:rPr>
            </w:pPr>
          </w:p>
          <w:p w14:paraId="19A0E1CB" w14:textId="77777777" w:rsidR="0031533B" w:rsidRPr="002230AF" w:rsidRDefault="0031533B" w:rsidP="0031533B">
            <w:pPr>
              <w:rPr>
                <w:rFonts w:cs="Arial"/>
                <w:sz w:val="16"/>
                <w:szCs w:val="16"/>
              </w:rPr>
            </w:pPr>
            <w:r w:rsidRPr="002230AF">
              <w:rPr>
                <w:rFonts w:cs="Arial"/>
                <w:sz w:val="16"/>
                <w:szCs w:val="16"/>
              </w:rPr>
              <w:t>300 (1 RCT)</w:t>
            </w:r>
          </w:p>
        </w:tc>
        <w:tc>
          <w:tcPr>
            <w:tcW w:w="0" w:type="auto"/>
            <w:vAlign w:val="center"/>
          </w:tcPr>
          <w:p w14:paraId="4C02D866" w14:textId="77777777" w:rsidR="0031533B" w:rsidRPr="002230AF" w:rsidRDefault="0031533B" w:rsidP="0031533B">
            <w:pPr>
              <w:rPr>
                <w:rFonts w:cs="Arial"/>
                <w:sz w:val="16"/>
                <w:szCs w:val="16"/>
              </w:rPr>
            </w:pPr>
            <w:r w:rsidRPr="002230AF">
              <w:rPr>
                <w:rFonts w:cs="Arial"/>
                <w:sz w:val="16"/>
                <w:szCs w:val="16"/>
              </w:rPr>
              <w:t>8/10 (critical)</w:t>
            </w:r>
          </w:p>
        </w:tc>
        <w:tc>
          <w:tcPr>
            <w:tcW w:w="0" w:type="auto"/>
            <w:vAlign w:val="center"/>
          </w:tcPr>
          <w:p w14:paraId="2434AEFA" w14:textId="77777777" w:rsidR="0031533B" w:rsidRPr="002230AF" w:rsidRDefault="0031533B" w:rsidP="0031533B">
            <w:pPr>
              <w:rPr>
                <w:rFonts w:eastAsia="Times New Roman" w:cs="Arial"/>
                <w:sz w:val="16"/>
                <w:szCs w:val="16"/>
              </w:rPr>
            </w:pPr>
            <w:r w:rsidRPr="002230AF">
              <w:rPr>
                <w:rFonts w:cs="Arial"/>
                <w:sz w:val="16"/>
                <w:szCs w:val="16"/>
              </w:rPr>
              <w:t>8.8/10 (critical)</w:t>
            </w:r>
          </w:p>
        </w:tc>
        <w:tc>
          <w:tcPr>
            <w:tcW w:w="0" w:type="auto"/>
            <w:vAlign w:val="center"/>
          </w:tcPr>
          <w:p w14:paraId="14297235" w14:textId="77777777" w:rsidR="0031533B" w:rsidRPr="002230AF" w:rsidRDefault="0031533B" w:rsidP="0031533B">
            <w:pPr>
              <w:rPr>
                <w:rFonts w:eastAsia="Times New Roman"/>
                <w:sz w:val="16"/>
                <w:szCs w:val="16"/>
              </w:rPr>
            </w:pPr>
            <w:r w:rsidRPr="002230AF">
              <w:rPr>
                <w:rStyle w:val="block"/>
                <w:rFonts w:eastAsia="Times New Roman"/>
                <w:bCs/>
                <w:sz w:val="16"/>
                <w:szCs w:val="16"/>
              </w:rPr>
              <w:t>RR 2.20</w:t>
            </w:r>
            <w:r w:rsidRPr="002230AF">
              <w:rPr>
                <w:rFonts w:eastAsia="Times New Roman"/>
                <w:sz w:val="16"/>
                <w:szCs w:val="16"/>
              </w:rPr>
              <w:br/>
            </w:r>
            <w:r w:rsidRPr="002230AF">
              <w:rPr>
                <w:rStyle w:val="cell"/>
                <w:rFonts w:eastAsia="Times New Roman"/>
                <w:sz w:val="16"/>
                <w:szCs w:val="16"/>
              </w:rPr>
              <w:t>(0.86 to 5.64)</w:t>
            </w:r>
            <w:r w:rsidRPr="002230AF">
              <w:rPr>
                <w:rFonts w:eastAsia="Times New Roman"/>
                <w:sz w:val="16"/>
                <w:szCs w:val="16"/>
              </w:rPr>
              <w:t xml:space="preserve"> </w:t>
            </w:r>
          </w:p>
        </w:tc>
        <w:tc>
          <w:tcPr>
            <w:tcW w:w="0" w:type="auto"/>
            <w:vAlign w:val="center"/>
          </w:tcPr>
          <w:p w14:paraId="150F1660" w14:textId="77777777" w:rsidR="0031533B" w:rsidRPr="002230AF" w:rsidRDefault="0031533B" w:rsidP="0031533B">
            <w:pPr>
              <w:rPr>
                <w:rFonts w:eastAsia="Times New Roman"/>
                <w:sz w:val="16"/>
                <w:szCs w:val="16"/>
              </w:rPr>
            </w:pPr>
            <w:r w:rsidRPr="002230AF">
              <w:rPr>
                <w:rFonts w:eastAsia="Times New Roman"/>
                <w:sz w:val="16"/>
                <w:szCs w:val="16"/>
              </w:rPr>
              <w:t xml:space="preserve">50 per 1,000 </w:t>
            </w:r>
          </w:p>
        </w:tc>
        <w:tc>
          <w:tcPr>
            <w:tcW w:w="0" w:type="auto"/>
            <w:vAlign w:val="center"/>
          </w:tcPr>
          <w:p w14:paraId="7EDA2069" w14:textId="77777777" w:rsidR="0031533B" w:rsidRPr="002230AF" w:rsidRDefault="0031533B" w:rsidP="0031533B">
            <w:pPr>
              <w:rPr>
                <w:rFonts w:eastAsia="Times New Roman"/>
                <w:sz w:val="16"/>
                <w:szCs w:val="16"/>
              </w:rPr>
            </w:pPr>
            <w:r w:rsidRPr="002230AF">
              <w:rPr>
                <w:rFonts w:eastAsia="Times New Roman"/>
                <w:b/>
                <w:bCs/>
                <w:sz w:val="16"/>
                <w:szCs w:val="16"/>
              </w:rPr>
              <w:t>60 more per 1,000</w:t>
            </w:r>
            <w:r w:rsidRPr="002230AF">
              <w:rPr>
                <w:rFonts w:eastAsia="Times New Roman"/>
                <w:sz w:val="16"/>
                <w:szCs w:val="16"/>
              </w:rPr>
              <w:br/>
              <w:t xml:space="preserve">(from 7 fewer to 232 more) </w:t>
            </w:r>
          </w:p>
        </w:tc>
        <w:sdt>
          <w:sdtPr>
            <w:rPr>
              <w:rFonts w:cs="Arial"/>
              <w:sz w:val="16"/>
              <w:szCs w:val="16"/>
            </w:rPr>
            <w:id w:val="124818612"/>
            <w:placeholder>
              <w:docPart w:val="2D2F9441E297440BB0349FD17217B30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111A5D8D" w14:textId="72B5FC9D" w:rsidR="0031533B" w:rsidRPr="002230AF" w:rsidRDefault="00F75CC4" w:rsidP="0031533B">
                <w:pPr>
                  <w:rPr>
                    <w:rFonts w:cs="Arial"/>
                    <w:sz w:val="16"/>
                    <w:szCs w:val="16"/>
                  </w:rPr>
                </w:pPr>
                <w:r>
                  <w:rPr>
                    <w:rFonts w:cs="Arial"/>
                    <w:sz w:val="16"/>
                    <w:szCs w:val="16"/>
                  </w:rPr>
                  <w:t>Moderate benefit</w:t>
                </w:r>
              </w:p>
            </w:tc>
          </w:sdtContent>
        </w:sdt>
        <w:sdt>
          <w:sdtPr>
            <w:rPr>
              <w:rFonts w:cs="Arial"/>
              <w:sz w:val="16"/>
              <w:szCs w:val="16"/>
            </w:rPr>
            <w:id w:val="730894494"/>
            <w:placeholder>
              <w:docPart w:val="C7C1737D688A47EAAAF9467CE5B5707A"/>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3B839203" w14:textId="450EB371" w:rsidR="0031533B" w:rsidRPr="002230AF" w:rsidRDefault="00F75CC4" w:rsidP="0031533B">
                <w:pPr>
                  <w:rPr>
                    <w:rFonts w:cs="Arial"/>
                    <w:sz w:val="16"/>
                    <w:szCs w:val="16"/>
                  </w:rPr>
                </w:pPr>
                <w:r>
                  <w:rPr>
                    <w:rFonts w:cs="Arial"/>
                    <w:sz w:val="16"/>
                    <w:szCs w:val="16"/>
                  </w:rPr>
                  <w:t>Small but important harm</w:t>
                </w:r>
              </w:p>
            </w:tc>
          </w:sdtContent>
        </w:sdt>
        <w:sdt>
          <w:sdtPr>
            <w:rPr>
              <w:rFonts w:cs="Arial"/>
              <w:sz w:val="16"/>
              <w:szCs w:val="16"/>
            </w:rPr>
            <w:id w:val="1845512461"/>
            <w:placeholder>
              <w:docPart w:val="B507213EE4FD4FC2BA333AF6CFCEEA98"/>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418541E0" w14:textId="1CFC6A3C" w:rsidR="0031533B" w:rsidRPr="002230AF" w:rsidRDefault="00F75CC4" w:rsidP="0031533B">
                <w:pPr>
                  <w:rPr>
                    <w:rFonts w:cs="Arial"/>
                    <w:sz w:val="16"/>
                    <w:szCs w:val="16"/>
                  </w:rPr>
                </w:pPr>
                <w:r>
                  <w:rPr>
                    <w:rFonts w:cs="Arial"/>
                    <w:sz w:val="16"/>
                    <w:szCs w:val="16"/>
                  </w:rPr>
                  <w:t>Large benefit</w:t>
                </w:r>
              </w:p>
            </w:tc>
          </w:sdtContent>
        </w:sdt>
        <w:tc>
          <w:tcPr>
            <w:tcW w:w="0" w:type="auto"/>
            <w:vAlign w:val="center"/>
          </w:tcPr>
          <w:p w14:paraId="303CFE7A" w14:textId="6030A8C9" w:rsidR="0031533B" w:rsidRPr="002230AF" w:rsidRDefault="005575A5" w:rsidP="00311FEE">
            <w:pPr>
              <w:rPr>
                <w:rFonts w:cs="Arial"/>
                <w:sz w:val="16"/>
                <w:szCs w:val="16"/>
              </w:rPr>
            </w:pPr>
            <w:r w:rsidRPr="002230AF">
              <w:rPr>
                <w:rFonts w:cs="Arial"/>
                <w:sz w:val="16"/>
                <w:szCs w:val="16"/>
              </w:rPr>
              <w:t xml:space="preserve">Point estimate represents moderate benefits given baseline risk, </w:t>
            </w:r>
            <w:r w:rsidR="006D0AE0" w:rsidRPr="002230AF">
              <w:rPr>
                <w:rFonts w:cs="Arial"/>
                <w:sz w:val="16"/>
                <w:szCs w:val="16"/>
              </w:rPr>
              <w:t>lack of identified harms of intervention,</w:t>
            </w:r>
            <w:r w:rsidR="00650423" w:rsidRPr="002230AF">
              <w:rPr>
                <w:rFonts w:cs="Arial"/>
                <w:sz w:val="16"/>
                <w:szCs w:val="16"/>
              </w:rPr>
              <w:t xml:space="preserve"> and</w:t>
            </w:r>
            <w:r w:rsidR="006D0AE0" w:rsidRPr="002230AF">
              <w:rPr>
                <w:rFonts w:cs="Arial"/>
                <w:sz w:val="16"/>
                <w:szCs w:val="16"/>
              </w:rPr>
              <w:t xml:space="preserve"> </w:t>
            </w:r>
            <w:r w:rsidR="00311FEE">
              <w:rPr>
                <w:rFonts w:cs="Arial"/>
                <w:sz w:val="16"/>
                <w:szCs w:val="16"/>
              </w:rPr>
              <w:t>health benefits of quitting</w:t>
            </w:r>
            <w:r w:rsidRPr="002230AF">
              <w:rPr>
                <w:rFonts w:cs="Arial"/>
                <w:sz w:val="16"/>
                <w:szCs w:val="16"/>
              </w:rPr>
              <w:t xml:space="preserve">. Upper CI judged as a large benefit for the same reasons. Lower CI </w:t>
            </w:r>
            <w:r w:rsidR="001829EA">
              <w:rPr>
                <w:rFonts w:cs="Arial"/>
                <w:sz w:val="16"/>
                <w:szCs w:val="16"/>
              </w:rPr>
              <w:t xml:space="preserve">suggests </w:t>
            </w:r>
            <w:r w:rsidR="00AB0E96">
              <w:rPr>
                <w:rFonts w:cs="Arial"/>
                <w:sz w:val="16"/>
                <w:szCs w:val="16"/>
              </w:rPr>
              <w:t>small harm due to harms of continuing to smoke</w:t>
            </w:r>
            <w:r w:rsidRPr="002230AF">
              <w:rPr>
                <w:rFonts w:cs="Arial"/>
                <w:sz w:val="16"/>
                <w:szCs w:val="16"/>
              </w:rPr>
              <w:t xml:space="preserve">. </w:t>
            </w:r>
            <w:r w:rsidR="006D0AE0" w:rsidRPr="002230AF">
              <w:rPr>
                <w:rFonts w:cs="Arial"/>
                <w:sz w:val="16"/>
                <w:szCs w:val="16"/>
              </w:rPr>
              <w:t>Little to no difference</w:t>
            </w:r>
            <w:r w:rsidR="00AB0E96">
              <w:rPr>
                <w:rFonts w:cs="Arial"/>
                <w:sz w:val="16"/>
                <w:szCs w:val="16"/>
              </w:rPr>
              <w:t xml:space="preserve"> in</w:t>
            </w:r>
            <w:r w:rsidRPr="002230AF">
              <w:rPr>
                <w:rFonts w:cs="Arial"/>
                <w:sz w:val="16"/>
                <w:szCs w:val="16"/>
              </w:rPr>
              <w:t xml:space="preserve"> adverse events identified</w:t>
            </w:r>
            <w:r w:rsidR="006D0AE0" w:rsidRPr="002230AF">
              <w:rPr>
                <w:rFonts w:cs="Arial"/>
                <w:sz w:val="16"/>
                <w:szCs w:val="16"/>
              </w:rPr>
              <w:t xml:space="preserve"> in this population, and in those motivated to quit for a similar comparison (nicotine versus no nicotine e-cigs)</w:t>
            </w:r>
            <w:r w:rsidRPr="002230AF">
              <w:rPr>
                <w:rFonts w:cs="Arial"/>
                <w:sz w:val="16"/>
                <w:szCs w:val="16"/>
              </w:rPr>
              <w:t>.</w:t>
            </w:r>
          </w:p>
        </w:tc>
        <w:tc>
          <w:tcPr>
            <w:tcW w:w="0" w:type="auto"/>
            <w:shd w:val="clear" w:color="auto" w:fill="D9D9D9" w:themeFill="background1" w:themeFillShade="D9"/>
            <w:vAlign w:val="center"/>
          </w:tcPr>
          <w:p w14:paraId="1B080FB8" w14:textId="77777777" w:rsidR="00B262EB" w:rsidRPr="00F269FD" w:rsidRDefault="00B262EB" w:rsidP="00B262EB">
            <w:pPr>
              <w:jc w:val="center"/>
              <w:rPr>
                <w:rFonts w:ascii="Verdana" w:eastAsia="Times New Roman" w:hAnsi="Verdana"/>
                <w:sz w:val="14"/>
                <w:szCs w:val="14"/>
              </w:rPr>
            </w:pPr>
            <w:r w:rsidRPr="00F269FD">
              <w:rPr>
                <w:rFonts w:ascii="Cambria Math" w:eastAsia="Times New Roman" w:hAnsi="Cambria Math" w:cs="Cambria Math"/>
                <w:sz w:val="14"/>
                <w:szCs w:val="14"/>
              </w:rPr>
              <w:t>⨁◯◯◯</w:t>
            </w:r>
          </w:p>
          <w:p w14:paraId="2EFB4877" w14:textId="1F4FC1B7" w:rsidR="0031533B" w:rsidRPr="002230AF" w:rsidRDefault="00B262EB" w:rsidP="00B262EB">
            <w:pPr>
              <w:rPr>
                <w:rFonts w:cs="Arial"/>
                <w:sz w:val="16"/>
                <w:szCs w:val="16"/>
              </w:rPr>
            </w:pPr>
            <w:r w:rsidRPr="00F269FD">
              <w:rPr>
                <w:rFonts w:ascii="Verdana" w:eastAsia="Times New Roman" w:hAnsi="Verdana"/>
                <w:sz w:val="14"/>
                <w:szCs w:val="14"/>
              </w:rPr>
              <w:t>VERY LOW</w:t>
            </w:r>
          </w:p>
        </w:tc>
      </w:tr>
      <w:tr w:rsidR="003D1103" w:rsidRPr="002230AF" w14:paraId="2FD984D6" w14:textId="77777777" w:rsidTr="001D66D1">
        <w:tc>
          <w:tcPr>
            <w:tcW w:w="0" w:type="auto"/>
            <w:vMerge/>
            <w:vAlign w:val="center"/>
          </w:tcPr>
          <w:p w14:paraId="225DA251" w14:textId="77777777" w:rsidR="0074340F" w:rsidRPr="002230AF" w:rsidRDefault="0074340F" w:rsidP="0074340F">
            <w:pPr>
              <w:rPr>
                <w:rFonts w:cs="Arial"/>
                <w:sz w:val="16"/>
                <w:szCs w:val="16"/>
              </w:rPr>
            </w:pPr>
          </w:p>
        </w:tc>
        <w:tc>
          <w:tcPr>
            <w:tcW w:w="0" w:type="auto"/>
            <w:vAlign w:val="center"/>
          </w:tcPr>
          <w:p w14:paraId="7D28C6C7" w14:textId="77777777" w:rsidR="0074340F" w:rsidRPr="002230AF" w:rsidRDefault="0074340F" w:rsidP="0074340F">
            <w:pPr>
              <w:rPr>
                <w:rFonts w:cs="Arial"/>
                <w:sz w:val="16"/>
                <w:szCs w:val="16"/>
              </w:rPr>
            </w:pPr>
            <w:r w:rsidRPr="002230AF">
              <w:rPr>
                <w:rFonts w:cs="Arial"/>
                <w:sz w:val="16"/>
                <w:szCs w:val="16"/>
              </w:rPr>
              <w:t xml:space="preserve">Smoking cessation (fu: 52 </w:t>
            </w:r>
            <w:proofErr w:type="spellStart"/>
            <w:r w:rsidRPr="002230AF">
              <w:rPr>
                <w:rFonts w:cs="Arial"/>
                <w:sz w:val="16"/>
                <w:szCs w:val="16"/>
              </w:rPr>
              <w:t>wks</w:t>
            </w:r>
            <w:proofErr w:type="spellEnd"/>
            <w:r w:rsidRPr="002230AF">
              <w:rPr>
                <w:rFonts w:cs="Arial"/>
                <w:sz w:val="16"/>
                <w:szCs w:val="16"/>
              </w:rPr>
              <w:t>)</w:t>
            </w:r>
          </w:p>
          <w:p w14:paraId="205EB9D4" w14:textId="77777777" w:rsidR="0074340F" w:rsidRPr="002230AF" w:rsidRDefault="0074340F" w:rsidP="0074340F">
            <w:pPr>
              <w:rPr>
                <w:rFonts w:cs="Arial"/>
                <w:sz w:val="16"/>
                <w:szCs w:val="16"/>
              </w:rPr>
            </w:pPr>
          </w:p>
          <w:p w14:paraId="6D0BC577" w14:textId="77777777" w:rsidR="0074340F" w:rsidRPr="002230AF" w:rsidRDefault="0074340F" w:rsidP="0074340F">
            <w:pPr>
              <w:rPr>
                <w:rFonts w:cs="Arial"/>
                <w:sz w:val="16"/>
                <w:szCs w:val="16"/>
              </w:rPr>
            </w:pPr>
            <w:r w:rsidRPr="002230AF">
              <w:rPr>
                <w:rFonts w:cs="Arial"/>
                <w:sz w:val="16"/>
                <w:szCs w:val="16"/>
              </w:rPr>
              <w:t>300 (1 RCT)</w:t>
            </w:r>
          </w:p>
        </w:tc>
        <w:tc>
          <w:tcPr>
            <w:tcW w:w="0" w:type="auto"/>
            <w:vAlign w:val="center"/>
          </w:tcPr>
          <w:p w14:paraId="77A3630F" w14:textId="77777777" w:rsidR="0074340F" w:rsidRPr="002230AF" w:rsidRDefault="0074340F" w:rsidP="0074340F">
            <w:pPr>
              <w:rPr>
                <w:rFonts w:cs="Arial"/>
                <w:sz w:val="16"/>
                <w:szCs w:val="16"/>
              </w:rPr>
            </w:pPr>
            <w:r w:rsidRPr="002230AF">
              <w:rPr>
                <w:rFonts w:cs="Arial"/>
                <w:sz w:val="16"/>
                <w:szCs w:val="16"/>
              </w:rPr>
              <w:t>8/10 (critical)</w:t>
            </w:r>
          </w:p>
        </w:tc>
        <w:tc>
          <w:tcPr>
            <w:tcW w:w="0" w:type="auto"/>
            <w:vAlign w:val="center"/>
          </w:tcPr>
          <w:p w14:paraId="521C27F7" w14:textId="77777777" w:rsidR="0074340F" w:rsidRPr="002230AF" w:rsidRDefault="0074340F" w:rsidP="0074340F">
            <w:pPr>
              <w:rPr>
                <w:rFonts w:eastAsia="Times New Roman" w:cs="Arial"/>
                <w:sz w:val="16"/>
                <w:szCs w:val="16"/>
              </w:rPr>
            </w:pPr>
            <w:r w:rsidRPr="002230AF">
              <w:rPr>
                <w:rFonts w:cs="Arial"/>
                <w:sz w:val="16"/>
                <w:szCs w:val="16"/>
              </w:rPr>
              <w:t>8.8/10 (critical)</w:t>
            </w:r>
          </w:p>
        </w:tc>
        <w:tc>
          <w:tcPr>
            <w:tcW w:w="0" w:type="auto"/>
            <w:vAlign w:val="center"/>
          </w:tcPr>
          <w:p w14:paraId="1D360FC4" w14:textId="3DE970FE" w:rsidR="0074340F" w:rsidRPr="002230AF" w:rsidRDefault="000E37AD" w:rsidP="0074340F">
            <w:pPr>
              <w:rPr>
                <w:rStyle w:val="block"/>
                <w:rFonts w:eastAsia="Times New Roman"/>
                <w:b/>
                <w:bCs/>
                <w:sz w:val="16"/>
                <w:szCs w:val="16"/>
              </w:rPr>
            </w:pPr>
            <w:r>
              <w:rPr>
                <w:rStyle w:val="block"/>
                <w:rFonts w:eastAsia="Times New Roman"/>
                <w:bCs/>
                <w:sz w:val="16"/>
                <w:szCs w:val="16"/>
              </w:rPr>
              <w:t>RR 2.75</w:t>
            </w:r>
            <w:r w:rsidR="0074340F" w:rsidRPr="002230AF">
              <w:rPr>
                <w:rFonts w:eastAsia="Times New Roman"/>
                <w:sz w:val="16"/>
                <w:szCs w:val="16"/>
              </w:rPr>
              <w:br/>
            </w:r>
            <w:r w:rsidR="0074340F" w:rsidRPr="002230AF">
              <w:rPr>
                <w:rStyle w:val="cell"/>
                <w:rFonts w:eastAsia="Times New Roman"/>
                <w:sz w:val="16"/>
                <w:szCs w:val="16"/>
              </w:rPr>
              <w:t>(0.97 to 7.76)</w:t>
            </w:r>
            <w:r w:rsidR="0074340F" w:rsidRPr="002230AF">
              <w:rPr>
                <w:rFonts w:eastAsia="Times New Roman"/>
                <w:sz w:val="16"/>
                <w:szCs w:val="16"/>
              </w:rPr>
              <w:t xml:space="preserve"> </w:t>
            </w:r>
          </w:p>
        </w:tc>
        <w:tc>
          <w:tcPr>
            <w:tcW w:w="0" w:type="auto"/>
            <w:vAlign w:val="center"/>
          </w:tcPr>
          <w:p w14:paraId="3E078E4C" w14:textId="77777777" w:rsidR="0074340F" w:rsidRPr="002230AF" w:rsidRDefault="0074340F" w:rsidP="0074340F">
            <w:pPr>
              <w:rPr>
                <w:rFonts w:eastAsia="Times New Roman"/>
                <w:sz w:val="16"/>
                <w:szCs w:val="16"/>
              </w:rPr>
            </w:pPr>
            <w:r w:rsidRPr="002230AF">
              <w:rPr>
                <w:rFonts w:eastAsia="Times New Roman"/>
                <w:sz w:val="16"/>
                <w:szCs w:val="16"/>
              </w:rPr>
              <w:t xml:space="preserve">40 per 1,000 </w:t>
            </w:r>
          </w:p>
        </w:tc>
        <w:tc>
          <w:tcPr>
            <w:tcW w:w="0" w:type="auto"/>
            <w:vAlign w:val="center"/>
          </w:tcPr>
          <w:p w14:paraId="42EAC703" w14:textId="77777777" w:rsidR="0074340F" w:rsidRPr="002230AF" w:rsidRDefault="0074340F" w:rsidP="0074340F">
            <w:pPr>
              <w:rPr>
                <w:rFonts w:eastAsia="Times New Roman"/>
                <w:b/>
                <w:bCs/>
                <w:sz w:val="16"/>
                <w:szCs w:val="16"/>
              </w:rPr>
            </w:pPr>
            <w:r w:rsidRPr="002230AF">
              <w:rPr>
                <w:rFonts w:eastAsia="Times New Roman"/>
                <w:b/>
                <w:bCs/>
                <w:sz w:val="16"/>
                <w:szCs w:val="16"/>
              </w:rPr>
              <w:t>70 more per 1,000</w:t>
            </w:r>
            <w:r w:rsidRPr="002230AF">
              <w:rPr>
                <w:rFonts w:eastAsia="Times New Roman"/>
                <w:sz w:val="16"/>
                <w:szCs w:val="16"/>
              </w:rPr>
              <w:br/>
              <w:t xml:space="preserve">(from 1 fewer to 270 more) </w:t>
            </w:r>
          </w:p>
        </w:tc>
        <w:sdt>
          <w:sdtPr>
            <w:rPr>
              <w:rFonts w:cs="Arial"/>
              <w:sz w:val="16"/>
              <w:szCs w:val="16"/>
            </w:rPr>
            <w:id w:val="-44913684"/>
            <w:placeholder>
              <w:docPart w:val="258DA267AB2C471293C8E7902F3DE590"/>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43E189EB" w14:textId="42E3E901" w:rsidR="0074340F" w:rsidRPr="002230AF" w:rsidRDefault="00F75CC4" w:rsidP="0074340F">
                <w:pPr>
                  <w:rPr>
                    <w:rFonts w:cs="Arial"/>
                    <w:sz w:val="16"/>
                    <w:szCs w:val="16"/>
                  </w:rPr>
                </w:pPr>
                <w:r>
                  <w:rPr>
                    <w:rFonts w:cs="Arial"/>
                    <w:sz w:val="16"/>
                    <w:szCs w:val="16"/>
                  </w:rPr>
                  <w:t>Moderate benefit</w:t>
                </w:r>
              </w:p>
            </w:tc>
          </w:sdtContent>
        </w:sdt>
        <w:sdt>
          <w:sdtPr>
            <w:rPr>
              <w:rFonts w:cs="Arial"/>
              <w:sz w:val="16"/>
              <w:szCs w:val="16"/>
            </w:rPr>
            <w:id w:val="-369070504"/>
            <w:placeholder>
              <w:docPart w:val="6136CD1A7B5F44D09086580F3566828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3E74CF51" w14:textId="67089746" w:rsidR="0074340F" w:rsidRPr="002230AF" w:rsidRDefault="00F75CC4" w:rsidP="0074340F">
                <w:pPr>
                  <w:rPr>
                    <w:rFonts w:cs="Arial"/>
                    <w:sz w:val="16"/>
                    <w:szCs w:val="16"/>
                  </w:rPr>
                </w:pPr>
                <w:r>
                  <w:rPr>
                    <w:rFonts w:cs="Arial"/>
                    <w:sz w:val="16"/>
                    <w:szCs w:val="16"/>
                  </w:rPr>
                  <w:t>Little to no difference</w:t>
                </w:r>
              </w:p>
            </w:tc>
          </w:sdtContent>
        </w:sdt>
        <w:sdt>
          <w:sdtPr>
            <w:rPr>
              <w:rFonts w:cs="Arial"/>
              <w:sz w:val="16"/>
              <w:szCs w:val="16"/>
            </w:rPr>
            <w:id w:val="-1926945623"/>
            <w:placeholder>
              <w:docPart w:val="496C4800D10B4AB08CC0017DD1D4FFD8"/>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22423330" w14:textId="2A8A5634" w:rsidR="0074340F" w:rsidRPr="002230AF" w:rsidRDefault="00F75CC4" w:rsidP="0074340F">
                <w:pPr>
                  <w:rPr>
                    <w:rFonts w:cs="Arial"/>
                    <w:sz w:val="16"/>
                    <w:szCs w:val="16"/>
                  </w:rPr>
                </w:pPr>
                <w:r>
                  <w:rPr>
                    <w:rFonts w:cs="Arial"/>
                    <w:sz w:val="16"/>
                    <w:szCs w:val="16"/>
                  </w:rPr>
                  <w:t>Large benefit</w:t>
                </w:r>
              </w:p>
            </w:tc>
          </w:sdtContent>
        </w:sdt>
        <w:tc>
          <w:tcPr>
            <w:tcW w:w="0" w:type="auto"/>
            <w:vAlign w:val="center"/>
          </w:tcPr>
          <w:p w14:paraId="60B28D54" w14:textId="393D5AB0" w:rsidR="0074340F" w:rsidRPr="002230AF" w:rsidRDefault="005575A5" w:rsidP="00311FEE">
            <w:pPr>
              <w:rPr>
                <w:rFonts w:cs="Arial"/>
                <w:sz w:val="16"/>
                <w:szCs w:val="16"/>
              </w:rPr>
            </w:pPr>
            <w:r w:rsidRPr="002230AF">
              <w:rPr>
                <w:rFonts w:cs="Arial"/>
                <w:sz w:val="16"/>
                <w:szCs w:val="16"/>
              </w:rPr>
              <w:t xml:space="preserve">Point estimate represents moderate benefits given baseline risk, </w:t>
            </w:r>
            <w:r w:rsidR="006D0AE0" w:rsidRPr="002230AF">
              <w:rPr>
                <w:rFonts w:cs="Arial"/>
                <w:sz w:val="16"/>
                <w:szCs w:val="16"/>
              </w:rPr>
              <w:t>lack of identified harms of intervention,</w:t>
            </w:r>
            <w:r w:rsidR="00650423" w:rsidRPr="002230AF">
              <w:rPr>
                <w:rFonts w:cs="Arial"/>
                <w:sz w:val="16"/>
                <w:szCs w:val="16"/>
              </w:rPr>
              <w:t xml:space="preserve"> and</w:t>
            </w:r>
            <w:r w:rsidR="006D0AE0" w:rsidRPr="002230AF">
              <w:rPr>
                <w:rFonts w:cs="Arial"/>
                <w:sz w:val="16"/>
                <w:szCs w:val="16"/>
              </w:rPr>
              <w:t xml:space="preserve"> </w:t>
            </w:r>
            <w:r w:rsidR="00311FEE">
              <w:rPr>
                <w:rFonts w:cs="Arial"/>
                <w:sz w:val="16"/>
                <w:szCs w:val="16"/>
              </w:rPr>
              <w:t>health benefits of quitting</w:t>
            </w:r>
            <w:r w:rsidRPr="002230AF">
              <w:rPr>
                <w:rFonts w:cs="Arial"/>
                <w:sz w:val="16"/>
                <w:szCs w:val="16"/>
              </w:rPr>
              <w:t xml:space="preserve">. Upper CI judged as a large benefit for the same reasons. Lower CI is judged as little to no difference (1 less person per 1,000 quitting with intervention). </w:t>
            </w:r>
            <w:r w:rsidR="006D0AE0" w:rsidRPr="002230AF">
              <w:rPr>
                <w:rFonts w:cs="Arial"/>
                <w:sz w:val="16"/>
                <w:szCs w:val="16"/>
              </w:rPr>
              <w:t>Little to no difference adverse events identified in this population, and in those motivated to quit for a similar comparison (nicotine versus no nicotine e-cigs).</w:t>
            </w:r>
          </w:p>
        </w:tc>
        <w:tc>
          <w:tcPr>
            <w:tcW w:w="0" w:type="auto"/>
            <w:shd w:val="clear" w:color="auto" w:fill="D9D9D9" w:themeFill="background1" w:themeFillShade="D9"/>
            <w:vAlign w:val="center"/>
          </w:tcPr>
          <w:p w14:paraId="3FD70861" w14:textId="77777777" w:rsidR="00B262EB" w:rsidRPr="00F269FD" w:rsidRDefault="00B262EB" w:rsidP="00B262EB">
            <w:pPr>
              <w:jc w:val="center"/>
              <w:rPr>
                <w:rFonts w:ascii="Verdana" w:eastAsia="Times New Roman" w:hAnsi="Verdana"/>
                <w:sz w:val="14"/>
                <w:szCs w:val="14"/>
              </w:rPr>
            </w:pPr>
            <w:r w:rsidRPr="00F269FD">
              <w:rPr>
                <w:rFonts w:ascii="Cambria Math" w:eastAsia="Times New Roman" w:hAnsi="Cambria Math" w:cs="Cambria Math"/>
                <w:sz w:val="14"/>
                <w:szCs w:val="14"/>
              </w:rPr>
              <w:t>⨁◯◯◯</w:t>
            </w:r>
          </w:p>
          <w:p w14:paraId="3CE4C800" w14:textId="3769517C" w:rsidR="0074340F" w:rsidRPr="002230AF" w:rsidRDefault="00B262EB" w:rsidP="00B262EB">
            <w:pPr>
              <w:rPr>
                <w:rFonts w:cs="Arial"/>
                <w:sz w:val="16"/>
                <w:szCs w:val="16"/>
              </w:rPr>
            </w:pPr>
            <w:r w:rsidRPr="00F269FD">
              <w:rPr>
                <w:rFonts w:ascii="Verdana" w:eastAsia="Times New Roman" w:hAnsi="Verdana"/>
                <w:sz w:val="14"/>
                <w:szCs w:val="14"/>
              </w:rPr>
              <w:t>VERY LOW</w:t>
            </w:r>
          </w:p>
        </w:tc>
      </w:tr>
      <w:tr w:rsidR="003D1103" w:rsidRPr="002230AF" w14:paraId="010F56A7" w14:textId="77777777" w:rsidTr="001D66D1">
        <w:tc>
          <w:tcPr>
            <w:tcW w:w="0" w:type="auto"/>
            <w:vMerge w:val="restart"/>
            <w:vAlign w:val="center"/>
          </w:tcPr>
          <w:p w14:paraId="46C9E19B" w14:textId="77777777" w:rsidR="0074340F" w:rsidRPr="002230AF" w:rsidRDefault="0074340F" w:rsidP="0074340F">
            <w:pPr>
              <w:rPr>
                <w:rFonts w:cs="Arial"/>
                <w:sz w:val="16"/>
                <w:szCs w:val="16"/>
              </w:rPr>
            </w:pPr>
            <w:r w:rsidRPr="002230AF">
              <w:rPr>
                <w:rFonts w:cs="Arial"/>
                <w:sz w:val="16"/>
                <w:szCs w:val="16"/>
              </w:rPr>
              <w:t>2</w:t>
            </w:r>
          </w:p>
        </w:tc>
        <w:tc>
          <w:tcPr>
            <w:tcW w:w="0" w:type="auto"/>
            <w:vAlign w:val="center"/>
          </w:tcPr>
          <w:p w14:paraId="49E0C54F" w14:textId="2EF64127" w:rsidR="0074340F" w:rsidRPr="002230AF" w:rsidRDefault="0074340F" w:rsidP="0074340F">
            <w:pPr>
              <w:rPr>
                <w:rFonts w:cs="Arial"/>
                <w:sz w:val="16"/>
                <w:szCs w:val="16"/>
              </w:rPr>
            </w:pPr>
            <w:r w:rsidRPr="002230AF">
              <w:rPr>
                <w:rFonts w:cs="Arial"/>
                <w:sz w:val="16"/>
                <w:szCs w:val="16"/>
              </w:rPr>
              <w:t>Smoking reduction (</w:t>
            </w:r>
            <w:r w:rsidR="005575A5" w:rsidRPr="002230AF">
              <w:rPr>
                <w:rFonts w:cs="Arial"/>
                <w:sz w:val="16"/>
                <w:szCs w:val="16"/>
              </w:rPr>
              <w:t>reduction in cigarettes per day</w:t>
            </w:r>
            <w:r w:rsidRPr="002230AF">
              <w:rPr>
                <w:rFonts w:cs="Arial"/>
                <w:sz w:val="16"/>
                <w:szCs w:val="16"/>
              </w:rPr>
              <w:t xml:space="preserve"> of &gt;50% since baseline)</w:t>
            </w:r>
          </w:p>
          <w:p w14:paraId="4EFE44E9" w14:textId="77777777" w:rsidR="0074340F" w:rsidRPr="002230AF" w:rsidRDefault="0074340F" w:rsidP="0074340F">
            <w:pPr>
              <w:rPr>
                <w:rFonts w:cs="Arial"/>
                <w:sz w:val="16"/>
                <w:szCs w:val="16"/>
              </w:rPr>
            </w:pPr>
            <w:r w:rsidRPr="002230AF">
              <w:rPr>
                <w:rFonts w:cs="Arial"/>
                <w:sz w:val="16"/>
                <w:szCs w:val="16"/>
              </w:rPr>
              <w:t xml:space="preserve">(fu: 24 </w:t>
            </w:r>
            <w:proofErr w:type="spellStart"/>
            <w:r w:rsidRPr="002230AF">
              <w:rPr>
                <w:rFonts w:cs="Arial"/>
                <w:sz w:val="16"/>
                <w:szCs w:val="16"/>
              </w:rPr>
              <w:t>wks</w:t>
            </w:r>
            <w:proofErr w:type="spellEnd"/>
            <w:r w:rsidRPr="002230AF">
              <w:rPr>
                <w:rFonts w:cs="Arial"/>
                <w:sz w:val="16"/>
                <w:szCs w:val="16"/>
              </w:rPr>
              <w:t>)</w:t>
            </w:r>
          </w:p>
          <w:p w14:paraId="0BA676FD" w14:textId="77777777" w:rsidR="0074340F" w:rsidRPr="002230AF" w:rsidRDefault="0074340F" w:rsidP="0074340F">
            <w:pPr>
              <w:rPr>
                <w:rFonts w:cs="Arial"/>
                <w:sz w:val="16"/>
                <w:szCs w:val="16"/>
              </w:rPr>
            </w:pPr>
          </w:p>
          <w:p w14:paraId="0C2F814F" w14:textId="77777777" w:rsidR="0074340F" w:rsidRPr="002230AF" w:rsidRDefault="0074340F" w:rsidP="0074340F">
            <w:pPr>
              <w:rPr>
                <w:rFonts w:cs="Arial"/>
                <w:sz w:val="16"/>
                <w:szCs w:val="16"/>
              </w:rPr>
            </w:pPr>
            <w:r w:rsidRPr="002230AF">
              <w:rPr>
                <w:rFonts w:cs="Arial"/>
                <w:sz w:val="16"/>
                <w:szCs w:val="16"/>
              </w:rPr>
              <w:t>300 (1 RCT)</w:t>
            </w:r>
          </w:p>
        </w:tc>
        <w:tc>
          <w:tcPr>
            <w:tcW w:w="0" w:type="auto"/>
            <w:vAlign w:val="center"/>
          </w:tcPr>
          <w:p w14:paraId="15806C6C" w14:textId="77777777" w:rsidR="0074340F" w:rsidRPr="002230AF" w:rsidRDefault="0074340F" w:rsidP="0074340F">
            <w:pPr>
              <w:rPr>
                <w:rFonts w:cs="Arial"/>
                <w:sz w:val="16"/>
                <w:szCs w:val="16"/>
              </w:rPr>
            </w:pPr>
            <w:r w:rsidRPr="002230AF">
              <w:rPr>
                <w:rFonts w:cs="Arial"/>
                <w:sz w:val="16"/>
                <w:szCs w:val="16"/>
              </w:rPr>
              <w:t>7/10 (critical)</w:t>
            </w:r>
          </w:p>
        </w:tc>
        <w:tc>
          <w:tcPr>
            <w:tcW w:w="0" w:type="auto"/>
            <w:vAlign w:val="center"/>
          </w:tcPr>
          <w:p w14:paraId="7ACC31F7" w14:textId="77777777" w:rsidR="0074340F" w:rsidRPr="002230AF" w:rsidRDefault="0074340F" w:rsidP="0074340F">
            <w:pPr>
              <w:rPr>
                <w:rFonts w:eastAsia="Times New Roman" w:cs="Arial"/>
                <w:sz w:val="16"/>
                <w:szCs w:val="16"/>
              </w:rPr>
            </w:pPr>
            <w:r w:rsidRPr="002230AF">
              <w:rPr>
                <w:rFonts w:cs="Arial"/>
                <w:sz w:val="16"/>
                <w:szCs w:val="16"/>
              </w:rPr>
              <w:t>5.0/10 (critical)</w:t>
            </w:r>
          </w:p>
        </w:tc>
        <w:tc>
          <w:tcPr>
            <w:tcW w:w="0" w:type="auto"/>
            <w:vAlign w:val="center"/>
          </w:tcPr>
          <w:p w14:paraId="06A5BC8E" w14:textId="77777777" w:rsidR="0074340F" w:rsidRPr="002230AF" w:rsidRDefault="0074340F" w:rsidP="0074340F">
            <w:pPr>
              <w:rPr>
                <w:rStyle w:val="block"/>
                <w:rFonts w:eastAsia="Times New Roman"/>
                <w:b/>
                <w:bCs/>
                <w:sz w:val="16"/>
                <w:szCs w:val="16"/>
              </w:rPr>
            </w:pPr>
            <w:r w:rsidRPr="002230AF">
              <w:rPr>
                <w:rStyle w:val="block"/>
                <w:rFonts w:eastAsia="Times New Roman"/>
                <w:bCs/>
                <w:sz w:val="16"/>
                <w:szCs w:val="16"/>
              </w:rPr>
              <w:t>RR 1.20</w:t>
            </w:r>
            <w:r w:rsidRPr="002230AF">
              <w:rPr>
                <w:rFonts w:eastAsia="Times New Roman"/>
                <w:sz w:val="16"/>
                <w:szCs w:val="16"/>
              </w:rPr>
              <w:br/>
            </w:r>
            <w:r w:rsidRPr="002230AF">
              <w:rPr>
                <w:rStyle w:val="cell"/>
                <w:rFonts w:eastAsia="Times New Roman"/>
                <w:sz w:val="16"/>
                <w:szCs w:val="16"/>
              </w:rPr>
              <w:t>(0.69 to 2.08)</w:t>
            </w:r>
            <w:r w:rsidRPr="002230AF">
              <w:rPr>
                <w:rFonts w:eastAsia="Times New Roman"/>
                <w:sz w:val="16"/>
                <w:szCs w:val="16"/>
              </w:rPr>
              <w:t xml:space="preserve"> </w:t>
            </w:r>
          </w:p>
        </w:tc>
        <w:tc>
          <w:tcPr>
            <w:tcW w:w="0" w:type="auto"/>
            <w:vAlign w:val="center"/>
          </w:tcPr>
          <w:p w14:paraId="1F3F55C0" w14:textId="77777777" w:rsidR="0074340F" w:rsidRPr="002230AF" w:rsidRDefault="0074340F" w:rsidP="0074340F">
            <w:pPr>
              <w:rPr>
                <w:rFonts w:eastAsia="Times New Roman"/>
                <w:sz w:val="16"/>
                <w:szCs w:val="16"/>
              </w:rPr>
            </w:pPr>
            <w:r w:rsidRPr="002230AF">
              <w:rPr>
                <w:rFonts w:eastAsia="Times New Roman"/>
                <w:sz w:val="16"/>
                <w:szCs w:val="16"/>
              </w:rPr>
              <w:t xml:space="preserve">150 per 1,000 </w:t>
            </w:r>
          </w:p>
        </w:tc>
        <w:tc>
          <w:tcPr>
            <w:tcW w:w="0" w:type="auto"/>
            <w:vAlign w:val="center"/>
          </w:tcPr>
          <w:p w14:paraId="5BC96923" w14:textId="77777777" w:rsidR="0074340F" w:rsidRPr="002230AF" w:rsidRDefault="0074340F" w:rsidP="0074340F">
            <w:pPr>
              <w:rPr>
                <w:rFonts w:eastAsia="Times New Roman"/>
                <w:b/>
                <w:bCs/>
                <w:sz w:val="16"/>
                <w:szCs w:val="16"/>
              </w:rPr>
            </w:pPr>
            <w:r w:rsidRPr="002230AF">
              <w:rPr>
                <w:rFonts w:eastAsia="Times New Roman"/>
                <w:b/>
                <w:bCs/>
                <w:sz w:val="16"/>
                <w:szCs w:val="16"/>
              </w:rPr>
              <w:t>30 more per 1,000</w:t>
            </w:r>
            <w:r w:rsidRPr="002230AF">
              <w:rPr>
                <w:rFonts w:eastAsia="Times New Roman"/>
                <w:sz w:val="16"/>
                <w:szCs w:val="16"/>
              </w:rPr>
              <w:br/>
              <w:t xml:space="preserve">(from 47 fewer to 162 more) </w:t>
            </w:r>
          </w:p>
        </w:tc>
        <w:sdt>
          <w:sdtPr>
            <w:rPr>
              <w:rFonts w:cs="Arial"/>
              <w:sz w:val="16"/>
              <w:szCs w:val="16"/>
            </w:rPr>
            <w:id w:val="1663888772"/>
            <w:placeholder>
              <w:docPart w:val="3558C8C97B5447DD82C720275427951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58D33B01" w14:textId="6BA3E1F0" w:rsidR="0074340F" w:rsidRPr="002230AF" w:rsidRDefault="00F75CC4" w:rsidP="0074340F">
                <w:pPr>
                  <w:rPr>
                    <w:rFonts w:cs="Arial"/>
                    <w:sz w:val="16"/>
                    <w:szCs w:val="16"/>
                  </w:rPr>
                </w:pPr>
                <w:r>
                  <w:rPr>
                    <w:rFonts w:cs="Arial"/>
                    <w:sz w:val="16"/>
                    <w:szCs w:val="16"/>
                  </w:rPr>
                  <w:t>Small but important benefit</w:t>
                </w:r>
              </w:p>
            </w:tc>
          </w:sdtContent>
        </w:sdt>
        <w:sdt>
          <w:sdtPr>
            <w:rPr>
              <w:rFonts w:cs="Arial"/>
              <w:sz w:val="16"/>
              <w:szCs w:val="16"/>
            </w:rPr>
            <w:id w:val="1151561530"/>
            <w:placeholder>
              <w:docPart w:val="2190A2BD9C2D472692A53B9F63B460A7"/>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3A8B86A8" w14:textId="6A41DE7B" w:rsidR="0074340F" w:rsidRPr="002230AF" w:rsidRDefault="00F75CC4" w:rsidP="0074340F">
                <w:pPr>
                  <w:rPr>
                    <w:rFonts w:cs="Arial"/>
                    <w:sz w:val="16"/>
                    <w:szCs w:val="16"/>
                  </w:rPr>
                </w:pPr>
                <w:r>
                  <w:rPr>
                    <w:rFonts w:cs="Arial"/>
                    <w:sz w:val="16"/>
                    <w:szCs w:val="16"/>
                  </w:rPr>
                  <w:t>Small but important harm</w:t>
                </w:r>
              </w:p>
            </w:tc>
          </w:sdtContent>
        </w:sdt>
        <w:sdt>
          <w:sdtPr>
            <w:rPr>
              <w:rFonts w:cs="Arial"/>
              <w:sz w:val="16"/>
              <w:szCs w:val="16"/>
            </w:rPr>
            <w:id w:val="1787231250"/>
            <w:placeholder>
              <w:docPart w:val="B307AC443DE345BC8F5ACC094D7CF5A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15B9A716" w14:textId="0B894AE8" w:rsidR="0074340F" w:rsidRPr="002230AF" w:rsidRDefault="00F75CC4" w:rsidP="0074340F">
                <w:pPr>
                  <w:rPr>
                    <w:rFonts w:cs="Arial"/>
                    <w:sz w:val="16"/>
                    <w:szCs w:val="16"/>
                  </w:rPr>
                </w:pPr>
                <w:r>
                  <w:rPr>
                    <w:rFonts w:cs="Arial"/>
                    <w:sz w:val="16"/>
                    <w:szCs w:val="16"/>
                  </w:rPr>
                  <w:t>Moderate benefit</w:t>
                </w:r>
              </w:p>
            </w:tc>
          </w:sdtContent>
        </w:sdt>
        <w:tc>
          <w:tcPr>
            <w:tcW w:w="0" w:type="auto"/>
            <w:vAlign w:val="center"/>
          </w:tcPr>
          <w:p w14:paraId="0E4BB87C" w14:textId="63074623" w:rsidR="0074340F" w:rsidRPr="002230AF" w:rsidRDefault="005575A5" w:rsidP="0053602D">
            <w:pPr>
              <w:rPr>
                <w:rFonts w:cs="Arial"/>
                <w:sz w:val="16"/>
                <w:szCs w:val="16"/>
              </w:rPr>
            </w:pPr>
            <w:r w:rsidRPr="002230AF">
              <w:rPr>
                <w:rFonts w:cs="Arial"/>
                <w:sz w:val="16"/>
                <w:szCs w:val="16"/>
              </w:rPr>
              <w:t>Point estimate suggests small benefit given that those reducing by 50% are still continuing to smoke</w:t>
            </w:r>
            <w:r w:rsidR="003D1103">
              <w:rPr>
                <w:rFonts w:cs="Arial"/>
                <w:sz w:val="16"/>
                <w:szCs w:val="16"/>
              </w:rPr>
              <w:t xml:space="preserve"> (r</w:t>
            </w:r>
            <w:r w:rsidR="003D1103" w:rsidRPr="002230AF">
              <w:rPr>
                <w:rFonts w:cs="Arial"/>
                <w:sz w:val="16"/>
                <w:szCs w:val="16"/>
              </w:rPr>
              <w:t>eduction in smoking</w:t>
            </w:r>
            <w:r w:rsidR="003D1103">
              <w:rPr>
                <w:rFonts w:cs="Arial"/>
                <w:sz w:val="16"/>
                <w:szCs w:val="16"/>
              </w:rPr>
              <w:t xml:space="preserve"> </w:t>
            </w:r>
            <w:hyperlink r:id="rId16" w:history="1">
              <w:r w:rsidR="003D1103" w:rsidRPr="00FA51BE">
                <w:rPr>
                  <w:rStyle w:val="Hyperlink"/>
                  <w:rFonts w:cs="Arial"/>
                  <w:sz w:val="16"/>
                  <w:szCs w:val="16"/>
                </w:rPr>
                <w:t xml:space="preserve">still </w:t>
              </w:r>
              <w:r w:rsidR="003D1103">
                <w:rPr>
                  <w:rStyle w:val="Hyperlink"/>
                  <w:rFonts w:cs="Arial"/>
                  <w:sz w:val="16"/>
                  <w:szCs w:val="16"/>
                </w:rPr>
                <w:t xml:space="preserve">causes </w:t>
              </w:r>
              <w:r w:rsidR="003D1103" w:rsidRPr="00FA51BE">
                <w:rPr>
                  <w:rStyle w:val="Hyperlink"/>
                  <w:rFonts w:cs="Arial"/>
                  <w:sz w:val="16"/>
                  <w:szCs w:val="16"/>
                </w:rPr>
                <w:t>significantly increased morbidity and mortality</w:t>
              </w:r>
            </w:hyperlink>
            <w:r w:rsidR="003D1103">
              <w:rPr>
                <w:rFonts w:cs="Arial"/>
                <w:sz w:val="16"/>
                <w:szCs w:val="16"/>
              </w:rPr>
              <w:t>,</w:t>
            </w:r>
            <w:r w:rsidR="003D1103" w:rsidRPr="002230AF">
              <w:rPr>
                <w:rFonts w:cs="Arial"/>
                <w:sz w:val="16"/>
                <w:szCs w:val="16"/>
              </w:rPr>
              <w:t xml:space="preserve"> as opposed to quitting</w:t>
            </w:r>
            <w:r w:rsidR="003D1103">
              <w:rPr>
                <w:rFonts w:cs="Arial"/>
                <w:sz w:val="16"/>
                <w:szCs w:val="16"/>
              </w:rPr>
              <w:t>)</w:t>
            </w:r>
            <w:r w:rsidR="00597DC7">
              <w:rPr>
                <w:rFonts w:cs="Arial"/>
                <w:sz w:val="16"/>
                <w:szCs w:val="16"/>
              </w:rPr>
              <w:t xml:space="preserve"> and analysis may include quitters</w:t>
            </w:r>
            <w:r w:rsidRPr="002230AF">
              <w:rPr>
                <w:rFonts w:cs="Arial"/>
                <w:sz w:val="16"/>
                <w:szCs w:val="16"/>
              </w:rPr>
              <w:t xml:space="preserve">, but considering more challenging population (i.e., not willing/motivated to quit), and </w:t>
            </w:r>
            <w:r w:rsidR="0053602D">
              <w:rPr>
                <w:rFonts w:cs="Arial"/>
                <w:sz w:val="16"/>
                <w:szCs w:val="16"/>
              </w:rPr>
              <w:t>little</w:t>
            </w:r>
            <w:r w:rsidR="006D0AE0" w:rsidRPr="002230AF">
              <w:rPr>
                <w:rFonts w:cs="Arial"/>
                <w:sz w:val="16"/>
                <w:szCs w:val="16"/>
              </w:rPr>
              <w:t xml:space="preserve"> to no difference in adverse events</w:t>
            </w:r>
            <w:r w:rsidRPr="002230AF">
              <w:rPr>
                <w:rFonts w:cs="Arial"/>
                <w:sz w:val="16"/>
                <w:szCs w:val="16"/>
              </w:rPr>
              <w:t xml:space="preserve">. Upper CI is judged as a moderate benefit for the same reasons. Lower CI is a small harm given fewer patients would be reducing their smoking. </w:t>
            </w:r>
          </w:p>
        </w:tc>
        <w:tc>
          <w:tcPr>
            <w:tcW w:w="0" w:type="auto"/>
            <w:shd w:val="clear" w:color="auto" w:fill="D9D9D9" w:themeFill="background1" w:themeFillShade="D9"/>
            <w:vAlign w:val="center"/>
          </w:tcPr>
          <w:p w14:paraId="69233934" w14:textId="77777777" w:rsidR="00B262EB" w:rsidRPr="00F269FD" w:rsidRDefault="00B262EB" w:rsidP="00B262EB">
            <w:pPr>
              <w:jc w:val="center"/>
              <w:rPr>
                <w:rFonts w:ascii="Verdana" w:eastAsia="Times New Roman" w:hAnsi="Verdana"/>
                <w:sz w:val="14"/>
                <w:szCs w:val="14"/>
              </w:rPr>
            </w:pPr>
            <w:r w:rsidRPr="00F269FD">
              <w:rPr>
                <w:rFonts w:ascii="Cambria Math" w:eastAsia="Times New Roman" w:hAnsi="Cambria Math" w:cs="Cambria Math"/>
                <w:sz w:val="14"/>
                <w:szCs w:val="14"/>
              </w:rPr>
              <w:t>⨁◯◯◯</w:t>
            </w:r>
          </w:p>
          <w:p w14:paraId="09F11716" w14:textId="07566319" w:rsidR="0074340F" w:rsidRPr="002230AF" w:rsidRDefault="00B262EB" w:rsidP="00B262EB">
            <w:pPr>
              <w:rPr>
                <w:rFonts w:cs="Arial"/>
                <w:sz w:val="16"/>
                <w:szCs w:val="16"/>
              </w:rPr>
            </w:pPr>
            <w:r w:rsidRPr="00F269FD">
              <w:rPr>
                <w:rFonts w:ascii="Verdana" w:eastAsia="Times New Roman" w:hAnsi="Verdana"/>
                <w:sz w:val="14"/>
                <w:szCs w:val="14"/>
              </w:rPr>
              <w:t>VERY LOW</w:t>
            </w:r>
          </w:p>
        </w:tc>
      </w:tr>
      <w:tr w:rsidR="003D1103" w:rsidRPr="002230AF" w14:paraId="3CC9908D" w14:textId="77777777" w:rsidTr="001D66D1">
        <w:tc>
          <w:tcPr>
            <w:tcW w:w="0" w:type="auto"/>
            <w:vMerge/>
            <w:vAlign w:val="center"/>
          </w:tcPr>
          <w:p w14:paraId="447BE5DC" w14:textId="77777777" w:rsidR="005575A5" w:rsidRPr="002230AF" w:rsidRDefault="005575A5" w:rsidP="005575A5">
            <w:pPr>
              <w:rPr>
                <w:rFonts w:cs="Arial"/>
                <w:sz w:val="16"/>
                <w:szCs w:val="16"/>
              </w:rPr>
            </w:pPr>
          </w:p>
        </w:tc>
        <w:tc>
          <w:tcPr>
            <w:tcW w:w="0" w:type="auto"/>
            <w:tcBorders>
              <w:bottom w:val="single" w:sz="4" w:space="0" w:color="auto"/>
            </w:tcBorders>
            <w:vAlign w:val="center"/>
          </w:tcPr>
          <w:p w14:paraId="602E14AB" w14:textId="294926CC" w:rsidR="005575A5" w:rsidRPr="002230AF" w:rsidRDefault="005575A5" w:rsidP="005575A5">
            <w:pPr>
              <w:rPr>
                <w:rFonts w:cs="Arial"/>
                <w:sz w:val="16"/>
                <w:szCs w:val="16"/>
              </w:rPr>
            </w:pPr>
            <w:r w:rsidRPr="002230AF">
              <w:rPr>
                <w:rFonts w:cs="Arial"/>
                <w:sz w:val="16"/>
                <w:szCs w:val="16"/>
              </w:rPr>
              <w:t>Smoking reduction (reduction in cigarettes per day of &gt;50% since baseline)</w:t>
            </w:r>
          </w:p>
          <w:p w14:paraId="62DBD111" w14:textId="77777777" w:rsidR="005575A5" w:rsidRPr="002230AF" w:rsidRDefault="005575A5" w:rsidP="005575A5">
            <w:pPr>
              <w:rPr>
                <w:rFonts w:cs="Arial"/>
                <w:sz w:val="16"/>
                <w:szCs w:val="16"/>
              </w:rPr>
            </w:pPr>
            <w:r w:rsidRPr="002230AF">
              <w:rPr>
                <w:rFonts w:cs="Arial"/>
                <w:sz w:val="16"/>
                <w:szCs w:val="16"/>
              </w:rPr>
              <w:t xml:space="preserve"> (fu: 52 </w:t>
            </w:r>
            <w:proofErr w:type="spellStart"/>
            <w:r w:rsidRPr="002230AF">
              <w:rPr>
                <w:rFonts w:cs="Arial"/>
                <w:sz w:val="16"/>
                <w:szCs w:val="16"/>
              </w:rPr>
              <w:t>wks</w:t>
            </w:r>
            <w:proofErr w:type="spellEnd"/>
            <w:r w:rsidRPr="002230AF">
              <w:rPr>
                <w:rFonts w:cs="Arial"/>
                <w:sz w:val="16"/>
                <w:szCs w:val="16"/>
              </w:rPr>
              <w:t>)</w:t>
            </w:r>
          </w:p>
          <w:p w14:paraId="25F05710" w14:textId="77777777" w:rsidR="005575A5" w:rsidRPr="002230AF" w:rsidRDefault="005575A5" w:rsidP="005575A5">
            <w:pPr>
              <w:rPr>
                <w:rFonts w:cs="Arial"/>
                <w:sz w:val="16"/>
                <w:szCs w:val="16"/>
              </w:rPr>
            </w:pPr>
          </w:p>
          <w:p w14:paraId="1048CB25" w14:textId="77777777" w:rsidR="005575A5" w:rsidRPr="002230AF" w:rsidRDefault="005575A5" w:rsidP="005575A5">
            <w:pPr>
              <w:rPr>
                <w:rFonts w:cs="Arial"/>
                <w:sz w:val="16"/>
                <w:szCs w:val="16"/>
              </w:rPr>
            </w:pPr>
            <w:r w:rsidRPr="002230AF">
              <w:rPr>
                <w:rFonts w:cs="Arial"/>
                <w:sz w:val="16"/>
                <w:szCs w:val="16"/>
              </w:rPr>
              <w:t>300 (1 RCT)</w:t>
            </w:r>
          </w:p>
        </w:tc>
        <w:tc>
          <w:tcPr>
            <w:tcW w:w="0" w:type="auto"/>
            <w:tcBorders>
              <w:bottom w:val="single" w:sz="4" w:space="0" w:color="auto"/>
            </w:tcBorders>
            <w:vAlign w:val="center"/>
          </w:tcPr>
          <w:p w14:paraId="53A6051C" w14:textId="77777777" w:rsidR="005575A5" w:rsidRPr="002230AF" w:rsidRDefault="005575A5" w:rsidP="005575A5">
            <w:pPr>
              <w:rPr>
                <w:rFonts w:cs="Arial"/>
                <w:sz w:val="16"/>
                <w:szCs w:val="16"/>
              </w:rPr>
            </w:pPr>
            <w:r w:rsidRPr="002230AF">
              <w:rPr>
                <w:rFonts w:cs="Arial"/>
                <w:sz w:val="16"/>
                <w:szCs w:val="16"/>
              </w:rPr>
              <w:lastRenderedPageBreak/>
              <w:t>7/10 (critical)</w:t>
            </w:r>
          </w:p>
        </w:tc>
        <w:tc>
          <w:tcPr>
            <w:tcW w:w="0" w:type="auto"/>
            <w:tcBorders>
              <w:bottom w:val="single" w:sz="4" w:space="0" w:color="auto"/>
            </w:tcBorders>
            <w:vAlign w:val="center"/>
          </w:tcPr>
          <w:p w14:paraId="231EE5A1" w14:textId="77777777" w:rsidR="005575A5" w:rsidRPr="002230AF" w:rsidRDefault="005575A5" w:rsidP="005575A5">
            <w:pPr>
              <w:rPr>
                <w:rFonts w:eastAsia="Times New Roman" w:cs="Arial"/>
                <w:sz w:val="16"/>
                <w:szCs w:val="16"/>
              </w:rPr>
            </w:pPr>
            <w:r w:rsidRPr="002230AF">
              <w:rPr>
                <w:rFonts w:cs="Arial"/>
                <w:sz w:val="16"/>
                <w:szCs w:val="16"/>
              </w:rPr>
              <w:t>5.0/10 (critical)</w:t>
            </w:r>
          </w:p>
        </w:tc>
        <w:tc>
          <w:tcPr>
            <w:tcW w:w="0" w:type="auto"/>
            <w:tcBorders>
              <w:bottom w:val="single" w:sz="4" w:space="0" w:color="auto"/>
            </w:tcBorders>
            <w:vAlign w:val="center"/>
          </w:tcPr>
          <w:p w14:paraId="735C1EE3" w14:textId="77777777" w:rsidR="005575A5" w:rsidRPr="002230AF" w:rsidRDefault="005575A5" w:rsidP="005575A5">
            <w:pPr>
              <w:rPr>
                <w:rStyle w:val="block"/>
                <w:rFonts w:eastAsia="Times New Roman"/>
                <w:b/>
                <w:bCs/>
                <w:sz w:val="16"/>
                <w:szCs w:val="16"/>
              </w:rPr>
            </w:pPr>
            <w:r w:rsidRPr="002230AF">
              <w:rPr>
                <w:rStyle w:val="block"/>
                <w:rFonts w:eastAsia="Times New Roman"/>
                <w:bCs/>
                <w:sz w:val="16"/>
                <w:szCs w:val="16"/>
              </w:rPr>
              <w:t>RR 0.79</w:t>
            </w:r>
            <w:r w:rsidRPr="002230AF">
              <w:rPr>
                <w:rFonts w:eastAsia="Times New Roman"/>
                <w:sz w:val="16"/>
                <w:szCs w:val="16"/>
              </w:rPr>
              <w:br/>
            </w:r>
            <w:r w:rsidRPr="002230AF">
              <w:rPr>
                <w:rStyle w:val="cell"/>
                <w:rFonts w:eastAsia="Times New Roman"/>
                <w:sz w:val="16"/>
                <w:szCs w:val="16"/>
              </w:rPr>
              <w:t>(0.40 to 1.57)</w:t>
            </w:r>
            <w:r w:rsidRPr="002230AF">
              <w:rPr>
                <w:rFonts w:eastAsia="Times New Roman"/>
                <w:sz w:val="16"/>
                <w:szCs w:val="16"/>
              </w:rPr>
              <w:t xml:space="preserve"> </w:t>
            </w:r>
          </w:p>
        </w:tc>
        <w:tc>
          <w:tcPr>
            <w:tcW w:w="0" w:type="auto"/>
            <w:tcBorders>
              <w:bottom w:val="single" w:sz="4" w:space="0" w:color="auto"/>
            </w:tcBorders>
            <w:vAlign w:val="center"/>
          </w:tcPr>
          <w:p w14:paraId="3019DCA8" w14:textId="77777777" w:rsidR="005575A5" w:rsidRPr="002230AF" w:rsidRDefault="005575A5" w:rsidP="005575A5">
            <w:pPr>
              <w:rPr>
                <w:rFonts w:eastAsia="Times New Roman"/>
                <w:sz w:val="16"/>
                <w:szCs w:val="16"/>
              </w:rPr>
            </w:pPr>
            <w:r w:rsidRPr="002230AF">
              <w:rPr>
                <w:rFonts w:eastAsia="Times New Roman"/>
                <w:sz w:val="16"/>
                <w:szCs w:val="16"/>
              </w:rPr>
              <w:t xml:space="preserve">120 per 1,000 </w:t>
            </w:r>
          </w:p>
        </w:tc>
        <w:tc>
          <w:tcPr>
            <w:tcW w:w="0" w:type="auto"/>
            <w:tcBorders>
              <w:bottom w:val="single" w:sz="4" w:space="0" w:color="auto"/>
            </w:tcBorders>
            <w:vAlign w:val="center"/>
          </w:tcPr>
          <w:p w14:paraId="6B32EBF9" w14:textId="77777777" w:rsidR="005575A5" w:rsidRPr="002230AF" w:rsidRDefault="005575A5" w:rsidP="005575A5">
            <w:pPr>
              <w:rPr>
                <w:rFonts w:eastAsia="Times New Roman"/>
                <w:b/>
                <w:bCs/>
                <w:sz w:val="16"/>
                <w:szCs w:val="16"/>
              </w:rPr>
            </w:pPr>
            <w:r w:rsidRPr="002230AF">
              <w:rPr>
                <w:rFonts w:eastAsia="Times New Roman"/>
                <w:b/>
                <w:bCs/>
                <w:sz w:val="16"/>
                <w:szCs w:val="16"/>
              </w:rPr>
              <w:t>25 fewer per 1,000</w:t>
            </w:r>
            <w:r w:rsidRPr="002230AF">
              <w:rPr>
                <w:rFonts w:eastAsia="Times New Roman"/>
                <w:sz w:val="16"/>
                <w:szCs w:val="16"/>
              </w:rPr>
              <w:br/>
              <w:t xml:space="preserve">(from 72 fewer to 68 more) </w:t>
            </w:r>
          </w:p>
        </w:tc>
        <w:sdt>
          <w:sdtPr>
            <w:rPr>
              <w:rFonts w:cs="Arial"/>
              <w:sz w:val="16"/>
              <w:szCs w:val="16"/>
            </w:rPr>
            <w:id w:val="-566099934"/>
            <w:placeholder>
              <w:docPart w:val="764C3FEC56FD4F75888BB646D87EA37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4" w:space="0" w:color="auto"/>
                </w:tcBorders>
                <w:vAlign w:val="center"/>
              </w:tcPr>
              <w:p w14:paraId="1B93B296" w14:textId="1FDC6ED7" w:rsidR="005575A5" w:rsidRPr="002230AF" w:rsidRDefault="00F75CC4" w:rsidP="005575A5">
                <w:pPr>
                  <w:rPr>
                    <w:rFonts w:cs="Arial"/>
                    <w:sz w:val="16"/>
                    <w:szCs w:val="16"/>
                  </w:rPr>
                </w:pPr>
                <w:r>
                  <w:rPr>
                    <w:rFonts w:cs="Arial"/>
                    <w:sz w:val="16"/>
                    <w:szCs w:val="16"/>
                  </w:rPr>
                  <w:t>Small but important harm</w:t>
                </w:r>
              </w:p>
            </w:tc>
          </w:sdtContent>
        </w:sdt>
        <w:sdt>
          <w:sdtPr>
            <w:rPr>
              <w:rFonts w:cs="Arial"/>
              <w:sz w:val="16"/>
              <w:szCs w:val="16"/>
            </w:rPr>
            <w:id w:val="1453899095"/>
            <w:placeholder>
              <w:docPart w:val="A02914F82DE741E29D4A91ECE0C7CC60"/>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4" w:space="0" w:color="auto"/>
                </w:tcBorders>
                <w:vAlign w:val="center"/>
              </w:tcPr>
              <w:p w14:paraId="0C36D32D" w14:textId="0554B5ED" w:rsidR="005575A5" w:rsidRPr="002230AF" w:rsidRDefault="00F75CC4" w:rsidP="005575A5">
                <w:pPr>
                  <w:rPr>
                    <w:rFonts w:cs="Arial"/>
                    <w:sz w:val="16"/>
                    <w:szCs w:val="16"/>
                  </w:rPr>
                </w:pPr>
                <w:r>
                  <w:rPr>
                    <w:rFonts w:cs="Arial"/>
                    <w:sz w:val="16"/>
                    <w:szCs w:val="16"/>
                  </w:rPr>
                  <w:t>Moderate harm</w:t>
                </w:r>
              </w:p>
            </w:tc>
          </w:sdtContent>
        </w:sdt>
        <w:sdt>
          <w:sdtPr>
            <w:rPr>
              <w:rFonts w:cs="Arial"/>
              <w:sz w:val="16"/>
              <w:szCs w:val="16"/>
            </w:rPr>
            <w:id w:val="488604545"/>
            <w:placeholder>
              <w:docPart w:val="C98B62B19AC349BCBD87FD88651A36FA"/>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4" w:space="0" w:color="auto"/>
                </w:tcBorders>
                <w:vAlign w:val="center"/>
              </w:tcPr>
              <w:p w14:paraId="2E501F0B" w14:textId="33DDD261" w:rsidR="005575A5" w:rsidRPr="002230AF" w:rsidRDefault="00F75CC4" w:rsidP="005575A5">
                <w:pPr>
                  <w:rPr>
                    <w:rFonts w:cs="Arial"/>
                    <w:sz w:val="16"/>
                    <w:szCs w:val="16"/>
                  </w:rPr>
                </w:pPr>
                <w:r>
                  <w:rPr>
                    <w:rFonts w:cs="Arial"/>
                    <w:sz w:val="16"/>
                    <w:szCs w:val="16"/>
                  </w:rPr>
                  <w:t>Small but important benefit</w:t>
                </w:r>
              </w:p>
            </w:tc>
          </w:sdtContent>
        </w:sdt>
        <w:tc>
          <w:tcPr>
            <w:tcW w:w="0" w:type="auto"/>
            <w:tcBorders>
              <w:bottom w:val="single" w:sz="4" w:space="0" w:color="auto"/>
            </w:tcBorders>
            <w:vAlign w:val="center"/>
          </w:tcPr>
          <w:p w14:paraId="52C3BD97" w14:textId="47BE1F4A" w:rsidR="005575A5" w:rsidRPr="002230AF" w:rsidRDefault="005575A5" w:rsidP="0095651B">
            <w:pPr>
              <w:rPr>
                <w:rFonts w:cs="Arial"/>
                <w:sz w:val="16"/>
                <w:szCs w:val="16"/>
              </w:rPr>
            </w:pPr>
            <w:r w:rsidRPr="002230AF">
              <w:rPr>
                <w:rFonts w:cs="Arial"/>
                <w:sz w:val="16"/>
                <w:szCs w:val="16"/>
              </w:rPr>
              <w:t xml:space="preserve">Point estimate and </w:t>
            </w:r>
            <w:r w:rsidR="0095651B">
              <w:rPr>
                <w:rFonts w:cs="Arial"/>
                <w:sz w:val="16"/>
                <w:szCs w:val="16"/>
              </w:rPr>
              <w:t>lower</w:t>
            </w:r>
            <w:r w:rsidRPr="002230AF">
              <w:rPr>
                <w:rFonts w:cs="Arial"/>
                <w:sz w:val="16"/>
                <w:szCs w:val="16"/>
              </w:rPr>
              <w:t xml:space="preserve"> CI suggest small </w:t>
            </w:r>
            <w:r w:rsidR="0095651B">
              <w:rPr>
                <w:rFonts w:cs="Arial"/>
                <w:sz w:val="16"/>
                <w:szCs w:val="16"/>
              </w:rPr>
              <w:t>and moderate harms, respectively,</w:t>
            </w:r>
            <w:r w:rsidRPr="002230AF">
              <w:rPr>
                <w:rFonts w:cs="Arial"/>
                <w:sz w:val="16"/>
                <w:szCs w:val="16"/>
              </w:rPr>
              <w:t xml:space="preserve"> given that </w:t>
            </w:r>
            <w:r w:rsidR="0095651B">
              <w:rPr>
                <w:rFonts w:cs="Arial"/>
                <w:sz w:val="16"/>
                <w:szCs w:val="16"/>
              </w:rPr>
              <w:t>fewer patients are reducing their smoking and the harms associated with smoking</w:t>
            </w:r>
            <w:r w:rsidR="004636A5">
              <w:rPr>
                <w:rFonts w:cs="Arial"/>
                <w:sz w:val="16"/>
                <w:szCs w:val="16"/>
              </w:rPr>
              <w:t xml:space="preserve"> (analysis does not include quitters)</w:t>
            </w:r>
            <w:r w:rsidR="0095651B">
              <w:rPr>
                <w:rFonts w:cs="Arial"/>
                <w:sz w:val="16"/>
                <w:szCs w:val="16"/>
              </w:rPr>
              <w:t>. Upper</w:t>
            </w:r>
            <w:r w:rsidRPr="002230AF">
              <w:rPr>
                <w:rFonts w:cs="Arial"/>
                <w:sz w:val="16"/>
                <w:szCs w:val="16"/>
              </w:rPr>
              <w:t xml:space="preserve"> CI is a small </w:t>
            </w:r>
            <w:r w:rsidR="0095651B">
              <w:rPr>
                <w:rFonts w:cs="Arial"/>
                <w:sz w:val="16"/>
                <w:szCs w:val="16"/>
              </w:rPr>
              <w:t>benefit</w:t>
            </w:r>
            <w:r w:rsidRPr="002230AF">
              <w:rPr>
                <w:rFonts w:cs="Arial"/>
                <w:sz w:val="16"/>
                <w:szCs w:val="16"/>
              </w:rPr>
              <w:t xml:space="preserve"> given </w:t>
            </w:r>
            <w:r w:rsidR="0095651B">
              <w:rPr>
                <w:rFonts w:cs="Arial"/>
                <w:sz w:val="16"/>
                <w:szCs w:val="16"/>
              </w:rPr>
              <w:t xml:space="preserve">baseline risk and fact that patients are still </w:t>
            </w:r>
            <w:r w:rsidR="0095651B">
              <w:rPr>
                <w:rFonts w:cs="Arial"/>
                <w:sz w:val="16"/>
                <w:szCs w:val="16"/>
              </w:rPr>
              <w:lastRenderedPageBreak/>
              <w:t xml:space="preserve">continuing to </w:t>
            </w:r>
            <w:proofErr w:type="gramStart"/>
            <w:r w:rsidR="0095651B">
              <w:rPr>
                <w:rFonts w:cs="Arial"/>
                <w:sz w:val="16"/>
                <w:szCs w:val="16"/>
              </w:rPr>
              <w:t>smoke, and</w:t>
            </w:r>
            <w:proofErr w:type="gramEnd"/>
            <w:r w:rsidR="0095651B">
              <w:rPr>
                <w:rFonts w:cs="Arial"/>
                <w:sz w:val="16"/>
                <w:szCs w:val="16"/>
              </w:rPr>
              <w:t xml:space="preserve"> given little data on adverse events</w:t>
            </w:r>
            <w:r w:rsidRPr="002230AF">
              <w:rPr>
                <w:rFonts w:cs="Arial"/>
                <w:sz w:val="16"/>
                <w:szCs w:val="16"/>
              </w:rPr>
              <w:t xml:space="preserve">. </w:t>
            </w:r>
          </w:p>
        </w:tc>
        <w:tc>
          <w:tcPr>
            <w:tcW w:w="0" w:type="auto"/>
            <w:tcBorders>
              <w:bottom w:val="single" w:sz="4" w:space="0" w:color="auto"/>
            </w:tcBorders>
            <w:shd w:val="clear" w:color="auto" w:fill="D9D9D9" w:themeFill="background1" w:themeFillShade="D9"/>
            <w:vAlign w:val="center"/>
          </w:tcPr>
          <w:p w14:paraId="5692227A" w14:textId="77777777" w:rsidR="00B262EB" w:rsidRPr="00F269FD" w:rsidRDefault="00B262EB" w:rsidP="00B262EB">
            <w:pPr>
              <w:jc w:val="center"/>
              <w:rPr>
                <w:rFonts w:ascii="Verdana" w:eastAsia="Times New Roman" w:hAnsi="Verdana"/>
                <w:sz w:val="14"/>
                <w:szCs w:val="14"/>
              </w:rPr>
            </w:pPr>
            <w:r w:rsidRPr="00F269FD">
              <w:rPr>
                <w:rFonts w:ascii="Cambria Math" w:eastAsia="Times New Roman" w:hAnsi="Cambria Math" w:cs="Cambria Math"/>
                <w:sz w:val="14"/>
                <w:szCs w:val="14"/>
              </w:rPr>
              <w:lastRenderedPageBreak/>
              <w:t>⨁◯◯◯</w:t>
            </w:r>
          </w:p>
          <w:p w14:paraId="3A4D2678" w14:textId="3F4180F5" w:rsidR="005575A5" w:rsidRPr="002230AF" w:rsidRDefault="00B262EB" w:rsidP="00B262EB">
            <w:pPr>
              <w:rPr>
                <w:rFonts w:cs="Arial"/>
                <w:sz w:val="16"/>
                <w:szCs w:val="16"/>
              </w:rPr>
            </w:pPr>
            <w:r w:rsidRPr="00F269FD">
              <w:rPr>
                <w:rFonts w:ascii="Verdana" w:eastAsia="Times New Roman" w:hAnsi="Verdana"/>
                <w:sz w:val="14"/>
                <w:szCs w:val="14"/>
              </w:rPr>
              <w:t>VERY LOW</w:t>
            </w:r>
          </w:p>
        </w:tc>
      </w:tr>
      <w:tr w:rsidR="005575A5" w:rsidRPr="002230AF" w14:paraId="598C3224" w14:textId="77777777" w:rsidTr="001D66D1">
        <w:tc>
          <w:tcPr>
            <w:tcW w:w="0" w:type="auto"/>
            <w:vMerge/>
            <w:vAlign w:val="center"/>
          </w:tcPr>
          <w:p w14:paraId="1BBB4B97" w14:textId="77777777" w:rsidR="005575A5" w:rsidRPr="002230AF" w:rsidRDefault="005575A5" w:rsidP="005575A5">
            <w:pPr>
              <w:rPr>
                <w:rFonts w:cs="Arial"/>
                <w:sz w:val="16"/>
                <w:szCs w:val="16"/>
              </w:rPr>
            </w:pPr>
          </w:p>
        </w:tc>
        <w:tc>
          <w:tcPr>
            <w:tcW w:w="0" w:type="auto"/>
            <w:tcBorders>
              <w:bottom w:val="single" w:sz="18" w:space="0" w:color="auto"/>
            </w:tcBorders>
            <w:vAlign w:val="center"/>
          </w:tcPr>
          <w:p w14:paraId="7B4F9593" w14:textId="77777777" w:rsidR="005575A5" w:rsidRPr="002230AF" w:rsidRDefault="005575A5" w:rsidP="005575A5">
            <w:pPr>
              <w:rPr>
                <w:rFonts w:cs="Arial"/>
                <w:sz w:val="16"/>
                <w:szCs w:val="16"/>
              </w:rPr>
            </w:pPr>
            <w:r w:rsidRPr="002230AF">
              <w:rPr>
                <w:rFonts w:cs="Arial"/>
                <w:sz w:val="16"/>
                <w:szCs w:val="16"/>
              </w:rPr>
              <w:t>Smoking reduction (assessed by eCO)</w:t>
            </w:r>
          </w:p>
          <w:p w14:paraId="372A31AC" w14:textId="77777777" w:rsidR="005575A5" w:rsidRPr="002230AF" w:rsidRDefault="005575A5" w:rsidP="005575A5">
            <w:pPr>
              <w:rPr>
                <w:rFonts w:cs="Arial"/>
                <w:sz w:val="16"/>
                <w:szCs w:val="16"/>
              </w:rPr>
            </w:pPr>
            <w:r w:rsidRPr="002230AF">
              <w:rPr>
                <w:rFonts w:cs="Arial"/>
                <w:sz w:val="16"/>
                <w:szCs w:val="16"/>
              </w:rPr>
              <w:t xml:space="preserve"> (fu: 52 </w:t>
            </w:r>
            <w:proofErr w:type="spellStart"/>
            <w:r w:rsidRPr="002230AF">
              <w:rPr>
                <w:rFonts w:cs="Arial"/>
                <w:sz w:val="16"/>
                <w:szCs w:val="16"/>
              </w:rPr>
              <w:t>wks</w:t>
            </w:r>
            <w:proofErr w:type="spellEnd"/>
            <w:r w:rsidRPr="002230AF">
              <w:rPr>
                <w:rFonts w:cs="Arial"/>
                <w:sz w:val="16"/>
                <w:szCs w:val="16"/>
              </w:rPr>
              <w:t>)</w:t>
            </w:r>
          </w:p>
          <w:p w14:paraId="68C06454" w14:textId="77777777" w:rsidR="005575A5" w:rsidRPr="002230AF" w:rsidRDefault="005575A5" w:rsidP="005575A5">
            <w:pPr>
              <w:rPr>
                <w:rFonts w:cs="Arial"/>
                <w:sz w:val="16"/>
                <w:szCs w:val="16"/>
              </w:rPr>
            </w:pPr>
          </w:p>
          <w:p w14:paraId="37D5EA58" w14:textId="77777777" w:rsidR="005575A5" w:rsidRPr="002230AF" w:rsidRDefault="005575A5" w:rsidP="005575A5">
            <w:pPr>
              <w:rPr>
                <w:rFonts w:cs="Arial"/>
                <w:sz w:val="16"/>
                <w:szCs w:val="16"/>
              </w:rPr>
            </w:pPr>
            <w:r w:rsidRPr="002230AF">
              <w:rPr>
                <w:rFonts w:cs="Arial"/>
                <w:sz w:val="16"/>
                <w:szCs w:val="16"/>
              </w:rPr>
              <w:t>NR (1 RCT)</w:t>
            </w:r>
          </w:p>
        </w:tc>
        <w:tc>
          <w:tcPr>
            <w:tcW w:w="0" w:type="auto"/>
            <w:tcBorders>
              <w:bottom w:val="single" w:sz="18" w:space="0" w:color="auto"/>
            </w:tcBorders>
            <w:vAlign w:val="center"/>
          </w:tcPr>
          <w:p w14:paraId="248C072A" w14:textId="77777777" w:rsidR="005575A5" w:rsidRPr="002230AF" w:rsidRDefault="005575A5" w:rsidP="005575A5">
            <w:pPr>
              <w:rPr>
                <w:rFonts w:cs="Arial"/>
                <w:sz w:val="16"/>
                <w:szCs w:val="16"/>
              </w:rPr>
            </w:pPr>
            <w:r w:rsidRPr="002230AF">
              <w:rPr>
                <w:rFonts w:cs="Arial"/>
                <w:sz w:val="16"/>
                <w:szCs w:val="16"/>
              </w:rPr>
              <w:t>7/10 (critical)</w:t>
            </w:r>
          </w:p>
        </w:tc>
        <w:tc>
          <w:tcPr>
            <w:tcW w:w="0" w:type="auto"/>
            <w:tcBorders>
              <w:bottom w:val="single" w:sz="18" w:space="0" w:color="auto"/>
            </w:tcBorders>
            <w:vAlign w:val="center"/>
          </w:tcPr>
          <w:p w14:paraId="2AFB9DE4" w14:textId="77777777" w:rsidR="005575A5" w:rsidRPr="002230AF" w:rsidRDefault="005575A5" w:rsidP="005575A5">
            <w:pPr>
              <w:rPr>
                <w:rFonts w:eastAsia="Times New Roman" w:cs="Arial"/>
                <w:sz w:val="16"/>
                <w:szCs w:val="16"/>
              </w:rPr>
            </w:pPr>
            <w:r w:rsidRPr="002230AF">
              <w:rPr>
                <w:rFonts w:cs="Arial"/>
                <w:sz w:val="16"/>
                <w:szCs w:val="16"/>
              </w:rPr>
              <w:t>5.0/10 (critical)</w:t>
            </w:r>
          </w:p>
        </w:tc>
        <w:tc>
          <w:tcPr>
            <w:tcW w:w="0" w:type="auto"/>
            <w:gridSpan w:val="3"/>
            <w:tcBorders>
              <w:bottom w:val="single" w:sz="18" w:space="0" w:color="auto"/>
            </w:tcBorders>
            <w:vAlign w:val="center"/>
          </w:tcPr>
          <w:p w14:paraId="11E5002F" w14:textId="77777777" w:rsidR="005575A5" w:rsidRPr="002230AF" w:rsidRDefault="005575A5" w:rsidP="005575A5">
            <w:pPr>
              <w:rPr>
                <w:rFonts w:eastAsia="Times New Roman"/>
                <w:b/>
                <w:bCs/>
                <w:sz w:val="16"/>
                <w:szCs w:val="16"/>
              </w:rPr>
            </w:pPr>
            <w:r w:rsidRPr="002230AF">
              <w:rPr>
                <w:rFonts w:eastAsia="Times New Roman"/>
                <w:sz w:val="16"/>
                <w:szCs w:val="16"/>
              </w:rPr>
              <w:t xml:space="preserve">Among all participants in the per protocol analysis there was no statistically significant difference between groups in eCO levels at 52 weeks (Group A&amp;B: pooled mean 17.55 ppm, Group C: 17.77 ppm). There was a high number of missing participants (35/100 in group A, 37/100 in group B, and 45/100 in group C). </w:t>
            </w:r>
            <w:proofErr w:type="gramStart"/>
            <w:r w:rsidRPr="002230AF">
              <w:rPr>
                <w:rFonts w:eastAsia="Times New Roman"/>
                <w:sz w:val="16"/>
                <w:szCs w:val="16"/>
              </w:rPr>
              <w:t>After excluding quitters, there</w:t>
            </w:r>
            <w:proofErr w:type="gramEnd"/>
            <w:r w:rsidRPr="002230AF">
              <w:rPr>
                <w:rFonts w:eastAsia="Times New Roman"/>
                <w:sz w:val="16"/>
                <w:szCs w:val="16"/>
              </w:rPr>
              <w:t xml:space="preserve"> was no statistically significant difference between groups (Group A&amp;B: 17.8 ppm, Group C: 20 ppm).</w:t>
            </w:r>
          </w:p>
        </w:tc>
        <w:sdt>
          <w:sdtPr>
            <w:rPr>
              <w:rFonts w:cs="Arial"/>
              <w:sz w:val="16"/>
              <w:szCs w:val="16"/>
            </w:rPr>
            <w:id w:val="-69665469"/>
            <w:placeholder>
              <w:docPart w:val="2DB78DA155714881995593C8DD32FEDA"/>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18" w:space="0" w:color="auto"/>
                </w:tcBorders>
                <w:vAlign w:val="center"/>
              </w:tcPr>
              <w:p w14:paraId="1944C213" w14:textId="2E2C9105" w:rsidR="005575A5" w:rsidRPr="002230AF" w:rsidRDefault="00F75CC4" w:rsidP="00F50A7E">
                <w:pPr>
                  <w:rPr>
                    <w:rFonts w:cs="Arial"/>
                    <w:sz w:val="16"/>
                    <w:szCs w:val="16"/>
                  </w:rPr>
                </w:pPr>
                <w:r>
                  <w:rPr>
                    <w:rFonts w:cs="Arial"/>
                    <w:sz w:val="16"/>
                    <w:szCs w:val="16"/>
                  </w:rPr>
                  <w:t>Little to no difference</w:t>
                </w:r>
              </w:p>
            </w:tc>
          </w:sdtContent>
        </w:sdt>
        <w:sdt>
          <w:sdtPr>
            <w:rPr>
              <w:rFonts w:cs="Arial"/>
              <w:sz w:val="16"/>
              <w:szCs w:val="16"/>
            </w:rPr>
            <w:id w:val="1358538936"/>
            <w:placeholder>
              <w:docPart w:val="B7EB1A2498064C9297F1E922413EF987"/>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18" w:space="0" w:color="auto"/>
                </w:tcBorders>
                <w:vAlign w:val="center"/>
              </w:tcPr>
              <w:p w14:paraId="7DD612D0" w14:textId="3FA2F3DC" w:rsidR="005575A5" w:rsidRPr="002230AF" w:rsidRDefault="00F75CC4" w:rsidP="00F50A7E">
                <w:pPr>
                  <w:rPr>
                    <w:rFonts w:cs="Arial"/>
                    <w:sz w:val="16"/>
                    <w:szCs w:val="16"/>
                  </w:rPr>
                </w:pPr>
                <w:r>
                  <w:rPr>
                    <w:rFonts w:cs="Arial"/>
                    <w:sz w:val="16"/>
                    <w:szCs w:val="16"/>
                  </w:rPr>
                  <w:t>Unable to assess</w:t>
                </w:r>
              </w:p>
            </w:tc>
          </w:sdtContent>
        </w:sdt>
        <w:sdt>
          <w:sdtPr>
            <w:rPr>
              <w:rFonts w:cs="Arial"/>
              <w:sz w:val="16"/>
              <w:szCs w:val="16"/>
            </w:rPr>
            <w:id w:val="70714751"/>
            <w:placeholder>
              <w:docPart w:val="C060F777C7804BB78D2BF3CFE1BC332C"/>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18" w:space="0" w:color="auto"/>
                </w:tcBorders>
                <w:vAlign w:val="center"/>
              </w:tcPr>
              <w:p w14:paraId="189CB372" w14:textId="08518619" w:rsidR="005575A5" w:rsidRPr="002230AF" w:rsidRDefault="00F75CC4" w:rsidP="00F50A7E">
                <w:pPr>
                  <w:rPr>
                    <w:rFonts w:cs="Arial"/>
                    <w:sz w:val="16"/>
                    <w:szCs w:val="16"/>
                  </w:rPr>
                </w:pPr>
                <w:r>
                  <w:rPr>
                    <w:rFonts w:cs="Arial"/>
                    <w:sz w:val="16"/>
                    <w:szCs w:val="16"/>
                  </w:rPr>
                  <w:t>Unable to assess</w:t>
                </w:r>
              </w:p>
            </w:tc>
          </w:sdtContent>
        </w:sdt>
        <w:tc>
          <w:tcPr>
            <w:tcW w:w="0" w:type="auto"/>
            <w:tcBorders>
              <w:bottom w:val="single" w:sz="18" w:space="0" w:color="auto"/>
            </w:tcBorders>
            <w:vAlign w:val="center"/>
          </w:tcPr>
          <w:p w14:paraId="3505EA05" w14:textId="77777777" w:rsidR="005575A5" w:rsidRDefault="00F50A7E" w:rsidP="00597DC7">
            <w:pPr>
              <w:rPr>
                <w:rFonts w:cs="Arial"/>
                <w:sz w:val="16"/>
                <w:szCs w:val="16"/>
              </w:rPr>
            </w:pPr>
            <w:r w:rsidRPr="002230AF">
              <w:rPr>
                <w:rFonts w:cs="Arial"/>
                <w:sz w:val="16"/>
                <w:szCs w:val="16"/>
              </w:rPr>
              <w:t xml:space="preserve">Insufficient data from review to determine imprecision. </w:t>
            </w:r>
            <w:r w:rsidR="00597DC7">
              <w:rPr>
                <w:rFonts w:cs="Arial"/>
                <w:sz w:val="16"/>
                <w:szCs w:val="16"/>
              </w:rPr>
              <w:t>Difficult</w:t>
            </w:r>
            <w:r w:rsidR="005575A5" w:rsidRPr="002230AF">
              <w:rPr>
                <w:rFonts w:cs="Arial"/>
                <w:sz w:val="16"/>
                <w:szCs w:val="16"/>
              </w:rPr>
              <w:t xml:space="preserve"> to assess due to lack of data on change from baseline</w:t>
            </w:r>
            <w:r w:rsidR="00597DC7">
              <w:rPr>
                <w:rFonts w:cs="Arial"/>
                <w:sz w:val="16"/>
                <w:szCs w:val="16"/>
              </w:rPr>
              <w:t xml:space="preserve"> (only have baseline and end of follow-up for each group, not difference between groups). However, baseline values were similar, as were follow-up values, suggesting little to no difference.</w:t>
            </w:r>
          </w:p>
          <w:p w14:paraId="6A5FE4CF" w14:textId="77777777" w:rsidR="003D1103" w:rsidRDefault="003D1103" w:rsidP="00597DC7">
            <w:pPr>
              <w:rPr>
                <w:rFonts w:cs="Arial"/>
                <w:sz w:val="16"/>
                <w:szCs w:val="16"/>
              </w:rPr>
            </w:pPr>
          </w:p>
          <w:p w14:paraId="079E6B56" w14:textId="77777777" w:rsidR="003D1103" w:rsidRPr="003D1103" w:rsidRDefault="003D1103" w:rsidP="003D1103">
            <w:pPr>
              <w:rPr>
                <w:rFonts w:cs="Arial"/>
                <w:sz w:val="16"/>
                <w:szCs w:val="16"/>
              </w:rPr>
            </w:pPr>
            <w:r w:rsidRPr="003D1103">
              <w:rPr>
                <w:rFonts w:cs="Arial"/>
                <w:sz w:val="16"/>
                <w:szCs w:val="16"/>
              </w:rPr>
              <w:t>Results, excluding quitters, from results table:</w:t>
            </w:r>
          </w:p>
          <w:p w14:paraId="63886681" w14:textId="77777777" w:rsidR="003D1103" w:rsidRPr="003D1103" w:rsidRDefault="003D1103" w:rsidP="003D1103">
            <w:pPr>
              <w:rPr>
                <w:rFonts w:cs="Arial"/>
                <w:sz w:val="16"/>
                <w:szCs w:val="16"/>
                <w:u w:val="single"/>
              </w:rPr>
            </w:pPr>
            <w:r w:rsidRPr="003D1103">
              <w:rPr>
                <w:rFonts w:cs="Arial"/>
                <w:sz w:val="16"/>
                <w:szCs w:val="16"/>
                <w:u w:val="single"/>
              </w:rPr>
              <w:t>E-cig group 1</w:t>
            </w:r>
          </w:p>
          <w:p w14:paraId="02D15FC6" w14:textId="77777777" w:rsidR="003D1103" w:rsidRPr="003D1103" w:rsidRDefault="003D1103" w:rsidP="003D1103">
            <w:pPr>
              <w:rPr>
                <w:rFonts w:cs="Arial"/>
                <w:sz w:val="16"/>
                <w:szCs w:val="16"/>
              </w:rPr>
            </w:pPr>
            <w:r w:rsidRPr="003D1103">
              <w:rPr>
                <w:rFonts w:cs="Arial"/>
                <w:sz w:val="16"/>
                <w:szCs w:val="16"/>
              </w:rPr>
              <w:t>Baseline: 19.0 ppm, 52-weeks: 15.0 ppm (8.8 to 29.0); n=52</w:t>
            </w:r>
          </w:p>
          <w:p w14:paraId="3553DA8A" w14:textId="77777777" w:rsidR="003D1103" w:rsidRPr="003D1103" w:rsidRDefault="003D1103" w:rsidP="003D1103">
            <w:pPr>
              <w:rPr>
                <w:rFonts w:cs="Arial"/>
                <w:sz w:val="16"/>
                <w:szCs w:val="16"/>
              </w:rPr>
            </w:pPr>
          </w:p>
          <w:p w14:paraId="6CF3AF08" w14:textId="77777777" w:rsidR="003D1103" w:rsidRPr="003D1103" w:rsidRDefault="003D1103" w:rsidP="003D1103">
            <w:pPr>
              <w:rPr>
                <w:rFonts w:cs="Arial"/>
                <w:sz w:val="16"/>
                <w:szCs w:val="16"/>
                <w:u w:val="single"/>
              </w:rPr>
            </w:pPr>
            <w:proofErr w:type="spellStart"/>
            <w:r w:rsidRPr="003D1103">
              <w:rPr>
                <w:rFonts w:cs="Arial"/>
                <w:sz w:val="16"/>
                <w:szCs w:val="16"/>
                <w:u w:val="single"/>
              </w:rPr>
              <w:t>Ecig</w:t>
            </w:r>
            <w:proofErr w:type="spellEnd"/>
            <w:r w:rsidRPr="003D1103">
              <w:rPr>
                <w:rFonts w:cs="Arial"/>
                <w:sz w:val="16"/>
                <w:szCs w:val="16"/>
                <w:u w:val="single"/>
              </w:rPr>
              <w:t xml:space="preserve"> group 2</w:t>
            </w:r>
          </w:p>
          <w:p w14:paraId="5B8EC103" w14:textId="77777777" w:rsidR="003D1103" w:rsidRPr="003D1103" w:rsidRDefault="003D1103" w:rsidP="003D1103">
            <w:pPr>
              <w:rPr>
                <w:rFonts w:cs="Arial"/>
                <w:sz w:val="16"/>
                <w:szCs w:val="16"/>
              </w:rPr>
            </w:pPr>
            <w:r w:rsidRPr="003D1103">
              <w:rPr>
                <w:rFonts w:cs="Arial"/>
                <w:sz w:val="16"/>
                <w:szCs w:val="16"/>
              </w:rPr>
              <w:t>Baseline: 22.0 ppm, 52-weeks: 18.0 ppm (10.0 to 26.0); n=54</w:t>
            </w:r>
          </w:p>
          <w:p w14:paraId="0E8F7AB7" w14:textId="77777777" w:rsidR="003D1103" w:rsidRPr="003D1103" w:rsidRDefault="003D1103" w:rsidP="003D1103">
            <w:pPr>
              <w:rPr>
                <w:rFonts w:cs="Arial"/>
                <w:sz w:val="16"/>
                <w:szCs w:val="16"/>
              </w:rPr>
            </w:pPr>
          </w:p>
          <w:p w14:paraId="3163842A" w14:textId="77777777" w:rsidR="003D1103" w:rsidRPr="003D1103" w:rsidRDefault="003D1103" w:rsidP="003D1103">
            <w:pPr>
              <w:rPr>
                <w:rFonts w:cs="Arial"/>
                <w:sz w:val="16"/>
                <w:szCs w:val="16"/>
                <w:u w:val="single"/>
              </w:rPr>
            </w:pPr>
            <w:r w:rsidRPr="003D1103">
              <w:rPr>
                <w:rFonts w:cs="Arial"/>
                <w:sz w:val="16"/>
                <w:szCs w:val="16"/>
                <w:u w:val="single"/>
              </w:rPr>
              <w:t>Control:</w:t>
            </w:r>
          </w:p>
          <w:p w14:paraId="4E9CD5E2" w14:textId="51D21640" w:rsidR="003D1103" w:rsidRPr="002230AF" w:rsidRDefault="003D1103" w:rsidP="003D1103">
            <w:pPr>
              <w:rPr>
                <w:rFonts w:cs="Arial"/>
                <w:sz w:val="16"/>
                <w:szCs w:val="16"/>
              </w:rPr>
            </w:pPr>
            <w:r w:rsidRPr="003D1103">
              <w:rPr>
                <w:rFonts w:cs="Arial"/>
                <w:sz w:val="16"/>
                <w:szCs w:val="16"/>
              </w:rPr>
              <w:t>Baseline: 19.5 ppm, 52-weeks: 19.0 ppm (13.0 to 28.0); n=51</w:t>
            </w:r>
          </w:p>
        </w:tc>
        <w:tc>
          <w:tcPr>
            <w:tcW w:w="0" w:type="auto"/>
            <w:tcBorders>
              <w:bottom w:val="single" w:sz="18" w:space="0" w:color="auto"/>
            </w:tcBorders>
            <w:shd w:val="clear" w:color="auto" w:fill="D9D9D9" w:themeFill="background1" w:themeFillShade="D9"/>
            <w:vAlign w:val="center"/>
          </w:tcPr>
          <w:p w14:paraId="71C62527" w14:textId="39A97E6A" w:rsidR="005575A5" w:rsidRPr="002230AF" w:rsidRDefault="00B262EB" w:rsidP="005575A5">
            <w:pPr>
              <w:rPr>
                <w:rFonts w:cs="Arial"/>
                <w:sz w:val="16"/>
                <w:szCs w:val="16"/>
              </w:rPr>
            </w:pPr>
            <w:r w:rsidRPr="00725D5E">
              <w:rPr>
                <w:rFonts w:ascii="Verdana" w:eastAsia="Times New Roman" w:hAnsi="Verdana"/>
                <w:sz w:val="14"/>
                <w:szCs w:val="14"/>
              </w:rPr>
              <w:t>unable to assess</w:t>
            </w:r>
          </w:p>
        </w:tc>
      </w:tr>
      <w:tr w:rsidR="005575A5" w:rsidRPr="002230AF" w14:paraId="7B6DCA55" w14:textId="77777777" w:rsidTr="001D66D1">
        <w:tc>
          <w:tcPr>
            <w:tcW w:w="0" w:type="auto"/>
            <w:tcBorders>
              <w:top w:val="single" w:sz="18" w:space="0" w:color="auto"/>
            </w:tcBorders>
            <w:vAlign w:val="center"/>
          </w:tcPr>
          <w:p w14:paraId="726C7B59" w14:textId="77777777" w:rsidR="005575A5" w:rsidRPr="002230AF" w:rsidRDefault="005575A5" w:rsidP="005575A5">
            <w:pPr>
              <w:rPr>
                <w:rFonts w:cs="Arial"/>
                <w:sz w:val="16"/>
                <w:szCs w:val="16"/>
              </w:rPr>
            </w:pPr>
            <w:r w:rsidRPr="002230AF">
              <w:rPr>
                <w:rFonts w:cs="Arial"/>
                <w:sz w:val="16"/>
                <w:szCs w:val="16"/>
              </w:rPr>
              <w:t>5</w:t>
            </w:r>
          </w:p>
        </w:tc>
        <w:tc>
          <w:tcPr>
            <w:tcW w:w="0" w:type="auto"/>
            <w:tcBorders>
              <w:top w:val="single" w:sz="18" w:space="0" w:color="auto"/>
            </w:tcBorders>
            <w:vAlign w:val="center"/>
          </w:tcPr>
          <w:p w14:paraId="46C4F13B" w14:textId="77777777" w:rsidR="005575A5" w:rsidRPr="002230AF" w:rsidRDefault="005575A5" w:rsidP="005575A5">
            <w:pPr>
              <w:rPr>
                <w:rFonts w:cs="Arial"/>
                <w:sz w:val="16"/>
                <w:szCs w:val="16"/>
              </w:rPr>
            </w:pPr>
            <w:r w:rsidRPr="002230AF">
              <w:rPr>
                <w:rFonts w:cs="Arial"/>
                <w:sz w:val="16"/>
                <w:szCs w:val="16"/>
              </w:rPr>
              <w:t xml:space="preserve">Adverse events (fu: 52 </w:t>
            </w:r>
            <w:proofErr w:type="spellStart"/>
            <w:r w:rsidRPr="002230AF">
              <w:rPr>
                <w:rFonts w:cs="Arial"/>
                <w:sz w:val="16"/>
                <w:szCs w:val="16"/>
              </w:rPr>
              <w:t>wks</w:t>
            </w:r>
            <w:proofErr w:type="spellEnd"/>
            <w:r w:rsidRPr="002230AF">
              <w:rPr>
                <w:rFonts w:cs="Arial"/>
                <w:sz w:val="16"/>
                <w:szCs w:val="16"/>
              </w:rPr>
              <w:t>)</w:t>
            </w:r>
          </w:p>
          <w:p w14:paraId="0C672D7E" w14:textId="77777777" w:rsidR="005575A5" w:rsidRPr="002230AF" w:rsidRDefault="005575A5" w:rsidP="005575A5">
            <w:pPr>
              <w:rPr>
                <w:rFonts w:cs="Arial"/>
                <w:sz w:val="16"/>
                <w:szCs w:val="16"/>
              </w:rPr>
            </w:pPr>
          </w:p>
          <w:p w14:paraId="6D48F211" w14:textId="77777777" w:rsidR="005575A5" w:rsidRPr="002230AF" w:rsidRDefault="005575A5" w:rsidP="005575A5">
            <w:pPr>
              <w:rPr>
                <w:rFonts w:cs="Arial"/>
                <w:sz w:val="16"/>
                <w:szCs w:val="16"/>
              </w:rPr>
            </w:pPr>
            <w:r w:rsidRPr="002230AF">
              <w:rPr>
                <w:rFonts w:cs="Arial"/>
                <w:sz w:val="16"/>
                <w:szCs w:val="16"/>
              </w:rPr>
              <w:t>NR (1 RCT)</w:t>
            </w:r>
          </w:p>
        </w:tc>
        <w:tc>
          <w:tcPr>
            <w:tcW w:w="0" w:type="auto"/>
            <w:tcBorders>
              <w:top w:val="single" w:sz="18" w:space="0" w:color="auto"/>
            </w:tcBorders>
            <w:vAlign w:val="center"/>
          </w:tcPr>
          <w:p w14:paraId="227B7854" w14:textId="77777777" w:rsidR="005575A5" w:rsidRPr="002230AF" w:rsidRDefault="005575A5" w:rsidP="005575A5">
            <w:pPr>
              <w:rPr>
                <w:rFonts w:cs="Arial"/>
                <w:sz w:val="16"/>
                <w:szCs w:val="16"/>
              </w:rPr>
            </w:pPr>
            <w:r w:rsidRPr="002230AF">
              <w:rPr>
                <w:rFonts w:cs="Arial"/>
                <w:sz w:val="16"/>
                <w:szCs w:val="16"/>
              </w:rPr>
              <w:t>7/10 (important)</w:t>
            </w:r>
          </w:p>
        </w:tc>
        <w:tc>
          <w:tcPr>
            <w:tcW w:w="0" w:type="auto"/>
            <w:tcBorders>
              <w:top w:val="single" w:sz="18" w:space="0" w:color="auto"/>
            </w:tcBorders>
            <w:vAlign w:val="center"/>
          </w:tcPr>
          <w:p w14:paraId="75C3F59F" w14:textId="77777777" w:rsidR="005575A5" w:rsidRPr="002230AF" w:rsidRDefault="005575A5" w:rsidP="005575A5">
            <w:pPr>
              <w:rPr>
                <w:rFonts w:cs="Arial"/>
                <w:sz w:val="16"/>
                <w:szCs w:val="16"/>
              </w:rPr>
            </w:pPr>
            <w:r w:rsidRPr="002230AF">
              <w:rPr>
                <w:rFonts w:cs="Arial"/>
                <w:sz w:val="16"/>
                <w:szCs w:val="16"/>
              </w:rPr>
              <w:t>6.5/10 (important)</w:t>
            </w:r>
          </w:p>
        </w:tc>
        <w:tc>
          <w:tcPr>
            <w:tcW w:w="0" w:type="auto"/>
            <w:gridSpan w:val="3"/>
            <w:tcBorders>
              <w:top w:val="single" w:sz="18" w:space="0" w:color="auto"/>
            </w:tcBorders>
            <w:vAlign w:val="center"/>
          </w:tcPr>
          <w:p w14:paraId="79B2BD0F" w14:textId="526A47A1" w:rsidR="005575A5" w:rsidRPr="002230AF" w:rsidRDefault="005575A5" w:rsidP="005575A5">
            <w:pPr>
              <w:rPr>
                <w:rFonts w:cs="Arial"/>
                <w:sz w:val="16"/>
                <w:szCs w:val="16"/>
              </w:rPr>
            </w:pPr>
            <w:r w:rsidRPr="002230AF">
              <w:rPr>
                <w:rFonts w:eastAsia="Times New Roman"/>
                <w:sz w:val="16"/>
                <w:szCs w:val="16"/>
              </w:rPr>
              <w:t>There were no seri</w:t>
            </w:r>
            <w:r w:rsidR="00653566">
              <w:rPr>
                <w:rFonts w:eastAsia="Times New Roman"/>
                <w:sz w:val="16"/>
                <w:szCs w:val="16"/>
              </w:rPr>
              <w:t>ou</w:t>
            </w:r>
            <w:r w:rsidRPr="002230AF">
              <w:rPr>
                <w:rFonts w:eastAsia="Times New Roman"/>
                <w:sz w:val="16"/>
                <w:szCs w:val="16"/>
              </w:rPr>
              <w:t>s AEs reported. Various side effects reported, ranging from 2 to 6% in the groups who were given nicotine and 2 to 7% in the no nicotine group for: hunger, insomnia, irritability, anxiety, and depression. AEs were reported as the most frequently reported before using e-cigarettes and noted in the AE page of the study diary. AEs reported between weeks 12 and 52 remained fairly stable within groups with some exceptions (e.g., shortness of breath increased in all groups). There were small sample sizes in each group (n=100).</w:t>
            </w:r>
          </w:p>
        </w:tc>
        <w:sdt>
          <w:sdtPr>
            <w:rPr>
              <w:rFonts w:cs="Arial"/>
              <w:sz w:val="16"/>
              <w:szCs w:val="16"/>
            </w:rPr>
            <w:id w:val="1843506773"/>
            <w:placeholder>
              <w:docPart w:val="38F4304A8BBC4B7987907071B130E16B"/>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8" w:space="0" w:color="auto"/>
                </w:tcBorders>
                <w:vAlign w:val="center"/>
              </w:tcPr>
              <w:p w14:paraId="590BE2A8" w14:textId="30E1D5EF" w:rsidR="005575A5" w:rsidRPr="002230AF" w:rsidRDefault="00F75CC4" w:rsidP="005575A5">
                <w:pPr>
                  <w:rPr>
                    <w:rFonts w:cs="Arial"/>
                    <w:sz w:val="16"/>
                    <w:szCs w:val="16"/>
                  </w:rPr>
                </w:pPr>
                <w:r>
                  <w:rPr>
                    <w:rFonts w:cs="Arial"/>
                    <w:sz w:val="16"/>
                    <w:szCs w:val="16"/>
                  </w:rPr>
                  <w:t>Little to no difference</w:t>
                </w:r>
              </w:p>
            </w:tc>
          </w:sdtContent>
        </w:sdt>
        <w:sdt>
          <w:sdtPr>
            <w:rPr>
              <w:rFonts w:cs="Arial"/>
              <w:sz w:val="16"/>
              <w:szCs w:val="16"/>
            </w:rPr>
            <w:id w:val="1617714940"/>
            <w:placeholder>
              <w:docPart w:val="4D01C4EF735A409CADD90BC274397838"/>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8" w:space="0" w:color="auto"/>
                </w:tcBorders>
                <w:vAlign w:val="center"/>
              </w:tcPr>
              <w:p w14:paraId="38032AC3" w14:textId="15058182" w:rsidR="005575A5" w:rsidRPr="002230AF" w:rsidRDefault="00F75CC4" w:rsidP="006D0AE0">
                <w:pPr>
                  <w:rPr>
                    <w:rFonts w:cs="Arial"/>
                    <w:sz w:val="16"/>
                    <w:szCs w:val="16"/>
                  </w:rPr>
                </w:pPr>
                <w:r>
                  <w:rPr>
                    <w:rFonts w:cs="Arial"/>
                    <w:sz w:val="16"/>
                    <w:szCs w:val="16"/>
                  </w:rPr>
                  <w:t>Unable to assess</w:t>
                </w:r>
              </w:p>
            </w:tc>
          </w:sdtContent>
        </w:sdt>
        <w:sdt>
          <w:sdtPr>
            <w:rPr>
              <w:rFonts w:cs="Arial"/>
              <w:sz w:val="16"/>
              <w:szCs w:val="16"/>
            </w:rPr>
            <w:id w:val="1187560598"/>
            <w:placeholder>
              <w:docPart w:val="4A8CD763F4154D07BDA02C03E5999A3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8" w:space="0" w:color="auto"/>
                </w:tcBorders>
                <w:vAlign w:val="center"/>
              </w:tcPr>
              <w:p w14:paraId="6C8C4B9C" w14:textId="5F80DBED" w:rsidR="005575A5" w:rsidRPr="002230AF" w:rsidRDefault="00F75CC4" w:rsidP="006D0AE0">
                <w:pPr>
                  <w:rPr>
                    <w:rFonts w:cs="Arial"/>
                    <w:sz w:val="16"/>
                    <w:szCs w:val="16"/>
                  </w:rPr>
                </w:pPr>
                <w:r>
                  <w:rPr>
                    <w:rFonts w:cs="Arial"/>
                    <w:sz w:val="16"/>
                    <w:szCs w:val="16"/>
                  </w:rPr>
                  <w:t>Unable to assess</w:t>
                </w:r>
              </w:p>
            </w:tc>
          </w:sdtContent>
        </w:sdt>
        <w:tc>
          <w:tcPr>
            <w:tcW w:w="0" w:type="auto"/>
            <w:tcBorders>
              <w:top w:val="single" w:sz="18" w:space="0" w:color="auto"/>
            </w:tcBorders>
            <w:vAlign w:val="center"/>
          </w:tcPr>
          <w:p w14:paraId="5D3D9888" w14:textId="31F60A45" w:rsidR="005575A5" w:rsidRPr="002230AF" w:rsidRDefault="006D0AE0" w:rsidP="005575A5">
            <w:pPr>
              <w:rPr>
                <w:rFonts w:cs="Arial"/>
                <w:sz w:val="16"/>
                <w:szCs w:val="16"/>
              </w:rPr>
            </w:pPr>
            <w:r w:rsidRPr="002230AF">
              <w:rPr>
                <w:rFonts w:cs="Arial"/>
                <w:sz w:val="16"/>
                <w:szCs w:val="16"/>
              </w:rPr>
              <w:t>Insufficient data from review to determine imprecision. Data suggests little to no difference between groups but is difficult to interpret.</w:t>
            </w:r>
          </w:p>
        </w:tc>
        <w:tc>
          <w:tcPr>
            <w:tcW w:w="0" w:type="auto"/>
            <w:tcBorders>
              <w:top w:val="single" w:sz="18" w:space="0" w:color="auto"/>
            </w:tcBorders>
            <w:shd w:val="clear" w:color="auto" w:fill="D9D9D9" w:themeFill="background1" w:themeFillShade="D9"/>
            <w:vAlign w:val="center"/>
          </w:tcPr>
          <w:p w14:paraId="1F1172CC" w14:textId="29160F0E" w:rsidR="005575A5" w:rsidRPr="002230AF" w:rsidRDefault="00B262EB" w:rsidP="005575A5">
            <w:pPr>
              <w:rPr>
                <w:rFonts w:cs="Arial"/>
                <w:sz w:val="16"/>
                <w:szCs w:val="16"/>
              </w:rPr>
            </w:pPr>
            <w:r w:rsidRPr="007D1A7F">
              <w:rPr>
                <w:rFonts w:ascii="Verdana" w:eastAsia="Times New Roman" w:hAnsi="Verdana"/>
                <w:sz w:val="14"/>
                <w:szCs w:val="14"/>
              </w:rPr>
              <w:t>unable to assess</w:t>
            </w:r>
          </w:p>
        </w:tc>
      </w:tr>
      <w:tr w:rsidR="006D5DA4" w:rsidRPr="0019226B" w14:paraId="5B0547C3" w14:textId="77777777" w:rsidTr="001D66D1">
        <w:tc>
          <w:tcPr>
            <w:tcW w:w="0" w:type="auto"/>
            <w:vAlign w:val="center"/>
          </w:tcPr>
          <w:p w14:paraId="3DF810FF" w14:textId="559D8041" w:rsidR="006D5DA4" w:rsidRPr="002230AF" w:rsidRDefault="006D5DA4" w:rsidP="006D5DA4">
            <w:pPr>
              <w:rPr>
                <w:rFonts w:cs="Arial"/>
                <w:sz w:val="16"/>
                <w:szCs w:val="16"/>
              </w:rPr>
            </w:pPr>
            <w:r w:rsidRPr="002230AF">
              <w:rPr>
                <w:rFonts w:cs="Arial"/>
                <w:sz w:val="16"/>
                <w:szCs w:val="16"/>
              </w:rPr>
              <w:t>6</w:t>
            </w:r>
          </w:p>
        </w:tc>
        <w:tc>
          <w:tcPr>
            <w:tcW w:w="0" w:type="auto"/>
            <w:vAlign w:val="center"/>
          </w:tcPr>
          <w:p w14:paraId="70B0D2B0" w14:textId="27B1A8C7" w:rsidR="006D5DA4" w:rsidRPr="002230AF" w:rsidRDefault="006D5DA4" w:rsidP="006D5DA4">
            <w:pPr>
              <w:rPr>
                <w:rFonts w:cs="Arial"/>
                <w:sz w:val="16"/>
                <w:szCs w:val="16"/>
              </w:rPr>
            </w:pPr>
            <w:r w:rsidRPr="002230AF">
              <w:rPr>
                <w:rFonts w:cs="Arial"/>
                <w:sz w:val="16"/>
                <w:szCs w:val="16"/>
              </w:rPr>
              <w:t>Weight gain (change from baseline)</w:t>
            </w:r>
          </w:p>
          <w:p w14:paraId="4A8F91CA" w14:textId="77777777" w:rsidR="006D5DA4" w:rsidRPr="002230AF" w:rsidRDefault="006D5DA4" w:rsidP="006D5DA4">
            <w:pPr>
              <w:rPr>
                <w:rFonts w:cs="Arial"/>
                <w:sz w:val="16"/>
                <w:szCs w:val="16"/>
              </w:rPr>
            </w:pPr>
            <w:r w:rsidRPr="002230AF">
              <w:rPr>
                <w:rFonts w:cs="Arial"/>
                <w:sz w:val="16"/>
                <w:szCs w:val="16"/>
              </w:rPr>
              <w:t xml:space="preserve">(fu: 52 </w:t>
            </w:r>
            <w:proofErr w:type="spellStart"/>
            <w:r w:rsidRPr="002230AF">
              <w:rPr>
                <w:rFonts w:cs="Arial"/>
                <w:sz w:val="16"/>
                <w:szCs w:val="16"/>
              </w:rPr>
              <w:t>wks</w:t>
            </w:r>
            <w:proofErr w:type="spellEnd"/>
            <w:r w:rsidRPr="002230AF">
              <w:rPr>
                <w:rFonts w:cs="Arial"/>
                <w:sz w:val="16"/>
                <w:szCs w:val="16"/>
              </w:rPr>
              <w:t>)</w:t>
            </w:r>
          </w:p>
          <w:p w14:paraId="00D8C2EF" w14:textId="77777777" w:rsidR="006D5DA4" w:rsidRPr="002230AF" w:rsidRDefault="006D5DA4" w:rsidP="006D5DA4">
            <w:pPr>
              <w:rPr>
                <w:rFonts w:cs="Arial"/>
                <w:sz w:val="16"/>
                <w:szCs w:val="16"/>
              </w:rPr>
            </w:pPr>
          </w:p>
          <w:p w14:paraId="16BB086B" w14:textId="77777777" w:rsidR="006D5DA4" w:rsidRPr="002230AF" w:rsidRDefault="006D5DA4" w:rsidP="006D5DA4">
            <w:pPr>
              <w:rPr>
                <w:rFonts w:cs="Arial"/>
                <w:sz w:val="16"/>
                <w:szCs w:val="16"/>
              </w:rPr>
            </w:pPr>
            <w:r w:rsidRPr="002230AF">
              <w:rPr>
                <w:rFonts w:cs="Arial"/>
                <w:sz w:val="16"/>
                <w:szCs w:val="16"/>
              </w:rPr>
              <w:t>NR (1 RCT)</w:t>
            </w:r>
          </w:p>
          <w:p w14:paraId="203EB030" w14:textId="77777777" w:rsidR="006D5DA4" w:rsidRPr="002230AF" w:rsidRDefault="006D5DA4" w:rsidP="006D5DA4">
            <w:pPr>
              <w:rPr>
                <w:rFonts w:cs="Arial"/>
                <w:sz w:val="16"/>
                <w:szCs w:val="16"/>
              </w:rPr>
            </w:pPr>
          </w:p>
        </w:tc>
        <w:tc>
          <w:tcPr>
            <w:tcW w:w="0" w:type="auto"/>
            <w:vAlign w:val="center"/>
          </w:tcPr>
          <w:p w14:paraId="1FF9F313" w14:textId="5FD62BCA" w:rsidR="006D5DA4" w:rsidRPr="002230AF" w:rsidRDefault="006D5DA4" w:rsidP="006D5DA4">
            <w:pPr>
              <w:rPr>
                <w:rFonts w:cs="Arial"/>
                <w:sz w:val="16"/>
                <w:szCs w:val="16"/>
              </w:rPr>
            </w:pPr>
            <w:r w:rsidRPr="002230AF">
              <w:rPr>
                <w:rFonts w:cs="Arial"/>
                <w:sz w:val="16"/>
                <w:szCs w:val="16"/>
              </w:rPr>
              <w:t>6.1/10 (important)</w:t>
            </w:r>
          </w:p>
        </w:tc>
        <w:tc>
          <w:tcPr>
            <w:tcW w:w="0" w:type="auto"/>
            <w:vAlign w:val="center"/>
          </w:tcPr>
          <w:p w14:paraId="52EEE2A0" w14:textId="365AD72D" w:rsidR="006D5DA4" w:rsidRPr="002230AF" w:rsidRDefault="006D5DA4" w:rsidP="006D5DA4">
            <w:pPr>
              <w:rPr>
                <w:rFonts w:cs="Arial"/>
                <w:sz w:val="16"/>
                <w:szCs w:val="16"/>
              </w:rPr>
            </w:pPr>
            <w:r w:rsidRPr="002230AF">
              <w:rPr>
                <w:rFonts w:cs="Arial"/>
                <w:sz w:val="16"/>
                <w:szCs w:val="16"/>
              </w:rPr>
              <w:t>5/10 (important)</w:t>
            </w:r>
          </w:p>
        </w:tc>
        <w:tc>
          <w:tcPr>
            <w:tcW w:w="0" w:type="auto"/>
            <w:gridSpan w:val="3"/>
            <w:vAlign w:val="center"/>
          </w:tcPr>
          <w:p w14:paraId="3178F798" w14:textId="2F816608" w:rsidR="006D5DA4" w:rsidRPr="002230AF" w:rsidRDefault="006D5DA4" w:rsidP="006D5DA4">
            <w:pPr>
              <w:rPr>
                <w:rFonts w:eastAsia="Times New Roman"/>
                <w:sz w:val="16"/>
                <w:szCs w:val="16"/>
              </w:rPr>
            </w:pPr>
            <w:r w:rsidRPr="002230AF">
              <w:rPr>
                <w:rFonts w:eastAsia="Times New Roman"/>
                <w:sz w:val="16"/>
                <w:szCs w:val="16"/>
              </w:rPr>
              <w:t xml:space="preserve">The study authors present the data as a percent of baseline </w:t>
            </w:r>
            <w:proofErr w:type="gramStart"/>
            <w:r w:rsidRPr="002230AF">
              <w:rPr>
                <w:rFonts w:eastAsia="Times New Roman"/>
                <w:sz w:val="16"/>
                <w:szCs w:val="16"/>
              </w:rPr>
              <w:t>weight, and</w:t>
            </w:r>
            <w:proofErr w:type="gramEnd"/>
            <w:r w:rsidRPr="002230AF">
              <w:rPr>
                <w:rFonts w:eastAsia="Times New Roman"/>
                <w:sz w:val="16"/>
                <w:szCs w:val="16"/>
              </w:rPr>
              <w:t xml:space="preserve"> have made the data unit-less as they have set the baseline as 100%. As we do not have individual patient data, and a percent change would depend on starting weight, no formal analysis has been done on this outcome. There was some fluctuation in weight gain from baseline to weeks 12, 24 and 52, ranging from 0.93 to 0.99% from baseline weight in Group A, 0.62 to 1.64% of baseline weight in Group B, and 0.28 to 0.76% of baseline weight in Group C. However, depending on the actual baseline weight in pounds/kg, these percentages may vary in actual weight gain.</w:t>
            </w:r>
          </w:p>
        </w:tc>
        <w:sdt>
          <w:sdtPr>
            <w:rPr>
              <w:rFonts w:cs="Arial"/>
              <w:sz w:val="16"/>
              <w:szCs w:val="16"/>
            </w:rPr>
            <w:id w:val="608620362"/>
            <w:placeholder>
              <w:docPart w:val="DE7991DF6E434F01985311D54E54900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08BF4DC0" w14:textId="61E65D22" w:rsidR="006D5DA4" w:rsidRPr="002230AF" w:rsidRDefault="00F75CC4" w:rsidP="006D5DA4">
                <w:pPr>
                  <w:rPr>
                    <w:rFonts w:cs="Arial"/>
                    <w:sz w:val="16"/>
                    <w:szCs w:val="16"/>
                  </w:rPr>
                </w:pPr>
                <w:r>
                  <w:rPr>
                    <w:rFonts w:cs="Arial"/>
                    <w:sz w:val="16"/>
                    <w:szCs w:val="16"/>
                  </w:rPr>
                  <w:t>Little to no difference</w:t>
                </w:r>
              </w:p>
            </w:tc>
          </w:sdtContent>
        </w:sdt>
        <w:sdt>
          <w:sdtPr>
            <w:rPr>
              <w:rFonts w:cs="Arial"/>
              <w:sz w:val="16"/>
              <w:szCs w:val="16"/>
            </w:rPr>
            <w:id w:val="-1452470581"/>
            <w:placeholder>
              <w:docPart w:val="FA4731CD3B4F44F1BB1833374D5547B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2E1675D3" w14:textId="439E6682" w:rsidR="006D5DA4" w:rsidRPr="002230AF" w:rsidRDefault="00F75CC4" w:rsidP="006D5DA4">
                <w:pPr>
                  <w:rPr>
                    <w:rFonts w:cs="Arial"/>
                    <w:sz w:val="16"/>
                    <w:szCs w:val="16"/>
                  </w:rPr>
                </w:pPr>
                <w:r>
                  <w:rPr>
                    <w:rFonts w:cs="Arial"/>
                    <w:sz w:val="16"/>
                    <w:szCs w:val="16"/>
                  </w:rPr>
                  <w:t>Unable to assess</w:t>
                </w:r>
              </w:p>
            </w:tc>
          </w:sdtContent>
        </w:sdt>
        <w:sdt>
          <w:sdtPr>
            <w:rPr>
              <w:rFonts w:cs="Arial"/>
              <w:sz w:val="16"/>
              <w:szCs w:val="16"/>
            </w:rPr>
            <w:id w:val="-1025552060"/>
            <w:placeholder>
              <w:docPart w:val="07013C2A81964A3D9DE9D55BDA99D048"/>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2EB2E689" w14:textId="5BF0F81B" w:rsidR="006D5DA4" w:rsidRPr="002230AF" w:rsidRDefault="00F75CC4" w:rsidP="006D5DA4">
                <w:pPr>
                  <w:rPr>
                    <w:rFonts w:cs="Arial"/>
                    <w:sz w:val="16"/>
                    <w:szCs w:val="16"/>
                  </w:rPr>
                </w:pPr>
                <w:r>
                  <w:rPr>
                    <w:rFonts w:cs="Arial"/>
                    <w:sz w:val="16"/>
                    <w:szCs w:val="16"/>
                  </w:rPr>
                  <w:t>Unable to assess</w:t>
                </w:r>
              </w:p>
            </w:tc>
          </w:sdtContent>
        </w:sdt>
        <w:tc>
          <w:tcPr>
            <w:tcW w:w="0" w:type="auto"/>
            <w:vAlign w:val="center"/>
          </w:tcPr>
          <w:p w14:paraId="2042E92B" w14:textId="27FF9D31" w:rsidR="006D5DA4" w:rsidRPr="002230AF" w:rsidRDefault="006D5DA4" w:rsidP="006D5DA4">
            <w:pPr>
              <w:rPr>
                <w:rFonts w:cs="Arial"/>
                <w:sz w:val="16"/>
                <w:szCs w:val="16"/>
              </w:rPr>
            </w:pPr>
            <w:r w:rsidRPr="002230AF">
              <w:rPr>
                <w:rFonts w:cs="Arial"/>
                <w:sz w:val="16"/>
                <w:szCs w:val="16"/>
              </w:rPr>
              <w:t>Insufficient data from review to determine imprecision. Data suggests little to no difference between groups but is difficult to interpret.</w:t>
            </w:r>
          </w:p>
        </w:tc>
        <w:tc>
          <w:tcPr>
            <w:tcW w:w="0" w:type="auto"/>
            <w:shd w:val="clear" w:color="auto" w:fill="D9D9D9" w:themeFill="background1" w:themeFillShade="D9"/>
            <w:vAlign w:val="center"/>
          </w:tcPr>
          <w:p w14:paraId="2BB7B1C1" w14:textId="77777777" w:rsidR="006D5DA4" w:rsidRPr="007D1A7F" w:rsidRDefault="006D5DA4" w:rsidP="006D5DA4">
            <w:pPr>
              <w:jc w:val="center"/>
              <w:rPr>
                <w:rFonts w:ascii="Verdana" w:eastAsia="Times New Roman" w:hAnsi="Verdana"/>
                <w:sz w:val="14"/>
                <w:szCs w:val="14"/>
              </w:rPr>
            </w:pPr>
            <w:r w:rsidRPr="007D1A7F">
              <w:rPr>
                <w:rFonts w:ascii="Cambria Math" w:eastAsia="Times New Roman" w:hAnsi="Cambria Math" w:cs="Cambria Math"/>
                <w:sz w:val="14"/>
                <w:szCs w:val="14"/>
              </w:rPr>
              <w:t>⨁◯◯◯</w:t>
            </w:r>
          </w:p>
          <w:p w14:paraId="41F7D077" w14:textId="412AF415" w:rsidR="006D5DA4" w:rsidRPr="0031533B" w:rsidRDefault="006D5DA4" w:rsidP="006D5DA4">
            <w:pPr>
              <w:rPr>
                <w:rFonts w:cs="Arial"/>
                <w:sz w:val="16"/>
                <w:szCs w:val="16"/>
              </w:rPr>
            </w:pPr>
            <w:r w:rsidRPr="007D1A7F">
              <w:rPr>
                <w:rFonts w:ascii="Verdana" w:eastAsia="Times New Roman" w:hAnsi="Verdana"/>
                <w:sz w:val="14"/>
                <w:szCs w:val="14"/>
              </w:rPr>
              <w:t>VERY LOW</w:t>
            </w:r>
          </w:p>
        </w:tc>
      </w:tr>
    </w:tbl>
    <w:p w14:paraId="46E15828" w14:textId="14119BC0" w:rsidR="00AB0E96" w:rsidRPr="009D1F72" w:rsidRDefault="00AB0E96" w:rsidP="00AB0E96">
      <w:pPr>
        <w:spacing w:after="0" w:line="240" w:lineRule="auto"/>
        <w:rPr>
          <w:rFonts w:ascii="Verdana" w:eastAsia="Times New Roman" w:hAnsi="Verdana"/>
          <w:color w:val="000000"/>
          <w:sz w:val="16"/>
          <w:szCs w:val="16"/>
          <w:lang w:val="en"/>
        </w:rPr>
      </w:pPr>
      <w:proofErr w:type="gramStart"/>
      <w:r w:rsidRPr="00AB0E96">
        <w:rPr>
          <w:vertAlign w:val="superscript"/>
        </w:rPr>
        <w:t>a</w:t>
      </w:r>
      <w:proofErr w:type="gramEnd"/>
      <w:r w:rsidRPr="00AB0E96">
        <w:rPr>
          <w:rFonts w:ascii="Verdana" w:eastAsia="Times New Roman" w:hAnsi="Verdana"/>
          <w:color w:val="000000"/>
          <w:sz w:val="16"/>
          <w:szCs w:val="16"/>
          <w:lang w:val="en"/>
        </w:rPr>
        <w:t xml:space="preserve"> </w:t>
      </w:r>
      <w:r w:rsidRPr="00AB0E96">
        <w:rPr>
          <w:rFonts w:ascii="Verdana" w:eastAsia="Times New Roman" w:hAnsi="Verdana"/>
          <w:b/>
          <w:color w:val="000000"/>
          <w:sz w:val="16"/>
          <w:szCs w:val="16"/>
          <w:lang w:val="en"/>
        </w:rPr>
        <w:t>Intervention and control:</w:t>
      </w:r>
      <w:r>
        <w:rPr>
          <w:rFonts w:ascii="Verdana" w:eastAsia="Times New Roman" w:hAnsi="Verdana"/>
          <w:color w:val="000000"/>
          <w:sz w:val="16"/>
          <w:szCs w:val="16"/>
          <w:lang w:val="en"/>
        </w:rPr>
        <w:t xml:space="preserve"> </w:t>
      </w:r>
      <w:r w:rsidRPr="009D1F72">
        <w:rPr>
          <w:rFonts w:ascii="Verdana" w:eastAsia="Times New Roman" w:hAnsi="Verdana"/>
          <w:color w:val="000000"/>
          <w:sz w:val="16"/>
          <w:szCs w:val="16"/>
          <w:lang w:val="en"/>
        </w:rPr>
        <w:t xml:space="preserve">All groups received the same </w:t>
      </w:r>
      <w:proofErr w:type="spellStart"/>
      <w:r w:rsidRPr="009D1F72">
        <w:rPr>
          <w:rFonts w:ascii="Verdana" w:eastAsia="Times New Roman" w:hAnsi="Verdana"/>
          <w:color w:val="000000"/>
          <w:sz w:val="16"/>
          <w:szCs w:val="16"/>
          <w:lang w:val="en"/>
        </w:rPr>
        <w:t>Categoria</w:t>
      </w:r>
      <w:proofErr w:type="spellEnd"/>
      <w:r w:rsidRPr="009D1F72">
        <w:rPr>
          <w:rFonts w:ascii="Verdana" w:eastAsia="Times New Roman" w:hAnsi="Verdana"/>
          <w:color w:val="000000"/>
          <w:sz w:val="16"/>
          <w:szCs w:val="16"/>
          <w:lang w:val="en"/>
        </w:rPr>
        <w:t xml:space="preserve"> e-cig (model 401), with difference in dosage of nicotine (i.e., 7.2 mg/mL for 12 weeks, 7.2 mg/mL for six weeks followed by 5.4 mg/mL for six weeks, no nicotine for 12 weeks).</w:t>
      </w:r>
      <w:r>
        <w:rPr>
          <w:rFonts w:ascii="Verdana" w:eastAsia="Times New Roman" w:hAnsi="Verdana"/>
          <w:color w:val="000000"/>
          <w:sz w:val="16"/>
          <w:szCs w:val="16"/>
          <w:lang w:val="en"/>
        </w:rPr>
        <w:t xml:space="preserve"> N</w:t>
      </w:r>
      <w:r w:rsidRPr="009D1F72">
        <w:rPr>
          <w:rFonts w:ascii="Verdana" w:eastAsia="Times New Roman" w:hAnsi="Verdana"/>
          <w:color w:val="000000"/>
          <w:sz w:val="16"/>
          <w:szCs w:val="16"/>
          <w:lang w:val="en"/>
        </w:rPr>
        <w:t>o co-interventions.</w:t>
      </w:r>
    </w:p>
    <w:p w14:paraId="749ED835" w14:textId="1D79427A" w:rsidR="00533ABD" w:rsidRPr="00AB0E96" w:rsidRDefault="00533ABD">
      <w:pPr>
        <w:rPr>
          <w:lang w:val="en"/>
        </w:rPr>
      </w:pPr>
    </w:p>
    <w:tbl>
      <w:tblPr>
        <w:tblStyle w:val="TableGrid"/>
        <w:tblW w:w="0" w:type="auto"/>
        <w:tblLook w:val="04A0" w:firstRow="1" w:lastRow="0" w:firstColumn="1" w:lastColumn="0" w:noHBand="0" w:noVBand="1"/>
      </w:tblPr>
      <w:tblGrid>
        <w:gridCol w:w="299"/>
        <w:gridCol w:w="1021"/>
        <w:gridCol w:w="973"/>
        <w:gridCol w:w="972"/>
        <w:gridCol w:w="768"/>
        <w:gridCol w:w="917"/>
        <w:gridCol w:w="1076"/>
        <w:gridCol w:w="886"/>
        <w:gridCol w:w="886"/>
        <w:gridCol w:w="884"/>
        <w:gridCol w:w="4699"/>
        <w:gridCol w:w="1009"/>
      </w:tblGrid>
      <w:tr w:rsidR="00FD7DD3" w:rsidRPr="002230AF" w14:paraId="30C5C082" w14:textId="77777777" w:rsidTr="00F70BDB">
        <w:tc>
          <w:tcPr>
            <w:tcW w:w="0" w:type="auto"/>
            <w:gridSpan w:val="12"/>
          </w:tcPr>
          <w:p w14:paraId="0168E92B" w14:textId="351EE30C" w:rsidR="00FD7DD3" w:rsidRPr="002230AF" w:rsidRDefault="00FD7DD3" w:rsidP="00FD7DD3">
            <w:pPr>
              <w:pStyle w:val="Heading2"/>
              <w:numPr>
                <w:ilvl w:val="0"/>
                <w:numId w:val="7"/>
              </w:numPr>
            </w:pPr>
            <w:bookmarkStart w:id="10" w:name="_Toc91758229"/>
            <w:r w:rsidRPr="00FD7DD3">
              <w:lastRenderedPageBreak/>
              <w:t xml:space="preserve">E-cigarette with nicotine + other smoking cessation treatment </w:t>
            </w:r>
            <w:r w:rsidR="00557703" w:rsidRPr="00877207">
              <w:t xml:space="preserve">(behavioural support) </w:t>
            </w:r>
            <w:r w:rsidRPr="00FD7DD3">
              <w:t>vs E-cigarette with no nicotine + other smoking cessation treatment</w:t>
            </w:r>
            <w:r w:rsidR="00557703">
              <w:t xml:space="preserve"> </w:t>
            </w:r>
            <w:r w:rsidR="00557703" w:rsidRPr="00877207">
              <w:t>(behavioural support)</w:t>
            </w:r>
            <w:r w:rsidR="006D5DA4">
              <w:t xml:space="preserve"> in smokers willing to quit</w:t>
            </w:r>
            <w:bookmarkEnd w:id="10"/>
          </w:p>
        </w:tc>
      </w:tr>
      <w:tr w:rsidR="000D3DB8" w:rsidRPr="002230AF" w14:paraId="4CBABB56" w14:textId="77777777" w:rsidTr="00F70BDB">
        <w:tc>
          <w:tcPr>
            <w:tcW w:w="0" w:type="auto"/>
            <w:gridSpan w:val="2"/>
            <w:vMerge w:val="restart"/>
            <w:vAlign w:val="center"/>
          </w:tcPr>
          <w:p w14:paraId="2D77034F" w14:textId="77777777" w:rsidR="00FD7DD3" w:rsidRPr="002230AF" w:rsidRDefault="00FD7DD3" w:rsidP="00F70BDB">
            <w:pPr>
              <w:rPr>
                <w:rFonts w:cs="Arial"/>
                <w:b/>
                <w:sz w:val="16"/>
                <w:szCs w:val="16"/>
              </w:rPr>
            </w:pPr>
            <w:r w:rsidRPr="002230AF">
              <w:rPr>
                <w:rFonts w:cs="Arial"/>
                <w:b/>
                <w:sz w:val="16"/>
                <w:szCs w:val="16"/>
              </w:rPr>
              <w:t>Outcome(s)</w:t>
            </w:r>
          </w:p>
          <w:p w14:paraId="49C6C900" w14:textId="77777777" w:rsidR="00FD7DD3" w:rsidRPr="002230AF" w:rsidRDefault="00FD7DD3" w:rsidP="00F70BDB">
            <w:pPr>
              <w:rPr>
                <w:rFonts w:cs="Arial"/>
                <w:b/>
                <w:sz w:val="16"/>
                <w:szCs w:val="16"/>
              </w:rPr>
            </w:pPr>
            <w:r w:rsidRPr="002230AF">
              <w:rPr>
                <w:rFonts w:cs="Arial"/>
                <w:b/>
                <w:sz w:val="16"/>
                <w:szCs w:val="16"/>
              </w:rPr>
              <w:t>(Follow up (fu): time)</w:t>
            </w:r>
          </w:p>
          <w:p w14:paraId="6A19D848" w14:textId="77777777" w:rsidR="00FD7DD3" w:rsidRPr="002230AF" w:rsidRDefault="00FD7DD3" w:rsidP="00F70BDB">
            <w:pPr>
              <w:rPr>
                <w:rFonts w:cs="Arial"/>
                <w:b/>
                <w:sz w:val="16"/>
                <w:szCs w:val="16"/>
              </w:rPr>
            </w:pPr>
          </w:p>
          <w:p w14:paraId="7C8B2B0D" w14:textId="77777777" w:rsidR="00FD7DD3" w:rsidRPr="002230AF" w:rsidRDefault="00FD7DD3" w:rsidP="00F70BDB">
            <w:pPr>
              <w:rPr>
                <w:rFonts w:cs="Arial"/>
                <w:b/>
                <w:sz w:val="16"/>
                <w:szCs w:val="16"/>
              </w:rPr>
            </w:pPr>
            <w:r w:rsidRPr="002230AF">
              <w:rPr>
                <w:rFonts w:cs="Arial"/>
                <w:b/>
                <w:sz w:val="16"/>
                <w:szCs w:val="16"/>
              </w:rPr>
              <w:t># of participants (# studies)</w:t>
            </w:r>
          </w:p>
        </w:tc>
        <w:tc>
          <w:tcPr>
            <w:tcW w:w="0" w:type="auto"/>
            <w:vMerge w:val="restart"/>
            <w:vAlign w:val="center"/>
          </w:tcPr>
          <w:p w14:paraId="01FF9D51" w14:textId="77777777" w:rsidR="00FD7DD3" w:rsidRPr="002230AF" w:rsidRDefault="00FD7DD3" w:rsidP="00F70BDB">
            <w:pPr>
              <w:rPr>
                <w:rFonts w:cs="Arial"/>
                <w:b/>
                <w:sz w:val="16"/>
                <w:szCs w:val="16"/>
              </w:rPr>
            </w:pPr>
            <w:r w:rsidRPr="002230AF">
              <w:rPr>
                <w:rFonts w:cs="Arial"/>
                <w:b/>
                <w:sz w:val="16"/>
                <w:szCs w:val="16"/>
              </w:rPr>
              <w:t>Median Patient rating</w:t>
            </w:r>
          </w:p>
        </w:tc>
        <w:tc>
          <w:tcPr>
            <w:tcW w:w="0" w:type="auto"/>
            <w:vMerge w:val="restart"/>
            <w:vAlign w:val="center"/>
          </w:tcPr>
          <w:p w14:paraId="4642EF30" w14:textId="77777777" w:rsidR="00FD7DD3" w:rsidRPr="002230AF" w:rsidRDefault="00FD7DD3" w:rsidP="00F70BDB">
            <w:pPr>
              <w:rPr>
                <w:rFonts w:cs="Arial"/>
                <w:b/>
                <w:sz w:val="16"/>
                <w:szCs w:val="16"/>
              </w:rPr>
            </w:pPr>
            <w:r w:rsidRPr="002230AF">
              <w:rPr>
                <w:rFonts w:cs="Arial"/>
                <w:b/>
                <w:sz w:val="16"/>
                <w:szCs w:val="16"/>
              </w:rPr>
              <w:t>Mean WG rating</w:t>
            </w:r>
          </w:p>
        </w:tc>
        <w:tc>
          <w:tcPr>
            <w:tcW w:w="0" w:type="auto"/>
            <w:vMerge w:val="restart"/>
            <w:vAlign w:val="center"/>
          </w:tcPr>
          <w:p w14:paraId="10DED836" w14:textId="77777777" w:rsidR="00FD7DD3" w:rsidRPr="002230AF" w:rsidRDefault="00FD7DD3" w:rsidP="00F70BDB">
            <w:pPr>
              <w:rPr>
                <w:rFonts w:cs="Arial"/>
                <w:b/>
                <w:sz w:val="16"/>
                <w:szCs w:val="16"/>
              </w:rPr>
            </w:pPr>
            <w:r w:rsidRPr="002230AF">
              <w:rPr>
                <w:rFonts w:cs="Arial"/>
                <w:b/>
                <w:sz w:val="16"/>
                <w:szCs w:val="16"/>
              </w:rPr>
              <w:t>Relative effect (95%CI)</w:t>
            </w:r>
          </w:p>
        </w:tc>
        <w:tc>
          <w:tcPr>
            <w:tcW w:w="0" w:type="auto"/>
            <w:vMerge w:val="restart"/>
            <w:vAlign w:val="center"/>
          </w:tcPr>
          <w:p w14:paraId="50195CF1" w14:textId="77777777" w:rsidR="00FD7DD3" w:rsidRPr="002230AF" w:rsidRDefault="00FD7DD3" w:rsidP="00F70BDB">
            <w:pPr>
              <w:rPr>
                <w:rFonts w:cs="Arial"/>
                <w:b/>
                <w:sz w:val="16"/>
                <w:szCs w:val="16"/>
              </w:rPr>
            </w:pPr>
            <w:r w:rsidRPr="002230AF">
              <w:rPr>
                <w:rFonts w:cs="Arial"/>
                <w:b/>
                <w:sz w:val="16"/>
                <w:szCs w:val="16"/>
              </w:rPr>
              <w:t>Baseline (control) risk</w:t>
            </w:r>
          </w:p>
        </w:tc>
        <w:tc>
          <w:tcPr>
            <w:tcW w:w="0" w:type="auto"/>
            <w:vMerge w:val="restart"/>
            <w:vAlign w:val="center"/>
          </w:tcPr>
          <w:p w14:paraId="780F74C5" w14:textId="77777777" w:rsidR="00FD7DD3" w:rsidRPr="002230AF" w:rsidRDefault="00FD7DD3" w:rsidP="00F70BDB">
            <w:pPr>
              <w:rPr>
                <w:rFonts w:cs="Arial"/>
                <w:b/>
                <w:sz w:val="16"/>
                <w:szCs w:val="16"/>
              </w:rPr>
            </w:pPr>
            <w:r w:rsidRPr="002230AF">
              <w:rPr>
                <w:rFonts w:cs="Arial"/>
                <w:b/>
                <w:sz w:val="16"/>
                <w:szCs w:val="16"/>
              </w:rPr>
              <w:t>Absolute difference with intervention</w:t>
            </w:r>
          </w:p>
        </w:tc>
        <w:tc>
          <w:tcPr>
            <w:tcW w:w="0" w:type="auto"/>
            <w:gridSpan w:val="4"/>
            <w:vAlign w:val="center"/>
          </w:tcPr>
          <w:p w14:paraId="03FFA700" w14:textId="77777777" w:rsidR="00FD7DD3" w:rsidRPr="002230AF" w:rsidRDefault="00FD7DD3" w:rsidP="00F70BDB">
            <w:pPr>
              <w:rPr>
                <w:rFonts w:cs="Arial"/>
                <w:b/>
                <w:sz w:val="16"/>
                <w:szCs w:val="16"/>
              </w:rPr>
            </w:pPr>
            <w:r w:rsidRPr="002230AF">
              <w:rPr>
                <w:rFonts w:cs="Arial"/>
                <w:b/>
                <w:sz w:val="16"/>
                <w:szCs w:val="16"/>
              </w:rPr>
              <w:t>Assessment of absolute difference</w:t>
            </w:r>
          </w:p>
        </w:tc>
        <w:tc>
          <w:tcPr>
            <w:tcW w:w="0" w:type="auto"/>
            <w:vMerge w:val="restart"/>
            <w:shd w:val="clear" w:color="auto" w:fill="D9D9D9" w:themeFill="background1" w:themeFillShade="D9"/>
            <w:vAlign w:val="center"/>
          </w:tcPr>
          <w:p w14:paraId="01B6612D" w14:textId="77777777" w:rsidR="00FD7DD3" w:rsidRPr="002230AF" w:rsidRDefault="00FD7DD3" w:rsidP="00F70BDB">
            <w:pPr>
              <w:rPr>
                <w:rFonts w:cs="Arial"/>
                <w:b/>
                <w:sz w:val="16"/>
                <w:szCs w:val="16"/>
              </w:rPr>
            </w:pPr>
            <w:r w:rsidRPr="002230AF">
              <w:rPr>
                <w:rFonts w:cs="Arial"/>
                <w:b/>
                <w:sz w:val="16"/>
                <w:szCs w:val="16"/>
              </w:rPr>
              <w:t>Certainty</w:t>
            </w:r>
          </w:p>
        </w:tc>
      </w:tr>
      <w:tr w:rsidR="0007414A" w:rsidRPr="002230AF" w14:paraId="6D03EB7A" w14:textId="77777777" w:rsidTr="00F70BDB">
        <w:tc>
          <w:tcPr>
            <w:tcW w:w="0" w:type="auto"/>
            <w:gridSpan w:val="2"/>
            <w:vMerge/>
            <w:vAlign w:val="center"/>
          </w:tcPr>
          <w:p w14:paraId="32B1B0BB" w14:textId="77777777" w:rsidR="00FD7DD3" w:rsidRPr="002230AF" w:rsidRDefault="00FD7DD3" w:rsidP="00F70BDB">
            <w:pPr>
              <w:rPr>
                <w:rFonts w:cs="Arial"/>
                <w:b/>
                <w:sz w:val="16"/>
                <w:szCs w:val="16"/>
              </w:rPr>
            </w:pPr>
          </w:p>
        </w:tc>
        <w:tc>
          <w:tcPr>
            <w:tcW w:w="0" w:type="auto"/>
            <w:vMerge/>
            <w:vAlign w:val="center"/>
          </w:tcPr>
          <w:p w14:paraId="65D5C249" w14:textId="77777777" w:rsidR="00FD7DD3" w:rsidRPr="002230AF" w:rsidRDefault="00FD7DD3" w:rsidP="00F70BDB">
            <w:pPr>
              <w:rPr>
                <w:rFonts w:cs="Arial"/>
                <w:b/>
                <w:sz w:val="16"/>
                <w:szCs w:val="16"/>
              </w:rPr>
            </w:pPr>
          </w:p>
        </w:tc>
        <w:tc>
          <w:tcPr>
            <w:tcW w:w="0" w:type="auto"/>
            <w:vMerge/>
            <w:vAlign w:val="center"/>
          </w:tcPr>
          <w:p w14:paraId="548B47E1" w14:textId="77777777" w:rsidR="00FD7DD3" w:rsidRPr="002230AF" w:rsidRDefault="00FD7DD3" w:rsidP="00F70BDB">
            <w:pPr>
              <w:rPr>
                <w:rFonts w:cs="Arial"/>
                <w:b/>
                <w:sz w:val="16"/>
                <w:szCs w:val="16"/>
              </w:rPr>
            </w:pPr>
          </w:p>
        </w:tc>
        <w:tc>
          <w:tcPr>
            <w:tcW w:w="0" w:type="auto"/>
            <w:vMerge/>
            <w:vAlign w:val="center"/>
          </w:tcPr>
          <w:p w14:paraId="7E516903" w14:textId="77777777" w:rsidR="00FD7DD3" w:rsidRPr="002230AF" w:rsidRDefault="00FD7DD3" w:rsidP="00F70BDB">
            <w:pPr>
              <w:rPr>
                <w:rFonts w:cs="Arial"/>
                <w:b/>
                <w:sz w:val="16"/>
                <w:szCs w:val="16"/>
              </w:rPr>
            </w:pPr>
          </w:p>
        </w:tc>
        <w:tc>
          <w:tcPr>
            <w:tcW w:w="0" w:type="auto"/>
            <w:vMerge/>
            <w:vAlign w:val="center"/>
          </w:tcPr>
          <w:p w14:paraId="143695F9" w14:textId="77777777" w:rsidR="00FD7DD3" w:rsidRPr="002230AF" w:rsidRDefault="00FD7DD3" w:rsidP="00F70BDB">
            <w:pPr>
              <w:rPr>
                <w:rFonts w:cs="Arial"/>
                <w:b/>
                <w:sz w:val="16"/>
                <w:szCs w:val="16"/>
              </w:rPr>
            </w:pPr>
          </w:p>
        </w:tc>
        <w:tc>
          <w:tcPr>
            <w:tcW w:w="0" w:type="auto"/>
            <w:vMerge/>
            <w:vAlign w:val="center"/>
          </w:tcPr>
          <w:p w14:paraId="0D242AEE" w14:textId="77777777" w:rsidR="00FD7DD3" w:rsidRPr="002230AF" w:rsidRDefault="00FD7DD3" w:rsidP="00F70BDB">
            <w:pPr>
              <w:rPr>
                <w:rFonts w:cs="Arial"/>
                <w:b/>
                <w:sz w:val="16"/>
                <w:szCs w:val="16"/>
              </w:rPr>
            </w:pPr>
          </w:p>
        </w:tc>
        <w:tc>
          <w:tcPr>
            <w:tcW w:w="0" w:type="auto"/>
            <w:vAlign w:val="center"/>
          </w:tcPr>
          <w:p w14:paraId="3F8FAC26" w14:textId="77777777" w:rsidR="00FD7DD3" w:rsidRPr="002230AF" w:rsidRDefault="00FD7DD3" w:rsidP="00F70BDB">
            <w:pPr>
              <w:rPr>
                <w:rFonts w:cs="Arial"/>
                <w:b/>
                <w:sz w:val="16"/>
                <w:szCs w:val="16"/>
              </w:rPr>
            </w:pPr>
            <w:r w:rsidRPr="002230AF">
              <w:rPr>
                <w:rFonts w:cs="Arial"/>
                <w:b/>
                <w:sz w:val="16"/>
                <w:szCs w:val="16"/>
              </w:rPr>
              <w:t>Point estimate</w:t>
            </w:r>
          </w:p>
        </w:tc>
        <w:tc>
          <w:tcPr>
            <w:tcW w:w="0" w:type="auto"/>
            <w:vAlign w:val="center"/>
          </w:tcPr>
          <w:p w14:paraId="05CC16C8" w14:textId="77777777" w:rsidR="00FD7DD3" w:rsidRPr="002230AF" w:rsidRDefault="00FD7DD3" w:rsidP="00F70BDB">
            <w:pPr>
              <w:rPr>
                <w:rFonts w:cs="Arial"/>
                <w:b/>
                <w:sz w:val="16"/>
                <w:szCs w:val="16"/>
              </w:rPr>
            </w:pPr>
            <w:r w:rsidRPr="002230AF">
              <w:rPr>
                <w:rFonts w:cs="Arial"/>
                <w:b/>
                <w:sz w:val="16"/>
                <w:szCs w:val="16"/>
              </w:rPr>
              <w:t xml:space="preserve">Lower 95% CI </w:t>
            </w:r>
          </w:p>
        </w:tc>
        <w:tc>
          <w:tcPr>
            <w:tcW w:w="0" w:type="auto"/>
            <w:vAlign w:val="center"/>
          </w:tcPr>
          <w:p w14:paraId="0192BC7E" w14:textId="77777777" w:rsidR="00FD7DD3" w:rsidRPr="002230AF" w:rsidRDefault="00FD7DD3" w:rsidP="00F70BDB">
            <w:pPr>
              <w:rPr>
                <w:rFonts w:cs="Arial"/>
                <w:b/>
                <w:sz w:val="16"/>
                <w:szCs w:val="16"/>
              </w:rPr>
            </w:pPr>
            <w:r w:rsidRPr="002230AF">
              <w:rPr>
                <w:rFonts w:cs="Arial"/>
                <w:b/>
                <w:sz w:val="16"/>
                <w:szCs w:val="16"/>
              </w:rPr>
              <w:t>Upper 95%CI</w:t>
            </w:r>
          </w:p>
        </w:tc>
        <w:tc>
          <w:tcPr>
            <w:tcW w:w="0" w:type="auto"/>
            <w:vAlign w:val="center"/>
          </w:tcPr>
          <w:p w14:paraId="7555EC56" w14:textId="77777777" w:rsidR="00FD7DD3" w:rsidRPr="002230AF" w:rsidRDefault="00FD7DD3" w:rsidP="00F70BDB">
            <w:pPr>
              <w:rPr>
                <w:rFonts w:cs="Arial"/>
                <w:b/>
                <w:sz w:val="16"/>
                <w:szCs w:val="16"/>
              </w:rPr>
            </w:pPr>
            <w:r w:rsidRPr="002230AF">
              <w:rPr>
                <w:rFonts w:cs="Arial"/>
                <w:b/>
                <w:sz w:val="16"/>
                <w:szCs w:val="16"/>
              </w:rPr>
              <w:t>Comments on judgment</w:t>
            </w:r>
          </w:p>
        </w:tc>
        <w:tc>
          <w:tcPr>
            <w:tcW w:w="0" w:type="auto"/>
            <w:vMerge/>
            <w:shd w:val="clear" w:color="auto" w:fill="D9D9D9" w:themeFill="background1" w:themeFillShade="D9"/>
            <w:vAlign w:val="center"/>
          </w:tcPr>
          <w:p w14:paraId="7C5892C8" w14:textId="77777777" w:rsidR="00FD7DD3" w:rsidRPr="002230AF" w:rsidRDefault="00FD7DD3" w:rsidP="00F70BDB">
            <w:pPr>
              <w:rPr>
                <w:rFonts w:cs="Arial"/>
                <w:b/>
                <w:sz w:val="16"/>
                <w:szCs w:val="16"/>
              </w:rPr>
            </w:pPr>
          </w:p>
        </w:tc>
      </w:tr>
      <w:tr w:rsidR="0007414A" w:rsidRPr="002230AF" w14:paraId="5CAEEC29" w14:textId="77777777" w:rsidTr="000B17F8">
        <w:tc>
          <w:tcPr>
            <w:tcW w:w="0" w:type="auto"/>
            <w:vMerge w:val="restart"/>
            <w:vAlign w:val="center"/>
          </w:tcPr>
          <w:p w14:paraId="4A6DAC05" w14:textId="77777777" w:rsidR="00B749D9" w:rsidRPr="002230AF" w:rsidRDefault="00B749D9" w:rsidP="00F70BDB">
            <w:pPr>
              <w:rPr>
                <w:rFonts w:cs="Arial"/>
                <w:sz w:val="16"/>
                <w:szCs w:val="16"/>
              </w:rPr>
            </w:pPr>
            <w:r w:rsidRPr="002230AF">
              <w:rPr>
                <w:rFonts w:cs="Arial"/>
                <w:sz w:val="16"/>
                <w:szCs w:val="16"/>
              </w:rPr>
              <w:t>1</w:t>
            </w:r>
          </w:p>
        </w:tc>
        <w:tc>
          <w:tcPr>
            <w:tcW w:w="0" w:type="auto"/>
            <w:vAlign w:val="center"/>
          </w:tcPr>
          <w:p w14:paraId="5342FC80" w14:textId="49B59F23" w:rsidR="00923A23" w:rsidRDefault="00B749D9" w:rsidP="00F70BDB">
            <w:pPr>
              <w:rPr>
                <w:rFonts w:cs="Arial"/>
                <w:sz w:val="16"/>
                <w:szCs w:val="16"/>
              </w:rPr>
            </w:pPr>
            <w:r w:rsidRPr="002230AF">
              <w:rPr>
                <w:rFonts w:cs="Arial"/>
                <w:sz w:val="16"/>
                <w:szCs w:val="16"/>
              </w:rPr>
              <w:t>Smoking cessation</w:t>
            </w:r>
            <w:r w:rsidR="00923A23">
              <w:rPr>
                <w:rFonts w:cs="Arial"/>
                <w:sz w:val="16"/>
                <w:szCs w:val="16"/>
              </w:rPr>
              <w:t xml:space="preserve"> (continuous abstinence, </w:t>
            </w:r>
            <w:r w:rsidR="00923A23">
              <w:rPr>
                <w:rFonts w:cstheme="minorHAnsi"/>
                <w:sz w:val="16"/>
                <w:szCs w:val="16"/>
              </w:rPr>
              <w:t>≤</w:t>
            </w:r>
            <w:r w:rsidR="00923A23">
              <w:rPr>
                <w:rFonts w:cs="Arial"/>
                <w:sz w:val="16"/>
                <w:szCs w:val="16"/>
              </w:rPr>
              <w:t>5 cigarettes total allowed, eCO &lt;10ppm)</w:t>
            </w:r>
            <w:r w:rsidRPr="002230AF">
              <w:rPr>
                <w:rFonts w:cs="Arial"/>
                <w:sz w:val="16"/>
                <w:szCs w:val="16"/>
              </w:rPr>
              <w:t xml:space="preserve"> </w:t>
            </w:r>
          </w:p>
          <w:p w14:paraId="6C6D09AA" w14:textId="4BDD97C9" w:rsidR="00B749D9" w:rsidRPr="002230AF" w:rsidRDefault="00B749D9" w:rsidP="00F70BDB">
            <w:pPr>
              <w:rPr>
                <w:rFonts w:cs="Arial"/>
                <w:sz w:val="16"/>
                <w:szCs w:val="16"/>
              </w:rPr>
            </w:pPr>
            <w:r w:rsidRPr="002230AF">
              <w:rPr>
                <w:rFonts w:cs="Arial"/>
                <w:sz w:val="16"/>
                <w:szCs w:val="16"/>
              </w:rPr>
              <w:t xml:space="preserve">(fu: </w:t>
            </w:r>
            <w:r>
              <w:rPr>
                <w:rFonts w:cs="Arial"/>
                <w:sz w:val="16"/>
                <w:szCs w:val="16"/>
              </w:rPr>
              <w:t>6 months</w:t>
            </w:r>
            <w:r w:rsidRPr="002230AF">
              <w:rPr>
                <w:rFonts w:cs="Arial"/>
                <w:sz w:val="16"/>
                <w:szCs w:val="16"/>
              </w:rPr>
              <w:t>)</w:t>
            </w:r>
          </w:p>
          <w:p w14:paraId="2E18B466" w14:textId="77777777" w:rsidR="00B749D9" w:rsidRPr="002230AF" w:rsidRDefault="00B749D9" w:rsidP="00F70BDB">
            <w:pPr>
              <w:rPr>
                <w:rFonts w:cs="Arial"/>
                <w:sz w:val="16"/>
                <w:szCs w:val="16"/>
              </w:rPr>
            </w:pPr>
          </w:p>
          <w:p w14:paraId="04CD676E" w14:textId="5E10B666" w:rsidR="00B749D9" w:rsidRPr="002230AF" w:rsidRDefault="00B749D9" w:rsidP="00F70BDB">
            <w:pPr>
              <w:rPr>
                <w:rFonts w:cs="Arial"/>
                <w:sz w:val="16"/>
                <w:szCs w:val="16"/>
              </w:rPr>
            </w:pPr>
            <w:r>
              <w:rPr>
                <w:rFonts w:cs="Arial"/>
                <w:sz w:val="16"/>
                <w:szCs w:val="16"/>
              </w:rPr>
              <w:t>657</w:t>
            </w:r>
            <w:r w:rsidRPr="002230AF">
              <w:rPr>
                <w:rFonts w:cs="Arial"/>
                <w:sz w:val="16"/>
                <w:szCs w:val="16"/>
              </w:rPr>
              <w:t xml:space="preserve"> (1 RCT)</w:t>
            </w:r>
          </w:p>
        </w:tc>
        <w:tc>
          <w:tcPr>
            <w:tcW w:w="0" w:type="auto"/>
            <w:vAlign w:val="center"/>
          </w:tcPr>
          <w:p w14:paraId="5705872E" w14:textId="77777777" w:rsidR="00B749D9" w:rsidRPr="002230AF" w:rsidRDefault="00B749D9" w:rsidP="00F70BDB">
            <w:pPr>
              <w:rPr>
                <w:rFonts w:cs="Arial"/>
                <w:sz w:val="16"/>
                <w:szCs w:val="16"/>
              </w:rPr>
            </w:pPr>
            <w:r w:rsidRPr="002230AF">
              <w:rPr>
                <w:rFonts w:cs="Arial"/>
                <w:sz w:val="16"/>
                <w:szCs w:val="16"/>
              </w:rPr>
              <w:t>8/10 (critical)</w:t>
            </w:r>
          </w:p>
        </w:tc>
        <w:tc>
          <w:tcPr>
            <w:tcW w:w="0" w:type="auto"/>
            <w:vAlign w:val="center"/>
          </w:tcPr>
          <w:p w14:paraId="0A1FCD9A" w14:textId="77777777" w:rsidR="00B749D9" w:rsidRPr="002230AF" w:rsidRDefault="00B749D9" w:rsidP="00F70BDB">
            <w:pPr>
              <w:rPr>
                <w:rFonts w:eastAsia="Times New Roman" w:cs="Arial"/>
                <w:sz w:val="16"/>
                <w:szCs w:val="16"/>
              </w:rPr>
            </w:pPr>
            <w:r w:rsidRPr="002230AF">
              <w:rPr>
                <w:rFonts w:cs="Arial"/>
                <w:sz w:val="16"/>
                <w:szCs w:val="16"/>
              </w:rPr>
              <w:t>8.8/10 (critical)</w:t>
            </w:r>
          </w:p>
        </w:tc>
        <w:tc>
          <w:tcPr>
            <w:tcW w:w="0" w:type="auto"/>
            <w:vAlign w:val="center"/>
          </w:tcPr>
          <w:p w14:paraId="39E5E142" w14:textId="77777777" w:rsidR="00923A23" w:rsidRPr="00923A23" w:rsidRDefault="00923A23" w:rsidP="00923A23">
            <w:pPr>
              <w:rPr>
                <w:rStyle w:val="block"/>
                <w:rFonts w:eastAsia="Times New Roman"/>
                <w:bCs/>
                <w:sz w:val="16"/>
                <w:szCs w:val="16"/>
              </w:rPr>
            </w:pPr>
            <w:r w:rsidRPr="00923A23">
              <w:rPr>
                <w:rStyle w:val="block"/>
                <w:rFonts w:eastAsia="Times New Roman"/>
                <w:bCs/>
                <w:sz w:val="16"/>
                <w:szCs w:val="16"/>
              </w:rPr>
              <w:t>RR 1.77</w:t>
            </w:r>
          </w:p>
          <w:p w14:paraId="011F30EA" w14:textId="42FF7FE9" w:rsidR="00B749D9" w:rsidRPr="002230AF" w:rsidRDefault="00923A23" w:rsidP="00923A23">
            <w:pPr>
              <w:rPr>
                <w:rFonts w:eastAsia="Times New Roman"/>
                <w:sz w:val="16"/>
                <w:szCs w:val="16"/>
              </w:rPr>
            </w:pPr>
            <w:r w:rsidRPr="00923A23">
              <w:rPr>
                <w:rStyle w:val="block"/>
                <w:rFonts w:eastAsia="Times New Roman"/>
                <w:bCs/>
                <w:sz w:val="16"/>
                <w:szCs w:val="16"/>
              </w:rPr>
              <w:t>(0.54 to 5.77)</w:t>
            </w:r>
          </w:p>
        </w:tc>
        <w:tc>
          <w:tcPr>
            <w:tcW w:w="0" w:type="auto"/>
            <w:vAlign w:val="center"/>
          </w:tcPr>
          <w:p w14:paraId="24A43BAE" w14:textId="36083775" w:rsidR="00B749D9" w:rsidRPr="002230AF" w:rsidRDefault="00923A23" w:rsidP="00F70BDB">
            <w:pPr>
              <w:rPr>
                <w:rFonts w:eastAsia="Times New Roman"/>
                <w:sz w:val="16"/>
                <w:szCs w:val="16"/>
              </w:rPr>
            </w:pPr>
            <w:r>
              <w:rPr>
                <w:rFonts w:eastAsia="Times New Roman"/>
                <w:sz w:val="16"/>
                <w:szCs w:val="16"/>
              </w:rPr>
              <w:t>41</w:t>
            </w:r>
            <w:r w:rsidR="00B749D9" w:rsidRPr="002230AF">
              <w:rPr>
                <w:rFonts w:eastAsia="Times New Roman"/>
                <w:sz w:val="16"/>
                <w:szCs w:val="16"/>
              </w:rPr>
              <w:t xml:space="preserve"> per 1,000 </w:t>
            </w:r>
          </w:p>
        </w:tc>
        <w:tc>
          <w:tcPr>
            <w:tcW w:w="0" w:type="auto"/>
            <w:shd w:val="clear" w:color="auto" w:fill="auto"/>
            <w:vAlign w:val="center"/>
          </w:tcPr>
          <w:p w14:paraId="598B15A1" w14:textId="77777777" w:rsidR="00923A23" w:rsidRPr="00923A23" w:rsidRDefault="00923A23" w:rsidP="00923A23">
            <w:pPr>
              <w:rPr>
                <w:rFonts w:eastAsia="Times New Roman"/>
                <w:b/>
                <w:bCs/>
                <w:sz w:val="16"/>
                <w:szCs w:val="16"/>
              </w:rPr>
            </w:pPr>
            <w:r w:rsidRPr="00923A23">
              <w:rPr>
                <w:rFonts w:eastAsia="Times New Roman"/>
                <w:b/>
                <w:bCs/>
                <w:sz w:val="16"/>
                <w:szCs w:val="16"/>
              </w:rPr>
              <w:t>32 more per 1,000</w:t>
            </w:r>
          </w:p>
          <w:p w14:paraId="4B923E4E" w14:textId="47C995DB" w:rsidR="00B749D9" w:rsidRPr="00923A23" w:rsidRDefault="00923A23" w:rsidP="00923A23">
            <w:pPr>
              <w:rPr>
                <w:rFonts w:eastAsia="Times New Roman"/>
                <w:sz w:val="16"/>
                <w:szCs w:val="16"/>
              </w:rPr>
            </w:pPr>
            <w:r w:rsidRPr="00923A23">
              <w:rPr>
                <w:rFonts w:eastAsia="Times New Roman"/>
                <w:bCs/>
                <w:sz w:val="16"/>
                <w:szCs w:val="16"/>
              </w:rPr>
              <w:t>(from 19 fewer to 196 more)</w:t>
            </w:r>
          </w:p>
        </w:tc>
        <w:sdt>
          <w:sdtPr>
            <w:rPr>
              <w:rFonts w:cs="Arial"/>
              <w:sz w:val="16"/>
              <w:szCs w:val="16"/>
            </w:rPr>
            <w:id w:val="825087236"/>
            <w:placeholder>
              <w:docPart w:val="47229BEAD64648F8927AC16B062F39B6"/>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shd w:val="clear" w:color="auto" w:fill="auto"/>
                <w:vAlign w:val="center"/>
              </w:tcPr>
              <w:p w14:paraId="446D0F3D" w14:textId="1D8B4D11" w:rsidR="00B749D9" w:rsidRPr="000B17F8" w:rsidRDefault="00F75CC4" w:rsidP="000B17F8">
                <w:pPr>
                  <w:rPr>
                    <w:rFonts w:cs="Arial"/>
                    <w:sz w:val="16"/>
                    <w:szCs w:val="16"/>
                  </w:rPr>
                </w:pPr>
                <w:r>
                  <w:rPr>
                    <w:rFonts w:cs="Arial"/>
                    <w:sz w:val="16"/>
                    <w:szCs w:val="16"/>
                  </w:rPr>
                  <w:t>Small but important benefit</w:t>
                </w:r>
              </w:p>
            </w:tc>
          </w:sdtContent>
        </w:sdt>
        <w:sdt>
          <w:sdtPr>
            <w:rPr>
              <w:rFonts w:cs="Arial"/>
              <w:sz w:val="16"/>
              <w:szCs w:val="16"/>
            </w:rPr>
            <w:id w:val="1739974295"/>
            <w:placeholder>
              <w:docPart w:val="911FCB50D47A4A9E9E86DB54322874B7"/>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shd w:val="clear" w:color="auto" w:fill="auto"/>
                <w:vAlign w:val="center"/>
              </w:tcPr>
              <w:p w14:paraId="26EE71AD" w14:textId="77777777" w:rsidR="00B749D9" w:rsidRPr="000B17F8" w:rsidRDefault="00F75CC4" w:rsidP="00F70BDB">
                <w:pPr>
                  <w:rPr>
                    <w:rFonts w:cs="Arial"/>
                    <w:sz w:val="16"/>
                    <w:szCs w:val="16"/>
                  </w:rPr>
                </w:pPr>
                <w:r>
                  <w:rPr>
                    <w:rFonts w:cs="Arial"/>
                    <w:sz w:val="16"/>
                    <w:szCs w:val="16"/>
                  </w:rPr>
                  <w:t>Small but important harm</w:t>
                </w:r>
              </w:p>
            </w:tc>
          </w:sdtContent>
        </w:sdt>
        <w:sdt>
          <w:sdtPr>
            <w:rPr>
              <w:rFonts w:cs="Arial"/>
              <w:sz w:val="16"/>
              <w:szCs w:val="16"/>
            </w:rPr>
            <w:id w:val="-1828889730"/>
            <w:placeholder>
              <w:docPart w:val="218BA379B1D44F8FB29140101AEF1F0B"/>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shd w:val="clear" w:color="auto" w:fill="auto"/>
                <w:vAlign w:val="center"/>
              </w:tcPr>
              <w:p w14:paraId="248BBD83" w14:textId="27592803" w:rsidR="00B749D9" w:rsidRPr="000B17F8" w:rsidRDefault="00F75CC4" w:rsidP="00F70BDB">
                <w:pPr>
                  <w:rPr>
                    <w:rFonts w:cs="Arial"/>
                    <w:sz w:val="16"/>
                    <w:szCs w:val="16"/>
                  </w:rPr>
                </w:pPr>
                <w:r>
                  <w:rPr>
                    <w:rFonts w:cs="Arial"/>
                    <w:sz w:val="16"/>
                    <w:szCs w:val="16"/>
                  </w:rPr>
                  <w:t>Large benefit</w:t>
                </w:r>
              </w:p>
            </w:tc>
          </w:sdtContent>
        </w:sdt>
        <w:tc>
          <w:tcPr>
            <w:tcW w:w="0" w:type="auto"/>
            <w:shd w:val="clear" w:color="auto" w:fill="auto"/>
            <w:vAlign w:val="center"/>
          </w:tcPr>
          <w:p w14:paraId="1FF1FEE4" w14:textId="6D7E9BDE" w:rsidR="00B749D9" w:rsidRPr="000B17F8" w:rsidRDefault="00B749D9" w:rsidP="000B17F8">
            <w:pPr>
              <w:rPr>
                <w:rFonts w:cs="Arial"/>
                <w:sz w:val="16"/>
                <w:szCs w:val="16"/>
              </w:rPr>
            </w:pPr>
            <w:r w:rsidRPr="000B17F8">
              <w:rPr>
                <w:rFonts w:cs="Arial"/>
                <w:sz w:val="16"/>
                <w:szCs w:val="16"/>
              </w:rPr>
              <w:t xml:space="preserve">Point estimate represents </w:t>
            </w:r>
            <w:r w:rsidR="000B17F8" w:rsidRPr="000B17F8">
              <w:rPr>
                <w:rFonts w:cs="Arial"/>
                <w:sz w:val="16"/>
                <w:szCs w:val="16"/>
              </w:rPr>
              <w:t xml:space="preserve">a small but important benefit given baseline risk </w:t>
            </w:r>
            <w:r w:rsidRPr="000B17F8">
              <w:rPr>
                <w:rFonts w:cs="Arial"/>
                <w:sz w:val="16"/>
                <w:szCs w:val="16"/>
              </w:rPr>
              <w:t xml:space="preserve">and health benefits of quitting. Upper CI judged as a large benefit for the same reasons. Lower CI suggests small harm due to harms of continuing to smoke. </w:t>
            </w:r>
          </w:p>
        </w:tc>
        <w:tc>
          <w:tcPr>
            <w:tcW w:w="0" w:type="auto"/>
            <w:shd w:val="clear" w:color="auto" w:fill="D9D9D9" w:themeFill="background1" w:themeFillShade="D9"/>
            <w:vAlign w:val="center"/>
          </w:tcPr>
          <w:p w14:paraId="6E71335A" w14:textId="77777777" w:rsidR="00B749D9" w:rsidRPr="00393E12" w:rsidRDefault="00B749D9" w:rsidP="00B749D9">
            <w:pPr>
              <w:jc w:val="center"/>
              <w:rPr>
                <w:rFonts w:ascii="Verdana" w:hAnsi="Verdana" w:cs="Cambria Math"/>
                <w:sz w:val="14"/>
                <w:szCs w:val="14"/>
              </w:rPr>
            </w:pPr>
            <w:r w:rsidRPr="00393E12">
              <w:rPr>
                <w:rFonts w:ascii="Cambria Math" w:hAnsi="Cambria Math" w:cs="Cambria Math"/>
                <w:sz w:val="14"/>
                <w:szCs w:val="14"/>
              </w:rPr>
              <w:t>⨁⨁⨁◯</w:t>
            </w:r>
          </w:p>
          <w:p w14:paraId="341D2205" w14:textId="07CC0879" w:rsidR="00B749D9" w:rsidRPr="002230AF" w:rsidRDefault="00B749D9" w:rsidP="00B749D9">
            <w:pPr>
              <w:rPr>
                <w:rFonts w:cs="Arial"/>
                <w:sz w:val="16"/>
                <w:szCs w:val="16"/>
              </w:rPr>
            </w:pPr>
            <w:r w:rsidRPr="00393E12">
              <w:rPr>
                <w:rFonts w:ascii="Verdana" w:hAnsi="Verdana" w:cs="Cambria Math"/>
                <w:sz w:val="14"/>
                <w:szCs w:val="14"/>
              </w:rPr>
              <w:t>MODERATE</w:t>
            </w:r>
          </w:p>
        </w:tc>
      </w:tr>
      <w:tr w:rsidR="0007414A" w:rsidRPr="002230AF" w14:paraId="4B14A7E6" w14:textId="77777777" w:rsidTr="00EA7BFA">
        <w:tc>
          <w:tcPr>
            <w:tcW w:w="0" w:type="auto"/>
            <w:vMerge/>
            <w:vAlign w:val="center"/>
          </w:tcPr>
          <w:p w14:paraId="3DA6D2A3" w14:textId="77777777" w:rsidR="000B17F8" w:rsidRPr="002230AF" w:rsidRDefault="000B17F8" w:rsidP="000B17F8">
            <w:pPr>
              <w:rPr>
                <w:rFonts w:cs="Arial"/>
                <w:sz w:val="16"/>
                <w:szCs w:val="16"/>
              </w:rPr>
            </w:pPr>
          </w:p>
        </w:tc>
        <w:tc>
          <w:tcPr>
            <w:tcW w:w="0" w:type="auto"/>
            <w:vAlign w:val="center"/>
          </w:tcPr>
          <w:p w14:paraId="10014FDD" w14:textId="22A4D630" w:rsidR="000B17F8" w:rsidRDefault="000B17F8" w:rsidP="000B17F8">
            <w:pPr>
              <w:rPr>
                <w:rFonts w:cs="Arial"/>
                <w:sz w:val="16"/>
                <w:szCs w:val="16"/>
              </w:rPr>
            </w:pPr>
            <w:r w:rsidRPr="002230AF">
              <w:rPr>
                <w:rFonts w:cs="Arial"/>
                <w:sz w:val="16"/>
                <w:szCs w:val="16"/>
              </w:rPr>
              <w:t xml:space="preserve">Smoking cessation </w:t>
            </w:r>
            <w:r>
              <w:rPr>
                <w:rFonts w:cs="Arial"/>
                <w:sz w:val="16"/>
                <w:szCs w:val="16"/>
              </w:rPr>
              <w:t>(</w:t>
            </w:r>
            <w:r w:rsidRPr="00EA7BFA">
              <w:rPr>
                <w:rFonts w:cs="Arial"/>
                <w:sz w:val="16"/>
                <w:szCs w:val="16"/>
              </w:rPr>
              <w:t>7-d</w:t>
            </w:r>
            <w:r>
              <w:rPr>
                <w:rFonts w:cs="Arial"/>
                <w:sz w:val="16"/>
                <w:szCs w:val="16"/>
              </w:rPr>
              <w:t>ay point prevalence abstinence:</w:t>
            </w:r>
            <w:r w:rsidRPr="00EA7BFA">
              <w:rPr>
                <w:rFonts w:cs="Arial"/>
                <w:sz w:val="16"/>
                <w:szCs w:val="16"/>
              </w:rPr>
              <w:t xml:space="preserve"> self-reported no smoking of cigarettes in past 7 days</w:t>
            </w:r>
            <w:r>
              <w:rPr>
                <w:rFonts w:cs="Arial"/>
                <w:sz w:val="16"/>
                <w:szCs w:val="16"/>
              </w:rPr>
              <w:t xml:space="preserve">) </w:t>
            </w:r>
          </w:p>
          <w:p w14:paraId="6EB0F59C" w14:textId="1D6185D0" w:rsidR="000B17F8" w:rsidRPr="002230AF" w:rsidRDefault="000B17F8" w:rsidP="000B17F8">
            <w:pPr>
              <w:rPr>
                <w:rFonts w:cs="Arial"/>
                <w:sz w:val="16"/>
                <w:szCs w:val="16"/>
              </w:rPr>
            </w:pPr>
            <w:r w:rsidRPr="002230AF">
              <w:rPr>
                <w:rFonts w:cs="Arial"/>
                <w:sz w:val="16"/>
                <w:szCs w:val="16"/>
              </w:rPr>
              <w:t xml:space="preserve">(fu: </w:t>
            </w:r>
            <w:r>
              <w:rPr>
                <w:rFonts w:cs="Arial"/>
                <w:sz w:val="16"/>
                <w:szCs w:val="16"/>
              </w:rPr>
              <w:t>6 months</w:t>
            </w:r>
            <w:r w:rsidRPr="002230AF">
              <w:rPr>
                <w:rFonts w:cs="Arial"/>
                <w:sz w:val="16"/>
                <w:szCs w:val="16"/>
              </w:rPr>
              <w:t>)</w:t>
            </w:r>
          </w:p>
          <w:p w14:paraId="15CB41F5" w14:textId="77777777" w:rsidR="000B17F8" w:rsidRPr="002230AF" w:rsidRDefault="000B17F8" w:rsidP="000B17F8">
            <w:pPr>
              <w:rPr>
                <w:rFonts w:cs="Arial"/>
                <w:sz w:val="16"/>
                <w:szCs w:val="16"/>
              </w:rPr>
            </w:pPr>
          </w:p>
          <w:p w14:paraId="215DB1F5" w14:textId="31AE1737" w:rsidR="000B17F8" w:rsidRPr="002230AF" w:rsidRDefault="000B17F8" w:rsidP="000B17F8">
            <w:pPr>
              <w:rPr>
                <w:rFonts w:cs="Arial"/>
                <w:sz w:val="16"/>
                <w:szCs w:val="16"/>
              </w:rPr>
            </w:pPr>
            <w:r>
              <w:rPr>
                <w:rFonts w:cs="Arial"/>
                <w:sz w:val="16"/>
                <w:szCs w:val="16"/>
              </w:rPr>
              <w:t>657</w:t>
            </w:r>
            <w:r w:rsidRPr="002230AF">
              <w:rPr>
                <w:rFonts w:cs="Arial"/>
                <w:sz w:val="16"/>
                <w:szCs w:val="16"/>
              </w:rPr>
              <w:t xml:space="preserve"> (1 RCT)</w:t>
            </w:r>
          </w:p>
        </w:tc>
        <w:tc>
          <w:tcPr>
            <w:tcW w:w="0" w:type="auto"/>
            <w:vAlign w:val="center"/>
          </w:tcPr>
          <w:p w14:paraId="2280C4E5" w14:textId="77777777" w:rsidR="000B17F8" w:rsidRPr="002230AF" w:rsidRDefault="000B17F8" w:rsidP="000B17F8">
            <w:pPr>
              <w:rPr>
                <w:rFonts w:cs="Arial"/>
                <w:sz w:val="16"/>
                <w:szCs w:val="16"/>
              </w:rPr>
            </w:pPr>
            <w:r w:rsidRPr="002230AF">
              <w:rPr>
                <w:rFonts w:cs="Arial"/>
                <w:sz w:val="16"/>
                <w:szCs w:val="16"/>
              </w:rPr>
              <w:t>8/10 (critical)</w:t>
            </w:r>
          </w:p>
        </w:tc>
        <w:tc>
          <w:tcPr>
            <w:tcW w:w="0" w:type="auto"/>
            <w:vAlign w:val="center"/>
          </w:tcPr>
          <w:p w14:paraId="410E4435" w14:textId="77777777" w:rsidR="000B17F8" w:rsidRPr="002230AF" w:rsidRDefault="000B17F8" w:rsidP="000B17F8">
            <w:pPr>
              <w:rPr>
                <w:rFonts w:eastAsia="Times New Roman" w:cs="Arial"/>
                <w:sz w:val="16"/>
                <w:szCs w:val="16"/>
              </w:rPr>
            </w:pPr>
            <w:r w:rsidRPr="002230AF">
              <w:rPr>
                <w:rFonts w:cs="Arial"/>
                <w:sz w:val="16"/>
                <w:szCs w:val="16"/>
              </w:rPr>
              <w:t>8.8/10 (critical)</w:t>
            </w:r>
          </w:p>
        </w:tc>
        <w:tc>
          <w:tcPr>
            <w:tcW w:w="0" w:type="auto"/>
            <w:vAlign w:val="center"/>
          </w:tcPr>
          <w:p w14:paraId="62041A27" w14:textId="77777777" w:rsidR="000B17F8" w:rsidRPr="00923A23" w:rsidRDefault="000B17F8" w:rsidP="000B17F8">
            <w:pPr>
              <w:rPr>
                <w:rStyle w:val="block"/>
                <w:rFonts w:eastAsia="Times New Roman"/>
                <w:bCs/>
                <w:sz w:val="16"/>
                <w:szCs w:val="16"/>
              </w:rPr>
            </w:pPr>
            <w:r w:rsidRPr="00923A23">
              <w:rPr>
                <w:rStyle w:val="block"/>
                <w:rFonts w:eastAsia="Times New Roman"/>
                <w:bCs/>
                <w:sz w:val="16"/>
                <w:szCs w:val="16"/>
              </w:rPr>
              <w:t>RR 0.96</w:t>
            </w:r>
          </w:p>
          <w:p w14:paraId="5B5B75E0" w14:textId="74D6706C" w:rsidR="000B17F8" w:rsidRPr="002230AF" w:rsidRDefault="000B17F8" w:rsidP="000B17F8">
            <w:pPr>
              <w:rPr>
                <w:rStyle w:val="block"/>
                <w:rFonts w:eastAsia="Times New Roman"/>
                <w:b/>
                <w:bCs/>
                <w:sz w:val="16"/>
                <w:szCs w:val="16"/>
              </w:rPr>
            </w:pPr>
            <w:r w:rsidRPr="00923A23">
              <w:rPr>
                <w:rStyle w:val="block"/>
                <w:rFonts w:eastAsia="Times New Roman"/>
                <w:bCs/>
                <w:sz w:val="16"/>
                <w:szCs w:val="16"/>
              </w:rPr>
              <w:t>(0.59 to 1.57</w:t>
            </w:r>
            <w:r>
              <w:rPr>
                <w:rStyle w:val="block"/>
                <w:rFonts w:eastAsia="Times New Roman"/>
                <w:bCs/>
                <w:sz w:val="16"/>
                <w:szCs w:val="16"/>
              </w:rPr>
              <w:t>)</w:t>
            </w:r>
          </w:p>
        </w:tc>
        <w:tc>
          <w:tcPr>
            <w:tcW w:w="0" w:type="auto"/>
            <w:vAlign w:val="center"/>
          </w:tcPr>
          <w:p w14:paraId="5EC5FD4C" w14:textId="4830BA01" w:rsidR="000B17F8" w:rsidRPr="002230AF" w:rsidRDefault="000B17F8" w:rsidP="000B17F8">
            <w:pPr>
              <w:rPr>
                <w:rFonts w:eastAsia="Times New Roman"/>
                <w:sz w:val="16"/>
                <w:szCs w:val="16"/>
              </w:rPr>
            </w:pPr>
            <w:r>
              <w:rPr>
                <w:rFonts w:eastAsia="Times New Roman"/>
                <w:sz w:val="16"/>
                <w:szCs w:val="16"/>
              </w:rPr>
              <w:t>219</w:t>
            </w:r>
            <w:r w:rsidRPr="002230AF">
              <w:rPr>
                <w:rFonts w:eastAsia="Times New Roman"/>
                <w:sz w:val="16"/>
                <w:szCs w:val="16"/>
              </w:rPr>
              <w:t xml:space="preserve"> per 1,000 </w:t>
            </w:r>
          </w:p>
        </w:tc>
        <w:tc>
          <w:tcPr>
            <w:tcW w:w="0" w:type="auto"/>
            <w:vAlign w:val="center"/>
          </w:tcPr>
          <w:p w14:paraId="30F8D0B1" w14:textId="77777777" w:rsidR="000B17F8" w:rsidRPr="00923A23" w:rsidRDefault="000B17F8" w:rsidP="000B17F8">
            <w:pPr>
              <w:rPr>
                <w:rFonts w:eastAsia="Times New Roman"/>
                <w:b/>
                <w:bCs/>
                <w:sz w:val="16"/>
                <w:szCs w:val="16"/>
              </w:rPr>
            </w:pPr>
            <w:r w:rsidRPr="00923A23">
              <w:rPr>
                <w:rFonts w:eastAsia="Times New Roman"/>
                <w:b/>
                <w:bCs/>
                <w:sz w:val="16"/>
                <w:szCs w:val="16"/>
              </w:rPr>
              <w:t>9 fewer per 1,000</w:t>
            </w:r>
          </w:p>
          <w:p w14:paraId="6C932E2A" w14:textId="546AF10A" w:rsidR="000B17F8" w:rsidRPr="00923A23" w:rsidRDefault="000B17F8" w:rsidP="000B17F8">
            <w:pPr>
              <w:rPr>
                <w:rFonts w:eastAsia="Times New Roman"/>
                <w:bCs/>
                <w:sz w:val="16"/>
                <w:szCs w:val="16"/>
              </w:rPr>
            </w:pPr>
            <w:r w:rsidRPr="00923A23">
              <w:rPr>
                <w:rFonts w:eastAsia="Times New Roman"/>
                <w:bCs/>
                <w:sz w:val="16"/>
                <w:szCs w:val="16"/>
              </w:rPr>
              <w:t>(from 90 fewer to 125 more)</w:t>
            </w:r>
          </w:p>
        </w:tc>
        <w:sdt>
          <w:sdtPr>
            <w:rPr>
              <w:rFonts w:cs="Arial"/>
              <w:sz w:val="16"/>
              <w:szCs w:val="16"/>
            </w:rPr>
            <w:id w:val="1308737124"/>
            <w:placeholder>
              <w:docPart w:val="9D083FA102BE43F99D74FCB2AA01FBF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shd w:val="clear" w:color="auto" w:fill="auto"/>
                <w:vAlign w:val="center"/>
              </w:tcPr>
              <w:p w14:paraId="655EEE20" w14:textId="5BF314C8" w:rsidR="000B17F8" w:rsidRPr="002230AF" w:rsidRDefault="00F75CC4" w:rsidP="000B17F8">
                <w:pPr>
                  <w:rPr>
                    <w:rFonts w:cs="Arial"/>
                    <w:sz w:val="16"/>
                    <w:szCs w:val="16"/>
                  </w:rPr>
                </w:pPr>
                <w:r>
                  <w:rPr>
                    <w:rFonts w:cs="Arial"/>
                    <w:sz w:val="16"/>
                    <w:szCs w:val="16"/>
                  </w:rPr>
                  <w:t>Small but important harm</w:t>
                </w:r>
              </w:p>
            </w:tc>
          </w:sdtContent>
        </w:sdt>
        <w:sdt>
          <w:sdtPr>
            <w:rPr>
              <w:rFonts w:cs="Arial"/>
              <w:sz w:val="16"/>
              <w:szCs w:val="16"/>
            </w:rPr>
            <w:id w:val="1781301492"/>
            <w:placeholder>
              <w:docPart w:val="EF598D19C316480198730EC0BF3E060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shd w:val="clear" w:color="auto" w:fill="auto"/>
                <w:vAlign w:val="center"/>
              </w:tcPr>
              <w:p w14:paraId="05E23EFC" w14:textId="17A1964E" w:rsidR="000B17F8" w:rsidRPr="002230AF" w:rsidRDefault="00F75CC4" w:rsidP="000B17F8">
                <w:pPr>
                  <w:rPr>
                    <w:rFonts w:cs="Arial"/>
                    <w:sz w:val="16"/>
                    <w:szCs w:val="16"/>
                  </w:rPr>
                </w:pPr>
                <w:r>
                  <w:rPr>
                    <w:rFonts w:cs="Arial"/>
                    <w:sz w:val="16"/>
                    <w:szCs w:val="16"/>
                  </w:rPr>
                  <w:t>Large harm</w:t>
                </w:r>
              </w:p>
            </w:tc>
          </w:sdtContent>
        </w:sdt>
        <w:sdt>
          <w:sdtPr>
            <w:rPr>
              <w:rFonts w:cs="Arial"/>
              <w:sz w:val="16"/>
              <w:szCs w:val="16"/>
            </w:rPr>
            <w:id w:val="1960843637"/>
            <w:placeholder>
              <w:docPart w:val="2B68BD930BB64E4F8D78527E187016E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shd w:val="clear" w:color="auto" w:fill="auto"/>
                <w:vAlign w:val="center"/>
              </w:tcPr>
              <w:p w14:paraId="5396F89A" w14:textId="581921F5" w:rsidR="000B17F8" w:rsidRPr="002230AF" w:rsidRDefault="00F75CC4" w:rsidP="000B17F8">
                <w:pPr>
                  <w:rPr>
                    <w:rFonts w:cs="Arial"/>
                    <w:sz w:val="16"/>
                    <w:szCs w:val="16"/>
                  </w:rPr>
                </w:pPr>
                <w:r>
                  <w:rPr>
                    <w:rFonts w:cs="Arial"/>
                    <w:sz w:val="16"/>
                    <w:szCs w:val="16"/>
                  </w:rPr>
                  <w:t>Large benefit</w:t>
                </w:r>
              </w:p>
            </w:tc>
          </w:sdtContent>
        </w:sdt>
        <w:tc>
          <w:tcPr>
            <w:tcW w:w="0" w:type="auto"/>
            <w:shd w:val="clear" w:color="auto" w:fill="auto"/>
            <w:vAlign w:val="center"/>
          </w:tcPr>
          <w:p w14:paraId="61CC087B" w14:textId="17D045A1" w:rsidR="000B17F8" w:rsidRPr="002230AF" w:rsidRDefault="000B17F8" w:rsidP="000B17F8">
            <w:pPr>
              <w:rPr>
                <w:rFonts w:cs="Arial"/>
                <w:sz w:val="16"/>
                <w:szCs w:val="16"/>
              </w:rPr>
            </w:pPr>
            <w:r w:rsidRPr="002230AF">
              <w:rPr>
                <w:rFonts w:cs="Arial"/>
                <w:sz w:val="16"/>
                <w:szCs w:val="16"/>
              </w:rPr>
              <w:t xml:space="preserve">Point estimate is judged as a small </w:t>
            </w:r>
            <w:r>
              <w:rPr>
                <w:rFonts w:cs="Arial"/>
                <w:sz w:val="16"/>
                <w:szCs w:val="16"/>
              </w:rPr>
              <w:t xml:space="preserve">but important </w:t>
            </w:r>
            <w:r w:rsidRPr="002230AF">
              <w:rPr>
                <w:rFonts w:cs="Arial"/>
                <w:sz w:val="16"/>
                <w:szCs w:val="16"/>
              </w:rPr>
              <w:t>harm given that fewer patients would quit smoking, and given the harms associated with continuing to smoke</w:t>
            </w:r>
            <w:r>
              <w:rPr>
                <w:rFonts w:cs="Arial"/>
                <w:sz w:val="16"/>
                <w:szCs w:val="16"/>
              </w:rPr>
              <w:t xml:space="preserve">. </w:t>
            </w:r>
            <w:r w:rsidRPr="002230AF">
              <w:rPr>
                <w:rFonts w:cs="Arial"/>
                <w:sz w:val="16"/>
                <w:szCs w:val="16"/>
              </w:rPr>
              <w:t>Lower CI is judged as a large harm</w:t>
            </w:r>
            <w:r>
              <w:rPr>
                <w:rFonts w:cs="Arial"/>
                <w:sz w:val="16"/>
                <w:szCs w:val="16"/>
              </w:rPr>
              <w:t xml:space="preserve"> based on the same rationale</w:t>
            </w:r>
            <w:r w:rsidRPr="002230AF">
              <w:rPr>
                <w:rFonts w:cs="Arial"/>
                <w:sz w:val="16"/>
                <w:szCs w:val="16"/>
              </w:rPr>
              <w:t>. The upper CI is judged as a large benefit</w:t>
            </w:r>
            <w:r>
              <w:rPr>
                <w:rFonts w:cs="Arial"/>
                <w:sz w:val="16"/>
                <w:szCs w:val="16"/>
              </w:rPr>
              <w:t xml:space="preserve"> given the health benefits of quitting</w:t>
            </w:r>
            <w:r w:rsidRPr="002230AF">
              <w:rPr>
                <w:rFonts w:cs="Arial"/>
                <w:sz w:val="16"/>
                <w:szCs w:val="16"/>
              </w:rPr>
              <w:t xml:space="preserve">. </w:t>
            </w:r>
          </w:p>
        </w:tc>
        <w:tc>
          <w:tcPr>
            <w:tcW w:w="0" w:type="auto"/>
            <w:shd w:val="clear" w:color="auto" w:fill="D9D9D9" w:themeFill="background1" w:themeFillShade="D9"/>
            <w:vAlign w:val="center"/>
          </w:tcPr>
          <w:p w14:paraId="1BB20F85" w14:textId="77777777" w:rsidR="000B17F8" w:rsidRPr="00393E12" w:rsidRDefault="000B17F8" w:rsidP="000B17F8">
            <w:pPr>
              <w:jc w:val="center"/>
              <w:rPr>
                <w:rFonts w:ascii="Verdana" w:hAnsi="Verdana" w:cs="Cambria Math"/>
                <w:sz w:val="14"/>
                <w:szCs w:val="14"/>
              </w:rPr>
            </w:pPr>
            <w:r w:rsidRPr="00393E12">
              <w:rPr>
                <w:rFonts w:ascii="Cambria Math" w:hAnsi="Cambria Math" w:cs="Cambria Math"/>
                <w:sz w:val="14"/>
                <w:szCs w:val="14"/>
              </w:rPr>
              <w:t>⨁⨁⨁◯</w:t>
            </w:r>
          </w:p>
          <w:p w14:paraId="7F2860C0" w14:textId="190A1997" w:rsidR="000B17F8" w:rsidRPr="002230AF" w:rsidRDefault="000B17F8" w:rsidP="000B17F8">
            <w:pPr>
              <w:rPr>
                <w:rFonts w:cs="Arial"/>
                <w:sz w:val="16"/>
                <w:szCs w:val="16"/>
              </w:rPr>
            </w:pPr>
            <w:r w:rsidRPr="00393E12">
              <w:rPr>
                <w:rFonts w:ascii="Verdana" w:hAnsi="Verdana" w:cs="Cambria Math"/>
                <w:sz w:val="14"/>
                <w:szCs w:val="14"/>
              </w:rPr>
              <w:t>MODERATE</w:t>
            </w:r>
          </w:p>
        </w:tc>
      </w:tr>
      <w:tr w:rsidR="0007414A" w:rsidRPr="002230AF" w14:paraId="7F82BEA5" w14:textId="77777777" w:rsidTr="00F70BDB">
        <w:tc>
          <w:tcPr>
            <w:tcW w:w="0" w:type="auto"/>
            <w:vMerge/>
            <w:vAlign w:val="center"/>
          </w:tcPr>
          <w:p w14:paraId="52526443" w14:textId="77777777" w:rsidR="000B17F8" w:rsidRPr="002230AF" w:rsidRDefault="000B17F8" w:rsidP="000B17F8">
            <w:pPr>
              <w:rPr>
                <w:rFonts w:cs="Arial"/>
                <w:sz w:val="16"/>
                <w:szCs w:val="16"/>
              </w:rPr>
            </w:pPr>
          </w:p>
        </w:tc>
        <w:tc>
          <w:tcPr>
            <w:tcW w:w="0" w:type="auto"/>
            <w:vAlign w:val="center"/>
          </w:tcPr>
          <w:p w14:paraId="241B0892" w14:textId="1EACC9FD" w:rsidR="000B17F8" w:rsidRDefault="000B17F8" w:rsidP="000B17F8">
            <w:pPr>
              <w:rPr>
                <w:rFonts w:cs="Arial"/>
                <w:sz w:val="16"/>
                <w:szCs w:val="16"/>
              </w:rPr>
            </w:pPr>
            <w:r w:rsidRPr="002230AF">
              <w:rPr>
                <w:rFonts w:cs="Arial"/>
                <w:sz w:val="16"/>
                <w:szCs w:val="16"/>
              </w:rPr>
              <w:t>Smoking cessation</w:t>
            </w:r>
          </w:p>
          <w:p w14:paraId="27E7FEDF" w14:textId="6459A388" w:rsidR="000B17F8" w:rsidRDefault="000B17F8" w:rsidP="000B17F8">
            <w:pPr>
              <w:rPr>
                <w:rFonts w:cs="Arial"/>
                <w:sz w:val="16"/>
                <w:szCs w:val="16"/>
              </w:rPr>
            </w:pPr>
            <w:r>
              <w:rPr>
                <w:rFonts w:cs="Arial"/>
                <w:sz w:val="16"/>
                <w:szCs w:val="16"/>
              </w:rPr>
              <w:t xml:space="preserve">(continuous abstinence, eCO </w:t>
            </w:r>
            <w:r>
              <w:rPr>
                <w:rFonts w:cstheme="minorHAnsi"/>
                <w:sz w:val="16"/>
                <w:szCs w:val="16"/>
              </w:rPr>
              <w:t>≤</w:t>
            </w:r>
            <w:r>
              <w:rPr>
                <w:rFonts w:cs="Arial"/>
                <w:sz w:val="16"/>
                <w:szCs w:val="16"/>
              </w:rPr>
              <w:t>7ppm)</w:t>
            </w:r>
            <w:r w:rsidRPr="002230AF">
              <w:rPr>
                <w:rFonts w:cs="Arial"/>
                <w:sz w:val="16"/>
                <w:szCs w:val="16"/>
              </w:rPr>
              <w:t xml:space="preserve"> </w:t>
            </w:r>
          </w:p>
          <w:p w14:paraId="6D72BD80" w14:textId="0A298157" w:rsidR="000B17F8" w:rsidRPr="002230AF" w:rsidRDefault="000B17F8" w:rsidP="000B17F8">
            <w:pPr>
              <w:rPr>
                <w:rFonts w:cs="Arial"/>
                <w:sz w:val="16"/>
                <w:szCs w:val="16"/>
              </w:rPr>
            </w:pPr>
            <w:r w:rsidRPr="002230AF">
              <w:rPr>
                <w:rFonts w:cs="Arial"/>
                <w:sz w:val="16"/>
                <w:szCs w:val="16"/>
              </w:rPr>
              <w:t xml:space="preserve">(fu: </w:t>
            </w:r>
            <w:r>
              <w:rPr>
                <w:rFonts w:cs="Arial"/>
                <w:sz w:val="16"/>
                <w:szCs w:val="16"/>
              </w:rPr>
              <w:t>6 months</w:t>
            </w:r>
            <w:r w:rsidRPr="002230AF">
              <w:rPr>
                <w:rFonts w:cs="Arial"/>
                <w:sz w:val="16"/>
                <w:szCs w:val="16"/>
              </w:rPr>
              <w:t>)</w:t>
            </w:r>
          </w:p>
          <w:p w14:paraId="65DCB948" w14:textId="77777777" w:rsidR="000B17F8" w:rsidRPr="002230AF" w:rsidRDefault="000B17F8" w:rsidP="000B17F8">
            <w:pPr>
              <w:rPr>
                <w:rFonts w:cs="Arial"/>
                <w:sz w:val="16"/>
                <w:szCs w:val="16"/>
              </w:rPr>
            </w:pPr>
          </w:p>
          <w:p w14:paraId="3DDD39D4" w14:textId="1EDA4D02" w:rsidR="000B17F8" w:rsidRPr="002230AF" w:rsidRDefault="000B17F8" w:rsidP="000B17F8">
            <w:pPr>
              <w:rPr>
                <w:rFonts w:cs="Arial"/>
                <w:sz w:val="16"/>
                <w:szCs w:val="16"/>
              </w:rPr>
            </w:pPr>
            <w:r>
              <w:rPr>
                <w:rFonts w:cs="Arial"/>
                <w:sz w:val="16"/>
                <w:szCs w:val="16"/>
              </w:rPr>
              <w:t>140</w:t>
            </w:r>
            <w:r w:rsidRPr="002230AF">
              <w:rPr>
                <w:rFonts w:cs="Arial"/>
                <w:sz w:val="16"/>
                <w:szCs w:val="16"/>
              </w:rPr>
              <w:t xml:space="preserve"> (1 RCT)</w:t>
            </w:r>
          </w:p>
        </w:tc>
        <w:tc>
          <w:tcPr>
            <w:tcW w:w="0" w:type="auto"/>
            <w:vAlign w:val="center"/>
          </w:tcPr>
          <w:p w14:paraId="6B004B89" w14:textId="0DDC8592" w:rsidR="000B17F8" w:rsidRPr="002230AF" w:rsidRDefault="000B17F8" w:rsidP="000B17F8">
            <w:pPr>
              <w:rPr>
                <w:rFonts w:cs="Arial"/>
                <w:sz w:val="16"/>
                <w:szCs w:val="16"/>
              </w:rPr>
            </w:pPr>
            <w:r w:rsidRPr="002230AF">
              <w:rPr>
                <w:rFonts w:cs="Arial"/>
                <w:sz w:val="16"/>
                <w:szCs w:val="16"/>
              </w:rPr>
              <w:t>8/10 (critical)</w:t>
            </w:r>
          </w:p>
        </w:tc>
        <w:tc>
          <w:tcPr>
            <w:tcW w:w="0" w:type="auto"/>
            <w:vAlign w:val="center"/>
          </w:tcPr>
          <w:p w14:paraId="055EB897" w14:textId="5FFCF09A" w:rsidR="000B17F8" w:rsidRPr="002230AF" w:rsidRDefault="000B17F8" w:rsidP="000B17F8">
            <w:pPr>
              <w:rPr>
                <w:rFonts w:cs="Arial"/>
                <w:sz w:val="16"/>
                <w:szCs w:val="16"/>
              </w:rPr>
            </w:pPr>
            <w:r w:rsidRPr="002230AF">
              <w:rPr>
                <w:rFonts w:cs="Arial"/>
                <w:sz w:val="16"/>
                <w:szCs w:val="16"/>
              </w:rPr>
              <w:t>8.8/10 (critical)</w:t>
            </w:r>
          </w:p>
        </w:tc>
        <w:tc>
          <w:tcPr>
            <w:tcW w:w="0" w:type="auto"/>
            <w:vAlign w:val="center"/>
          </w:tcPr>
          <w:p w14:paraId="5DC499CB" w14:textId="77777777" w:rsidR="000B17F8" w:rsidRPr="00EA7BFA" w:rsidRDefault="000B17F8" w:rsidP="000B17F8">
            <w:pPr>
              <w:rPr>
                <w:rStyle w:val="block"/>
                <w:rFonts w:eastAsia="Times New Roman"/>
                <w:bCs/>
                <w:sz w:val="16"/>
                <w:szCs w:val="16"/>
              </w:rPr>
            </w:pPr>
            <w:r w:rsidRPr="00EA7BFA">
              <w:rPr>
                <w:rStyle w:val="block"/>
                <w:rFonts w:eastAsia="Times New Roman"/>
                <w:bCs/>
                <w:sz w:val="16"/>
                <w:szCs w:val="16"/>
              </w:rPr>
              <w:t>RR 1.18</w:t>
            </w:r>
          </w:p>
          <w:p w14:paraId="1DDC2909" w14:textId="5A4CD81C" w:rsidR="000B17F8" w:rsidRDefault="000B17F8" w:rsidP="000B17F8">
            <w:pPr>
              <w:rPr>
                <w:rStyle w:val="block"/>
                <w:rFonts w:eastAsia="Times New Roman"/>
                <w:bCs/>
                <w:sz w:val="16"/>
                <w:szCs w:val="16"/>
              </w:rPr>
            </w:pPr>
            <w:r w:rsidRPr="00EA7BFA">
              <w:rPr>
                <w:rStyle w:val="block"/>
                <w:rFonts w:eastAsia="Times New Roman"/>
                <w:bCs/>
                <w:sz w:val="16"/>
                <w:szCs w:val="16"/>
              </w:rPr>
              <w:t>(0.57 to 2.46)</w:t>
            </w:r>
          </w:p>
        </w:tc>
        <w:tc>
          <w:tcPr>
            <w:tcW w:w="0" w:type="auto"/>
            <w:vAlign w:val="center"/>
          </w:tcPr>
          <w:p w14:paraId="221F103E" w14:textId="2FB616AE" w:rsidR="000B17F8" w:rsidRPr="002230AF" w:rsidRDefault="000B17F8" w:rsidP="000B17F8">
            <w:pPr>
              <w:rPr>
                <w:rFonts w:eastAsia="Times New Roman"/>
                <w:sz w:val="16"/>
                <w:szCs w:val="16"/>
              </w:rPr>
            </w:pPr>
            <w:r>
              <w:rPr>
                <w:rFonts w:eastAsia="Times New Roman"/>
                <w:sz w:val="16"/>
                <w:szCs w:val="16"/>
              </w:rPr>
              <w:t>157 per 1,000</w:t>
            </w:r>
          </w:p>
        </w:tc>
        <w:tc>
          <w:tcPr>
            <w:tcW w:w="0" w:type="auto"/>
            <w:vAlign w:val="center"/>
          </w:tcPr>
          <w:p w14:paraId="3359D957" w14:textId="77777777" w:rsidR="000B17F8" w:rsidRPr="00EA7BFA" w:rsidRDefault="000B17F8" w:rsidP="000B17F8">
            <w:pPr>
              <w:rPr>
                <w:rFonts w:eastAsia="Times New Roman"/>
                <w:b/>
                <w:sz w:val="16"/>
                <w:szCs w:val="16"/>
              </w:rPr>
            </w:pPr>
            <w:r w:rsidRPr="00EA7BFA">
              <w:rPr>
                <w:rFonts w:eastAsia="Times New Roman"/>
                <w:b/>
                <w:sz w:val="16"/>
                <w:szCs w:val="16"/>
              </w:rPr>
              <w:t>28 more per 1,000</w:t>
            </w:r>
          </w:p>
          <w:p w14:paraId="1CBEE96D" w14:textId="18F3A2A5" w:rsidR="000B17F8" w:rsidRPr="002230AF" w:rsidRDefault="000B17F8" w:rsidP="000B17F8">
            <w:pPr>
              <w:rPr>
                <w:rFonts w:eastAsia="Times New Roman"/>
                <w:b/>
                <w:bCs/>
                <w:sz w:val="16"/>
                <w:szCs w:val="16"/>
              </w:rPr>
            </w:pPr>
            <w:r w:rsidRPr="00EA7BFA">
              <w:rPr>
                <w:rFonts w:eastAsia="Times New Roman"/>
                <w:sz w:val="16"/>
                <w:szCs w:val="16"/>
              </w:rPr>
              <w:t>(from 68 fewer to 229 more)</w:t>
            </w:r>
          </w:p>
        </w:tc>
        <w:sdt>
          <w:sdtPr>
            <w:rPr>
              <w:rFonts w:cs="Arial"/>
              <w:sz w:val="16"/>
              <w:szCs w:val="16"/>
            </w:rPr>
            <w:id w:val="-503044902"/>
            <w:placeholder>
              <w:docPart w:val="25EA0DE1203140F9A01F674A04CCF89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630DB856" w14:textId="52507CD1" w:rsidR="000B17F8" w:rsidRDefault="00F75CC4" w:rsidP="000B17F8">
                <w:pPr>
                  <w:rPr>
                    <w:rFonts w:cs="Arial"/>
                    <w:sz w:val="16"/>
                    <w:szCs w:val="16"/>
                  </w:rPr>
                </w:pPr>
                <w:r>
                  <w:rPr>
                    <w:rFonts w:cs="Arial"/>
                    <w:sz w:val="16"/>
                    <w:szCs w:val="16"/>
                  </w:rPr>
                  <w:t>Small but important benefit</w:t>
                </w:r>
              </w:p>
            </w:tc>
          </w:sdtContent>
        </w:sdt>
        <w:sdt>
          <w:sdtPr>
            <w:rPr>
              <w:rFonts w:cs="Arial"/>
              <w:sz w:val="16"/>
              <w:szCs w:val="16"/>
            </w:rPr>
            <w:id w:val="454913432"/>
            <w:placeholder>
              <w:docPart w:val="84D861AB88ED42AA8778AA7F0CB8BCF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2065AEDC" w14:textId="1E1D2E94" w:rsidR="000B17F8" w:rsidRDefault="00F75CC4" w:rsidP="000B17F8">
                <w:pPr>
                  <w:rPr>
                    <w:rFonts w:cs="Arial"/>
                    <w:sz w:val="16"/>
                    <w:szCs w:val="16"/>
                  </w:rPr>
                </w:pPr>
                <w:r>
                  <w:rPr>
                    <w:rFonts w:cs="Arial"/>
                    <w:sz w:val="16"/>
                    <w:szCs w:val="16"/>
                  </w:rPr>
                  <w:t>Moderate harm</w:t>
                </w:r>
              </w:p>
            </w:tc>
          </w:sdtContent>
        </w:sdt>
        <w:sdt>
          <w:sdtPr>
            <w:rPr>
              <w:rFonts w:cs="Arial"/>
              <w:sz w:val="16"/>
              <w:szCs w:val="16"/>
            </w:rPr>
            <w:id w:val="-1356571908"/>
            <w:placeholder>
              <w:docPart w:val="BB4DC88F73E2461F8EFA27E94ACF883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77F1EBCF" w14:textId="35DF56F4" w:rsidR="000B17F8" w:rsidRDefault="00F75CC4" w:rsidP="000B17F8">
                <w:pPr>
                  <w:rPr>
                    <w:rFonts w:cs="Arial"/>
                    <w:sz w:val="16"/>
                    <w:szCs w:val="16"/>
                  </w:rPr>
                </w:pPr>
                <w:r>
                  <w:rPr>
                    <w:rFonts w:cs="Arial"/>
                    <w:sz w:val="16"/>
                    <w:szCs w:val="16"/>
                  </w:rPr>
                  <w:t>Large benefit</w:t>
                </w:r>
              </w:p>
            </w:tc>
          </w:sdtContent>
        </w:sdt>
        <w:tc>
          <w:tcPr>
            <w:tcW w:w="0" w:type="auto"/>
            <w:vAlign w:val="center"/>
          </w:tcPr>
          <w:p w14:paraId="16F065C1" w14:textId="64143BA6" w:rsidR="000B17F8" w:rsidRPr="002230AF" w:rsidRDefault="000B17F8" w:rsidP="000B17F8">
            <w:pPr>
              <w:rPr>
                <w:rFonts w:cs="Arial"/>
                <w:sz w:val="16"/>
                <w:szCs w:val="16"/>
              </w:rPr>
            </w:pPr>
            <w:r w:rsidRPr="000B17F8">
              <w:rPr>
                <w:rFonts w:cs="Arial"/>
                <w:sz w:val="16"/>
                <w:szCs w:val="16"/>
              </w:rPr>
              <w:t xml:space="preserve">Point estimate represents a small but important benefit given baseline risk and health benefits of quitting. Upper CI judged as a large benefit for the same reasons. Lower CI </w:t>
            </w:r>
            <w:r>
              <w:rPr>
                <w:rFonts w:cs="Arial"/>
                <w:sz w:val="16"/>
                <w:szCs w:val="16"/>
              </w:rPr>
              <w:t xml:space="preserve">judged as moderate </w:t>
            </w:r>
            <w:r w:rsidRPr="000B17F8">
              <w:rPr>
                <w:rFonts w:cs="Arial"/>
                <w:sz w:val="16"/>
                <w:szCs w:val="16"/>
              </w:rPr>
              <w:t>harm due to harms of continuing to smoke.</w:t>
            </w:r>
          </w:p>
        </w:tc>
        <w:tc>
          <w:tcPr>
            <w:tcW w:w="0" w:type="auto"/>
            <w:shd w:val="clear" w:color="auto" w:fill="D9D9D9" w:themeFill="background1" w:themeFillShade="D9"/>
            <w:vAlign w:val="center"/>
          </w:tcPr>
          <w:p w14:paraId="3E668778" w14:textId="77777777" w:rsidR="000B17F8" w:rsidRPr="00393E12" w:rsidRDefault="000B17F8" w:rsidP="000B17F8">
            <w:pPr>
              <w:jc w:val="center"/>
              <w:rPr>
                <w:rFonts w:ascii="Verdana" w:hAnsi="Verdana"/>
                <w:sz w:val="14"/>
                <w:szCs w:val="14"/>
              </w:rPr>
            </w:pPr>
            <w:r w:rsidRPr="00393E12">
              <w:rPr>
                <w:rFonts w:ascii="Cambria Math" w:hAnsi="Cambria Math" w:cs="Cambria Math"/>
                <w:sz w:val="14"/>
                <w:szCs w:val="14"/>
              </w:rPr>
              <w:t>⨁</w:t>
            </w:r>
            <w:r w:rsidRPr="00393E12">
              <w:rPr>
                <w:rFonts w:ascii="Segoe UI Symbol" w:hAnsi="Segoe UI Symbol" w:cs="Segoe UI Symbol"/>
                <w:sz w:val="14"/>
                <w:szCs w:val="14"/>
              </w:rPr>
              <w:t>◯◯◯</w:t>
            </w:r>
          </w:p>
          <w:p w14:paraId="1F7C52D7" w14:textId="28FD7636" w:rsidR="000B17F8" w:rsidRPr="00F269FD" w:rsidRDefault="000B17F8" w:rsidP="000B17F8">
            <w:pPr>
              <w:jc w:val="center"/>
              <w:rPr>
                <w:rFonts w:ascii="Cambria Math" w:eastAsia="Times New Roman" w:hAnsi="Cambria Math" w:cs="Cambria Math"/>
                <w:sz w:val="14"/>
                <w:szCs w:val="14"/>
              </w:rPr>
            </w:pPr>
            <w:r w:rsidRPr="00393E12">
              <w:rPr>
                <w:rFonts w:ascii="Verdana" w:hAnsi="Verdana"/>
                <w:sz w:val="14"/>
                <w:szCs w:val="14"/>
              </w:rPr>
              <w:t>VERY LOW</w:t>
            </w:r>
          </w:p>
        </w:tc>
      </w:tr>
      <w:tr w:rsidR="0007414A" w:rsidRPr="002230AF" w14:paraId="63BB7393" w14:textId="77777777" w:rsidTr="00C87788">
        <w:tc>
          <w:tcPr>
            <w:tcW w:w="0" w:type="auto"/>
            <w:vMerge w:val="restart"/>
            <w:tcBorders>
              <w:top w:val="single" w:sz="12" w:space="0" w:color="auto"/>
            </w:tcBorders>
            <w:vAlign w:val="center"/>
          </w:tcPr>
          <w:p w14:paraId="4FBC968F" w14:textId="3CA88B86" w:rsidR="00123427" w:rsidRPr="002230AF" w:rsidRDefault="00123427" w:rsidP="00123427">
            <w:pPr>
              <w:rPr>
                <w:rFonts w:cs="Arial"/>
                <w:sz w:val="16"/>
                <w:szCs w:val="16"/>
              </w:rPr>
            </w:pPr>
            <w:r>
              <w:rPr>
                <w:rFonts w:cs="Arial"/>
                <w:sz w:val="16"/>
                <w:szCs w:val="16"/>
              </w:rPr>
              <w:lastRenderedPageBreak/>
              <w:t>2</w:t>
            </w:r>
          </w:p>
        </w:tc>
        <w:tc>
          <w:tcPr>
            <w:tcW w:w="0" w:type="auto"/>
            <w:tcBorders>
              <w:top w:val="single" w:sz="12" w:space="0" w:color="auto"/>
            </w:tcBorders>
            <w:vAlign w:val="center"/>
          </w:tcPr>
          <w:p w14:paraId="0CD516CD" w14:textId="77777777" w:rsidR="00123427" w:rsidRDefault="00123427" w:rsidP="00123427">
            <w:pPr>
              <w:rPr>
                <w:rFonts w:cs="Arial"/>
                <w:sz w:val="16"/>
                <w:szCs w:val="16"/>
              </w:rPr>
            </w:pPr>
            <w:r>
              <w:rPr>
                <w:rFonts w:cs="Arial"/>
                <w:sz w:val="16"/>
                <w:szCs w:val="16"/>
              </w:rPr>
              <w:t>Smoking reduction (</w:t>
            </w:r>
            <w:r w:rsidRPr="00EA7BFA">
              <w:rPr>
                <w:rFonts w:cs="Arial"/>
                <w:sz w:val="16"/>
                <w:szCs w:val="16"/>
              </w:rPr>
              <w:t>Proportion of participants who reduced daily cigarettes by 50% or greater</w:t>
            </w:r>
            <w:r>
              <w:rPr>
                <w:rFonts w:cs="Arial"/>
                <w:sz w:val="16"/>
                <w:szCs w:val="16"/>
              </w:rPr>
              <w:t xml:space="preserve">) </w:t>
            </w:r>
          </w:p>
          <w:p w14:paraId="61FA5DC9" w14:textId="65D88153" w:rsidR="00123427" w:rsidRDefault="00123427" w:rsidP="00123427">
            <w:pPr>
              <w:rPr>
                <w:rFonts w:cs="Arial"/>
                <w:sz w:val="16"/>
                <w:szCs w:val="16"/>
              </w:rPr>
            </w:pPr>
            <w:r>
              <w:rPr>
                <w:rFonts w:cs="Arial"/>
                <w:sz w:val="16"/>
                <w:szCs w:val="16"/>
              </w:rPr>
              <w:t>(fu: 6 months)</w:t>
            </w:r>
          </w:p>
          <w:p w14:paraId="10D613E6" w14:textId="77777777" w:rsidR="00123427" w:rsidRDefault="00123427" w:rsidP="00123427">
            <w:pPr>
              <w:rPr>
                <w:rFonts w:cs="Arial"/>
                <w:sz w:val="16"/>
                <w:szCs w:val="16"/>
              </w:rPr>
            </w:pPr>
          </w:p>
          <w:p w14:paraId="10E8D454" w14:textId="58C4072E" w:rsidR="00123427" w:rsidRPr="002230AF" w:rsidRDefault="00123427" w:rsidP="00123427">
            <w:pPr>
              <w:rPr>
                <w:rFonts w:cs="Arial"/>
                <w:sz w:val="16"/>
                <w:szCs w:val="16"/>
              </w:rPr>
            </w:pPr>
            <w:r>
              <w:rPr>
                <w:rFonts w:cs="Arial"/>
                <w:sz w:val="16"/>
                <w:szCs w:val="16"/>
              </w:rPr>
              <w:t>657</w:t>
            </w:r>
            <w:r w:rsidRPr="002230AF">
              <w:rPr>
                <w:rFonts w:cs="Arial"/>
                <w:sz w:val="16"/>
                <w:szCs w:val="16"/>
              </w:rPr>
              <w:t xml:space="preserve"> (1 RCT</w:t>
            </w:r>
            <w:r>
              <w:rPr>
                <w:rFonts w:cs="Arial"/>
                <w:sz w:val="16"/>
                <w:szCs w:val="16"/>
              </w:rPr>
              <w:t>)</w:t>
            </w:r>
          </w:p>
        </w:tc>
        <w:tc>
          <w:tcPr>
            <w:tcW w:w="0" w:type="auto"/>
            <w:tcBorders>
              <w:top w:val="single" w:sz="12" w:space="0" w:color="auto"/>
            </w:tcBorders>
            <w:vAlign w:val="center"/>
          </w:tcPr>
          <w:p w14:paraId="3F8024F0" w14:textId="77777777" w:rsidR="00123427" w:rsidRPr="002230AF" w:rsidRDefault="00123427" w:rsidP="00123427">
            <w:pPr>
              <w:rPr>
                <w:rFonts w:cs="Arial"/>
                <w:sz w:val="16"/>
                <w:szCs w:val="16"/>
              </w:rPr>
            </w:pPr>
            <w:r w:rsidRPr="002230AF">
              <w:rPr>
                <w:rFonts w:cs="Arial"/>
                <w:sz w:val="16"/>
                <w:szCs w:val="16"/>
              </w:rPr>
              <w:t xml:space="preserve">7/10 </w:t>
            </w:r>
          </w:p>
          <w:p w14:paraId="4F264EF7" w14:textId="3215DD89" w:rsidR="00123427" w:rsidRPr="002230AF" w:rsidRDefault="00123427" w:rsidP="00123427">
            <w:pPr>
              <w:rPr>
                <w:rFonts w:cs="Arial"/>
                <w:sz w:val="16"/>
                <w:szCs w:val="16"/>
              </w:rPr>
            </w:pPr>
            <w:r w:rsidRPr="002230AF">
              <w:rPr>
                <w:rFonts w:cs="Arial"/>
                <w:sz w:val="16"/>
                <w:szCs w:val="16"/>
              </w:rPr>
              <w:t>(critical)</w:t>
            </w:r>
          </w:p>
        </w:tc>
        <w:tc>
          <w:tcPr>
            <w:tcW w:w="0" w:type="auto"/>
            <w:tcBorders>
              <w:top w:val="single" w:sz="12" w:space="0" w:color="auto"/>
            </w:tcBorders>
            <w:vAlign w:val="center"/>
          </w:tcPr>
          <w:p w14:paraId="0BE09C27" w14:textId="77777777" w:rsidR="00123427" w:rsidRPr="002230AF" w:rsidRDefault="00123427" w:rsidP="00123427">
            <w:pPr>
              <w:rPr>
                <w:rFonts w:cs="Arial"/>
                <w:sz w:val="16"/>
                <w:szCs w:val="16"/>
              </w:rPr>
            </w:pPr>
            <w:r w:rsidRPr="002230AF">
              <w:rPr>
                <w:rFonts w:cs="Arial"/>
                <w:sz w:val="16"/>
                <w:szCs w:val="16"/>
              </w:rPr>
              <w:t xml:space="preserve">5.0/10 </w:t>
            </w:r>
          </w:p>
          <w:p w14:paraId="0BB03944" w14:textId="42D32D4E" w:rsidR="00123427" w:rsidRPr="002230AF" w:rsidRDefault="00123427" w:rsidP="00123427">
            <w:pPr>
              <w:rPr>
                <w:rFonts w:cs="Arial"/>
                <w:sz w:val="16"/>
                <w:szCs w:val="16"/>
              </w:rPr>
            </w:pPr>
            <w:r w:rsidRPr="002230AF">
              <w:rPr>
                <w:rFonts w:cs="Arial"/>
                <w:sz w:val="16"/>
                <w:szCs w:val="16"/>
              </w:rPr>
              <w:t>(important)</w:t>
            </w:r>
          </w:p>
        </w:tc>
        <w:tc>
          <w:tcPr>
            <w:tcW w:w="0" w:type="auto"/>
            <w:tcBorders>
              <w:top w:val="single" w:sz="12" w:space="0" w:color="auto"/>
            </w:tcBorders>
            <w:vAlign w:val="center"/>
          </w:tcPr>
          <w:p w14:paraId="527B3E4B" w14:textId="77777777" w:rsidR="00123427" w:rsidRPr="00EA7BFA" w:rsidRDefault="00123427" w:rsidP="00123427">
            <w:pPr>
              <w:rPr>
                <w:rStyle w:val="block"/>
                <w:rFonts w:eastAsia="Times New Roman"/>
                <w:bCs/>
                <w:sz w:val="16"/>
                <w:szCs w:val="16"/>
              </w:rPr>
            </w:pPr>
            <w:r w:rsidRPr="00EA7BFA">
              <w:rPr>
                <w:rStyle w:val="block"/>
                <w:rFonts w:eastAsia="Times New Roman"/>
                <w:bCs/>
                <w:sz w:val="16"/>
                <w:szCs w:val="16"/>
              </w:rPr>
              <w:t>RR 1.26</w:t>
            </w:r>
          </w:p>
          <w:p w14:paraId="0291AFE3" w14:textId="5D119823" w:rsidR="00123427" w:rsidRDefault="00123427" w:rsidP="00123427">
            <w:pPr>
              <w:rPr>
                <w:rStyle w:val="block"/>
                <w:rFonts w:eastAsia="Times New Roman"/>
                <w:bCs/>
                <w:sz w:val="16"/>
                <w:szCs w:val="16"/>
              </w:rPr>
            </w:pPr>
            <w:r w:rsidRPr="00EA7BFA">
              <w:rPr>
                <w:rStyle w:val="block"/>
                <w:rFonts w:eastAsia="Times New Roman"/>
                <w:bCs/>
                <w:sz w:val="16"/>
                <w:szCs w:val="16"/>
              </w:rPr>
              <w:t>(0.96 to 1.66)</w:t>
            </w:r>
          </w:p>
        </w:tc>
        <w:tc>
          <w:tcPr>
            <w:tcW w:w="0" w:type="auto"/>
            <w:tcBorders>
              <w:top w:val="single" w:sz="12" w:space="0" w:color="auto"/>
            </w:tcBorders>
            <w:vAlign w:val="center"/>
          </w:tcPr>
          <w:p w14:paraId="2A154433" w14:textId="24A6D344" w:rsidR="00123427" w:rsidRPr="002230AF" w:rsidRDefault="00123427" w:rsidP="00123427">
            <w:pPr>
              <w:rPr>
                <w:rFonts w:eastAsia="Times New Roman"/>
                <w:sz w:val="16"/>
                <w:szCs w:val="16"/>
              </w:rPr>
            </w:pPr>
            <w:r w:rsidRPr="00EA7BFA">
              <w:rPr>
                <w:rFonts w:eastAsia="Times New Roman"/>
                <w:sz w:val="16"/>
                <w:szCs w:val="16"/>
              </w:rPr>
              <w:t>452 per 1,000</w:t>
            </w:r>
          </w:p>
        </w:tc>
        <w:tc>
          <w:tcPr>
            <w:tcW w:w="0" w:type="auto"/>
            <w:tcBorders>
              <w:top w:val="single" w:sz="12" w:space="0" w:color="auto"/>
            </w:tcBorders>
            <w:vAlign w:val="center"/>
          </w:tcPr>
          <w:p w14:paraId="4DCDB516" w14:textId="77777777" w:rsidR="00123427" w:rsidRPr="00EA7BFA" w:rsidRDefault="00123427" w:rsidP="00123427">
            <w:pPr>
              <w:rPr>
                <w:rFonts w:eastAsia="Times New Roman"/>
                <w:b/>
                <w:bCs/>
                <w:sz w:val="16"/>
                <w:szCs w:val="16"/>
              </w:rPr>
            </w:pPr>
            <w:r w:rsidRPr="00EA7BFA">
              <w:rPr>
                <w:rFonts w:eastAsia="Times New Roman"/>
                <w:b/>
                <w:bCs/>
                <w:sz w:val="16"/>
                <w:szCs w:val="16"/>
              </w:rPr>
              <w:t>118 more per 1,000</w:t>
            </w:r>
          </w:p>
          <w:p w14:paraId="0CE61CDE" w14:textId="5C4E02A0" w:rsidR="00123427" w:rsidRPr="00EA7BFA" w:rsidRDefault="00123427" w:rsidP="00123427">
            <w:pPr>
              <w:rPr>
                <w:rFonts w:eastAsia="Times New Roman"/>
                <w:bCs/>
                <w:sz w:val="16"/>
                <w:szCs w:val="16"/>
              </w:rPr>
            </w:pPr>
            <w:r w:rsidRPr="00EA7BFA">
              <w:rPr>
                <w:rFonts w:eastAsia="Times New Roman"/>
                <w:bCs/>
                <w:sz w:val="16"/>
                <w:szCs w:val="16"/>
              </w:rPr>
              <w:t>(from 18 fewer to 298 more)</w:t>
            </w:r>
          </w:p>
        </w:tc>
        <w:sdt>
          <w:sdtPr>
            <w:rPr>
              <w:rFonts w:cs="Arial"/>
              <w:sz w:val="16"/>
              <w:szCs w:val="16"/>
            </w:rPr>
            <w:id w:val="-263924359"/>
            <w:placeholder>
              <w:docPart w:val="5284300ACEEC43ED99BD26CF3D6B77CA"/>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72EE2DF0" w14:textId="7B61DAC6" w:rsidR="00123427" w:rsidRDefault="00F75CC4" w:rsidP="00123427">
                <w:pPr>
                  <w:rPr>
                    <w:rFonts w:cs="Arial"/>
                    <w:sz w:val="16"/>
                    <w:szCs w:val="16"/>
                  </w:rPr>
                </w:pPr>
                <w:r>
                  <w:rPr>
                    <w:rFonts w:cs="Arial"/>
                    <w:sz w:val="16"/>
                    <w:szCs w:val="16"/>
                  </w:rPr>
                  <w:t>Moderate benefit</w:t>
                </w:r>
              </w:p>
            </w:tc>
          </w:sdtContent>
        </w:sdt>
        <w:sdt>
          <w:sdtPr>
            <w:rPr>
              <w:rFonts w:cs="Arial"/>
              <w:sz w:val="16"/>
              <w:szCs w:val="16"/>
            </w:rPr>
            <w:id w:val="-535046964"/>
            <w:placeholder>
              <w:docPart w:val="487659C92833414EAB496477BD0C5D2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3665405B" w14:textId="1D9D67B4" w:rsidR="00123427" w:rsidRDefault="00F75CC4" w:rsidP="00123427">
                <w:pPr>
                  <w:rPr>
                    <w:rFonts w:cs="Arial"/>
                    <w:sz w:val="16"/>
                    <w:szCs w:val="16"/>
                  </w:rPr>
                </w:pPr>
                <w:r>
                  <w:rPr>
                    <w:rFonts w:cs="Arial"/>
                    <w:sz w:val="16"/>
                    <w:szCs w:val="16"/>
                  </w:rPr>
                  <w:t>Small but important harm</w:t>
                </w:r>
              </w:p>
            </w:tc>
          </w:sdtContent>
        </w:sdt>
        <w:sdt>
          <w:sdtPr>
            <w:rPr>
              <w:rFonts w:cs="Arial"/>
              <w:sz w:val="16"/>
              <w:szCs w:val="16"/>
            </w:rPr>
            <w:id w:val="-298000437"/>
            <w:placeholder>
              <w:docPart w:val="533CFCFEF6D4419FBF2A343377ECDFEE"/>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6562B9C0" w14:textId="51BAB672" w:rsidR="00123427" w:rsidRDefault="00F75CC4" w:rsidP="00123427">
                <w:pPr>
                  <w:rPr>
                    <w:rFonts w:cs="Arial"/>
                    <w:sz w:val="16"/>
                    <w:szCs w:val="16"/>
                  </w:rPr>
                </w:pPr>
                <w:r>
                  <w:rPr>
                    <w:rFonts w:cs="Arial"/>
                    <w:sz w:val="16"/>
                    <w:szCs w:val="16"/>
                  </w:rPr>
                  <w:t>Moderate benefit</w:t>
                </w:r>
              </w:p>
            </w:tc>
          </w:sdtContent>
        </w:sdt>
        <w:tc>
          <w:tcPr>
            <w:tcW w:w="0" w:type="auto"/>
            <w:tcBorders>
              <w:top w:val="single" w:sz="12" w:space="0" w:color="auto"/>
            </w:tcBorders>
            <w:vAlign w:val="center"/>
          </w:tcPr>
          <w:p w14:paraId="177CDAA9" w14:textId="01A8D755" w:rsidR="00123427" w:rsidRPr="002230AF" w:rsidRDefault="00123427" w:rsidP="00465C20">
            <w:pPr>
              <w:rPr>
                <w:rFonts w:cs="Arial"/>
                <w:sz w:val="16"/>
                <w:szCs w:val="16"/>
              </w:rPr>
            </w:pPr>
            <w:r w:rsidRPr="002230AF">
              <w:rPr>
                <w:rFonts w:cs="Arial"/>
                <w:sz w:val="16"/>
                <w:szCs w:val="16"/>
              </w:rPr>
              <w:t xml:space="preserve">Point estimate suggests </w:t>
            </w:r>
            <w:r w:rsidR="00465C20">
              <w:rPr>
                <w:rFonts w:cs="Arial"/>
                <w:sz w:val="16"/>
                <w:szCs w:val="16"/>
              </w:rPr>
              <w:t>moderate</w:t>
            </w:r>
            <w:r>
              <w:rPr>
                <w:rFonts w:cs="Arial"/>
                <w:sz w:val="16"/>
                <w:szCs w:val="16"/>
              </w:rPr>
              <w:t xml:space="preserve"> </w:t>
            </w:r>
            <w:r w:rsidRPr="002230AF">
              <w:rPr>
                <w:rFonts w:cs="Arial"/>
                <w:sz w:val="16"/>
                <w:szCs w:val="16"/>
              </w:rPr>
              <w:t>benefit given that those reducing by 50% are still continuing to smoke</w:t>
            </w:r>
            <w:r>
              <w:rPr>
                <w:rFonts w:cs="Arial"/>
                <w:sz w:val="16"/>
                <w:szCs w:val="16"/>
              </w:rPr>
              <w:t xml:space="preserve"> (</w:t>
            </w:r>
            <w:hyperlink r:id="rId17" w:history="1">
              <w:r w:rsidRPr="00FA51BE">
                <w:rPr>
                  <w:rStyle w:val="Hyperlink"/>
                  <w:rFonts w:cs="Arial"/>
                  <w:sz w:val="16"/>
                  <w:szCs w:val="16"/>
                </w:rPr>
                <w:t>still significantly increased morbidity and mortality</w:t>
              </w:r>
            </w:hyperlink>
            <w:r>
              <w:rPr>
                <w:rFonts w:cs="Arial"/>
                <w:sz w:val="16"/>
                <w:szCs w:val="16"/>
              </w:rPr>
              <w:t>, unless this leads to quitting, which could potentially follow)</w:t>
            </w:r>
            <w:r w:rsidRPr="002230AF">
              <w:rPr>
                <w:rFonts w:cs="Arial"/>
                <w:sz w:val="16"/>
                <w:szCs w:val="16"/>
              </w:rPr>
              <w:t xml:space="preserve">. Upper CI suggest </w:t>
            </w:r>
            <w:r>
              <w:rPr>
                <w:rFonts w:cs="Arial"/>
                <w:sz w:val="16"/>
                <w:szCs w:val="16"/>
              </w:rPr>
              <w:t>a moderate</w:t>
            </w:r>
            <w:r w:rsidRPr="002230AF">
              <w:rPr>
                <w:rFonts w:cs="Arial"/>
                <w:sz w:val="16"/>
                <w:szCs w:val="16"/>
              </w:rPr>
              <w:t xml:space="preserve"> benefit based on the same rationale. Lower CI suggests small harm (2% less individuals reducing their smoking) given harms of continuing to smoke</w:t>
            </w:r>
            <w:r>
              <w:rPr>
                <w:rFonts w:cs="Arial"/>
                <w:sz w:val="16"/>
                <w:szCs w:val="16"/>
              </w:rPr>
              <w:t xml:space="preserve"> at greater levels</w:t>
            </w:r>
            <w:r w:rsidRPr="002230AF">
              <w:rPr>
                <w:rFonts w:cs="Arial"/>
                <w:sz w:val="16"/>
                <w:szCs w:val="16"/>
              </w:rPr>
              <w:t xml:space="preserve">. </w:t>
            </w:r>
          </w:p>
        </w:tc>
        <w:tc>
          <w:tcPr>
            <w:tcW w:w="0" w:type="auto"/>
            <w:tcBorders>
              <w:top w:val="single" w:sz="12" w:space="0" w:color="auto"/>
            </w:tcBorders>
            <w:shd w:val="clear" w:color="auto" w:fill="D9D9D9" w:themeFill="background1" w:themeFillShade="D9"/>
            <w:vAlign w:val="center"/>
          </w:tcPr>
          <w:p w14:paraId="289E3947" w14:textId="77777777" w:rsidR="00123427" w:rsidRPr="00393E12" w:rsidRDefault="00123427" w:rsidP="00123427">
            <w:pPr>
              <w:jc w:val="center"/>
              <w:rPr>
                <w:rFonts w:ascii="Verdana" w:hAnsi="Verdana" w:cs="Cambria Math"/>
                <w:sz w:val="14"/>
                <w:szCs w:val="14"/>
              </w:rPr>
            </w:pPr>
            <w:r w:rsidRPr="00393E12">
              <w:rPr>
                <w:rFonts w:ascii="Cambria Math" w:hAnsi="Cambria Math" w:cs="Cambria Math"/>
                <w:sz w:val="14"/>
                <w:szCs w:val="14"/>
              </w:rPr>
              <w:t>⨁⨁⨁◯</w:t>
            </w:r>
          </w:p>
          <w:p w14:paraId="2BDD4C0E" w14:textId="36C4F2EF" w:rsidR="00123427" w:rsidRPr="00F269FD" w:rsidRDefault="00123427" w:rsidP="00123427">
            <w:pPr>
              <w:jc w:val="center"/>
              <w:rPr>
                <w:rFonts w:ascii="Cambria Math" w:eastAsia="Times New Roman" w:hAnsi="Cambria Math" w:cs="Cambria Math"/>
                <w:sz w:val="14"/>
                <w:szCs w:val="14"/>
              </w:rPr>
            </w:pPr>
            <w:r w:rsidRPr="00393E12">
              <w:rPr>
                <w:rFonts w:ascii="Verdana" w:hAnsi="Verdana" w:cs="Cambria Math"/>
                <w:sz w:val="14"/>
                <w:szCs w:val="14"/>
              </w:rPr>
              <w:t>MODERATE</w:t>
            </w:r>
          </w:p>
        </w:tc>
      </w:tr>
      <w:tr w:rsidR="0007414A" w:rsidRPr="002230AF" w14:paraId="771E51D1" w14:textId="77777777" w:rsidTr="00F70BDB">
        <w:tc>
          <w:tcPr>
            <w:tcW w:w="0" w:type="auto"/>
            <w:vMerge/>
            <w:vAlign w:val="center"/>
          </w:tcPr>
          <w:p w14:paraId="5B7B83BC" w14:textId="77777777" w:rsidR="00123427" w:rsidRPr="002230AF" w:rsidRDefault="00123427" w:rsidP="00123427">
            <w:pPr>
              <w:rPr>
                <w:rFonts w:cs="Arial"/>
                <w:sz w:val="16"/>
                <w:szCs w:val="16"/>
              </w:rPr>
            </w:pPr>
          </w:p>
        </w:tc>
        <w:tc>
          <w:tcPr>
            <w:tcW w:w="0" w:type="auto"/>
            <w:vAlign w:val="center"/>
          </w:tcPr>
          <w:p w14:paraId="32B0CA22" w14:textId="01D07FD6" w:rsidR="00123427" w:rsidRDefault="00123427" w:rsidP="00123427">
            <w:pPr>
              <w:rPr>
                <w:rFonts w:cs="Arial"/>
                <w:sz w:val="16"/>
                <w:szCs w:val="16"/>
              </w:rPr>
            </w:pPr>
            <w:r>
              <w:rPr>
                <w:rFonts w:cs="Arial"/>
                <w:sz w:val="16"/>
                <w:szCs w:val="16"/>
              </w:rPr>
              <w:t>Smoking reduction (</w:t>
            </w:r>
            <w:r w:rsidRPr="00EA7BFA">
              <w:rPr>
                <w:rFonts w:cs="Arial"/>
                <w:sz w:val="16"/>
                <w:szCs w:val="16"/>
              </w:rPr>
              <w:t>Change in mean number of daily cigarettes smoked since baseline</w:t>
            </w:r>
            <w:r>
              <w:rPr>
                <w:rFonts w:cs="Arial"/>
                <w:sz w:val="16"/>
                <w:szCs w:val="16"/>
              </w:rPr>
              <w:t xml:space="preserve">) </w:t>
            </w:r>
          </w:p>
          <w:p w14:paraId="33B7429A" w14:textId="434747AD" w:rsidR="00123427" w:rsidRDefault="00123427" w:rsidP="00123427">
            <w:pPr>
              <w:rPr>
                <w:rFonts w:cs="Arial"/>
                <w:sz w:val="16"/>
                <w:szCs w:val="16"/>
              </w:rPr>
            </w:pPr>
            <w:r>
              <w:rPr>
                <w:rFonts w:cs="Arial"/>
                <w:sz w:val="16"/>
                <w:szCs w:val="16"/>
              </w:rPr>
              <w:t>(fu: 24 weeks)</w:t>
            </w:r>
          </w:p>
          <w:p w14:paraId="1882D9C7" w14:textId="77777777" w:rsidR="00123427" w:rsidRDefault="00123427" w:rsidP="00123427">
            <w:pPr>
              <w:rPr>
                <w:rFonts w:cs="Arial"/>
                <w:sz w:val="16"/>
                <w:szCs w:val="16"/>
              </w:rPr>
            </w:pPr>
          </w:p>
          <w:p w14:paraId="2C79A0E2" w14:textId="1854589B" w:rsidR="00123427" w:rsidRPr="002230AF" w:rsidRDefault="00123427" w:rsidP="00123427">
            <w:pPr>
              <w:rPr>
                <w:rFonts w:cs="Arial"/>
                <w:sz w:val="16"/>
                <w:szCs w:val="16"/>
              </w:rPr>
            </w:pPr>
            <w:r>
              <w:rPr>
                <w:rFonts w:cs="Arial"/>
                <w:sz w:val="16"/>
                <w:szCs w:val="16"/>
              </w:rPr>
              <w:t>249</w:t>
            </w:r>
            <w:r w:rsidRPr="002230AF">
              <w:rPr>
                <w:rFonts w:cs="Arial"/>
                <w:sz w:val="16"/>
                <w:szCs w:val="16"/>
              </w:rPr>
              <w:t xml:space="preserve"> (1 RCT</w:t>
            </w:r>
            <w:r>
              <w:rPr>
                <w:rFonts w:cs="Arial"/>
                <w:sz w:val="16"/>
                <w:szCs w:val="16"/>
              </w:rPr>
              <w:t>)</w:t>
            </w:r>
          </w:p>
        </w:tc>
        <w:tc>
          <w:tcPr>
            <w:tcW w:w="0" w:type="auto"/>
            <w:vAlign w:val="center"/>
          </w:tcPr>
          <w:p w14:paraId="7F8D3302" w14:textId="77777777" w:rsidR="00123427" w:rsidRPr="002230AF" w:rsidRDefault="00123427" w:rsidP="00123427">
            <w:pPr>
              <w:rPr>
                <w:rFonts w:cs="Arial"/>
                <w:sz w:val="16"/>
                <w:szCs w:val="16"/>
              </w:rPr>
            </w:pPr>
            <w:r w:rsidRPr="002230AF">
              <w:rPr>
                <w:rFonts w:cs="Arial"/>
                <w:sz w:val="16"/>
                <w:szCs w:val="16"/>
              </w:rPr>
              <w:t xml:space="preserve">7/10 </w:t>
            </w:r>
          </w:p>
          <w:p w14:paraId="511DD2EB" w14:textId="66EAC1A5" w:rsidR="00123427" w:rsidRPr="002230AF" w:rsidRDefault="00123427" w:rsidP="00123427">
            <w:pPr>
              <w:rPr>
                <w:rFonts w:cs="Arial"/>
                <w:sz w:val="16"/>
                <w:szCs w:val="16"/>
              </w:rPr>
            </w:pPr>
            <w:r w:rsidRPr="002230AF">
              <w:rPr>
                <w:rFonts w:cs="Arial"/>
                <w:sz w:val="16"/>
                <w:szCs w:val="16"/>
              </w:rPr>
              <w:t>(critical)</w:t>
            </w:r>
          </w:p>
        </w:tc>
        <w:tc>
          <w:tcPr>
            <w:tcW w:w="0" w:type="auto"/>
            <w:vAlign w:val="center"/>
          </w:tcPr>
          <w:p w14:paraId="5713C2C3" w14:textId="77777777" w:rsidR="00123427" w:rsidRPr="002230AF" w:rsidRDefault="00123427" w:rsidP="00123427">
            <w:pPr>
              <w:rPr>
                <w:rFonts w:cs="Arial"/>
                <w:sz w:val="16"/>
                <w:szCs w:val="16"/>
              </w:rPr>
            </w:pPr>
            <w:r w:rsidRPr="002230AF">
              <w:rPr>
                <w:rFonts w:cs="Arial"/>
                <w:sz w:val="16"/>
                <w:szCs w:val="16"/>
              </w:rPr>
              <w:t xml:space="preserve">5.0/10 </w:t>
            </w:r>
          </w:p>
          <w:p w14:paraId="003172E4" w14:textId="2C239B4B" w:rsidR="00123427" w:rsidRPr="002230AF" w:rsidRDefault="00123427" w:rsidP="00123427">
            <w:pPr>
              <w:rPr>
                <w:rFonts w:cs="Arial"/>
                <w:sz w:val="16"/>
                <w:szCs w:val="16"/>
              </w:rPr>
            </w:pPr>
            <w:r w:rsidRPr="002230AF">
              <w:rPr>
                <w:rFonts w:cs="Arial"/>
                <w:sz w:val="16"/>
                <w:szCs w:val="16"/>
              </w:rPr>
              <w:t>(important)</w:t>
            </w:r>
          </w:p>
        </w:tc>
        <w:tc>
          <w:tcPr>
            <w:tcW w:w="0" w:type="auto"/>
            <w:vAlign w:val="center"/>
          </w:tcPr>
          <w:p w14:paraId="04114F6D" w14:textId="0424A8CA" w:rsidR="00123427" w:rsidRDefault="00123427" w:rsidP="00123427">
            <w:pPr>
              <w:rPr>
                <w:rStyle w:val="block"/>
                <w:rFonts w:eastAsia="Times New Roman"/>
                <w:bCs/>
                <w:sz w:val="16"/>
                <w:szCs w:val="16"/>
              </w:rPr>
            </w:pPr>
            <w:r>
              <w:rPr>
                <w:rStyle w:val="block"/>
                <w:rFonts w:eastAsia="Times New Roman"/>
                <w:bCs/>
                <w:sz w:val="16"/>
                <w:szCs w:val="16"/>
              </w:rPr>
              <w:t>-</w:t>
            </w:r>
          </w:p>
        </w:tc>
        <w:tc>
          <w:tcPr>
            <w:tcW w:w="0" w:type="auto"/>
            <w:gridSpan w:val="2"/>
            <w:vAlign w:val="center"/>
          </w:tcPr>
          <w:p w14:paraId="2E1B421A" w14:textId="305541CC" w:rsidR="00123427" w:rsidRPr="00EA7BFA" w:rsidRDefault="00123427" w:rsidP="00123427">
            <w:pPr>
              <w:rPr>
                <w:rFonts w:eastAsia="Times New Roman"/>
                <w:bCs/>
                <w:sz w:val="16"/>
                <w:szCs w:val="16"/>
              </w:rPr>
            </w:pPr>
            <w:r w:rsidRPr="00EA7BFA">
              <w:rPr>
                <w:rFonts w:eastAsia="Times New Roman"/>
                <w:bCs/>
                <w:sz w:val="16"/>
                <w:szCs w:val="16"/>
              </w:rPr>
              <w:t>At 24 weeks, the intervention group had a -10.7 change in mean number of daily cigarettes smoked since baseline and the control group had -9.1. SD were not reported.</w:t>
            </w:r>
          </w:p>
        </w:tc>
        <w:sdt>
          <w:sdtPr>
            <w:rPr>
              <w:rFonts w:cs="Arial"/>
              <w:sz w:val="16"/>
              <w:szCs w:val="16"/>
            </w:rPr>
            <w:id w:val="-987547486"/>
            <w:placeholder>
              <w:docPart w:val="5D9785B3E70F4C5F91FE6D230B7681F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66C3B593" w14:textId="7C2E3471" w:rsidR="00123427" w:rsidRDefault="008C4D19" w:rsidP="00123427">
                <w:pPr>
                  <w:rPr>
                    <w:rFonts w:cs="Arial"/>
                    <w:sz w:val="16"/>
                    <w:szCs w:val="16"/>
                  </w:rPr>
                </w:pPr>
                <w:r>
                  <w:rPr>
                    <w:rFonts w:cs="Arial"/>
                    <w:sz w:val="16"/>
                    <w:szCs w:val="16"/>
                  </w:rPr>
                  <w:t>Little to no difference</w:t>
                </w:r>
              </w:p>
            </w:tc>
          </w:sdtContent>
        </w:sdt>
        <w:tc>
          <w:tcPr>
            <w:tcW w:w="0" w:type="auto"/>
            <w:vAlign w:val="center"/>
          </w:tcPr>
          <w:p w14:paraId="7D19AD97" w14:textId="53CE5372" w:rsidR="00123427" w:rsidRDefault="008C4D19" w:rsidP="00123427">
            <w:pPr>
              <w:rPr>
                <w:rFonts w:cs="Arial"/>
                <w:sz w:val="16"/>
                <w:szCs w:val="16"/>
              </w:rPr>
            </w:pPr>
            <w:r>
              <w:rPr>
                <w:rFonts w:cs="Arial"/>
                <w:sz w:val="16"/>
                <w:szCs w:val="16"/>
              </w:rPr>
              <w:t>Unable to assess</w:t>
            </w:r>
          </w:p>
        </w:tc>
        <w:tc>
          <w:tcPr>
            <w:tcW w:w="0" w:type="auto"/>
            <w:vAlign w:val="center"/>
          </w:tcPr>
          <w:p w14:paraId="5D2572A3" w14:textId="56F28EB2" w:rsidR="00123427" w:rsidRDefault="008C4D19" w:rsidP="00123427">
            <w:pPr>
              <w:rPr>
                <w:rFonts w:cs="Arial"/>
                <w:sz w:val="16"/>
                <w:szCs w:val="16"/>
              </w:rPr>
            </w:pPr>
            <w:r>
              <w:rPr>
                <w:rFonts w:cs="Arial"/>
                <w:sz w:val="16"/>
                <w:szCs w:val="16"/>
              </w:rPr>
              <w:t>Unable to assess</w:t>
            </w:r>
          </w:p>
        </w:tc>
        <w:tc>
          <w:tcPr>
            <w:tcW w:w="0" w:type="auto"/>
            <w:vAlign w:val="center"/>
          </w:tcPr>
          <w:p w14:paraId="00ABCFEE" w14:textId="76229B17" w:rsidR="00123427" w:rsidRPr="002230AF" w:rsidRDefault="008C4D19" w:rsidP="00123427">
            <w:pPr>
              <w:rPr>
                <w:rFonts w:cs="Arial"/>
                <w:sz w:val="16"/>
                <w:szCs w:val="16"/>
              </w:rPr>
            </w:pPr>
            <w:r w:rsidRPr="008C4D19">
              <w:rPr>
                <w:rFonts w:cs="Arial"/>
                <w:sz w:val="16"/>
                <w:szCs w:val="16"/>
              </w:rPr>
              <w:t>Insufficient data from review to determine imprecision. Data suggests little to no difference between groups.</w:t>
            </w:r>
          </w:p>
        </w:tc>
        <w:tc>
          <w:tcPr>
            <w:tcW w:w="0" w:type="auto"/>
            <w:shd w:val="clear" w:color="auto" w:fill="D9D9D9" w:themeFill="background1" w:themeFillShade="D9"/>
            <w:vAlign w:val="center"/>
          </w:tcPr>
          <w:p w14:paraId="56691C4E" w14:textId="77777777" w:rsidR="00123427" w:rsidRPr="00393E12" w:rsidRDefault="00123427" w:rsidP="00123427">
            <w:pPr>
              <w:jc w:val="center"/>
              <w:rPr>
                <w:rFonts w:ascii="Verdana" w:hAnsi="Verdana"/>
                <w:sz w:val="14"/>
                <w:szCs w:val="14"/>
              </w:rPr>
            </w:pPr>
            <w:r w:rsidRPr="00393E12">
              <w:rPr>
                <w:rFonts w:ascii="Cambria Math" w:hAnsi="Cambria Math" w:cs="Cambria Math"/>
                <w:sz w:val="14"/>
                <w:szCs w:val="14"/>
              </w:rPr>
              <w:t>⨁</w:t>
            </w:r>
            <w:r w:rsidRPr="00393E12">
              <w:rPr>
                <w:rFonts w:ascii="Segoe UI Symbol" w:hAnsi="Segoe UI Symbol" w:cs="Segoe UI Symbol"/>
                <w:sz w:val="14"/>
                <w:szCs w:val="14"/>
              </w:rPr>
              <w:t>◯◯◯</w:t>
            </w:r>
          </w:p>
          <w:p w14:paraId="5A548279" w14:textId="1B114D55" w:rsidR="00123427" w:rsidRPr="00F269FD" w:rsidRDefault="00123427" w:rsidP="00123427">
            <w:pPr>
              <w:jc w:val="center"/>
              <w:rPr>
                <w:rFonts w:ascii="Cambria Math" w:eastAsia="Times New Roman" w:hAnsi="Cambria Math" w:cs="Cambria Math"/>
                <w:sz w:val="14"/>
                <w:szCs w:val="14"/>
              </w:rPr>
            </w:pPr>
            <w:r w:rsidRPr="00393E12">
              <w:rPr>
                <w:rFonts w:ascii="Verdana" w:hAnsi="Verdana"/>
                <w:sz w:val="14"/>
                <w:szCs w:val="14"/>
              </w:rPr>
              <w:t>VERY LOW</w:t>
            </w:r>
          </w:p>
        </w:tc>
      </w:tr>
      <w:tr w:rsidR="0007414A" w:rsidRPr="002230AF" w14:paraId="3BE3A8B3" w14:textId="77777777" w:rsidTr="00F70BDB">
        <w:tc>
          <w:tcPr>
            <w:tcW w:w="0" w:type="auto"/>
            <w:vMerge/>
            <w:vAlign w:val="center"/>
          </w:tcPr>
          <w:p w14:paraId="18CF9D26" w14:textId="77777777" w:rsidR="00123427" w:rsidRPr="002230AF" w:rsidRDefault="00123427" w:rsidP="00123427">
            <w:pPr>
              <w:rPr>
                <w:rFonts w:cs="Arial"/>
                <w:sz w:val="16"/>
                <w:szCs w:val="16"/>
              </w:rPr>
            </w:pPr>
          </w:p>
        </w:tc>
        <w:tc>
          <w:tcPr>
            <w:tcW w:w="0" w:type="auto"/>
            <w:vAlign w:val="center"/>
          </w:tcPr>
          <w:p w14:paraId="3A586F7D" w14:textId="11D45D70" w:rsidR="00123427" w:rsidRDefault="00123427" w:rsidP="00123427">
            <w:pPr>
              <w:rPr>
                <w:rFonts w:cs="Arial"/>
                <w:sz w:val="16"/>
                <w:szCs w:val="16"/>
              </w:rPr>
            </w:pPr>
            <w:r>
              <w:rPr>
                <w:rFonts w:cs="Arial"/>
                <w:sz w:val="16"/>
                <w:szCs w:val="16"/>
              </w:rPr>
              <w:t>Smoking reduction (</w:t>
            </w:r>
            <w:r w:rsidRPr="00EA7BFA">
              <w:rPr>
                <w:rFonts w:cs="Arial"/>
                <w:sz w:val="16"/>
                <w:szCs w:val="16"/>
              </w:rPr>
              <w:t>Nu</w:t>
            </w:r>
            <w:r>
              <w:rPr>
                <w:rFonts w:cs="Arial"/>
                <w:sz w:val="16"/>
                <w:szCs w:val="16"/>
              </w:rPr>
              <w:t>mber of daily cigarettes smoked) (fu: 6 months)</w:t>
            </w:r>
          </w:p>
          <w:p w14:paraId="6DB9EAB8" w14:textId="77777777" w:rsidR="00123427" w:rsidRDefault="00123427" w:rsidP="00123427">
            <w:pPr>
              <w:rPr>
                <w:rFonts w:cs="Arial"/>
                <w:sz w:val="16"/>
                <w:szCs w:val="16"/>
              </w:rPr>
            </w:pPr>
          </w:p>
          <w:p w14:paraId="6FCC70D3" w14:textId="106E8CA8" w:rsidR="00123427" w:rsidRDefault="00123427" w:rsidP="00123427">
            <w:pPr>
              <w:rPr>
                <w:rFonts w:cs="Arial"/>
                <w:sz w:val="16"/>
                <w:szCs w:val="16"/>
              </w:rPr>
            </w:pPr>
            <w:r>
              <w:rPr>
                <w:rFonts w:cs="Arial"/>
                <w:sz w:val="16"/>
                <w:szCs w:val="16"/>
              </w:rPr>
              <w:t>140</w:t>
            </w:r>
            <w:r w:rsidRPr="002230AF">
              <w:rPr>
                <w:rFonts w:cs="Arial"/>
                <w:sz w:val="16"/>
                <w:szCs w:val="16"/>
              </w:rPr>
              <w:t xml:space="preserve"> (1 RCT</w:t>
            </w:r>
            <w:r>
              <w:rPr>
                <w:rFonts w:cs="Arial"/>
                <w:sz w:val="16"/>
                <w:szCs w:val="16"/>
              </w:rPr>
              <w:t>)</w:t>
            </w:r>
          </w:p>
        </w:tc>
        <w:tc>
          <w:tcPr>
            <w:tcW w:w="0" w:type="auto"/>
            <w:vAlign w:val="center"/>
          </w:tcPr>
          <w:p w14:paraId="7267B6B6" w14:textId="77777777" w:rsidR="00123427" w:rsidRPr="002230AF" w:rsidRDefault="00123427" w:rsidP="00123427">
            <w:pPr>
              <w:rPr>
                <w:rFonts w:cs="Arial"/>
                <w:sz w:val="16"/>
                <w:szCs w:val="16"/>
              </w:rPr>
            </w:pPr>
            <w:r w:rsidRPr="002230AF">
              <w:rPr>
                <w:rFonts w:cs="Arial"/>
                <w:sz w:val="16"/>
                <w:szCs w:val="16"/>
              </w:rPr>
              <w:t xml:space="preserve">7/10 </w:t>
            </w:r>
          </w:p>
          <w:p w14:paraId="11114D6F" w14:textId="0FD961D0" w:rsidR="00123427" w:rsidRPr="002230AF" w:rsidRDefault="00123427" w:rsidP="00123427">
            <w:pPr>
              <w:rPr>
                <w:rFonts w:cs="Arial"/>
                <w:sz w:val="16"/>
                <w:szCs w:val="16"/>
              </w:rPr>
            </w:pPr>
            <w:r w:rsidRPr="002230AF">
              <w:rPr>
                <w:rFonts w:cs="Arial"/>
                <w:sz w:val="16"/>
                <w:szCs w:val="16"/>
              </w:rPr>
              <w:t>(critical)</w:t>
            </w:r>
          </w:p>
        </w:tc>
        <w:tc>
          <w:tcPr>
            <w:tcW w:w="0" w:type="auto"/>
            <w:vAlign w:val="center"/>
          </w:tcPr>
          <w:p w14:paraId="218A23D5" w14:textId="77777777" w:rsidR="00123427" w:rsidRPr="002230AF" w:rsidRDefault="00123427" w:rsidP="00123427">
            <w:pPr>
              <w:rPr>
                <w:rFonts w:cs="Arial"/>
                <w:sz w:val="16"/>
                <w:szCs w:val="16"/>
              </w:rPr>
            </w:pPr>
            <w:r w:rsidRPr="002230AF">
              <w:rPr>
                <w:rFonts w:cs="Arial"/>
                <w:sz w:val="16"/>
                <w:szCs w:val="16"/>
              </w:rPr>
              <w:t xml:space="preserve">5.0/10 </w:t>
            </w:r>
          </w:p>
          <w:p w14:paraId="5FD45BB0" w14:textId="4B8D6FDB" w:rsidR="00123427" w:rsidRPr="002230AF" w:rsidRDefault="00123427" w:rsidP="00123427">
            <w:pPr>
              <w:rPr>
                <w:rFonts w:cs="Arial"/>
                <w:sz w:val="16"/>
                <w:szCs w:val="16"/>
              </w:rPr>
            </w:pPr>
            <w:r w:rsidRPr="002230AF">
              <w:rPr>
                <w:rFonts w:cs="Arial"/>
                <w:sz w:val="16"/>
                <w:szCs w:val="16"/>
              </w:rPr>
              <w:t>(important)</w:t>
            </w:r>
          </w:p>
        </w:tc>
        <w:tc>
          <w:tcPr>
            <w:tcW w:w="0" w:type="auto"/>
            <w:vAlign w:val="center"/>
          </w:tcPr>
          <w:p w14:paraId="70CE49E6" w14:textId="7C16CD96" w:rsidR="00123427" w:rsidRDefault="00123427" w:rsidP="00123427">
            <w:pPr>
              <w:rPr>
                <w:rStyle w:val="block"/>
                <w:rFonts w:eastAsia="Times New Roman"/>
                <w:bCs/>
                <w:sz w:val="16"/>
                <w:szCs w:val="16"/>
              </w:rPr>
            </w:pPr>
            <w:r>
              <w:rPr>
                <w:rStyle w:val="block"/>
                <w:rFonts w:eastAsia="Times New Roman"/>
                <w:bCs/>
                <w:sz w:val="16"/>
                <w:szCs w:val="16"/>
              </w:rPr>
              <w:t>-</w:t>
            </w:r>
          </w:p>
        </w:tc>
        <w:tc>
          <w:tcPr>
            <w:tcW w:w="0" w:type="auto"/>
            <w:vAlign w:val="center"/>
          </w:tcPr>
          <w:p w14:paraId="34F5EA07" w14:textId="37046DFB" w:rsidR="00123427" w:rsidRPr="002230AF" w:rsidRDefault="00123427" w:rsidP="00123427">
            <w:pPr>
              <w:rPr>
                <w:rFonts w:eastAsia="Times New Roman"/>
                <w:sz w:val="16"/>
                <w:szCs w:val="16"/>
              </w:rPr>
            </w:pPr>
            <w:r w:rsidRPr="00EA7BFA">
              <w:rPr>
                <w:rFonts w:eastAsia="Times New Roman"/>
                <w:sz w:val="16"/>
                <w:szCs w:val="16"/>
              </w:rPr>
              <w:t>The mean number of daily cigarettes smoked was 14.03 (SD 7.92)</w:t>
            </w:r>
          </w:p>
        </w:tc>
        <w:tc>
          <w:tcPr>
            <w:tcW w:w="0" w:type="auto"/>
            <w:vAlign w:val="center"/>
          </w:tcPr>
          <w:p w14:paraId="01D88B9C" w14:textId="77777777" w:rsidR="00123427" w:rsidRPr="00EA7BFA" w:rsidRDefault="00123427" w:rsidP="00123427">
            <w:pPr>
              <w:rPr>
                <w:rFonts w:eastAsia="Times New Roman"/>
                <w:bCs/>
                <w:sz w:val="16"/>
                <w:szCs w:val="16"/>
              </w:rPr>
            </w:pPr>
            <w:r w:rsidRPr="00EA7BFA">
              <w:rPr>
                <w:rFonts w:eastAsia="Times New Roman"/>
                <w:bCs/>
                <w:sz w:val="16"/>
                <w:szCs w:val="16"/>
              </w:rPr>
              <w:t>MD 3.02 lower</w:t>
            </w:r>
          </w:p>
          <w:p w14:paraId="591FD08E" w14:textId="6B709611" w:rsidR="00123427" w:rsidRPr="002230AF" w:rsidRDefault="00123427" w:rsidP="00123427">
            <w:pPr>
              <w:rPr>
                <w:rFonts w:eastAsia="Times New Roman"/>
                <w:b/>
                <w:bCs/>
                <w:sz w:val="16"/>
                <w:szCs w:val="16"/>
              </w:rPr>
            </w:pPr>
            <w:r w:rsidRPr="00EA7BFA">
              <w:rPr>
                <w:rFonts w:eastAsia="Times New Roman"/>
                <w:bCs/>
                <w:sz w:val="16"/>
                <w:szCs w:val="16"/>
              </w:rPr>
              <w:t>(5.42 lower to 0.62 lower)</w:t>
            </w:r>
          </w:p>
        </w:tc>
        <w:sdt>
          <w:sdtPr>
            <w:rPr>
              <w:rFonts w:cs="Arial"/>
              <w:sz w:val="16"/>
              <w:szCs w:val="16"/>
            </w:rPr>
            <w:id w:val="2088101810"/>
            <w:placeholder>
              <w:docPart w:val="08102BE71F2A491A88D43AE518C497A0"/>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3490B266" w14:textId="7F37C644" w:rsidR="00123427" w:rsidRDefault="008C4D19" w:rsidP="00123427">
                <w:pPr>
                  <w:rPr>
                    <w:rFonts w:cs="Arial"/>
                    <w:sz w:val="16"/>
                    <w:szCs w:val="16"/>
                  </w:rPr>
                </w:pPr>
                <w:r>
                  <w:rPr>
                    <w:rFonts w:cs="Arial"/>
                    <w:sz w:val="16"/>
                    <w:szCs w:val="16"/>
                  </w:rPr>
                  <w:t>Little to no difference</w:t>
                </w:r>
              </w:p>
            </w:tc>
          </w:sdtContent>
        </w:sdt>
        <w:sdt>
          <w:sdtPr>
            <w:rPr>
              <w:rFonts w:cs="Arial"/>
              <w:sz w:val="16"/>
              <w:szCs w:val="16"/>
            </w:rPr>
            <w:id w:val="-1646647725"/>
            <w:placeholder>
              <w:docPart w:val="E1F496F88F834C898A03184D0EAA3D2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2E18D297" w14:textId="42FA0431" w:rsidR="00123427" w:rsidRDefault="0007414A" w:rsidP="00123427">
                <w:pPr>
                  <w:rPr>
                    <w:rFonts w:cs="Arial"/>
                    <w:sz w:val="16"/>
                    <w:szCs w:val="16"/>
                  </w:rPr>
                </w:pPr>
                <w:r w:rsidRPr="00C844CF">
                  <w:rPr>
                    <w:rFonts w:cs="Arial"/>
                    <w:sz w:val="16"/>
                    <w:szCs w:val="16"/>
                  </w:rPr>
                  <w:t>Little to no difference</w:t>
                </w:r>
              </w:p>
            </w:tc>
          </w:sdtContent>
        </w:sdt>
        <w:sdt>
          <w:sdtPr>
            <w:rPr>
              <w:rFonts w:cs="Arial"/>
              <w:sz w:val="16"/>
              <w:szCs w:val="16"/>
            </w:rPr>
            <w:id w:val="-653522945"/>
            <w:placeholder>
              <w:docPart w:val="F79CF3BE7BB34A8CBE3E6F2E91956F17"/>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0953B50A" w14:textId="08974B82" w:rsidR="00123427" w:rsidRDefault="008C4D19" w:rsidP="00123427">
                <w:pPr>
                  <w:rPr>
                    <w:rFonts w:cs="Arial"/>
                    <w:sz w:val="16"/>
                    <w:szCs w:val="16"/>
                  </w:rPr>
                </w:pPr>
                <w:r>
                  <w:rPr>
                    <w:rFonts w:cs="Arial"/>
                    <w:sz w:val="16"/>
                    <w:szCs w:val="16"/>
                  </w:rPr>
                  <w:t>Little to no difference</w:t>
                </w:r>
              </w:p>
            </w:tc>
          </w:sdtContent>
        </w:sdt>
        <w:tc>
          <w:tcPr>
            <w:tcW w:w="0" w:type="auto"/>
            <w:vAlign w:val="center"/>
          </w:tcPr>
          <w:p w14:paraId="6B54ED5D" w14:textId="677EC3B0" w:rsidR="00123427" w:rsidRPr="008C4D19" w:rsidRDefault="008C4D19" w:rsidP="0007414A">
            <w:pPr>
              <w:rPr>
                <w:rFonts w:cs="Arial"/>
                <w:sz w:val="16"/>
                <w:szCs w:val="20"/>
              </w:rPr>
            </w:pPr>
            <w:r>
              <w:rPr>
                <w:rFonts w:cs="Arial"/>
                <w:sz w:val="16"/>
                <w:szCs w:val="16"/>
              </w:rPr>
              <w:t>A</w:t>
            </w:r>
            <w:r w:rsidRPr="002230AF">
              <w:rPr>
                <w:rFonts w:cs="Arial"/>
                <w:sz w:val="16"/>
                <w:szCs w:val="16"/>
              </w:rPr>
              <w:t xml:space="preserve"> reduction by </w:t>
            </w:r>
            <w:r w:rsidRPr="00EA7BFA">
              <w:rPr>
                <w:rFonts w:eastAsia="Times New Roman"/>
                <w:bCs/>
                <w:sz w:val="16"/>
                <w:szCs w:val="16"/>
              </w:rPr>
              <w:t xml:space="preserve">3.02 </w:t>
            </w:r>
            <w:r w:rsidRPr="002230AF">
              <w:rPr>
                <w:rFonts w:cs="Arial"/>
                <w:sz w:val="16"/>
                <w:szCs w:val="16"/>
              </w:rPr>
              <w:t>cigarettes per day judged as little to no difference</w:t>
            </w:r>
            <w:r>
              <w:rPr>
                <w:rFonts w:cs="Arial"/>
                <w:sz w:val="16"/>
                <w:szCs w:val="16"/>
              </w:rPr>
              <w:t xml:space="preserve"> given harms of continuing to smoke</w:t>
            </w:r>
            <w:r w:rsidRPr="002230AF">
              <w:rPr>
                <w:rFonts w:cs="Arial"/>
                <w:sz w:val="16"/>
                <w:szCs w:val="16"/>
              </w:rPr>
              <w:t xml:space="preserve">. </w:t>
            </w:r>
            <w:r w:rsidR="0007414A">
              <w:rPr>
                <w:rFonts w:cs="Arial"/>
                <w:sz w:val="16"/>
                <w:szCs w:val="16"/>
              </w:rPr>
              <w:t xml:space="preserve">The </w:t>
            </w:r>
            <w:r w:rsidRPr="002230AF">
              <w:rPr>
                <w:rFonts w:cs="Arial"/>
                <w:sz w:val="16"/>
                <w:szCs w:val="16"/>
              </w:rPr>
              <w:t xml:space="preserve">lower CI could be considered small but important </w:t>
            </w:r>
            <w:r w:rsidR="0007414A">
              <w:rPr>
                <w:rFonts w:cs="Arial"/>
                <w:sz w:val="16"/>
                <w:szCs w:val="16"/>
              </w:rPr>
              <w:t>benefit</w:t>
            </w:r>
            <w:r w:rsidRPr="002230AF">
              <w:rPr>
                <w:rFonts w:cs="Arial"/>
                <w:sz w:val="16"/>
                <w:szCs w:val="16"/>
              </w:rPr>
              <w:t xml:space="preserve">, </w:t>
            </w:r>
            <w:r>
              <w:rPr>
                <w:rFonts w:cs="Arial"/>
                <w:sz w:val="16"/>
                <w:szCs w:val="16"/>
              </w:rPr>
              <w:t>which is partly dependent</w:t>
            </w:r>
            <w:r w:rsidRPr="002230AF">
              <w:rPr>
                <w:rFonts w:cs="Arial"/>
                <w:sz w:val="16"/>
                <w:szCs w:val="16"/>
              </w:rPr>
              <w:t xml:space="preserve"> on baseline level of smoking.</w:t>
            </w:r>
            <w:r>
              <w:rPr>
                <w:rFonts w:cs="Arial"/>
                <w:sz w:val="16"/>
                <w:szCs w:val="16"/>
              </w:rPr>
              <w:t xml:space="preserve"> </w:t>
            </w:r>
            <w:proofErr w:type="gramStart"/>
            <w:r>
              <w:rPr>
                <w:rFonts w:cs="Arial"/>
                <w:sz w:val="16"/>
                <w:szCs w:val="16"/>
              </w:rPr>
              <w:t>However</w:t>
            </w:r>
            <w:proofErr w:type="gramEnd"/>
            <w:r>
              <w:rPr>
                <w:rFonts w:cs="Arial"/>
                <w:sz w:val="16"/>
                <w:szCs w:val="16"/>
              </w:rPr>
              <w:t xml:space="preserve"> r</w:t>
            </w:r>
            <w:r w:rsidRPr="002230AF">
              <w:rPr>
                <w:rFonts w:cs="Arial"/>
                <w:sz w:val="16"/>
                <w:szCs w:val="16"/>
              </w:rPr>
              <w:t>eduction in smoking</w:t>
            </w:r>
            <w:r>
              <w:rPr>
                <w:rFonts w:cs="Arial"/>
                <w:sz w:val="16"/>
                <w:szCs w:val="16"/>
              </w:rPr>
              <w:t xml:space="preserve"> </w:t>
            </w:r>
            <w:hyperlink r:id="rId18" w:history="1">
              <w:r w:rsidRPr="00FA51BE">
                <w:rPr>
                  <w:rStyle w:val="Hyperlink"/>
                  <w:rFonts w:cs="Arial"/>
                  <w:sz w:val="16"/>
                  <w:szCs w:val="16"/>
                </w:rPr>
                <w:t xml:space="preserve">still </w:t>
              </w:r>
              <w:r>
                <w:rPr>
                  <w:rStyle w:val="Hyperlink"/>
                  <w:rFonts w:cs="Arial"/>
                  <w:sz w:val="16"/>
                  <w:szCs w:val="16"/>
                </w:rPr>
                <w:t xml:space="preserve">causes </w:t>
              </w:r>
              <w:r w:rsidRPr="00FA51BE">
                <w:rPr>
                  <w:rStyle w:val="Hyperlink"/>
                  <w:rFonts w:cs="Arial"/>
                  <w:sz w:val="16"/>
                  <w:szCs w:val="16"/>
                </w:rPr>
                <w:t>significantly increased morbidity and mortality</w:t>
              </w:r>
            </w:hyperlink>
            <w:r>
              <w:rPr>
                <w:rFonts w:cs="Arial"/>
                <w:sz w:val="16"/>
                <w:szCs w:val="16"/>
              </w:rPr>
              <w:t>,</w:t>
            </w:r>
            <w:r w:rsidRPr="002230AF">
              <w:rPr>
                <w:rFonts w:cs="Arial"/>
                <w:sz w:val="16"/>
                <w:szCs w:val="16"/>
              </w:rPr>
              <w:t xml:space="preserve"> as opposed to quitting</w:t>
            </w:r>
            <w:r>
              <w:rPr>
                <w:rFonts w:cs="Arial"/>
                <w:sz w:val="16"/>
                <w:szCs w:val="16"/>
              </w:rPr>
              <w:t>, so reduction is considered little to no difference (trivial benefit/harm).</w:t>
            </w:r>
            <w:r>
              <w:rPr>
                <w:rFonts w:cs="Arial"/>
                <w:sz w:val="16"/>
                <w:szCs w:val="20"/>
              </w:rPr>
              <w:t xml:space="preserve"> </w:t>
            </w:r>
          </w:p>
        </w:tc>
        <w:tc>
          <w:tcPr>
            <w:tcW w:w="0" w:type="auto"/>
            <w:shd w:val="clear" w:color="auto" w:fill="D9D9D9" w:themeFill="background1" w:themeFillShade="D9"/>
            <w:vAlign w:val="center"/>
          </w:tcPr>
          <w:p w14:paraId="11D9FB6A" w14:textId="77777777" w:rsidR="00123427" w:rsidRPr="00393E12" w:rsidRDefault="00123427" w:rsidP="00123427">
            <w:pPr>
              <w:jc w:val="center"/>
              <w:rPr>
                <w:rFonts w:ascii="Verdana" w:hAnsi="Verdana"/>
                <w:sz w:val="14"/>
                <w:szCs w:val="14"/>
              </w:rPr>
            </w:pPr>
            <w:r w:rsidRPr="00393E12">
              <w:rPr>
                <w:rFonts w:ascii="Cambria Math" w:hAnsi="Cambria Math" w:cs="Cambria Math"/>
                <w:sz w:val="14"/>
                <w:szCs w:val="14"/>
              </w:rPr>
              <w:t>⨁</w:t>
            </w:r>
            <w:r w:rsidRPr="00393E12">
              <w:rPr>
                <w:rFonts w:ascii="Segoe UI Symbol" w:hAnsi="Segoe UI Symbol" w:cs="Segoe UI Symbol"/>
                <w:sz w:val="14"/>
                <w:szCs w:val="14"/>
              </w:rPr>
              <w:t>◯◯◯</w:t>
            </w:r>
          </w:p>
          <w:p w14:paraId="3422F37C" w14:textId="4BDA53F9" w:rsidR="00123427" w:rsidRPr="00393E12" w:rsidRDefault="00123427" w:rsidP="00123427">
            <w:pPr>
              <w:jc w:val="center"/>
              <w:rPr>
                <w:rFonts w:ascii="Cambria Math" w:hAnsi="Cambria Math" w:cs="Cambria Math"/>
                <w:sz w:val="14"/>
                <w:szCs w:val="14"/>
              </w:rPr>
            </w:pPr>
            <w:r w:rsidRPr="00393E12">
              <w:rPr>
                <w:rFonts w:ascii="Verdana" w:hAnsi="Verdana"/>
                <w:sz w:val="14"/>
                <w:szCs w:val="14"/>
              </w:rPr>
              <w:t>VERY LOW</w:t>
            </w:r>
          </w:p>
        </w:tc>
      </w:tr>
      <w:tr w:rsidR="0007414A" w:rsidRPr="002230AF" w14:paraId="7C9B3B92" w14:textId="77777777" w:rsidTr="00F70BDB">
        <w:tc>
          <w:tcPr>
            <w:tcW w:w="0" w:type="auto"/>
            <w:vMerge/>
            <w:vAlign w:val="center"/>
          </w:tcPr>
          <w:p w14:paraId="15F97401" w14:textId="77777777" w:rsidR="00123427" w:rsidRPr="002230AF" w:rsidRDefault="00123427" w:rsidP="00123427">
            <w:pPr>
              <w:rPr>
                <w:rFonts w:cs="Arial"/>
                <w:sz w:val="16"/>
                <w:szCs w:val="16"/>
              </w:rPr>
            </w:pPr>
          </w:p>
        </w:tc>
        <w:tc>
          <w:tcPr>
            <w:tcW w:w="0" w:type="auto"/>
            <w:vAlign w:val="center"/>
          </w:tcPr>
          <w:p w14:paraId="2F1B5094" w14:textId="2E5D4986" w:rsidR="00123427" w:rsidRDefault="00123427" w:rsidP="00123427">
            <w:pPr>
              <w:rPr>
                <w:rFonts w:cs="Arial"/>
                <w:sz w:val="16"/>
                <w:szCs w:val="16"/>
              </w:rPr>
            </w:pPr>
            <w:r>
              <w:rPr>
                <w:rFonts w:cs="Arial"/>
                <w:sz w:val="16"/>
                <w:szCs w:val="16"/>
              </w:rPr>
              <w:t>Smoking reduction (</w:t>
            </w:r>
            <w:r w:rsidRPr="00EA7BFA">
              <w:rPr>
                <w:rFonts w:cs="Arial"/>
                <w:sz w:val="16"/>
                <w:szCs w:val="16"/>
              </w:rPr>
              <w:t>eCO levels</w:t>
            </w:r>
            <w:r>
              <w:rPr>
                <w:rFonts w:cs="Arial"/>
                <w:sz w:val="16"/>
                <w:szCs w:val="16"/>
              </w:rPr>
              <w:t xml:space="preserve">) </w:t>
            </w:r>
          </w:p>
          <w:p w14:paraId="7851B6B9" w14:textId="45EF1B0D" w:rsidR="00123427" w:rsidRDefault="00123427" w:rsidP="00123427">
            <w:pPr>
              <w:rPr>
                <w:rFonts w:cs="Arial"/>
                <w:sz w:val="16"/>
                <w:szCs w:val="16"/>
              </w:rPr>
            </w:pPr>
            <w:r>
              <w:rPr>
                <w:rFonts w:cs="Arial"/>
                <w:sz w:val="16"/>
                <w:szCs w:val="16"/>
              </w:rPr>
              <w:t>(fu: 6 months)</w:t>
            </w:r>
          </w:p>
          <w:p w14:paraId="71DBC952" w14:textId="77777777" w:rsidR="00123427" w:rsidRDefault="00123427" w:rsidP="00123427">
            <w:pPr>
              <w:rPr>
                <w:rFonts w:cs="Arial"/>
                <w:sz w:val="16"/>
                <w:szCs w:val="16"/>
              </w:rPr>
            </w:pPr>
          </w:p>
          <w:p w14:paraId="1DE40808" w14:textId="17C74135" w:rsidR="00123427" w:rsidRPr="002230AF" w:rsidRDefault="00123427" w:rsidP="00123427">
            <w:pPr>
              <w:rPr>
                <w:rFonts w:cs="Arial"/>
                <w:sz w:val="16"/>
                <w:szCs w:val="16"/>
              </w:rPr>
            </w:pPr>
            <w:r>
              <w:rPr>
                <w:rFonts w:cs="Arial"/>
                <w:sz w:val="16"/>
                <w:szCs w:val="16"/>
              </w:rPr>
              <w:t>140</w:t>
            </w:r>
            <w:r w:rsidRPr="002230AF">
              <w:rPr>
                <w:rFonts w:cs="Arial"/>
                <w:sz w:val="16"/>
                <w:szCs w:val="16"/>
              </w:rPr>
              <w:t xml:space="preserve"> (1 RCT</w:t>
            </w:r>
            <w:r>
              <w:rPr>
                <w:rFonts w:cs="Arial"/>
                <w:sz w:val="16"/>
                <w:szCs w:val="16"/>
              </w:rPr>
              <w:t>)</w:t>
            </w:r>
          </w:p>
        </w:tc>
        <w:tc>
          <w:tcPr>
            <w:tcW w:w="0" w:type="auto"/>
            <w:vAlign w:val="center"/>
          </w:tcPr>
          <w:p w14:paraId="18E6EF80" w14:textId="77777777" w:rsidR="00123427" w:rsidRPr="002230AF" w:rsidRDefault="00123427" w:rsidP="00123427">
            <w:pPr>
              <w:rPr>
                <w:rFonts w:cs="Arial"/>
                <w:sz w:val="16"/>
                <w:szCs w:val="16"/>
              </w:rPr>
            </w:pPr>
            <w:r w:rsidRPr="002230AF">
              <w:rPr>
                <w:rFonts w:cs="Arial"/>
                <w:sz w:val="16"/>
                <w:szCs w:val="16"/>
              </w:rPr>
              <w:t xml:space="preserve">7/10 </w:t>
            </w:r>
          </w:p>
          <w:p w14:paraId="5014E130" w14:textId="6E7EBD11" w:rsidR="00123427" w:rsidRPr="002230AF" w:rsidRDefault="00123427" w:rsidP="00123427">
            <w:pPr>
              <w:rPr>
                <w:rFonts w:cs="Arial"/>
                <w:sz w:val="16"/>
                <w:szCs w:val="16"/>
              </w:rPr>
            </w:pPr>
            <w:r w:rsidRPr="002230AF">
              <w:rPr>
                <w:rFonts w:cs="Arial"/>
                <w:sz w:val="16"/>
                <w:szCs w:val="16"/>
              </w:rPr>
              <w:t>(critical)</w:t>
            </w:r>
          </w:p>
        </w:tc>
        <w:tc>
          <w:tcPr>
            <w:tcW w:w="0" w:type="auto"/>
            <w:vAlign w:val="center"/>
          </w:tcPr>
          <w:p w14:paraId="0F281E87" w14:textId="77777777" w:rsidR="00123427" w:rsidRPr="002230AF" w:rsidRDefault="00123427" w:rsidP="00123427">
            <w:pPr>
              <w:rPr>
                <w:rFonts w:cs="Arial"/>
                <w:sz w:val="16"/>
                <w:szCs w:val="16"/>
              </w:rPr>
            </w:pPr>
            <w:r w:rsidRPr="002230AF">
              <w:rPr>
                <w:rFonts w:cs="Arial"/>
                <w:sz w:val="16"/>
                <w:szCs w:val="16"/>
              </w:rPr>
              <w:t xml:space="preserve">5.0/10 </w:t>
            </w:r>
          </w:p>
          <w:p w14:paraId="4C0FD6D0" w14:textId="1127E382" w:rsidR="00123427" w:rsidRPr="002230AF" w:rsidRDefault="00123427" w:rsidP="00123427">
            <w:pPr>
              <w:rPr>
                <w:rFonts w:cs="Arial"/>
                <w:sz w:val="16"/>
                <w:szCs w:val="16"/>
              </w:rPr>
            </w:pPr>
            <w:r w:rsidRPr="002230AF">
              <w:rPr>
                <w:rFonts w:cs="Arial"/>
                <w:sz w:val="16"/>
                <w:szCs w:val="16"/>
              </w:rPr>
              <w:t>(important)</w:t>
            </w:r>
          </w:p>
        </w:tc>
        <w:tc>
          <w:tcPr>
            <w:tcW w:w="0" w:type="auto"/>
            <w:vAlign w:val="center"/>
          </w:tcPr>
          <w:p w14:paraId="16B0C461" w14:textId="66C9C45C" w:rsidR="00123427" w:rsidRDefault="00123427" w:rsidP="00123427">
            <w:pPr>
              <w:rPr>
                <w:rStyle w:val="block"/>
                <w:rFonts w:eastAsia="Times New Roman"/>
                <w:bCs/>
                <w:sz w:val="16"/>
                <w:szCs w:val="16"/>
              </w:rPr>
            </w:pPr>
            <w:r>
              <w:rPr>
                <w:rStyle w:val="block"/>
                <w:rFonts w:eastAsia="Times New Roman"/>
                <w:bCs/>
                <w:sz w:val="16"/>
                <w:szCs w:val="16"/>
              </w:rPr>
              <w:t>-</w:t>
            </w:r>
          </w:p>
        </w:tc>
        <w:tc>
          <w:tcPr>
            <w:tcW w:w="0" w:type="auto"/>
            <w:vAlign w:val="center"/>
          </w:tcPr>
          <w:p w14:paraId="166A7669" w14:textId="16F594C0" w:rsidR="00123427" w:rsidRPr="002230AF" w:rsidRDefault="00123427" w:rsidP="00123427">
            <w:pPr>
              <w:rPr>
                <w:rFonts w:eastAsia="Times New Roman"/>
                <w:sz w:val="16"/>
                <w:szCs w:val="16"/>
              </w:rPr>
            </w:pPr>
            <w:r w:rsidRPr="00EA7BFA">
              <w:rPr>
                <w:rFonts w:eastAsia="Times New Roman"/>
                <w:sz w:val="16"/>
                <w:szCs w:val="16"/>
              </w:rPr>
              <w:t>The mean change in eCO levels was 15.28 (SD 11.43)</w:t>
            </w:r>
          </w:p>
        </w:tc>
        <w:tc>
          <w:tcPr>
            <w:tcW w:w="0" w:type="auto"/>
            <w:vAlign w:val="center"/>
          </w:tcPr>
          <w:p w14:paraId="0AD656E3" w14:textId="77777777" w:rsidR="00123427" w:rsidRPr="00EA7BFA" w:rsidRDefault="00123427" w:rsidP="00123427">
            <w:pPr>
              <w:rPr>
                <w:rFonts w:eastAsia="Times New Roman"/>
                <w:bCs/>
                <w:sz w:val="16"/>
                <w:szCs w:val="16"/>
              </w:rPr>
            </w:pPr>
            <w:r w:rsidRPr="00EA7BFA">
              <w:rPr>
                <w:rFonts w:eastAsia="Times New Roman"/>
                <w:bCs/>
                <w:sz w:val="16"/>
                <w:szCs w:val="16"/>
              </w:rPr>
              <w:t>MD 3.27 higher</w:t>
            </w:r>
          </w:p>
          <w:p w14:paraId="0D4D6454" w14:textId="5BCFF6C3" w:rsidR="00123427" w:rsidRPr="002230AF" w:rsidRDefault="00123427" w:rsidP="00123427">
            <w:pPr>
              <w:rPr>
                <w:rFonts w:eastAsia="Times New Roman"/>
                <w:b/>
                <w:bCs/>
                <w:sz w:val="16"/>
                <w:szCs w:val="16"/>
              </w:rPr>
            </w:pPr>
            <w:r w:rsidRPr="00EA7BFA">
              <w:rPr>
                <w:rFonts w:eastAsia="Times New Roman"/>
                <w:bCs/>
                <w:sz w:val="16"/>
                <w:szCs w:val="16"/>
              </w:rPr>
              <w:t>(6.56 lower to 0.02 higher)</w:t>
            </w:r>
          </w:p>
        </w:tc>
        <w:sdt>
          <w:sdtPr>
            <w:rPr>
              <w:rFonts w:cs="Arial"/>
              <w:sz w:val="16"/>
              <w:szCs w:val="16"/>
            </w:rPr>
            <w:id w:val="1309201125"/>
            <w:placeholder>
              <w:docPart w:val="EE7BC74F28DA4222B3BBD9B35216D94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6D0E973F" w14:textId="78BB1E40" w:rsidR="00123427" w:rsidRDefault="0007414A" w:rsidP="00123427">
                <w:pPr>
                  <w:rPr>
                    <w:rFonts w:cs="Arial"/>
                    <w:sz w:val="16"/>
                    <w:szCs w:val="16"/>
                  </w:rPr>
                </w:pPr>
                <w:r>
                  <w:rPr>
                    <w:rFonts w:cs="Arial"/>
                    <w:sz w:val="16"/>
                    <w:szCs w:val="16"/>
                  </w:rPr>
                  <w:t>Little to no difference</w:t>
                </w:r>
              </w:p>
            </w:tc>
          </w:sdtContent>
        </w:sdt>
        <w:sdt>
          <w:sdtPr>
            <w:rPr>
              <w:rFonts w:cs="Arial"/>
              <w:sz w:val="16"/>
              <w:szCs w:val="16"/>
            </w:rPr>
            <w:id w:val="-2033251184"/>
            <w:placeholder>
              <w:docPart w:val="7C9B1F9224614832BC329051DDE0401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63CD3695" w14:textId="0C21104E" w:rsidR="00123427" w:rsidRDefault="0007414A" w:rsidP="0007414A">
                <w:pPr>
                  <w:rPr>
                    <w:rFonts w:cs="Arial"/>
                    <w:sz w:val="16"/>
                    <w:szCs w:val="16"/>
                  </w:rPr>
                </w:pPr>
                <w:r>
                  <w:rPr>
                    <w:rFonts w:cs="Arial"/>
                    <w:sz w:val="16"/>
                    <w:szCs w:val="16"/>
                  </w:rPr>
                  <w:t>Small but important benefit</w:t>
                </w:r>
              </w:p>
            </w:tc>
          </w:sdtContent>
        </w:sdt>
        <w:sdt>
          <w:sdtPr>
            <w:rPr>
              <w:rFonts w:cs="Arial"/>
              <w:sz w:val="16"/>
              <w:szCs w:val="16"/>
            </w:rPr>
            <w:id w:val="-328518779"/>
            <w:placeholder>
              <w:docPart w:val="18E954AF91474E5A8E1F27E7D578E80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52B3E525" w14:textId="6B59A2AC" w:rsidR="00123427" w:rsidRDefault="0007414A" w:rsidP="00123427">
                <w:pPr>
                  <w:rPr>
                    <w:rFonts w:cs="Arial"/>
                    <w:sz w:val="16"/>
                    <w:szCs w:val="16"/>
                  </w:rPr>
                </w:pPr>
                <w:r>
                  <w:rPr>
                    <w:rFonts w:cs="Arial"/>
                    <w:sz w:val="16"/>
                    <w:szCs w:val="16"/>
                  </w:rPr>
                  <w:t>Little to no difference</w:t>
                </w:r>
              </w:p>
            </w:tc>
          </w:sdtContent>
        </w:sdt>
        <w:tc>
          <w:tcPr>
            <w:tcW w:w="0" w:type="auto"/>
            <w:vAlign w:val="center"/>
          </w:tcPr>
          <w:p w14:paraId="1553DCDD" w14:textId="26E70EC9" w:rsidR="000D3DB8" w:rsidRPr="002230AF" w:rsidRDefault="0007414A" w:rsidP="000D3DB8">
            <w:pPr>
              <w:rPr>
                <w:rFonts w:cs="Arial"/>
                <w:sz w:val="16"/>
                <w:szCs w:val="20"/>
              </w:rPr>
            </w:pPr>
            <w:r>
              <w:rPr>
                <w:rFonts w:cs="Arial"/>
                <w:sz w:val="16"/>
                <w:szCs w:val="20"/>
              </w:rPr>
              <w:t>P</w:t>
            </w:r>
            <w:r w:rsidRPr="002230AF">
              <w:rPr>
                <w:rFonts w:cs="Arial"/>
                <w:sz w:val="16"/>
                <w:szCs w:val="20"/>
              </w:rPr>
              <w:t>oint estimate</w:t>
            </w:r>
            <w:r>
              <w:rPr>
                <w:rFonts w:cs="Arial"/>
                <w:sz w:val="16"/>
                <w:szCs w:val="20"/>
              </w:rPr>
              <w:t xml:space="preserve"> and upper CI</w:t>
            </w:r>
            <w:r w:rsidRPr="002230AF">
              <w:rPr>
                <w:rFonts w:cs="Arial"/>
                <w:sz w:val="16"/>
                <w:szCs w:val="20"/>
              </w:rPr>
              <w:t xml:space="preserve"> </w:t>
            </w:r>
            <w:r>
              <w:rPr>
                <w:rFonts w:cs="Arial"/>
                <w:sz w:val="16"/>
                <w:szCs w:val="20"/>
              </w:rPr>
              <w:t>are</w:t>
            </w:r>
            <w:r w:rsidRPr="002230AF">
              <w:rPr>
                <w:rFonts w:cs="Arial"/>
                <w:sz w:val="16"/>
                <w:szCs w:val="20"/>
              </w:rPr>
              <w:t xml:space="preserve"> judged as</w:t>
            </w:r>
            <w:r>
              <w:rPr>
                <w:rFonts w:cs="Arial"/>
                <w:sz w:val="16"/>
                <w:szCs w:val="20"/>
              </w:rPr>
              <w:t xml:space="preserve"> little to no difference. </w:t>
            </w:r>
            <w:r w:rsidR="000D3DB8">
              <w:rPr>
                <w:rFonts w:cs="Arial"/>
                <w:sz w:val="16"/>
                <w:szCs w:val="20"/>
              </w:rPr>
              <w:t xml:space="preserve">Lower CI was judged as a small benefit </w:t>
            </w:r>
            <w:r w:rsidR="000D3DB8" w:rsidRPr="002230AF">
              <w:rPr>
                <w:rFonts w:cs="Arial"/>
                <w:sz w:val="16"/>
                <w:szCs w:val="20"/>
              </w:rPr>
              <w:t>given that the difference could corres</w:t>
            </w:r>
            <w:r w:rsidR="000D3DB8">
              <w:rPr>
                <w:rFonts w:cs="Arial"/>
                <w:sz w:val="16"/>
                <w:szCs w:val="20"/>
              </w:rPr>
              <w:t>pond to a reduction of about 10</w:t>
            </w:r>
            <w:r w:rsidR="000D3DB8" w:rsidRPr="002230AF">
              <w:rPr>
                <w:rFonts w:cs="Arial"/>
                <w:sz w:val="16"/>
                <w:szCs w:val="20"/>
              </w:rPr>
              <w:t xml:space="preserve"> cigarettes per day</w:t>
            </w:r>
            <w:r w:rsidR="000D3DB8">
              <w:rPr>
                <w:rFonts w:cs="Arial"/>
                <w:sz w:val="16"/>
                <w:szCs w:val="20"/>
              </w:rPr>
              <w:t xml:space="preserve"> (although correlation is moderate between CO and cigarettes per day)</w:t>
            </w:r>
            <w:r w:rsidR="000D3DB8" w:rsidRPr="002230AF">
              <w:rPr>
                <w:rFonts w:cs="Arial"/>
                <w:sz w:val="16"/>
                <w:szCs w:val="20"/>
              </w:rPr>
              <w:t>, see:</w:t>
            </w:r>
          </w:p>
          <w:p w14:paraId="5A6A8F50" w14:textId="12322AB8" w:rsidR="00123427" w:rsidRPr="0007414A" w:rsidRDefault="00000000" w:rsidP="000D3DB8">
            <w:pPr>
              <w:rPr>
                <w:rFonts w:cs="Arial"/>
                <w:sz w:val="16"/>
                <w:szCs w:val="20"/>
              </w:rPr>
            </w:pPr>
            <w:hyperlink r:id="rId19" w:history="1">
              <w:r w:rsidR="000D3DB8" w:rsidRPr="00F430FE">
                <w:rPr>
                  <w:rStyle w:val="Hyperlink"/>
                  <w:rFonts w:cs="Arial"/>
                  <w:sz w:val="16"/>
                  <w:szCs w:val="20"/>
                </w:rPr>
                <w:t>https://ajph.aphapublications.org/doi/pdf/10.2105/AJPH.67.6.545</w:t>
              </w:r>
            </w:hyperlink>
            <w:r w:rsidR="000D3DB8">
              <w:rPr>
                <w:rFonts w:cs="Arial"/>
                <w:sz w:val="16"/>
                <w:szCs w:val="20"/>
              </w:rPr>
              <w:t xml:space="preserve">. Note that </w:t>
            </w:r>
            <w:hyperlink r:id="rId20" w:history="1">
              <w:r w:rsidR="000D3DB8">
                <w:rPr>
                  <w:rStyle w:val="Hyperlink"/>
                  <w:rFonts w:cs="Arial"/>
                  <w:sz w:val="16"/>
                  <w:szCs w:val="20"/>
                </w:rPr>
                <w:t>l</w:t>
              </w:r>
              <w:r w:rsidR="0007414A" w:rsidRPr="0036326B">
                <w:rPr>
                  <w:rStyle w:val="Hyperlink"/>
                  <w:rFonts w:cs="Arial"/>
                  <w:sz w:val="16"/>
                  <w:szCs w:val="20"/>
                </w:rPr>
                <w:t>ittle impact on health would be anticipated unless this reduction ultimately leads to quitting</w:t>
              </w:r>
            </w:hyperlink>
            <w:r w:rsidR="0007414A">
              <w:rPr>
                <w:rFonts w:cs="Arial"/>
                <w:sz w:val="16"/>
                <w:szCs w:val="20"/>
              </w:rPr>
              <w:t xml:space="preserve">. </w:t>
            </w:r>
          </w:p>
        </w:tc>
        <w:tc>
          <w:tcPr>
            <w:tcW w:w="0" w:type="auto"/>
            <w:shd w:val="clear" w:color="auto" w:fill="D9D9D9" w:themeFill="background1" w:themeFillShade="D9"/>
            <w:vAlign w:val="center"/>
          </w:tcPr>
          <w:p w14:paraId="26F712A0" w14:textId="77777777" w:rsidR="00123427" w:rsidRPr="00393E12" w:rsidRDefault="00123427" w:rsidP="00123427">
            <w:pPr>
              <w:jc w:val="center"/>
              <w:rPr>
                <w:rFonts w:ascii="Verdana" w:hAnsi="Verdana"/>
                <w:sz w:val="14"/>
                <w:szCs w:val="14"/>
              </w:rPr>
            </w:pPr>
            <w:r w:rsidRPr="00393E12">
              <w:rPr>
                <w:rFonts w:ascii="Cambria Math" w:hAnsi="Cambria Math" w:cs="Cambria Math"/>
                <w:sz w:val="14"/>
                <w:szCs w:val="14"/>
              </w:rPr>
              <w:t>⨁</w:t>
            </w:r>
            <w:r w:rsidRPr="00393E12">
              <w:rPr>
                <w:rFonts w:ascii="Segoe UI Symbol" w:hAnsi="Segoe UI Symbol" w:cs="Segoe UI Symbol"/>
                <w:sz w:val="14"/>
                <w:szCs w:val="14"/>
              </w:rPr>
              <w:t>◯◯◯</w:t>
            </w:r>
          </w:p>
          <w:p w14:paraId="4508C5DB" w14:textId="4BCA63A3" w:rsidR="00123427" w:rsidRPr="00F269FD" w:rsidRDefault="00123427" w:rsidP="00123427">
            <w:pPr>
              <w:jc w:val="center"/>
              <w:rPr>
                <w:rFonts w:ascii="Cambria Math" w:eastAsia="Times New Roman" w:hAnsi="Cambria Math" w:cs="Cambria Math"/>
                <w:sz w:val="14"/>
                <w:szCs w:val="14"/>
              </w:rPr>
            </w:pPr>
            <w:r w:rsidRPr="00393E12">
              <w:rPr>
                <w:rFonts w:ascii="Verdana" w:hAnsi="Verdana"/>
                <w:sz w:val="14"/>
                <w:szCs w:val="14"/>
              </w:rPr>
              <w:t>VERY LOW</w:t>
            </w:r>
          </w:p>
        </w:tc>
      </w:tr>
      <w:tr w:rsidR="000D3DB8" w:rsidRPr="002230AF" w14:paraId="5DBC8D82" w14:textId="77777777" w:rsidTr="00C87788">
        <w:tc>
          <w:tcPr>
            <w:tcW w:w="0" w:type="auto"/>
            <w:vMerge w:val="restart"/>
            <w:tcBorders>
              <w:top w:val="single" w:sz="12" w:space="0" w:color="auto"/>
            </w:tcBorders>
            <w:vAlign w:val="center"/>
          </w:tcPr>
          <w:p w14:paraId="2A812498" w14:textId="029290D1" w:rsidR="00123427" w:rsidRPr="002230AF" w:rsidRDefault="00123427" w:rsidP="00123427">
            <w:pPr>
              <w:rPr>
                <w:rFonts w:cs="Arial"/>
                <w:sz w:val="16"/>
                <w:szCs w:val="16"/>
              </w:rPr>
            </w:pPr>
            <w:r>
              <w:rPr>
                <w:rFonts w:cs="Arial"/>
                <w:sz w:val="16"/>
                <w:szCs w:val="16"/>
              </w:rPr>
              <w:lastRenderedPageBreak/>
              <w:t>5</w:t>
            </w:r>
          </w:p>
        </w:tc>
        <w:tc>
          <w:tcPr>
            <w:tcW w:w="0" w:type="auto"/>
            <w:tcBorders>
              <w:top w:val="single" w:sz="12" w:space="0" w:color="auto"/>
            </w:tcBorders>
            <w:vAlign w:val="center"/>
          </w:tcPr>
          <w:p w14:paraId="32B2C12A" w14:textId="77777777" w:rsidR="00123427" w:rsidRDefault="00123427" w:rsidP="00123427">
            <w:pPr>
              <w:rPr>
                <w:rFonts w:cs="Arial"/>
                <w:sz w:val="16"/>
                <w:szCs w:val="16"/>
              </w:rPr>
            </w:pPr>
            <w:r>
              <w:rPr>
                <w:rFonts w:cs="Arial"/>
                <w:sz w:val="16"/>
                <w:szCs w:val="16"/>
              </w:rPr>
              <w:t>Serious adverse events (fu: 12 weeks)</w:t>
            </w:r>
          </w:p>
          <w:p w14:paraId="0EA92853" w14:textId="77777777" w:rsidR="00123427" w:rsidRDefault="00123427" w:rsidP="00123427">
            <w:pPr>
              <w:rPr>
                <w:rFonts w:cs="Arial"/>
                <w:sz w:val="16"/>
                <w:szCs w:val="16"/>
              </w:rPr>
            </w:pPr>
          </w:p>
          <w:p w14:paraId="37659F54" w14:textId="0A7CB73F" w:rsidR="00123427" w:rsidRDefault="00123427" w:rsidP="00123427">
            <w:pPr>
              <w:rPr>
                <w:rFonts w:cs="Arial"/>
                <w:sz w:val="16"/>
                <w:szCs w:val="16"/>
              </w:rPr>
            </w:pPr>
            <w:r>
              <w:rPr>
                <w:rFonts w:cs="Arial"/>
                <w:sz w:val="16"/>
                <w:szCs w:val="16"/>
              </w:rPr>
              <w:t>249</w:t>
            </w:r>
            <w:r w:rsidRPr="002230AF">
              <w:rPr>
                <w:rFonts w:cs="Arial"/>
                <w:sz w:val="16"/>
                <w:szCs w:val="16"/>
              </w:rPr>
              <w:t xml:space="preserve"> (1 RCT</w:t>
            </w:r>
            <w:r>
              <w:rPr>
                <w:rFonts w:cs="Arial"/>
                <w:sz w:val="16"/>
                <w:szCs w:val="16"/>
              </w:rPr>
              <w:t>)</w:t>
            </w:r>
          </w:p>
        </w:tc>
        <w:tc>
          <w:tcPr>
            <w:tcW w:w="0" w:type="auto"/>
            <w:tcBorders>
              <w:top w:val="single" w:sz="12" w:space="0" w:color="auto"/>
            </w:tcBorders>
            <w:vAlign w:val="center"/>
          </w:tcPr>
          <w:p w14:paraId="509E37A0" w14:textId="142E5445" w:rsidR="00123427" w:rsidRPr="002230AF" w:rsidRDefault="00123427" w:rsidP="00123427">
            <w:pPr>
              <w:rPr>
                <w:rFonts w:cs="Arial"/>
                <w:sz w:val="16"/>
                <w:szCs w:val="16"/>
              </w:rPr>
            </w:pPr>
            <w:r>
              <w:rPr>
                <w:rFonts w:cs="Arial"/>
                <w:sz w:val="16"/>
                <w:szCs w:val="16"/>
              </w:rPr>
              <w:t>7/10 (important)</w:t>
            </w:r>
          </w:p>
        </w:tc>
        <w:tc>
          <w:tcPr>
            <w:tcW w:w="0" w:type="auto"/>
            <w:tcBorders>
              <w:top w:val="single" w:sz="12" w:space="0" w:color="auto"/>
            </w:tcBorders>
            <w:vAlign w:val="center"/>
          </w:tcPr>
          <w:p w14:paraId="60C8D45B" w14:textId="14863340" w:rsidR="00123427" w:rsidRPr="002230AF" w:rsidRDefault="00123427" w:rsidP="00123427">
            <w:pPr>
              <w:rPr>
                <w:rFonts w:cs="Arial"/>
                <w:sz w:val="16"/>
                <w:szCs w:val="16"/>
              </w:rPr>
            </w:pPr>
            <w:r w:rsidRPr="00DB6A2F">
              <w:rPr>
                <w:rFonts w:cs="Arial"/>
                <w:sz w:val="16"/>
                <w:szCs w:val="16"/>
              </w:rPr>
              <w:t>6.5/10 (important)</w:t>
            </w:r>
          </w:p>
        </w:tc>
        <w:tc>
          <w:tcPr>
            <w:tcW w:w="0" w:type="auto"/>
            <w:gridSpan w:val="3"/>
            <w:tcBorders>
              <w:top w:val="single" w:sz="12" w:space="0" w:color="auto"/>
            </w:tcBorders>
            <w:vAlign w:val="center"/>
          </w:tcPr>
          <w:p w14:paraId="32D5CD06" w14:textId="6D8E9D1D" w:rsidR="00123427" w:rsidRPr="009A4E76" w:rsidRDefault="00123427" w:rsidP="00123427">
            <w:pPr>
              <w:rPr>
                <w:rFonts w:eastAsia="Times New Roman"/>
                <w:bCs/>
                <w:sz w:val="16"/>
                <w:szCs w:val="16"/>
              </w:rPr>
            </w:pPr>
            <w:r w:rsidRPr="009A4E76">
              <w:rPr>
                <w:rFonts w:eastAsia="Times New Roman"/>
                <w:bCs/>
                <w:sz w:val="16"/>
                <w:szCs w:val="16"/>
              </w:rPr>
              <w:t>Serious adverse events were adjudicated by an end points evaluation committee and include death, respiratory, cardiovascular, neuropsychiatric or other events. At 12 weeks, the intervention group had experienced 1 (0.8%) and the control group had experienced 4 (3.1%).</w:t>
            </w:r>
          </w:p>
        </w:tc>
        <w:sdt>
          <w:sdtPr>
            <w:rPr>
              <w:rFonts w:cs="Arial"/>
              <w:sz w:val="16"/>
              <w:szCs w:val="16"/>
            </w:rPr>
            <w:id w:val="-1497414763"/>
            <w:placeholder>
              <w:docPart w:val="EF2CF7C04A2A4DFAA8A5C643D8A14DE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4F2739EB" w14:textId="78EAF9C1" w:rsidR="00123427" w:rsidRDefault="00651334" w:rsidP="00123427">
                <w:pPr>
                  <w:rPr>
                    <w:rFonts w:cs="Arial"/>
                    <w:sz w:val="16"/>
                    <w:szCs w:val="16"/>
                  </w:rPr>
                </w:pPr>
                <w:r>
                  <w:rPr>
                    <w:rFonts w:cs="Arial"/>
                    <w:sz w:val="16"/>
                    <w:szCs w:val="16"/>
                  </w:rPr>
                  <w:t>Little to no difference</w:t>
                </w:r>
              </w:p>
            </w:tc>
          </w:sdtContent>
        </w:sdt>
        <w:sdt>
          <w:sdtPr>
            <w:rPr>
              <w:rFonts w:cs="Arial"/>
              <w:sz w:val="16"/>
              <w:szCs w:val="16"/>
            </w:rPr>
            <w:id w:val="-1777408233"/>
            <w:placeholder>
              <w:docPart w:val="56CC1C8F8478475F89CC061729CAC7D3"/>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2EE5C4F0" w14:textId="0AEB7609" w:rsidR="00123427" w:rsidRDefault="00F75CC4" w:rsidP="00123427">
                <w:pPr>
                  <w:rPr>
                    <w:rFonts w:cs="Arial"/>
                    <w:sz w:val="16"/>
                    <w:szCs w:val="16"/>
                  </w:rPr>
                </w:pPr>
                <w:r>
                  <w:rPr>
                    <w:rFonts w:cs="Arial"/>
                    <w:sz w:val="16"/>
                    <w:szCs w:val="16"/>
                  </w:rPr>
                  <w:t>Unable to assess</w:t>
                </w:r>
              </w:p>
            </w:tc>
          </w:sdtContent>
        </w:sdt>
        <w:sdt>
          <w:sdtPr>
            <w:rPr>
              <w:rFonts w:cs="Arial"/>
              <w:sz w:val="16"/>
              <w:szCs w:val="16"/>
            </w:rPr>
            <w:id w:val="-915313613"/>
            <w:placeholder>
              <w:docPart w:val="ACDF8375B0D6457089E8F289C3BA5426"/>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3FC0F97D" w14:textId="43274163" w:rsidR="00123427" w:rsidRDefault="00F75CC4" w:rsidP="00123427">
                <w:pPr>
                  <w:rPr>
                    <w:rFonts w:cs="Arial"/>
                    <w:sz w:val="16"/>
                    <w:szCs w:val="16"/>
                  </w:rPr>
                </w:pPr>
                <w:r>
                  <w:rPr>
                    <w:rFonts w:cs="Arial"/>
                    <w:sz w:val="16"/>
                    <w:szCs w:val="16"/>
                  </w:rPr>
                  <w:t>Unable to assess</w:t>
                </w:r>
              </w:p>
            </w:tc>
          </w:sdtContent>
        </w:sdt>
        <w:tc>
          <w:tcPr>
            <w:tcW w:w="0" w:type="auto"/>
            <w:tcBorders>
              <w:top w:val="single" w:sz="12" w:space="0" w:color="auto"/>
            </w:tcBorders>
            <w:vAlign w:val="center"/>
          </w:tcPr>
          <w:p w14:paraId="69300321" w14:textId="4CCE7A8D" w:rsidR="00123427" w:rsidRPr="002230AF" w:rsidRDefault="00651334" w:rsidP="00B52019">
            <w:pPr>
              <w:rPr>
                <w:rFonts w:cs="Arial"/>
                <w:sz w:val="16"/>
                <w:szCs w:val="16"/>
              </w:rPr>
            </w:pPr>
            <w:r w:rsidRPr="008C4D19">
              <w:rPr>
                <w:rFonts w:cs="Arial"/>
                <w:sz w:val="16"/>
                <w:szCs w:val="16"/>
              </w:rPr>
              <w:t>Insufficient data to determine imprecision. Data suggests little to no difference between groups.</w:t>
            </w:r>
          </w:p>
        </w:tc>
        <w:tc>
          <w:tcPr>
            <w:tcW w:w="0" w:type="auto"/>
            <w:tcBorders>
              <w:top w:val="single" w:sz="12" w:space="0" w:color="auto"/>
            </w:tcBorders>
            <w:shd w:val="clear" w:color="auto" w:fill="D9D9D9" w:themeFill="background1" w:themeFillShade="D9"/>
            <w:vAlign w:val="center"/>
          </w:tcPr>
          <w:p w14:paraId="7199ED2C" w14:textId="77777777" w:rsidR="00123427" w:rsidRPr="00393E12" w:rsidRDefault="00123427" w:rsidP="00123427">
            <w:pPr>
              <w:jc w:val="center"/>
              <w:rPr>
                <w:rFonts w:ascii="Verdana" w:hAnsi="Verdana"/>
                <w:sz w:val="14"/>
                <w:szCs w:val="14"/>
              </w:rPr>
            </w:pPr>
            <w:r w:rsidRPr="00393E12">
              <w:rPr>
                <w:rFonts w:ascii="Cambria Math" w:hAnsi="Cambria Math" w:cs="Cambria Math"/>
                <w:sz w:val="14"/>
                <w:szCs w:val="14"/>
              </w:rPr>
              <w:t>⨁</w:t>
            </w:r>
            <w:r w:rsidRPr="00393E12">
              <w:rPr>
                <w:rFonts w:ascii="Segoe UI Symbol" w:hAnsi="Segoe UI Symbol" w:cs="Segoe UI Symbol"/>
                <w:sz w:val="14"/>
                <w:szCs w:val="14"/>
              </w:rPr>
              <w:t>◯◯◯</w:t>
            </w:r>
          </w:p>
          <w:p w14:paraId="71F4F734" w14:textId="1FC2786C" w:rsidR="00123427" w:rsidRPr="00393E12" w:rsidRDefault="00123427" w:rsidP="00123427">
            <w:pPr>
              <w:jc w:val="center"/>
              <w:rPr>
                <w:rFonts w:ascii="Cambria Math" w:hAnsi="Cambria Math" w:cs="Cambria Math"/>
                <w:sz w:val="14"/>
                <w:szCs w:val="14"/>
              </w:rPr>
            </w:pPr>
            <w:r w:rsidRPr="00393E12">
              <w:rPr>
                <w:rFonts w:ascii="Verdana" w:hAnsi="Verdana"/>
                <w:sz w:val="14"/>
                <w:szCs w:val="14"/>
              </w:rPr>
              <w:t>VERY LOW</w:t>
            </w:r>
          </w:p>
        </w:tc>
      </w:tr>
      <w:tr w:rsidR="000D3DB8" w:rsidRPr="002230AF" w14:paraId="5360DD1F" w14:textId="77777777" w:rsidTr="00F70BDB">
        <w:tc>
          <w:tcPr>
            <w:tcW w:w="0" w:type="auto"/>
            <w:vMerge/>
            <w:vAlign w:val="center"/>
          </w:tcPr>
          <w:p w14:paraId="739F35FD" w14:textId="77777777" w:rsidR="00123427" w:rsidRPr="002230AF" w:rsidRDefault="00123427" w:rsidP="00123427">
            <w:pPr>
              <w:rPr>
                <w:rFonts w:cs="Arial"/>
                <w:sz w:val="16"/>
                <w:szCs w:val="16"/>
              </w:rPr>
            </w:pPr>
          </w:p>
        </w:tc>
        <w:tc>
          <w:tcPr>
            <w:tcW w:w="0" w:type="auto"/>
            <w:vAlign w:val="center"/>
          </w:tcPr>
          <w:p w14:paraId="7F2997B3" w14:textId="25FAC0C8" w:rsidR="00123427" w:rsidRDefault="00123427" w:rsidP="00123427">
            <w:pPr>
              <w:rPr>
                <w:rFonts w:cs="Arial"/>
                <w:sz w:val="16"/>
                <w:szCs w:val="16"/>
              </w:rPr>
            </w:pPr>
            <w:r>
              <w:rPr>
                <w:rFonts w:cs="Arial"/>
                <w:sz w:val="16"/>
                <w:szCs w:val="16"/>
              </w:rPr>
              <w:t>Serious adverse events (fu: 12 to 24 weeks)</w:t>
            </w:r>
          </w:p>
          <w:p w14:paraId="79ADB2A6" w14:textId="77777777" w:rsidR="00123427" w:rsidRDefault="00123427" w:rsidP="00123427">
            <w:pPr>
              <w:rPr>
                <w:rFonts w:cs="Arial"/>
                <w:sz w:val="16"/>
                <w:szCs w:val="16"/>
              </w:rPr>
            </w:pPr>
          </w:p>
          <w:p w14:paraId="3DE70DE4" w14:textId="17AB77A1" w:rsidR="00123427" w:rsidRPr="002230AF" w:rsidRDefault="00123427" w:rsidP="00123427">
            <w:pPr>
              <w:rPr>
                <w:rFonts w:cs="Arial"/>
                <w:sz w:val="16"/>
                <w:szCs w:val="16"/>
              </w:rPr>
            </w:pPr>
            <w:r>
              <w:rPr>
                <w:rFonts w:cs="Arial"/>
                <w:sz w:val="16"/>
                <w:szCs w:val="16"/>
              </w:rPr>
              <w:t>249</w:t>
            </w:r>
            <w:r w:rsidRPr="002230AF">
              <w:rPr>
                <w:rFonts w:cs="Arial"/>
                <w:sz w:val="16"/>
                <w:szCs w:val="16"/>
              </w:rPr>
              <w:t xml:space="preserve"> (1 RCT</w:t>
            </w:r>
            <w:r>
              <w:rPr>
                <w:rFonts w:cs="Arial"/>
                <w:sz w:val="16"/>
                <w:szCs w:val="16"/>
              </w:rPr>
              <w:t>)</w:t>
            </w:r>
          </w:p>
        </w:tc>
        <w:tc>
          <w:tcPr>
            <w:tcW w:w="0" w:type="auto"/>
            <w:vAlign w:val="center"/>
          </w:tcPr>
          <w:p w14:paraId="640CBBB8" w14:textId="61BBA684" w:rsidR="00123427" w:rsidRPr="002230AF" w:rsidRDefault="00123427" w:rsidP="00123427">
            <w:pPr>
              <w:rPr>
                <w:rFonts w:cs="Arial"/>
                <w:sz w:val="16"/>
                <w:szCs w:val="16"/>
              </w:rPr>
            </w:pPr>
            <w:r>
              <w:rPr>
                <w:rFonts w:cs="Arial"/>
                <w:sz w:val="16"/>
                <w:szCs w:val="16"/>
              </w:rPr>
              <w:t>7/10 (important)</w:t>
            </w:r>
          </w:p>
        </w:tc>
        <w:tc>
          <w:tcPr>
            <w:tcW w:w="0" w:type="auto"/>
            <w:vAlign w:val="center"/>
          </w:tcPr>
          <w:p w14:paraId="578A5E27" w14:textId="76F00B36" w:rsidR="00123427" w:rsidRPr="002230AF" w:rsidRDefault="00123427" w:rsidP="00123427">
            <w:pPr>
              <w:rPr>
                <w:rFonts w:cs="Arial"/>
                <w:sz w:val="16"/>
                <w:szCs w:val="16"/>
              </w:rPr>
            </w:pPr>
            <w:r w:rsidRPr="00DB6A2F">
              <w:rPr>
                <w:rFonts w:cs="Arial"/>
                <w:sz w:val="16"/>
                <w:szCs w:val="16"/>
              </w:rPr>
              <w:t>6.5/10 (important)</w:t>
            </w:r>
          </w:p>
        </w:tc>
        <w:tc>
          <w:tcPr>
            <w:tcW w:w="0" w:type="auto"/>
            <w:gridSpan w:val="3"/>
            <w:vAlign w:val="center"/>
          </w:tcPr>
          <w:p w14:paraId="559514DC" w14:textId="28190F91" w:rsidR="00123427" w:rsidRPr="009A4E76" w:rsidRDefault="00123427" w:rsidP="00123427">
            <w:pPr>
              <w:rPr>
                <w:rFonts w:eastAsia="Times New Roman"/>
                <w:bCs/>
                <w:sz w:val="16"/>
                <w:szCs w:val="16"/>
              </w:rPr>
            </w:pPr>
            <w:r w:rsidRPr="009A4E76">
              <w:rPr>
                <w:rFonts w:eastAsia="Times New Roman"/>
                <w:bCs/>
                <w:sz w:val="16"/>
                <w:szCs w:val="16"/>
              </w:rPr>
              <w:t>Serious adverse events were adjudicated by an end points evaluation committee and include death, respiratory, cardiovascular, neuropsychiatric or other events. At 12 to 24 weeks, the intervention group had experienced 2 (1.6%) and the control group had experienced 2 (1.6%).</w:t>
            </w:r>
          </w:p>
        </w:tc>
        <w:sdt>
          <w:sdtPr>
            <w:rPr>
              <w:rFonts w:cs="Arial"/>
              <w:sz w:val="16"/>
              <w:szCs w:val="16"/>
            </w:rPr>
            <w:id w:val="505174758"/>
            <w:placeholder>
              <w:docPart w:val="3214FB2F17164772B382759A9AAF738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534E147C" w14:textId="37FC4998" w:rsidR="00123427" w:rsidRDefault="000D3DB8" w:rsidP="00123427">
                <w:pPr>
                  <w:rPr>
                    <w:rFonts w:cs="Arial"/>
                    <w:sz w:val="16"/>
                    <w:szCs w:val="16"/>
                  </w:rPr>
                </w:pPr>
                <w:r>
                  <w:rPr>
                    <w:rFonts w:cs="Arial"/>
                    <w:sz w:val="16"/>
                    <w:szCs w:val="16"/>
                  </w:rPr>
                  <w:t>Little to no difference</w:t>
                </w:r>
              </w:p>
            </w:tc>
          </w:sdtContent>
        </w:sdt>
        <w:sdt>
          <w:sdtPr>
            <w:rPr>
              <w:rFonts w:cs="Arial"/>
              <w:sz w:val="16"/>
              <w:szCs w:val="16"/>
            </w:rPr>
            <w:id w:val="1184167400"/>
            <w:placeholder>
              <w:docPart w:val="94C86FE6FE7D47A1B7A03244376253B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7574CDB5" w14:textId="5FA69D01" w:rsidR="00123427" w:rsidRDefault="00F75CC4" w:rsidP="00123427">
                <w:pPr>
                  <w:rPr>
                    <w:rFonts w:cs="Arial"/>
                    <w:sz w:val="16"/>
                    <w:szCs w:val="16"/>
                  </w:rPr>
                </w:pPr>
                <w:r>
                  <w:rPr>
                    <w:rFonts w:cs="Arial"/>
                    <w:sz w:val="16"/>
                    <w:szCs w:val="16"/>
                  </w:rPr>
                  <w:t>Unable to assess</w:t>
                </w:r>
              </w:p>
            </w:tc>
          </w:sdtContent>
        </w:sdt>
        <w:sdt>
          <w:sdtPr>
            <w:rPr>
              <w:rFonts w:cs="Arial"/>
              <w:sz w:val="16"/>
              <w:szCs w:val="16"/>
            </w:rPr>
            <w:id w:val="734585223"/>
            <w:placeholder>
              <w:docPart w:val="3E14EB295A264F409B3924DCCCBF59D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1D0491D7" w14:textId="4A226464" w:rsidR="00123427" w:rsidRDefault="00F75CC4" w:rsidP="00123427">
                <w:pPr>
                  <w:rPr>
                    <w:rFonts w:cs="Arial"/>
                    <w:sz w:val="16"/>
                    <w:szCs w:val="16"/>
                  </w:rPr>
                </w:pPr>
                <w:r>
                  <w:rPr>
                    <w:rFonts w:cs="Arial"/>
                    <w:sz w:val="16"/>
                    <w:szCs w:val="16"/>
                  </w:rPr>
                  <w:t>Unable to assess</w:t>
                </w:r>
              </w:p>
            </w:tc>
          </w:sdtContent>
        </w:sdt>
        <w:tc>
          <w:tcPr>
            <w:tcW w:w="0" w:type="auto"/>
            <w:vAlign w:val="center"/>
          </w:tcPr>
          <w:p w14:paraId="535BACF6" w14:textId="355B38A0" w:rsidR="00123427" w:rsidRPr="002230AF" w:rsidRDefault="000D3DB8" w:rsidP="00B52019">
            <w:pPr>
              <w:rPr>
                <w:rFonts w:cs="Arial"/>
                <w:sz w:val="16"/>
                <w:szCs w:val="16"/>
              </w:rPr>
            </w:pPr>
            <w:r w:rsidRPr="008C4D19">
              <w:rPr>
                <w:rFonts w:cs="Arial"/>
                <w:sz w:val="16"/>
                <w:szCs w:val="16"/>
              </w:rPr>
              <w:t>Insufficient data to determine imprecision. Data suggests little to no difference between groups.</w:t>
            </w:r>
          </w:p>
        </w:tc>
        <w:tc>
          <w:tcPr>
            <w:tcW w:w="0" w:type="auto"/>
            <w:shd w:val="clear" w:color="auto" w:fill="D9D9D9" w:themeFill="background1" w:themeFillShade="D9"/>
            <w:vAlign w:val="center"/>
          </w:tcPr>
          <w:p w14:paraId="6476EA5E" w14:textId="77777777" w:rsidR="00123427" w:rsidRPr="00393E12" w:rsidRDefault="00123427" w:rsidP="00123427">
            <w:pPr>
              <w:jc w:val="center"/>
              <w:rPr>
                <w:rFonts w:ascii="Verdana" w:hAnsi="Verdana"/>
                <w:sz w:val="14"/>
                <w:szCs w:val="14"/>
              </w:rPr>
            </w:pPr>
            <w:r w:rsidRPr="00393E12">
              <w:rPr>
                <w:rFonts w:ascii="Cambria Math" w:hAnsi="Cambria Math" w:cs="Cambria Math"/>
                <w:sz w:val="14"/>
                <w:szCs w:val="14"/>
              </w:rPr>
              <w:t>⨁</w:t>
            </w:r>
            <w:r w:rsidRPr="00393E12">
              <w:rPr>
                <w:rFonts w:ascii="Segoe UI Symbol" w:hAnsi="Segoe UI Symbol" w:cs="Segoe UI Symbol"/>
                <w:sz w:val="14"/>
                <w:szCs w:val="14"/>
              </w:rPr>
              <w:t>◯◯◯</w:t>
            </w:r>
          </w:p>
          <w:p w14:paraId="7F073A9F" w14:textId="7B8B3199" w:rsidR="00123427" w:rsidRPr="00F269FD" w:rsidRDefault="00123427" w:rsidP="00123427">
            <w:pPr>
              <w:jc w:val="center"/>
              <w:rPr>
                <w:rFonts w:ascii="Cambria Math" w:eastAsia="Times New Roman" w:hAnsi="Cambria Math" w:cs="Cambria Math"/>
                <w:sz w:val="14"/>
                <w:szCs w:val="14"/>
              </w:rPr>
            </w:pPr>
            <w:r w:rsidRPr="00393E12">
              <w:rPr>
                <w:rFonts w:ascii="Verdana" w:hAnsi="Verdana"/>
                <w:sz w:val="14"/>
                <w:szCs w:val="14"/>
              </w:rPr>
              <w:t>VERY LOW</w:t>
            </w:r>
          </w:p>
        </w:tc>
      </w:tr>
      <w:tr w:rsidR="000D3DB8" w:rsidRPr="002230AF" w14:paraId="61BAD839" w14:textId="77777777" w:rsidTr="00F70BDB">
        <w:tc>
          <w:tcPr>
            <w:tcW w:w="0" w:type="auto"/>
            <w:vMerge/>
            <w:vAlign w:val="center"/>
          </w:tcPr>
          <w:p w14:paraId="5E8CE59E" w14:textId="77777777" w:rsidR="00123427" w:rsidRPr="002230AF" w:rsidRDefault="00123427" w:rsidP="00123427">
            <w:pPr>
              <w:rPr>
                <w:rFonts w:cs="Arial"/>
                <w:sz w:val="16"/>
                <w:szCs w:val="16"/>
              </w:rPr>
            </w:pPr>
          </w:p>
        </w:tc>
        <w:tc>
          <w:tcPr>
            <w:tcW w:w="0" w:type="auto"/>
            <w:vAlign w:val="center"/>
          </w:tcPr>
          <w:p w14:paraId="3653000C" w14:textId="3C07350E" w:rsidR="00123427" w:rsidRDefault="00123427" w:rsidP="00123427">
            <w:pPr>
              <w:rPr>
                <w:rFonts w:cs="Arial"/>
                <w:sz w:val="16"/>
                <w:szCs w:val="16"/>
              </w:rPr>
            </w:pPr>
            <w:r>
              <w:rPr>
                <w:rFonts w:cs="Arial"/>
                <w:sz w:val="16"/>
                <w:szCs w:val="16"/>
              </w:rPr>
              <w:t>Serious adverse events (fu: 6 months)</w:t>
            </w:r>
          </w:p>
          <w:p w14:paraId="2935A24E" w14:textId="77777777" w:rsidR="00123427" w:rsidRDefault="00123427" w:rsidP="00123427">
            <w:pPr>
              <w:rPr>
                <w:rFonts w:cs="Arial"/>
                <w:sz w:val="16"/>
                <w:szCs w:val="16"/>
              </w:rPr>
            </w:pPr>
          </w:p>
          <w:p w14:paraId="5E51BB62" w14:textId="09A04AEE" w:rsidR="00123427" w:rsidRPr="002230AF" w:rsidRDefault="00123427" w:rsidP="00123427">
            <w:pPr>
              <w:rPr>
                <w:rFonts w:cs="Arial"/>
                <w:sz w:val="16"/>
                <w:szCs w:val="16"/>
              </w:rPr>
            </w:pPr>
            <w:r>
              <w:rPr>
                <w:rFonts w:cs="Arial"/>
                <w:sz w:val="16"/>
                <w:szCs w:val="16"/>
              </w:rPr>
              <w:t>657</w:t>
            </w:r>
            <w:r w:rsidRPr="002230AF">
              <w:rPr>
                <w:rFonts w:cs="Arial"/>
                <w:sz w:val="16"/>
                <w:szCs w:val="16"/>
              </w:rPr>
              <w:t xml:space="preserve"> (1 RCT</w:t>
            </w:r>
            <w:r>
              <w:rPr>
                <w:rFonts w:cs="Arial"/>
                <w:sz w:val="16"/>
                <w:szCs w:val="16"/>
              </w:rPr>
              <w:t>)</w:t>
            </w:r>
          </w:p>
        </w:tc>
        <w:tc>
          <w:tcPr>
            <w:tcW w:w="0" w:type="auto"/>
            <w:vAlign w:val="center"/>
          </w:tcPr>
          <w:p w14:paraId="008E8868" w14:textId="29328F2E" w:rsidR="00123427" w:rsidRPr="002230AF" w:rsidRDefault="00123427" w:rsidP="00123427">
            <w:pPr>
              <w:rPr>
                <w:rFonts w:cs="Arial"/>
                <w:sz w:val="16"/>
                <w:szCs w:val="16"/>
              </w:rPr>
            </w:pPr>
            <w:r>
              <w:rPr>
                <w:rFonts w:cs="Arial"/>
                <w:sz w:val="16"/>
                <w:szCs w:val="16"/>
              </w:rPr>
              <w:t>7/10 (important)</w:t>
            </w:r>
          </w:p>
        </w:tc>
        <w:tc>
          <w:tcPr>
            <w:tcW w:w="0" w:type="auto"/>
            <w:vAlign w:val="center"/>
          </w:tcPr>
          <w:p w14:paraId="77139D2C" w14:textId="13AB9E4C" w:rsidR="00123427" w:rsidRPr="002230AF" w:rsidRDefault="00123427" w:rsidP="00123427">
            <w:pPr>
              <w:rPr>
                <w:rFonts w:cs="Arial"/>
                <w:sz w:val="16"/>
                <w:szCs w:val="16"/>
              </w:rPr>
            </w:pPr>
            <w:r w:rsidRPr="00DB6A2F">
              <w:rPr>
                <w:rFonts w:cs="Arial"/>
                <w:sz w:val="16"/>
                <w:szCs w:val="16"/>
              </w:rPr>
              <w:t>6.5/10 (important)</w:t>
            </w:r>
          </w:p>
        </w:tc>
        <w:tc>
          <w:tcPr>
            <w:tcW w:w="0" w:type="auto"/>
            <w:gridSpan w:val="3"/>
            <w:vAlign w:val="center"/>
          </w:tcPr>
          <w:p w14:paraId="65672F9A" w14:textId="77777777" w:rsidR="00123427" w:rsidRPr="009A4E76" w:rsidRDefault="00123427" w:rsidP="00123427">
            <w:pPr>
              <w:rPr>
                <w:rFonts w:eastAsia="Times New Roman"/>
                <w:bCs/>
                <w:sz w:val="16"/>
                <w:szCs w:val="16"/>
              </w:rPr>
            </w:pPr>
            <w:r w:rsidRPr="009A4E76">
              <w:rPr>
                <w:rFonts w:eastAsia="Times New Roman"/>
                <w:bCs/>
                <w:sz w:val="16"/>
                <w:szCs w:val="16"/>
              </w:rPr>
              <w:t>Serious adverse events included death, life threatening illness, admission to hospital or prolongation of hospital stay persistent or significant disability or incapacity, congenital abnormality, or other medically important events. At 6 months, the intervention group had experienced 27 (20%) and the control group had experienced 5 (14%).</w:t>
            </w:r>
          </w:p>
          <w:p w14:paraId="429A080D" w14:textId="77777777" w:rsidR="00123427" w:rsidRPr="009A4E76" w:rsidRDefault="00123427" w:rsidP="00123427">
            <w:pPr>
              <w:rPr>
                <w:rFonts w:eastAsia="Times New Roman"/>
                <w:bCs/>
                <w:sz w:val="16"/>
                <w:szCs w:val="16"/>
              </w:rPr>
            </w:pPr>
          </w:p>
          <w:p w14:paraId="4B47F7A2" w14:textId="708BE128" w:rsidR="00123427" w:rsidRPr="009A4E76" w:rsidRDefault="00123427" w:rsidP="00123427">
            <w:pPr>
              <w:rPr>
                <w:rFonts w:eastAsia="Times New Roman"/>
                <w:bCs/>
                <w:sz w:val="16"/>
                <w:szCs w:val="16"/>
              </w:rPr>
            </w:pPr>
          </w:p>
        </w:tc>
        <w:tc>
          <w:tcPr>
            <w:tcW w:w="0" w:type="auto"/>
            <w:vAlign w:val="center"/>
          </w:tcPr>
          <w:p w14:paraId="22F3D001" w14:textId="6270B21F" w:rsidR="00123427" w:rsidRDefault="00000000" w:rsidP="00123427">
            <w:pPr>
              <w:rPr>
                <w:rFonts w:cs="Arial"/>
                <w:sz w:val="16"/>
                <w:szCs w:val="16"/>
              </w:rPr>
            </w:pPr>
            <w:sdt>
              <w:sdtPr>
                <w:rPr>
                  <w:rFonts w:cs="Arial"/>
                  <w:sz w:val="16"/>
                  <w:szCs w:val="16"/>
                </w:rPr>
                <w:id w:val="461541774"/>
                <w:placeholder>
                  <w:docPart w:val="09BBCAFE140A42DB9100847AEA15599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r w:rsidR="00CA029C">
                  <w:rPr>
                    <w:rFonts w:cs="Arial"/>
                    <w:sz w:val="16"/>
                    <w:szCs w:val="16"/>
                  </w:rPr>
                  <w:t>Little to no difference</w:t>
                </w:r>
              </w:sdtContent>
            </w:sdt>
          </w:p>
        </w:tc>
        <w:sdt>
          <w:sdtPr>
            <w:rPr>
              <w:rFonts w:cs="Arial"/>
              <w:sz w:val="16"/>
              <w:szCs w:val="16"/>
            </w:rPr>
            <w:id w:val="1330944865"/>
            <w:placeholder>
              <w:docPart w:val="B1FBC77CFC9045B0BCBA5B1781BA91E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7E7F7B25" w14:textId="2ADE7928" w:rsidR="00123427" w:rsidRDefault="00F75CC4" w:rsidP="00123427">
                <w:pPr>
                  <w:rPr>
                    <w:rFonts w:cs="Arial"/>
                    <w:sz w:val="16"/>
                    <w:szCs w:val="16"/>
                  </w:rPr>
                </w:pPr>
                <w:r>
                  <w:rPr>
                    <w:rFonts w:cs="Arial"/>
                    <w:sz w:val="16"/>
                    <w:szCs w:val="16"/>
                  </w:rPr>
                  <w:t>Unable to assess</w:t>
                </w:r>
              </w:p>
            </w:tc>
          </w:sdtContent>
        </w:sdt>
        <w:sdt>
          <w:sdtPr>
            <w:rPr>
              <w:rFonts w:cs="Arial"/>
              <w:sz w:val="16"/>
              <w:szCs w:val="16"/>
            </w:rPr>
            <w:id w:val="1215708022"/>
            <w:placeholder>
              <w:docPart w:val="9414FD7F17664568BDBA196034EDC6A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7BA430E6" w14:textId="28475AC6" w:rsidR="00123427" w:rsidRDefault="00F75CC4" w:rsidP="00123427">
                <w:pPr>
                  <w:rPr>
                    <w:rFonts w:cs="Arial"/>
                    <w:sz w:val="16"/>
                    <w:szCs w:val="16"/>
                  </w:rPr>
                </w:pPr>
                <w:r>
                  <w:rPr>
                    <w:rFonts w:cs="Arial"/>
                    <w:sz w:val="16"/>
                    <w:szCs w:val="16"/>
                  </w:rPr>
                  <w:t>Unable to assess</w:t>
                </w:r>
              </w:p>
            </w:tc>
          </w:sdtContent>
        </w:sdt>
        <w:tc>
          <w:tcPr>
            <w:tcW w:w="0" w:type="auto"/>
            <w:vAlign w:val="center"/>
          </w:tcPr>
          <w:p w14:paraId="64F4EE80" w14:textId="1D2AAD0F" w:rsidR="00123427" w:rsidRPr="002230AF" w:rsidRDefault="000D3DB8" w:rsidP="00CA029C">
            <w:pPr>
              <w:rPr>
                <w:rFonts w:cs="Arial"/>
                <w:sz w:val="16"/>
                <w:szCs w:val="16"/>
              </w:rPr>
            </w:pPr>
            <w:r w:rsidRPr="008C4D19">
              <w:rPr>
                <w:rFonts w:cs="Arial"/>
                <w:sz w:val="16"/>
                <w:szCs w:val="16"/>
              </w:rPr>
              <w:t xml:space="preserve">Insufficient data </w:t>
            </w:r>
            <w:r w:rsidR="00651334">
              <w:rPr>
                <w:rFonts w:cs="Arial"/>
                <w:sz w:val="16"/>
                <w:szCs w:val="16"/>
              </w:rPr>
              <w:t xml:space="preserve">to determine imprecision. Considering severity of outcome, </w:t>
            </w:r>
            <w:r w:rsidR="00CA029C">
              <w:rPr>
                <w:rFonts w:cs="Arial"/>
                <w:sz w:val="16"/>
                <w:szCs w:val="16"/>
              </w:rPr>
              <w:t xml:space="preserve">difference could be considered little to no difference or a potentially small important effect </w:t>
            </w:r>
            <w:r>
              <w:rPr>
                <w:rFonts w:cs="Arial"/>
                <w:sz w:val="16"/>
                <w:szCs w:val="16"/>
              </w:rPr>
              <w:t>(20% in intervention group versus 14% in control group)</w:t>
            </w:r>
            <w:r w:rsidRPr="008C4D19">
              <w:rPr>
                <w:rFonts w:cs="Arial"/>
                <w:sz w:val="16"/>
                <w:szCs w:val="16"/>
              </w:rPr>
              <w:t>.</w:t>
            </w:r>
            <w:r w:rsidR="00CA029C">
              <w:rPr>
                <w:rFonts w:cs="Arial"/>
                <w:sz w:val="16"/>
                <w:szCs w:val="16"/>
              </w:rPr>
              <w:t xml:space="preserve"> However, study authors note that none of the serious adverse events in any group were related to product use. As such we judge the results to represent little to no difference in serious adverse effects over the follow-up period.</w:t>
            </w:r>
          </w:p>
        </w:tc>
        <w:tc>
          <w:tcPr>
            <w:tcW w:w="0" w:type="auto"/>
            <w:shd w:val="clear" w:color="auto" w:fill="D9D9D9" w:themeFill="background1" w:themeFillShade="D9"/>
            <w:vAlign w:val="center"/>
          </w:tcPr>
          <w:p w14:paraId="2A33C426" w14:textId="77777777" w:rsidR="00123427" w:rsidRPr="00393E12" w:rsidRDefault="00123427" w:rsidP="00123427">
            <w:pPr>
              <w:jc w:val="center"/>
              <w:rPr>
                <w:rFonts w:ascii="Verdana" w:hAnsi="Verdana" w:cs="Cambria Math"/>
                <w:sz w:val="14"/>
                <w:szCs w:val="14"/>
              </w:rPr>
            </w:pPr>
            <w:r w:rsidRPr="00393E12">
              <w:rPr>
                <w:rFonts w:ascii="Cambria Math" w:hAnsi="Cambria Math" w:cs="Cambria Math"/>
                <w:sz w:val="14"/>
                <w:szCs w:val="14"/>
              </w:rPr>
              <w:t>⨁⨁⨁◯</w:t>
            </w:r>
          </w:p>
          <w:p w14:paraId="236E8396" w14:textId="67762F73" w:rsidR="00123427" w:rsidRPr="00F269FD" w:rsidRDefault="00123427" w:rsidP="00123427">
            <w:pPr>
              <w:jc w:val="center"/>
              <w:rPr>
                <w:rFonts w:ascii="Cambria Math" w:eastAsia="Times New Roman" w:hAnsi="Cambria Math" w:cs="Cambria Math"/>
                <w:sz w:val="14"/>
                <w:szCs w:val="14"/>
              </w:rPr>
            </w:pPr>
            <w:r w:rsidRPr="00393E12">
              <w:rPr>
                <w:rFonts w:ascii="Verdana" w:hAnsi="Verdana" w:cs="Cambria Math"/>
                <w:sz w:val="14"/>
                <w:szCs w:val="14"/>
              </w:rPr>
              <w:t>MODERATE</w:t>
            </w:r>
          </w:p>
        </w:tc>
      </w:tr>
      <w:tr w:rsidR="000D3DB8" w:rsidRPr="002230AF" w14:paraId="2F9FCB0C" w14:textId="77777777" w:rsidTr="00F70BDB">
        <w:tc>
          <w:tcPr>
            <w:tcW w:w="0" w:type="auto"/>
            <w:vMerge/>
            <w:vAlign w:val="center"/>
          </w:tcPr>
          <w:p w14:paraId="6587100B" w14:textId="77777777" w:rsidR="00123427" w:rsidRPr="002230AF" w:rsidRDefault="00123427" w:rsidP="00123427">
            <w:pPr>
              <w:rPr>
                <w:rFonts w:cs="Arial"/>
                <w:sz w:val="16"/>
                <w:szCs w:val="16"/>
              </w:rPr>
            </w:pPr>
          </w:p>
        </w:tc>
        <w:tc>
          <w:tcPr>
            <w:tcW w:w="0" w:type="auto"/>
            <w:vAlign w:val="center"/>
          </w:tcPr>
          <w:p w14:paraId="7B4F84C4" w14:textId="27E06B04" w:rsidR="00123427" w:rsidRDefault="00123427" w:rsidP="00123427">
            <w:pPr>
              <w:rPr>
                <w:rFonts w:cs="Arial"/>
                <w:sz w:val="16"/>
                <w:szCs w:val="16"/>
              </w:rPr>
            </w:pPr>
            <w:r>
              <w:rPr>
                <w:rFonts w:cs="Arial"/>
                <w:sz w:val="16"/>
                <w:szCs w:val="16"/>
              </w:rPr>
              <w:t>Mild adverse events (fu: 12 weeks)</w:t>
            </w:r>
          </w:p>
          <w:p w14:paraId="34A54C10" w14:textId="77777777" w:rsidR="00123427" w:rsidRDefault="00123427" w:rsidP="00123427">
            <w:pPr>
              <w:rPr>
                <w:rFonts w:cs="Arial"/>
                <w:sz w:val="16"/>
                <w:szCs w:val="16"/>
              </w:rPr>
            </w:pPr>
          </w:p>
          <w:p w14:paraId="097F504A" w14:textId="4463DB34" w:rsidR="00123427" w:rsidRDefault="00123427" w:rsidP="00123427">
            <w:pPr>
              <w:rPr>
                <w:rFonts w:cs="Arial"/>
                <w:sz w:val="16"/>
                <w:szCs w:val="16"/>
              </w:rPr>
            </w:pPr>
            <w:r>
              <w:rPr>
                <w:rFonts w:cs="Arial"/>
                <w:sz w:val="16"/>
                <w:szCs w:val="16"/>
              </w:rPr>
              <w:t>249</w:t>
            </w:r>
            <w:r w:rsidRPr="002230AF">
              <w:rPr>
                <w:rFonts w:cs="Arial"/>
                <w:sz w:val="16"/>
                <w:szCs w:val="16"/>
              </w:rPr>
              <w:t xml:space="preserve"> (1 RCT</w:t>
            </w:r>
            <w:r>
              <w:rPr>
                <w:rFonts w:cs="Arial"/>
                <w:sz w:val="16"/>
                <w:szCs w:val="16"/>
              </w:rPr>
              <w:t>)</w:t>
            </w:r>
          </w:p>
        </w:tc>
        <w:tc>
          <w:tcPr>
            <w:tcW w:w="0" w:type="auto"/>
            <w:vAlign w:val="center"/>
          </w:tcPr>
          <w:p w14:paraId="7437D5A3" w14:textId="76EDAA25" w:rsidR="00123427" w:rsidRPr="002230AF" w:rsidRDefault="00123427" w:rsidP="00123427">
            <w:pPr>
              <w:rPr>
                <w:rFonts w:cs="Arial"/>
                <w:sz w:val="16"/>
                <w:szCs w:val="16"/>
              </w:rPr>
            </w:pPr>
            <w:r>
              <w:rPr>
                <w:rFonts w:cs="Arial"/>
                <w:sz w:val="16"/>
                <w:szCs w:val="16"/>
              </w:rPr>
              <w:t>7/10 (important)</w:t>
            </w:r>
          </w:p>
        </w:tc>
        <w:tc>
          <w:tcPr>
            <w:tcW w:w="0" w:type="auto"/>
            <w:vAlign w:val="center"/>
          </w:tcPr>
          <w:p w14:paraId="1D0BB53E" w14:textId="16A54AB9" w:rsidR="00123427" w:rsidRPr="002230AF" w:rsidRDefault="00123427" w:rsidP="00123427">
            <w:pPr>
              <w:rPr>
                <w:rFonts w:cs="Arial"/>
                <w:sz w:val="16"/>
                <w:szCs w:val="16"/>
              </w:rPr>
            </w:pPr>
            <w:r w:rsidRPr="00DB6A2F">
              <w:rPr>
                <w:rFonts w:cs="Arial"/>
                <w:sz w:val="16"/>
                <w:szCs w:val="16"/>
              </w:rPr>
              <w:t>6.5/10 (important)</w:t>
            </w:r>
          </w:p>
        </w:tc>
        <w:tc>
          <w:tcPr>
            <w:tcW w:w="0" w:type="auto"/>
            <w:gridSpan w:val="3"/>
            <w:vAlign w:val="center"/>
          </w:tcPr>
          <w:p w14:paraId="6534DC12" w14:textId="45DD281E" w:rsidR="00123427" w:rsidRPr="009A4E76" w:rsidRDefault="00123427" w:rsidP="00123427">
            <w:pPr>
              <w:rPr>
                <w:rFonts w:eastAsia="Times New Roman"/>
                <w:bCs/>
                <w:sz w:val="16"/>
                <w:szCs w:val="16"/>
              </w:rPr>
            </w:pPr>
            <w:r w:rsidRPr="009A4E76">
              <w:rPr>
                <w:rFonts w:eastAsia="Times New Roman"/>
                <w:bCs/>
                <w:sz w:val="16"/>
                <w:szCs w:val="16"/>
              </w:rPr>
              <w:t>Mild adverse events included cough, dry mouth, headache, rhinitis, throat irritation, dyspnea, sore throat, light headedness, dizziness, mouth irritation, nausea, indigestion, mouth ulcers, or vertigo. Only the first event for each participant in each category was counted. At 12 weeks, the intervention group had experienced 120 (94%) and the control group had experienced 118 (93%).</w:t>
            </w:r>
          </w:p>
        </w:tc>
        <w:sdt>
          <w:sdtPr>
            <w:rPr>
              <w:rFonts w:cs="Arial"/>
              <w:sz w:val="16"/>
              <w:szCs w:val="16"/>
            </w:rPr>
            <w:id w:val="-94946729"/>
            <w:placeholder>
              <w:docPart w:val="A0DBBD064BC3490C86762D2FAFB719C6"/>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37EB827F" w14:textId="313B95A7" w:rsidR="00123427" w:rsidRDefault="00651334" w:rsidP="00123427">
                <w:pPr>
                  <w:rPr>
                    <w:rFonts w:cs="Arial"/>
                    <w:sz w:val="16"/>
                    <w:szCs w:val="16"/>
                  </w:rPr>
                </w:pPr>
                <w:r>
                  <w:rPr>
                    <w:rFonts w:cs="Arial"/>
                    <w:sz w:val="16"/>
                    <w:szCs w:val="16"/>
                  </w:rPr>
                  <w:t>Little to no difference</w:t>
                </w:r>
              </w:p>
            </w:tc>
          </w:sdtContent>
        </w:sdt>
        <w:sdt>
          <w:sdtPr>
            <w:rPr>
              <w:rFonts w:cs="Arial"/>
              <w:sz w:val="16"/>
              <w:szCs w:val="16"/>
            </w:rPr>
            <w:id w:val="1762491658"/>
            <w:placeholder>
              <w:docPart w:val="5DAEC6BBC45243A7A98CC8C7C23325B6"/>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60FA0173" w14:textId="79FDC95C" w:rsidR="00123427" w:rsidRDefault="00F75CC4" w:rsidP="00123427">
                <w:pPr>
                  <w:rPr>
                    <w:rFonts w:cs="Arial"/>
                    <w:sz w:val="16"/>
                    <w:szCs w:val="16"/>
                  </w:rPr>
                </w:pPr>
                <w:r>
                  <w:rPr>
                    <w:rFonts w:cs="Arial"/>
                    <w:sz w:val="16"/>
                    <w:szCs w:val="16"/>
                  </w:rPr>
                  <w:t>Unable to assess</w:t>
                </w:r>
              </w:p>
            </w:tc>
          </w:sdtContent>
        </w:sdt>
        <w:sdt>
          <w:sdtPr>
            <w:rPr>
              <w:rFonts w:cs="Arial"/>
              <w:sz w:val="16"/>
              <w:szCs w:val="16"/>
            </w:rPr>
            <w:id w:val="1097906897"/>
            <w:placeholder>
              <w:docPart w:val="2D43A61929A54B02854D3147496F42E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72168545" w14:textId="5F6CB703" w:rsidR="00123427" w:rsidRDefault="00F75CC4" w:rsidP="00123427">
                <w:pPr>
                  <w:rPr>
                    <w:rFonts w:cs="Arial"/>
                    <w:sz w:val="16"/>
                    <w:szCs w:val="16"/>
                  </w:rPr>
                </w:pPr>
                <w:r>
                  <w:rPr>
                    <w:rFonts w:cs="Arial"/>
                    <w:sz w:val="16"/>
                    <w:szCs w:val="16"/>
                  </w:rPr>
                  <w:t>Unable to assess</w:t>
                </w:r>
              </w:p>
            </w:tc>
          </w:sdtContent>
        </w:sdt>
        <w:tc>
          <w:tcPr>
            <w:tcW w:w="0" w:type="auto"/>
            <w:vAlign w:val="center"/>
          </w:tcPr>
          <w:p w14:paraId="6503A8DE" w14:textId="6D97CCF4" w:rsidR="00123427" w:rsidRPr="002230AF" w:rsidRDefault="00651334" w:rsidP="00B52019">
            <w:pPr>
              <w:rPr>
                <w:rFonts w:cs="Arial"/>
                <w:sz w:val="16"/>
                <w:szCs w:val="16"/>
              </w:rPr>
            </w:pPr>
            <w:r w:rsidRPr="002230AF">
              <w:rPr>
                <w:rFonts w:cs="Arial"/>
                <w:sz w:val="16"/>
                <w:szCs w:val="16"/>
              </w:rPr>
              <w:t xml:space="preserve">Insufficient data to determine imprecision. Data suggest little to no difference between groups but is difficult to interpret. </w:t>
            </w:r>
            <w:r>
              <w:rPr>
                <w:rFonts w:cs="Arial"/>
                <w:sz w:val="16"/>
                <w:szCs w:val="16"/>
              </w:rPr>
              <w:t xml:space="preserve">Possible </w:t>
            </w:r>
            <w:r w:rsidRPr="002230AF">
              <w:rPr>
                <w:rFonts w:cs="Arial"/>
                <w:sz w:val="16"/>
                <w:szCs w:val="16"/>
              </w:rPr>
              <w:t xml:space="preserve">increase in relatively mild harms </w:t>
            </w:r>
            <w:r>
              <w:rPr>
                <w:rFonts w:cs="Arial"/>
                <w:sz w:val="16"/>
                <w:szCs w:val="16"/>
              </w:rPr>
              <w:t>that</w:t>
            </w:r>
            <w:r w:rsidRPr="002230AF">
              <w:rPr>
                <w:rFonts w:cs="Arial"/>
                <w:sz w:val="16"/>
                <w:szCs w:val="16"/>
              </w:rPr>
              <w:t xml:space="preserve"> could be important to patients, but still considered trivial given potential benefit on smoking cessation.</w:t>
            </w:r>
          </w:p>
        </w:tc>
        <w:tc>
          <w:tcPr>
            <w:tcW w:w="0" w:type="auto"/>
            <w:shd w:val="clear" w:color="auto" w:fill="D9D9D9" w:themeFill="background1" w:themeFillShade="D9"/>
            <w:vAlign w:val="center"/>
          </w:tcPr>
          <w:p w14:paraId="7A961CA4" w14:textId="77777777" w:rsidR="00123427" w:rsidRPr="00393E12" w:rsidRDefault="00123427" w:rsidP="00123427">
            <w:pPr>
              <w:jc w:val="center"/>
              <w:rPr>
                <w:rFonts w:ascii="Verdana" w:hAnsi="Verdana"/>
                <w:sz w:val="14"/>
                <w:szCs w:val="14"/>
              </w:rPr>
            </w:pPr>
            <w:r w:rsidRPr="00393E12">
              <w:rPr>
                <w:rFonts w:ascii="Cambria Math" w:hAnsi="Cambria Math" w:cs="Cambria Math"/>
                <w:sz w:val="14"/>
                <w:szCs w:val="14"/>
              </w:rPr>
              <w:t>⨁</w:t>
            </w:r>
            <w:r w:rsidRPr="00393E12">
              <w:rPr>
                <w:rFonts w:ascii="Segoe UI Symbol" w:hAnsi="Segoe UI Symbol" w:cs="Segoe UI Symbol"/>
                <w:sz w:val="14"/>
                <w:szCs w:val="14"/>
              </w:rPr>
              <w:t>◯◯◯</w:t>
            </w:r>
          </w:p>
          <w:p w14:paraId="58722FC7" w14:textId="3407BCBD" w:rsidR="00123427" w:rsidRPr="00393E12" w:rsidRDefault="00123427" w:rsidP="00123427">
            <w:pPr>
              <w:jc w:val="center"/>
              <w:rPr>
                <w:rFonts w:ascii="Cambria Math" w:hAnsi="Cambria Math" w:cs="Cambria Math"/>
                <w:sz w:val="14"/>
                <w:szCs w:val="14"/>
              </w:rPr>
            </w:pPr>
            <w:r w:rsidRPr="00393E12">
              <w:rPr>
                <w:rFonts w:ascii="Verdana" w:hAnsi="Verdana"/>
                <w:sz w:val="14"/>
                <w:szCs w:val="14"/>
              </w:rPr>
              <w:t>VERY LOW</w:t>
            </w:r>
          </w:p>
        </w:tc>
      </w:tr>
      <w:tr w:rsidR="000D3DB8" w:rsidRPr="002230AF" w14:paraId="614C621C" w14:textId="77777777" w:rsidTr="00F70BDB">
        <w:tc>
          <w:tcPr>
            <w:tcW w:w="0" w:type="auto"/>
            <w:vMerge/>
            <w:vAlign w:val="center"/>
          </w:tcPr>
          <w:p w14:paraId="3287B820" w14:textId="77777777" w:rsidR="00123427" w:rsidRPr="002230AF" w:rsidRDefault="00123427" w:rsidP="00123427">
            <w:pPr>
              <w:rPr>
                <w:rFonts w:cs="Arial"/>
                <w:sz w:val="16"/>
                <w:szCs w:val="16"/>
              </w:rPr>
            </w:pPr>
          </w:p>
        </w:tc>
        <w:tc>
          <w:tcPr>
            <w:tcW w:w="0" w:type="auto"/>
            <w:vAlign w:val="center"/>
          </w:tcPr>
          <w:p w14:paraId="5BB8A2BB" w14:textId="752BFFF8" w:rsidR="00123427" w:rsidRDefault="00123427" w:rsidP="00123427">
            <w:pPr>
              <w:rPr>
                <w:rFonts w:cs="Arial"/>
                <w:sz w:val="16"/>
                <w:szCs w:val="16"/>
              </w:rPr>
            </w:pPr>
            <w:r>
              <w:rPr>
                <w:rFonts w:cs="Arial"/>
                <w:sz w:val="16"/>
                <w:szCs w:val="16"/>
              </w:rPr>
              <w:t xml:space="preserve">Adverse events </w:t>
            </w:r>
            <w:r w:rsidRPr="00B749D9">
              <w:rPr>
                <w:rFonts w:cs="Arial"/>
                <w:sz w:val="16"/>
                <w:szCs w:val="16"/>
              </w:rPr>
              <w:t>likely to be related to e-cig use (</w:t>
            </w:r>
            <w:r>
              <w:rPr>
                <w:rFonts w:cs="Arial"/>
                <w:sz w:val="16"/>
                <w:szCs w:val="16"/>
              </w:rPr>
              <w:t>fu</w:t>
            </w:r>
            <w:r w:rsidRPr="00B749D9">
              <w:rPr>
                <w:rFonts w:cs="Arial"/>
                <w:sz w:val="16"/>
                <w:szCs w:val="16"/>
              </w:rPr>
              <w:t>: 3 &amp; 6 months)</w:t>
            </w:r>
          </w:p>
          <w:p w14:paraId="5547CEFA" w14:textId="77777777" w:rsidR="00123427" w:rsidRDefault="00123427" w:rsidP="00123427">
            <w:pPr>
              <w:rPr>
                <w:rFonts w:cs="Arial"/>
                <w:sz w:val="16"/>
                <w:szCs w:val="16"/>
              </w:rPr>
            </w:pPr>
          </w:p>
          <w:p w14:paraId="1BAF7C91" w14:textId="3EDC2E01" w:rsidR="00123427" w:rsidRPr="002230AF" w:rsidRDefault="00123427" w:rsidP="00123427">
            <w:pPr>
              <w:rPr>
                <w:rFonts w:cs="Arial"/>
                <w:sz w:val="16"/>
                <w:szCs w:val="16"/>
              </w:rPr>
            </w:pPr>
            <w:r>
              <w:rPr>
                <w:rFonts w:cs="Arial"/>
                <w:sz w:val="16"/>
                <w:szCs w:val="16"/>
              </w:rPr>
              <w:t>140 (1 RCT)</w:t>
            </w:r>
          </w:p>
        </w:tc>
        <w:tc>
          <w:tcPr>
            <w:tcW w:w="0" w:type="auto"/>
            <w:vAlign w:val="center"/>
          </w:tcPr>
          <w:p w14:paraId="364A9175" w14:textId="11D8FEFC" w:rsidR="00123427" w:rsidRPr="002230AF" w:rsidRDefault="00123427" w:rsidP="00123427">
            <w:pPr>
              <w:rPr>
                <w:rFonts w:cs="Arial"/>
                <w:sz w:val="16"/>
                <w:szCs w:val="16"/>
              </w:rPr>
            </w:pPr>
            <w:r>
              <w:rPr>
                <w:rFonts w:cs="Arial"/>
                <w:sz w:val="16"/>
                <w:szCs w:val="16"/>
              </w:rPr>
              <w:t>7/10 (important)</w:t>
            </w:r>
          </w:p>
        </w:tc>
        <w:tc>
          <w:tcPr>
            <w:tcW w:w="0" w:type="auto"/>
            <w:vAlign w:val="center"/>
          </w:tcPr>
          <w:p w14:paraId="65BAF39E" w14:textId="4CBABCA6" w:rsidR="00123427" w:rsidRPr="002230AF" w:rsidRDefault="00123427" w:rsidP="00123427">
            <w:pPr>
              <w:rPr>
                <w:rFonts w:cs="Arial"/>
                <w:sz w:val="16"/>
                <w:szCs w:val="16"/>
              </w:rPr>
            </w:pPr>
            <w:r w:rsidRPr="00DB6A2F">
              <w:rPr>
                <w:rFonts w:cs="Arial"/>
                <w:sz w:val="16"/>
                <w:szCs w:val="16"/>
              </w:rPr>
              <w:t>6.5/10 (important)</w:t>
            </w:r>
          </w:p>
        </w:tc>
        <w:tc>
          <w:tcPr>
            <w:tcW w:w="0" w:type="auto"/>
            <w:gridSpan w:val="3"/>
            <w:vAlign w:val="center"/>
          </w:tcPr>
          <w:p w14:paraId="1FDDA665" w14:textId="77777777" w:rsidR="00123427" w:rsidRPr="009A4E76" w:rsidRDefault="00123427" w:rsidP="00123427">
            <w:pPr>
              <w:rPr>
                <w:rFonts w:eastAsia="Times New Roman"/>
                <w:bCs/>
                <w:sz w:val="16"/>
                <w:szCs w:val="16"/>
              </w:rPr>
            </w:pPr>
            <w:r w:rsidRPr="009A4E76">
              <w:rPr>
                <w:rFonts w:eastAsia="Times New Roman"/>
                <w:bCs/>
                <w:sz w:val="16"/>
                <w:szCs w:val="16"/>
              </w:rPr>
              <w:t>At 3 months, 5.7% of the intervention group had experienced side effects (10% burning throat, 1.4% cough, 1.4% headache, 1.4% stomach-ache) and 2.9% in the control group (2.9% burning throat).</w:t>
            </w:r>
          </w:p>
          <w:p w14:paraId="154535DA" w14:textId="77777777" w:rsidR="00123427" w:rsidRPr="009A4E76" w:rsidRDefault="00123427" w:rsidP="00123427">
            <w:pPr>
              <w:rPr>
                <w:rFonts w:eastAsia="Times New Roman"/>
                <w:bCs/>
                <w:sz w:val="16"/>
                <w:szCs w:val="16"/>
              </w:rPr>
            </w:pPr>
          </w:p>
          <w:p w14:paraId="780D5D4B" w14:textId="1B2FB8C6" w:rsidR="00123427" w:rsidRPr="009A4E76" w:rsidRDefault="00123427" w:rsidP="00123427">
            <w:pPr>
              <w:rPr>
                <w:rFonts w:eastAsia="Times New Roman"/>
                <w:bCs/>
                <w:sz w:val="16"/>
                <w:szCs w:val="16"/>
              </w:rPr>
            </w:pPr>
            <w:r w:rsidRPr="009A4E76">
              <w:rPr>
                <w:rFonts w:eastAsia="Times New Roman"/>
                <w:bCs/>
                <w:sz w:val="16"/>
                <w:szCs w:val="16"/>
              </w:rPr>
              <w:t xml:space="preserve">At 6 months, 15.9% of the intervention group had experienced side effects </w:t>
            </w:r>
            <w:r w:rsidRPr="009A4E76">
              <w:rPr>
                <w:rFonts w:eastAsia="Times New Roman"/>
                <w:bCs/>
                <w:sz w:val="16"/>
                <w:szCs w:val="16"/>
              </w:rPr>
              <w:lastRenderedPageBreak/>
              <w:t>(5.8% burning throat, 5.8% cough, 1.4% headache, 4.3% insomnia, 1.4% stomach-ache) and 5.6% in the control group (2.8% burning throat, 7% cough, 1.4% headache, 4.2% insomnia).</w:t>
            </w:r>
          </w:p>
        </w:tc>
        <w:tc>
          <w:tcPr>
            <w:tcW w:w="0" w:type="auto"/>
            <w:vAlign w:val="center"/>
          </w:tcPr>
          <w:p w14:paraId="33C0F704" w14:textId="6397650D" w:rsidR="00123427" w:rsidRDefault="00000000" w:rsidP="00123427">
            <w:pPr>
              <w:rPr>
                <w:rFonts w:cs="Arial"/>
                <w:sz w:val="16"/>
                <w:szCs w:val="16"/>
              </w:rPr>
            </w:pPr>
            <w:sdt>
              <w:sdtPr>
                <w:rPr>
                  <w:rFonts w:cs="Arial"/>
                  <w:sz w:val="16"/>
                  <w:szCs w:val="16"/>
                </w:rPr>
                <w:id w:val="1383216110"/>
                <w:placeholder>
                  <w:docPart w:val="08223FDEFDF2404892A4948EFF47AE1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r w:rsidR="00B52019" w:rsidRPr="000D6556">
                  <w:rPr>
                    <w:rFonts w:cs="Arial"/>
                    <w:sz w:val="16"/>
                    <w:szCs w:val="16"/>
                  </w:rPr>
                  <w:t>Small but important harm</w:t>
                </w:r>
              </w:sdtContent>
            </w:sdt>
          </w:p>
        </w:tc>
        <w:sdt>
          <w:sdtPr>
            <w:rPr>
              <w:rFonts w:cs="Arial"/>
              <w:sz w:val="16"/>
              <w:szCs w:val="16"/>
            </w:rPr>
            <w:id w:val="-345402837"/>
            <w:placeholder>
              <w:docPart w:val="6621B70D8268446D9DF07AA7738C9B88"/>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0CD1162B" w14:textId="0F389D74" w:rsidR="00123427" w:rsidRDefault="00F75CC4" w:rsidP="00123427">
                <w:pPr>
                  <w:rPr>
                    <w:rFonts w:cs="Arial"/>
                    <w:sz w:val="16"/>
                    <w:szCs w:val="16"/>
                  </w:rPr>
                </w:pPr>
                <w:r>
                  <w:rPr>
                    <w:rFonts w:cs="Arial"/>
                    <w:sz w:val="16"/>
                    <w:szCs w:val="16"/>
                  </w:rPr>
                  <w:t>Unable to assess</w:t>
                </w:r>
              </w:p>
            </w:tc>
          </w:sdtContent>
        </w:sdt>
        <w:sdt>
          <w:sdtPr>
            <w:rPr>
              <w:rFonts w:cs="Arial"/>
              <w:sz w:val="16"/>
              <w:szCs w:val="16"/>
            </w:rPr>
            <w:id w:val="-426569526"/>
            <w:placeholder>
              <w:docPart w:val="BB3406825EF545F5B28F3F61EABC733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4C4C2E8F" w14:textId="6765A438" w:rsidR="00123427" w:rsidRDefault="00F75CC4" w:rsidP="00123427">
                <w:pPr>
                  <w:rPr>
                    <w:rFonts w:cs="Arial"/>
                    <w:sz w:val="16"/>
                    <w:szCs w:val="16"/>
                  </w:rPr>
                </w:pPr>
                <w:r>
                  <w:rPr>
                    <w:rFonts w:cs="Arial"/>
                    <w:sz w:val="16"/>
                    <w:szCs w:val="16"/>
                  </w:rPr>
                  <w:t>Unable to assess</w:t>
                </w:r>
              </w:p>
            </w:tc>
          </w:sdtContent>
        </w:sdt>
        <w:tc>
          <w:tcPr>
            <w:tcW w:w="0" w:type="auto"/>
            <w:vAlign w:val="center"/>
          </w:tcPr>
          <w:p w14:paraId="21A313F8" w14:textId="1347C569" w:rsidR="00123427" w:rsidRPr="002230AF" w:rsidRDefault="00651334" w:rsidP="00B52019">
            <w:pPr>
              <w:rPr>
                <w:rFonts w:cs="Arial"/>
                <w:sz w:val="16"/>
                <w:szCs w:val="16"/>
              </w:rPr>
            </w:pPr>
            <w:r w:rsidRPr="002230AF">
              <w:rPr>
                <w:rFonts w:cs="Arial"/>
                <w:sz w:val="16"/>
                <w:szCs w:val="16"/>
              </w:rPr>
              <w:t xml:space="preserve">Insufficient data to determine imprecision. Data suggest </w:t>
            </w:r>
            <w:r>
              <w:rPr>
                <w:rFonts w:cs="Arial"/>
                <w:sz w:val="16"/>
                <w:szCs w:val="16"/>
              </w:rPr>
              <w:t>small but important harm given higher rates of side effects likely related to e-cig use</w:t>
            </w:r>
            <w:r w:rsidR="00B52019">
              <w:rPr>
                <w:rFonts w:cs="Arial"/>
                <w:sz w:val="16"/>
                <w:szCs w:val="16"/>
              </w:rPr>
              <w:t xml:space="preserve"> in the intervention group</w:t>
            </w:r>
            <w:r>
              <w:rPr>
                <w:rFonts w:cs="Arial"/>
                <w:sz w:val="16"/>
                <w:szCs w:val="16"/>
              </w:rPr>
              <w:t xml:space="preserve">. However, </w:t>
            </w:r>
            <w:r w:rsidRPr="002230AF">
              <w:rPr>
                <w:rFonts w:cs="Arial"/>
                <w:sz w:val="16"/>
                <w:szCs w:val="16"/>
              </w:rPr>
              <w:t xml:space="preserve">harms </w:t>
            </w:r>
            <w:r>
              <w:rPr>
                <w:rFonts w:cs="Arial"/>
                <w:sz w:val="16"/>
                <w:szCs w:val="16"/>
              </w:rPr>
              <w:t>are</w:t>
            </w:r>
            <w:r w:rsidRPr="002230AF">
              <w:rPr>
                <w:rFonts w:cs="Arial"/>
                <w:sz w:val="16"/>
                <w:szCs w:val="16"/>
              </w:rPr>
              <w:t xml:space="preserve"> considered relatively mild given potential benefit on smoking cessation.</w:t>
            </w:r>
          </w:p>
        </w:tc>
        <w:tc>
          <w:tcPr>
            <w:tcW w:w="0" w:type="auto"/>
            <w:shd w:val="clear" w:color="auto" w:fill="D9D9D9" w:themeFill="background1" w:themeFillShade="D9"/>
            <w:vAlign w:val="center"/>
          </w:tcPr>
          <w:p w14:paraId="2293784C" w14:textId="77777777" w:rsidR="00123427" w:rsidRPr="00393E12" w:rsidRDefault="00123427" w:rsidP="00123427">
            <w:pPr>
              <w:jc w:val="center"/>
              <w:rPr>
                <w:rFonts w:ascii="Verdana" w:hAnsi="Verdana"/>
                <w:sz w:val="14"/>
                <w:szCs w:val="14"/>
              </w:rPr>
            </w:pPr>
            <w:r w:rsidRPr="00393E12">
              <w:rPr>
                <w:rFonts w:ascii="Cambria Math" w:hAnsi="Cambria Math" w:cs="Cambria Math"/>
                <w:sz w:val="14"/>
                <w:szCs w:val="14"/>
              </w:rPr>
              <w:t>⨁</w:t>
            </w:r>
            <w:r w:rsidRPr="00393E12">
              <w:rPr>
                <w:rFonts w:ascii="Segoe UI Symbol" w:hAnsi="Segoe UI Symbol" w:cs="Segoe UI Symbol"/>
                <w:sz w:val="14"/>
                <w:szCs w:val="14"/>
              </w:rPr>
              <w:t>◯◯◯</w:t>
            </w:r>
          </w:p>
          <w:p w14:paraId="0841D9C7" w14:textId="4B436FFC" w:rsidR="00123427" w:rsidRPr="00F269FD" w:rsidRDefault="00123427" w:rsidP="00123427">
            <w:pPr>
              <w:jc w:val="center"/>
              <w:rPr>
                <w:rFonts w:ascii="Cambria Math" w:eastAsia="Times New Roman" w:hAnsi="Cambria Math" w:cs="Cambria Math"/>
                <w:sz w:val="14"/>
                <w:szCs w:val="14"/>
              </w:rPr>
            </w:pPr>
            <w:r w:rsidRPr="00393E12">
              <w:rPr>
                <w:rFonts w:ascii="Verdana" w:hAnsi="Verdana"/>
                <w:sz w:val="14"/>
                <w:szCs w:val="14"/>
              </w:rPr>
              <w:t>VERY LOW</w:t>
            </w:r>
          </w:p>
        </w:tc>
      </w:tr>
      <w:tr w:rsidR="000D3DB8" w:rsidRPr="002230AF" w14:paraId="1F3BF9A7" w14:textId="77777777" w:rsidTr="00F70BDB">
        <w:tc>
          <w:tcPr>
            <w:tcW w:w="0" w:type="auto"/>
            <w:vMerge/>
            <w:vAlign w:val="center"/>
          </w:tcPr>
          <w:p w14:paraId="15619EAF" w14:textId="77777777" w:rsidR="00123427" w:rsidRPr="002230AF" w:rsidRDefault="00123427" w:rsidP="00123427">
            <w:pPr>
              <w:rPr>
                <w:rFonts w:cs="Arial"/>
                <w:sz w:val="16"/>
                <w:szCs w:val="16"/>
              </w:rPr>
            </w:pPr>
          </w:p>
        </w:tc>
        <w:tc>
          <w:tcPr>
            <w:tcW w:w="0" w:type="auto"/>
            <w:vAlign w:val="center"/>
          </w:tcPr>
          <w:p w14:paraId="31E1782A" w14:textId="444FFA55" w:rsidR="00123427" w:rsidRDefault="00123427" w:rsidP="00123427">
            <w:pPr>
              <w:rPr>
                <w:rFonts w:cs="Arial"/>
                <w:sz w:val="16"/>
                <w:szCs w:val="16"/>
              </w:rPr>
            </w:pPr>
            <w:r>
              <w:rPr>
                <w:rFonts w:cs="Arial"/>
                <w:sz w:val="16"/>
                <w:szCs w:val="16"/>
              </w:rPr>
              <w:t>Non-serious adverse events (fu: 6 months)</w:t>
            </w:r>
          </w:p>
          <w:p w14:paraId="31CBAD23" w14:textId="77777777" w:rsidR="00123427" w:rsidRDefault="00123427" w:rsidP="00123427">
            <w:pPr>
              <w:rPr>
                <w:rFonts w:cs="Arial"/>
                <w:sz w:val="16"/>
                <w:szCs w:val="16"/>
              </w:rPr>
            </w:pPr>
          </w:p>
          <w:p w14:paraId="5D115260" w14:textId="6DBDF54C" w:rsidR="00123427" w:rsidRPr="002230AF" w:rsidRDefault="00123427" w:rsidP="00123427">
            <w:pPr>
              <w:rPr>
                <w:rFonts w:cs="Arial"/>
                <w:sz w:val="16"/>
                <w:szCs w:val="16"/>
              </w:rPr>
            </w:pPr>
            <w:r>
              <w:rPr>
                <w:rFonts w:cs="Arial"/>
                <w:sz w:val="16"/>
                <w:szCs w:val="16"/>
              </w:rPr>
              <w:t>657</w:t>
            </w:r>
            <w:r w:rsidRPr="002230AF">
              <w:rPr>
                <w:rFonts w:cs="Arial"/>
                <w:sz w:val="16"/>
                <w:szCs w:val="16"/>
              </w:rPr>
              <w:t xml:space="preserve"> (1 RCT</w:t>
            </w:r>
            <w:r>
              <w:rPr>
                <w:rFonts w:cs="Arial"/>
                <w:sz w:val="16"/>
                <w:szCs w:val="16"/>
              </w:rPr>
              <w:t>)</w:t>
            </w:r>
          </w:p>
        </w:tc>
        <w:tc>
          <w:tcPr>
            <w:tcW w:w="0" w:type="auto"/>
            <w:vAlign w:val="center"/>
          </w:tcPr>
          <w:p w14:paraId="7C920C8E" w14:textId="3B6F8325" w:rsidR="00123427" w:rsidRPr="002230AF" w:rsidRDefault="00123427" w:rsidP="00123427">
            <w:pPr>
              <w:rPr>
                <w:rFonts w:cs="Arial"/>
                <w:sz w:val="16"/>
                <w:szCs w:val="16"/>
              </w:rPr>
            </w:pPr>
            <w:r>
              <w:rPr>
                <w:rFonts w:cs="Arial"/>
                <w:sz w:val="16"/>
                <w:szCs w:val="16"/>
              </w:rPr>
              <w:t>7/10 (important)</w:t>
            </w:r>
          </w:p>
        </w:tc>
        <w:tc>
          <w:tcPr>
            <w:tcW w:w="0" w:type="auto"/>
            <w:vAlign w:val="center"/>
          </w:tcPr>
          <w:p w14:paraId="09F8A212" w14:textId="4006F10B" w:rsidR="00123427" w:rsidRPr="002230AF" w:rsidRDefault="00123427" w:rsidP="00123427">
            <w:pPr>
              <w:rPr>
                <w:rFonts w:cs="Arial"/>
                <w:sz w:val="16"/>
                <w:szCs w:val="16"/>
              </w:rPr>
            </w:pPr>
            <w:r w:rsidRPr="00DB6A2F">
              <w:rPr>
                <w:rFonts w:cs="Arial"/>
                <w:sz w:val="16"/>
                <w:szCs w:val="16"/>
              </w:rPr>
              <w:t>6.5/10 (important)</w:t>
            </w:r>
          </w:p>
        </w:tc>
        <w:tc>
          <w:tcPr>
            <w:tcW w:w="0" w:type="auto"/>
            <w:gridSpan w:val="3"/>
            <w:vAlign w:val="center"/>
          </w:tcPr>
          <w:p w14:paraId="73A109E1" w14:textId="2B785FCB" w:rsidR="00123427" w:rsidRPr="009A4E76" w:rsidRDefault="00123427" w:rsidP="00123427">
            <w:pPr>
              <w:rPr>
                <w:rFonts w:eastAsia="Times New Roman"/>
                <w:bCs/>
                <w:sz w:val="16"/>
                <w:szCs w:val="16"/>
              </w:rPr>
            </w:pPr>
            <w:r w:rsidRPr="009A4E76">
              <w:rPr>
                <w:rFonts w:eastAsia="Times New Roman"/>
                <w:bCs/>
                <w:sz w:val="16"/>
                <w:szCs w:val="16"/>
              </w:rPr>
              <w:t>At 6 months, the intervention group had experienced 110 (80%) and the control group had experienced 31 (86%).</w:t>
            </w:r>
          </w:p>
        </w:tc>
        <w:sdt>
          <w:sdtPr>
            <w:rPr>
              <w:rFonts w:cs="Arial"/>
              <w:sz w:val="16"/>
              <w:szCs w:val="16"/>
            </w:rPr>
            <w:id w:val="854234653"/>
            <w:placeholder>
              <w:docPart w:val="12E2F4045FE44CABAD2AF731095E982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0404F334" w14:textId="13389B09" w:rsidR="00123427" w:rsidRDefault="00CD2988" w:rsidP="00123427">
                <w:pPr>
                  <w:rPr>
                    <w:rFonts w:cs="Arial"/>
                    <w:sz w:val="16"/>
                    <w:szCs w:val="16"/>
                  </w:rPr>
                </w:pPr>
                <w:r>
                  <w:rPr>
                    <w:rFonts w:cs="Arial"/>
                    <w:sz w:val="16"/>
                    <w:szCs w:val="16"/>
                  </w:rPr>
                  <w:t>Little to no difference</w:t>
                </w:r>
              </w:p>
            </w:tc>
          </w:sdtContent>
        </w:sdt>
        <w:sdt>
          <w:sdtPr>
            <w:rPr>
              <w:rFonts w:cs="Arial"/>
              <w:sz w:val="16"/>
              <w:szCs w:val="16"/>
            </w:rPr>
            <w:id w:val="1518653330"/>
            <w:placeholder>
              <w:docPart w:val="6FC8C498D1394714BE3C1B8D6C79D760"/>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4CF2CC1C" w14:textId="0D924864" w:rsidR="00123427" w:rsidRDefault="00F75CC4" w:rsidP="00123427">
                <w:pPr>
                  <w:rPr>
                    <w:rFonts w:cs="Arial"/>
                    <w:sz w:val="16"/>
                    <w:szCs w:val="16"/>
                  </w:rPr>
                </w:pPr>
                <w:r>
                  <w:rPr>
                    <w:rFonts w:cs="Arial"/>
                    <w:sz w:val="16"/>
                    <w:szCs w:val="16"/>
                  </w:rPr>
                  <w:t>Unable to assess</w:t>
                </w:r>
              </w:p>
            </w:tc>
          </w:sdtContent>
        </w:sdt>
        <w:sdt>
          <w:sdtPr>
            <w:rPr>
              <w:rFonts w:cs="Arial"/>
              <w:sz w:val="16"/>
              <w:szCs w:val="16"/>
            </w:rPr>
            <w:id w:val="2001846071"/>
            <w:placeholder>
              <w:docPart w:val="2737C7D980CA4DF38D74D37DC24FA83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198D2D2F" w14:textId="304011EE" w:rsidR="00123427" w:rsidRDefault="00F75CC4" w:rsidP="00123427">
                <w:pPr>
                  <w:rPr>
                    <w:rFonts w:cs="Arial"/>
                    <w:sz w:val="16"/>
                    <w:szCs w:val="16"/>
                  </w:rPr>
                </w:pPr>
                <w:r>
                  <w:rPr>
                    <w:rFonts w:cs="Arial"/>
                    <w:sz w:val="16"/>
                    <w:szCs w:val="16"/>
                  </w:rPr>
                  <w:t>Unable to assess</w:t>
                </w:r>
              </w:p>
            </w:tc>
          </w:sdtContent>
        </w:sdt>
        <w:tc>
          <w:tcPr>
            <w:tcW w:w="0" w:type="auto"/>
            <w:vAlign w:val="center"/>
          </w:tcPr>
          <w:p w14:paraId="580B23D6" w14:textId="236C92AB" w:rsidR="00123427" w:rsidRPr="002230AF" w:rsidRDefault="00CD2988" w:rsidP="00B52019">
            <w:pPr>
              <w:rPr>
                <w:rFonts w:cs="Arial"/>
                <w:sz w:val="16"/>
                <w:szCs w:val="16"/>
              </w:rPr>
            </w:pPr>
            <w:r w:rsidRPr="008C4D19">
              <w:rPr>
                <w:rFonts w:cs="Arial"/>
                <w:sz w:val="16"/>
                <w:szCs w:val="16"/>
              </w:rPr>
              <w:t>Insufficient data to determine imprecision. Data suggests little to no difference between groups.</w:t>
            </w:r>
          </w:p>
        </w:tc>
        <w:tc>
          <w:tcPr>
            <w:tcW w:w="0" w:type="auto"/>
            <w:shd w:val="clear" w:color="auto" w:fill="D9D9D9" w:themeFill="background1" w:themeFillShade="D9"/>
            <w:vAlign w:val="center"/>
          </w:tcPr>
          <w:p w14:paraId="448B8D83" w14:textId="77777777" w:rsidR="00123427" w:rsidRPr="00393E12" w:rsidRDefault="00123427" w:rsidP="00123427">
            <w:pPr>
              <w:jc w:val="center"/>
              <w:rPr>
                <w:rFonts w:ascii="Verdana" w:hAnsi="Verdana" w:cs="Cambria Math"/>
                <w:sz w:val="14"/>
                <w:szCs w:val="14"/>
              </w:rPr>
            </w:pPr>
            <w:r w:rsidRPr="00393E12">
              <w:rPr>
                <w:rFonts w:ascii="Cambria Math" w:hAnsi="Cambria Math" w:cs="Cambria Math"/>
                <w:sz w:val="14"/>
                <w:szCs w:val="14"/>
              </w:rPr>
              <w:t>⨁⨁⨁◯</w:t>
            </w:r>
          </w:p>
          <w:p w14:paraId="3E6AB8AF" w14:textId="24C8BEE4" w:rsidR="00123427" w:rsidRPr="00F269FD" w:rsidRDefault="00123427" w:rsidP="00123427">
            <w:pPr>
              <w:jc w:val="center"/>
              <w:rPr>
                <w:rFonts w:ascii="Cambria Math" w:eastAsia="Times New Roman" w:hAnsi="Cambria Math" w:cs="Cambria Math"/>
                <w:sz w:val="14"/>
                <w:szCs w:val="14"/>
              </w:rPr>
            </w:pPr>
            <w:r w:rsidRPr="00393E12">
              <w:rPr>
                <w:rFonts w:ascii="Verdana" w:hAnsi="Verdana" w:cs="Cambria Math"/>
                <w:sz w:val="14"/>
                <w:szCs w:val="14"/>
              </w:rPr>
              <w:t>MODERATE</w:t>
            </w:r>
          </w:p>
        </w:tc>
      </w:tr>
    </w:tbl>
    <w:p w14:paraId="4033B371" w14:textId="77777777" w:rsidR="00C57B61" w:rsidRDefault="00C57B61">
      <w:pPr>
        <w:rPr>
          <w:lang w:val="en"/>
        </w:rPr>
      </w:pPr>
    </w:p>
    <w:p w14:paraId="208FAC54" w14:textId="77777777" w:rsidR="00557703" w:rsidRDefault="00557703">
      <w:pPr>
        <w:rPr>
          <w:lang w:val="en"/>
        </w:rPr>
      </w:pPr>
    </w:p>
    <w:tbl>
      <w:tblPr>
        <w:tblStyle w:val="TableGrid"/>
        <w:tblW w:w="0" w:type="auto"/>
        <w:tblLook w:val="04A0" w:firstRow="1" w:lastRow="0" w:firstColumn="1" w:lastColumn="0" w:noHBand="0" w:noVBand="1"/>
      </w:tblPr>
      <w:tblGrid>
        <w:gridCol w:w="299"/>
        <w:gridCol w:w="1123"/>
        <w:gridCol w:w="1020"/>
        <w:gridCol w:w="1003"/>
        <w:gridCol w:w="1046"/>
        <w:gridCol w:w="1689"/>
        <w:gridCol w:w="1512"/>
        <w:gridCol w:w="953"/>
        <w:gridCol w:w="953"/>
        <w:gridCol w:w="953"/>
        <w:gridCol w:w="3001"/>
        <w:gridCol w:w="838"/>
      </w:tblGrid>
      <w:tr w:rsidR="00557703" w:rsidRPr="002230AF" w14:paraId="3EC9DA39" w14:textId="77777777" w:rsidTr="00F70BDB">
        <w:tc>
          <w:tcPr>
            <w:tcW w:w="0" w:type="auto"/>
            <w:gridSpan w:val="12"/>
          </w:tcPr>
          <w:p w14:paraId="2D696163" w14:textId="44B949EE" w:rsidR="00557703" w:rsidRPr="002230AF" w:rsidRDefault="00557703" w:rsidP="00557703">
            <w:pPr>
              <w:pStyle w:val="Heading2"/>
              <w:numPr>
                <w:ilvl w:val="0"/>
                <w:numId w:val="7"/>
              </w:numPr>
            </w:pPr>
            <w:bookmarkStart w:id="11" w:name="_Toc91758230"/>
            <w:r w:rsidRPr="002230AF">
              <w:t>E-</w:t>
            </w:r>
            <w:r w:rsidRPr="00557703">
              <w:t>cigarette with nicotine + other smoking cessation treatment (behavioural support) vs No intervention + other smoking cessation treatment (behavioural support)</w:t>
            </w:r>
            <w:r w:rsidR="006D5DA4">
              <w:t xml:space="preserve"> in smokers willing to quit</w:t>
            </w:r>
            <w:bookmarkEnd w:id="11"/>
          </w:p>
        </w:tc>
      </w:tr>
      <w:tr w:rsidR="000558D2" w:rsidRPr="002230AF" w14:paraId="3C5ED15A" w14:textId="77777777" w:rsidTr="00F70BDB">
        <w:tc>
          <w:tcPr>
            <w:tcW w:w="0" w:type="auto"/>
            <w:gridSpan w:val="2"/>
            <w:vMerge w:val="restart"/>
            <w:vAlign w:val="center"/>
          </w:tcPr>
          <w:p w14:paraId="60C58C94" w14:textId="77777777" w:rsidR="00557703" w:rsidRPr="002230AF" w:rsidRDefault="00557703" w:rsidP="00F70BDB">
            <w:pPr>
              <w:rPr>
                <w:rFonts w:cs="Arial"/>
                <w:b/>
                <w:sz w:val="16"/>
                <w:szCs w:val="16"/>
              </w:rPr>
            </w:pPr>
            <w:r w:rsidRPr="002230AF">
              <w:rPr>
                <w:rFonts w:cs="Arial"/>
                <w:b/>
                <w:sz w:val="16"/>
                <w:szCs w:val="16"/>
              </w:rPr>
              <w:t>Outcome(s)</w:t>
            </w:r>
          </w:p>
          <w:p w14:paraId="15AEFBBC" w14:textId="77777777" w:rsidR="00557703" w:rsidRPr="002230AF" w:rsidRDefault="00557703" w:rsidP="00F70BDB">
            <w:pPr>
              <w:rPr>
                <w:rFonts w:cs="Arial"/>
                <w:b/>
                <w:sz w:val="16"/>
                <w:szCs w:val="16"/>
              </w:rPr>
            </w:pPr>
            <w:r w:rsidRPr="002230AF">
              <w:rPr>
                <w:rFonts w:cs="Arial"/>
                <w:b/>
                <w:sz w:val="16"/>
                <w:szCs w:val="16"/>
              </w:rPr>
              <w:t>(Follow up (fu): time)</w:t>
            </w:r>
          </w:p>
          <w:p w14:paraId="74FC1956" w14:textId="77777777" w:rsidR="00557703" w:rsidRPr="002230AF" w:rsidRDefault="00557703" w:rsidP="00F70BDB">
            <w:pPr>
              <w:rPr>
                <w:rFonts w:cs="Arial"/>
                <w:b/>
                <w:sz w:val="16"/>
                <w:szCs w:val="16"/>
              </w:rPr>
            </w:pPr>
          </w:p>
          <w:p w14:paraId="0664E15F" w14:textId="77777777" w:rsidR="00557703" w:rsidRPr="002230AF" w:rsidRDefault="00557703" w:rsidP="00F70BDB">
            <w:pPr>
              <w:rPr>
                <w:rFonts w:cs="Arial"/>
                <w:b/>
                <w:sz w:val="16"/>
                <w:szCs w:val="16"/>
              </w:rPr>
            </w:pPr>
            <w:r w:rsidRPr="002230AF">
              <w:rPr>
                <w:rFonts w:cs="Arial"/>
                <w:b/>
                <w:sz w:val="16"/>
                <w:szCs w:val="16"/>
              </w:rPr>
              <w:t># of participants (# studies)</w:t>
            </w:r>
          </w:p>
        </w:tc>
        <w:tc>
          <w:tcPr>
            <w:tcW w:w="0" w:type="auto"/>
            <w:vMerge w:val="restart"/>
            <w:vAlign w:val="center"/>
          </w:tcPr>
          <w:p w14:paraId="6726A6FE" w14:textId="77777777" w:rsidR="00557703" w:rsidRPr="002230AF" w:rsidRDefault="00557703" w:rsidP="00F70BDB">
            <w:pPr>
              <w:rPr>
                <w:rFonts w:cs="Arial"/>
                <w:b/>
                <w:sz w:val="16"/>
                <w:szCs w:val="16"/>
              </w:rPr>
            </w:pPr>
            <w:r w:rsidRPr="002230AF">
              <w:rPr>
                <w:rFonts w:cs="Arial"/>
                <w:b/>
                <w:sz w:val="16"/>
                <w:szCs w:val="16"/>
              </w:rPr>
              <w:t>Median Patient rating</w:t>
            </w:r>
          </w:p>
        </w:tc>
        <w:tc>
          <w:tcPr>
            <w:tcW w:w="0" w:type="auto"/>
            <w:vMerge w:val="restart"/>
            <w:vAlign w:val="center"/>
          </w:tcPr>
          <w:p w14:paraId="50E141ED" w14:textId="77777777" w:rsidR="00557703" w:rsidRPr="002230AF" w:rsidRDefault="00557703" w:rsidP="00F70BDB">
            <w:pPr>
              <w:rPr>
                <w:rFonts w:cs="Arial"/>
                <w:b/>
                <w:sz w:val="16"/>
                <w:szCs w:val="16"/>
              </w:rPr>
            </w:pPr>
            <w:r w:rsidRPr="002230AF">
              <w:rPr>
                <w:rFonts w:cs="Arial"/>
                <w:b/>
                <w:sz w:val="16"/>
                <w:szCs w:val="16"/>
              </w:rPr>
              <w:t>Mean WG rating</w:t>
            </w:r>
          </w:p>
        </w:tc>
        <w:tc>
          <w:tcPr>
            <w:tcW w:w="0" w:type="auto"/>
            <w:vMerge w:val="restart"/>
            <w:vAlign w:val="center"/>
          </w:tcPr>
          <w:p w14:paraId="6CAB1143" w14:textId="77777777" w:rsidR="00557703" w:rsidRPr="002230AF" w:rsidRDefault="00557703" w:rsidP="00F70BDB">
            <w:pPr>
              <w:rPr>
                <w:rFonts w:cs="Arial"/>
                <w:b/>
                <w:sz w:val="16"/>
                <w:szCs w:val="16"/>
              </w:rPr>
            </w:pPr>
            <w:r w:rsidRPr="002230AF">
              <w:rPr>
                <w:rFonts w:cs="Arial"/>
                <w:b/>
                <w:sz w:val="16"/>
                <w:szCs w:val="16"/>
              </w:rPr>
              <w:t>Relative effect (95%CI)</w:t>
            </w:r>
          </w:p>
        </w:tc>
        <w:tc>
          <w:tcPr>
            <w:tcW w:w="0" w:type="auto"/>
            <w:vMerge w:val="restart"/>
            <w:vAlign w:val="center"/>
          </w:tcPr>
          <w:p w14:paraId="79C23451" w14:textId="77777777" w:rsidR="00557703" w:rsidRPr="002230AF" w:rsidRDefault="00557703" w:rsidP="00F70BDB">
            <w:pPr>
              <w:rPr>
                <w:rFonts w:cs="Arial"/>
                <w:b/>
                <w:sz w:val="16"/>
                <w:szCs w:val="16"/>
              </w:rPr>
            </w:pPr>
            <w:r w:rsidRPr="002230AF">
              <w:rPr>
                <w:rFonts w:cs="Arial"/>
                <w:b/>
                <w:sz w:val="16"/>
                <w:szCs w:val="16"/>
              </w:rPr>
              <w:t>Baseline (control) risk</w:t>
            </w:r>
          </w:p>
        </w:tc>
        <w:tc>
          <w:tcPr>
            <w:tcW w:w="0" w:type="auto"/>
            <w:vMerge w:val="restart"/>
            <w:vAlign w:val="center"/>
          </w:tcPr>
          <w:p w14:paraId="2A5E06BB" w14:textId="77777777" w:rsidR="00557703" w:rsidRPr="002230AF" w:rsidRDefault="00557703" w:rsidP="00F70BDB">
            <w:pPr>
              <w:rPr>
                <w:rFonts w:cs="Arial"/>
                <w:b/>
                <w:sz w:val="16"/>
                <w:szCs w:val="16"/>
              </w:rPr>
            </w:pPr>
            <w:r w:rsidRPr="002230AF">
              <w:rPr>
                <w:rFonts w:cs="Arial"/>
                <w:b/>
                <w:sz w:val="16"/>
                <w:szCs w:val="16"/>
              </w:rPr>
              <w:t>Absolute difference with intervention</w:t>
            </w:r>
          </w:p>
        </w:tc>
        <w:tc>
          <w:tcPr>
            <w:tcW w:w="0" w:type="auto"/>
            <w:gridSpan w:val="4"/>
            <w:vAlign w:val="center"/>
          </w:tcPr>
          <w:p w14:paraId="7434FEC9" w14:textId="77777777" w:rsidR="00557703" w:rsidRPr="002230AF" w:rsidRDefault="00557703" w:rsidP="00F70BDB">
            <w:pPr>
              <w:rPr>
                <w:rFonts w:cs="Arial"/>
                <w:b/>
                <w:sz w:val="16"/>
                <w:szCs w:val="16"/>
              </w:rPr>
            </w:pPr>
            <w:r w:rsidRPr="002230AF">
              <w:rPr>
                <w:rFonts w:cs="Arial"/>
                <w:b/>
                <w:sz w:val="16"/>
                <w:szCs w:val="16"/>
              </w:rPr>
              <w:t>Assessment of absolute difference</w:t>
            </w:r>
          </w:p>
        </w:tc>
        <w:tc>
          <w:tcPr>
            <w:tcW w:w="0" w:type="auto"/>
            <w:vMerge w:val="restart"/>
            <w:shd w:val="clear" w:color="auto" w:fill="D9D9D9" w:themeFill="background1" w:themeFillShade="D9"/>
            <w:vAlign w:val="center"/>
          </w:tcPr>
          <w:p w14:paraId="301F5078" w14:textId="77777777" w:rsidR="00557703" w:rsidRPr="002230AF" w:rsidRDefault="00557703" w:rsidP="00F70BDB">
            <w:pPr>
              <w:rPr>
                <w:rFonts w:cs="Arial"/>
                <w:b/>
                <w:sz w:val="16"/>
                <w:szCs w:val="16"/>
              </w:rPr>
            </w:pPr>
            <w:r w:rsidRPr="002230AF">
              <w:rPr>
                <w:rFonts w:cs="Arial"/>
                <w:b/>
                <w:sz w:val="16"/>
                <w:szCs w:val="16"/>
              </w:rPr>
              <w:t>Certainty</w:t>
            </w:r>
          </w:p>
        </w:tc>
      </w:tr>
      <w:tr w:rsidR="000558D2" w:rsidRPr="002230AF" w14:paraId="6B3C992C" w14:textId="77777777" w:rsidTr="00F70BDB">
        <w:tc>
          <w:tcPr>
            <w:tcW w:w="0" w:type="auto"/>
            <w:gridSpan w:val="2"/>
            <w:vMerge/>
            <w:vAlign w:val="center"/>
          </w:tcPr>
          <w:p w14:paraId="1C9247A8" w14:textId="77777777" w:rsidR="00557703" w:rsidRPr="002230AF" w:rsidRDefault="00557703" w:rsidP="00F70BDB">
            <w:pPr>
              <w:rPr>
                <w:rFonts w:cs="Arial"/>
                <w:b/>
                <w:sz w:val="16"/>
                <w:szCs w:val="16"/>
              </w:rPr>
            </w:pPr>
          </w:p>
        </w:tc>
        <w:tc>
          <w:tcPr>
            <w:tcW w:w="0" w:type="auto"/>
            <w:vMerge/>
            <w:vAlign w:val="center"/>
          </w:tcPr>
          <w:p w14:paraId="32D3C954" w14:textId="77777777" w:rsidR="00557703" w:rsidRPr="002230AF" w:rsidRDefault="00557703" w:rsidP="00F70BDB">
            <w:pPr>
              <w:rPr>
                <w:rFonts w:cs="Arial"/>
                <w:b/>
                <w:sz w:val="16"/>
                <w:szCs w:val="16"/>
              </w:rPr>
            </w:pPr>
          </w:p>
        </w:tc>
        <w:tc>
          <w:tcPr>
            <w:tcW w:w="0" w:type="auto"/>
            <w:vMerge/>
            <w:vAlign w:val="center"/>
          </w:tcPr>
          <w:p w14:paraId="01DF786E" w14:textId="77777777" w:rsidR="00557703" w:rsidRPr="002230AF" w:rsidRDefault="00557703" w:rsidP="00F70BDB">
            <w:pPr>
              <w:rPr>
                <w:rFonts w:cs="Arial"/>
                <w:b/>
                <w:sz w:val="16"/>
                <w:szCs w:val="16"/>
              </w:rPr>
            </w:pPr>
          </w:p>
        </w:tc>
        <w:tc>
          <w:tcPr>
            <w:tcW w:w="0" w:type="auto"/>
            <w:vMerge/>
            <w:vAlign w:val="center"/>
          </w:tcPr>
          <w:p w14:paraId="751BD06D" w14:textId="77777777" w:rsidR="00557703" w:rsidRPr="002230AF" w:rsidRDefault="00557703" w:rsidP="00F70BDB">
            <w:pPr>
              <w:rPr>
                <w:rFonts w:cs="Arial"/>
                <w:b/>
                <w:sz w:val="16"/>
                <w:szCs w:val="16"/>
              </w:rPr>
            </w:pPr>
          </w:p>
        </w:tc>
        <w:tc>
          <w:tcPr>
            <w:tcW w:w="0" w:type="auto"/>
            <w:vMerge/>
            <w:vAlign w:val="center"/>
          </w:tcPr>
          <w:p w14:paraId="4717D5D8" w14:textId="77777777" w:rsidR="00557703" w:rsidRPr="002230AF" w:rsidRDefault="00557703" w:rsidP="00F70BDB">
            <w:pPr>
              <w:rPr>
                <w:rFonts w:cs="Arial"/>
                <w:b/>
                <w:sz w:val="16"/>
                <w:szCs w:val="16"/>
              </w:rPr>
            </w:pPr>
          </w:p>
        </w:tc>
        <w:tc>
          <w:tcPr>
            <w:tcW w:w="0" w:type="auto"/>
            <w:vMerge/>
            <w:vAlign w:val="center"/>
          </w:tcPr>
          <w:p w14:paraId="78738DC4" w14:textId="77777777" w:rsidR="00557703" w:rsidRPr="002230AF" w:rsidRDefault="00557703" w:rsidP="00F70BDB">
            <w:pPr>
              <w:rPr>
                <w:rFonts w:cs="Arial"/>
                <w:b/>
                <w:sz w:val="16"/>
                <w:szCs w:val="16"/>
              </w:rPr>
            </w:pPr>
          </w:p>
        </w:tc>
        <w:tc>
          <w:tcPr>
            <w:tcW w:w="0" w:type="auto"/>
            <w:vAlign w:val="center"/>
          </w:tcPr>
          <w:p w14:paraId="0412914B" w14:textId="77777777" w:rsidR="00557703" w:rsidRPr="002230AF" w:rsidRDefault="00557703" w:rsidP="00F70BDB">
            <w:pPr>
              <w:rPr>
                <w:rFonts w:cs="Arial"/>
                <w:b/>
                <w:sz w:val="16"/>
                <w:szCs w:val="16"/>
              </w:rPr>
            </w:pPr>
            <w:r w:rsidRPr="002230AF">
              <w:rPr>
                <w:rFonts w:cs="Arial"/>
                <w:b/>
                <w:sz w:val="16"/>
                <w:szCs w:val="16"/>
              </w:rPr>
              <w:t>Point estimate</w:t>
            </w:r>
          </w:p>
        </w:tc>
        <w:tc>
          <w:tcPr>
            <w:tcW w:w="0" w:type="auto"/>
            <w:vAlign w:val="center"/>
          </w:tcPr>
          <w:p w14:paraId="575C8BBD" w14:textId="77777777" w:rsidR="00557703" w:rsidRPr="002230AF" w:rsidRDefault="00557703" w:rsidP="00F70BDB">
            <w:pPr>
              <w:rPr>
                <w:rFonts w:cs="Arial"/>
                <w:b/>
                <w:sz w:val="16"/>
                <w:szCs w:val="16"/>
              </w:rPr>
            </w:pPr>
            <w:r w:rsidRPr="002230AF">
              <w:rPr>
                <w:rFonts w:cs="Arial"/>
                <w:b/>
                <w:sz w:val="16"/>
                <w:szCs w:val="16"/>
              </w:rPr>
              <w:t xml:space="preserve">Lower 95% CI </w:t>
            </w:r>
          </w:p>
        </w:tc>
        <w:tc>
          <w:tcPr>
            <w:tcW w:w="0" w:type="auto"/>
            <w:vAlign w:val="center"/>
          </w:tcPr>
          <w:p w14:paraId="1469B2EC" w14:textId="77777777" w:rsidR="00557703" w:rsidRPr="002230AF" w:rsidRDefault="00557703" w:rsidP="00F70BDB">
            <w:pPr>
              <w:rPr>
                <w:rFonts w:cs="Arial"/>
                <w:b/>
                <w:sz w:val="16"/>
                <w:szCs w:val="16"/>
              </w:rPr>
            </w:pPr>
            <w:r w:rsidRPr="002230AF">
              <w:rPr>
                <w:rFonts w:cs="Arial"/>
                <w:b/>
                <w:sz w:val="16"/>
                <w:szCs w:val="16"/>
              </w:rPr>
              <w:t>Upper 95%CI</w:t>
            </w:r>
          </w:p>
        </w:tc>
        <w:tc>
          <w:tcPr>
            <w:tcW w:w="0" w:type="auto"/>
            <w:vAlign w:val="center"/>
          </w:tcPr>
          <w:p w14:paraId="3601B25F" w14:textId="77777777" w:rsidR="00557703" w:rsidRPr="002230AF" w:rsidRDefault="00557703" w:rsidP="00F70BDB">
            <w:pPr>
              <w:rPr>
                <w:rFonts w:cs="Arial"/>
                <w:b/>
                <w:sz w:val="16"/>
                <w:szCs w:val="16"/>
              </w:rPr>
            </w:pPr>
            <w:r w:rsidRPr="002230AF">
              <w:rPr>
                <w:rFonts w:cs="Arial"/>
                <w:b/>
                <w:sz w:val="16"/>
                <w:szCs w:val="16"/>
              </w:rPr>
              <w:t>Comments on judgment</w:t>
            </w:r>
          </w:p>
        </w:tc>
        <w:tc>
          <w:tcPr>
            <w:tcW w:w="0" w:type="auto"/>
            <w:vMerge/>
            <w:shd w:val="clear" w:color="auto" w:fill="D9D9D9" w:themeFill="background1" w:themeFillShade="D9"/>
            <w:vAlign w:val="center"/>
          </w:tcPr>
          <w:p w14:paraId="7A24A78C" w14:textId="77777777" w:rsidR="00557703" w:rsidRPr="002230AF" w:rsidRDefault="00557703" w:rsidP="00F70BDB">
            <w:pPr>
              <w:rPr>
                <w:rFonts w:cs="Arial"/>
                <w:b/>
                <w:sz w:val="16"/>
                <w:szCs w:val="16"/>
              </w:rPr>
            </w:pPr>
          </w:p>
        </w:tc>
      </w:tr>
      <w:tr w:rsidR="000558D2" w:rsidRPr="002230AF" w14:paraId="6BF992CE" w14:textId="77777777" w:rsidTr="00C87788">
        <w:tc>
          <w:tcPr>
            <w:tcW w:w="0" w:type="auto"/>
            <w:tcBorders>
              <w:bottom w:val="single" w:sz="12" w:space="0" w:color="auto"/>
            </w:tcBorders>
            <w:vAlign w:val="center"/>
          </w:tcPr>
          <w:p w14:paraId="6FF6B804" w14:textId="4EBFA1FB" w:rsidR="00557703" w:rsidRPr="002230AF" w:rsidRDefault="00557703" w:rsidP="00557703">
            <w:pPr>
              <w:rPr>
                <w:rFonts w:cs="Arial"/>
                <w:sz w:val="16"/>
                <w:szCs w:val="16"/>
              </w:rPr>
            </w:pPr>
            <w:r>
              <w:rPr>
                <w:rFonts w:cs="Arial"/>
                <w:sz w:val="16"/>
                <w:szCs w:val="16"/>
              </w:rPr>
              <w:t>1</w:t>
            </w:r>
          </w:p>
        </w:tc>
        <w:tc>
          <w:tcPr>
            <w:tcW w:w="0" w:type="auto"/>
            <w:tcBorders>
              <w:bottom w:val="single" w:sz="12" w:space="0" w:color="auto"/>
            </w:tcBorders>
            <w:vAlign w:val="center"/>
          </w:tcPr>
          <w:p w14:paraId="10221B4A" w14:textId="1EC8A893" w:rsidR="00557703" w:rsidRPr="002230AF" w:rsidRDefault="00557703" w:rsidP="00557703">
            <w:pPr>
              <w:rPr>
                <w:rFonts w:cs="Arial"/>
                <w:sz w:val="16"/>
                <w:szCs w:val="16"/>
              </w:rPr>
            </w:pPr>
            <w:r w:rsidRPr="002230AF">
              <w:rPr>
                <w:rFonts w:cs="Arial"/>
                <w:sz w:val="16"/>
                <w:szCs w:val="16"/>
              </w:rPr>
              <w:t xml:space="preserve">Smoking cessation (fu: </w:t>
            </w:r>
            <w:r>
              <w:rPr>
                <w:rFonts w:cs="Arial"/>
                <w:sz w:val="16"/>
                <w:szCs w:val="16"/>
              </w:rPr>
              <w:t>6 months</w:t>
            </w:r>
            <w:r w:rsidRPr="002230AF">
              <w:rPr>
                <w:rFonts w:cs="Arial"/>
                <w:sz w:val="16"/>
                <w:szCs w:val="16"/>
              </w:rPr>
              <w:t>)</w:t>
            </w:r>
          </w:p>
          <w:p w14:paraId="077DAD5E" w14:textId="77777777" w:rsidR="00557703" w:rsidRPr="002230AF" w:rsidRDefault="00557703" w:rsidP="00557703">
            <w:pPr>
              <w:rPr>
                <w:rFonts w:cs="Arial"/>
                <w:sz w:val="16"/>
                <w:szCs w:val="16"/>
              </w:rPr>
            </w:pPr>
          </w:p>
          <w:p w14:paraId="66FE6C1C" w14:textId="6FA92C0F" w:rsidR="00557703" w:rsidRPr="002230AF" w:rsidRDefault="00557703" w:rsidP="00557703">
            <w:pPr>
              <w:rPr>
                <w:rFonts w:cs="Arial"/>
                <w:sz w:val="16"/>
                <w:szCs w:val="16"/>
              </w:rPr>
            </w:pPr>
            <w:r w:rsidRPr="00557703">
              <w:rPr>
                <w:rFonts w:cs="Arial"/>
                <w:sz w:val="16"/>
                <w:szCs w:val="16"/>
              </w:rPr>
              <w:t>140</w:t>
            </w:r>
            <w:r>
              <w:rPr>
                <w:rFonts w:cs="Arial"/>
                <w:sz w:val="16"/>
                <w:szCs w:val="16"/>
              </w:rPr>
              <w:t xml:space="preserve"> </w:t>
            </w:r>
            <w:r w:rsidRPr="00557703">
              <w:rPr>
                <w:rFonts w:cs="Arial"/>
                <w:sz w:val="16"/>
                <w:szCs w:val="16"/>
              </w:rPr>
              <w:t>(1 RCT)</w:t>
            </w:r>
          </w:p>
        </w:tc>
        <w:tc>
          <w:tcPr>
            <w:tcW w:w="0" w:type="auto"/>
            <w:tcBorders>
              <w:bottom w:val="single" w:sz="12" w:space="0" w:color="auto"/>
            </w:tcBorders>
            <w:vAlign w:val="center"/>
          </w:tcPr>
          <w:p w14:paraId="49865559" w14:textId="45B8992A" w:rsidR="00557703" w:rsidRPr="002230AF" w:rsidRDefault="00557703" w:rsidP="00557703">
            <w:pPr>
              <w:rPr>
                <w:rFonts w:cs="Arial"/>
                <w:sz w:val="16"/>
                <w:szCs w:val="16"/>
              </w:rPr>
            </w:pPr>
            <w:r w:rsidRPr="002230AF">
              <w:rPr>
                <w:rFonts w:cs="Arial"/>
                <w:sz w:val="16"/>
                <w:szCs w:val="16"/>
              </w:rPr>
              <w:t>8/10 (critical)</w:t>
            </w:r>
          </w:p>
        </w:tc>
        <w:tc>
          <w:tcPr>
            <w:tcW w:w="0" w:type="auto"/>
            <w:tcBorders>
              <w:bottom w:val="single" w:sz="12" w:space="0" w:color="auto"/>
            </w:tcBorders>
            <w:vAlign w:val="center"/>
          </w:tcPr>
          <w:p w14:paraId="418515BE" w14:textId="55D8A964" w:rsidR="00557703" w:rsidRPr="002230AF" w:rsidRDefault="00557703" w:rsidP="00557703">
            <w:pPr>
              <w:rPr>
                <w:rFonts w:cs="Arial"/>
                <w:sz w:val="16"/>
                <w:szCs w:val="16"/>
              </w:rPr>
            </w:pPr>
            <w:r w:rsidRPr="002230AF">
              <w:rPr>
                <w:rFonts w:cs="Arial"/>
                <w:sz w:val="16"/>
                <w:szCs w:val="16"/>
              </w:rPr>
              <w:t>8.8/10 (critical)</w:t>
            </w:r>
          </w:p>
        </w:tc>
        <w:tc>
          <w:tcPr>
            <w:tcW w:w="0" w:type="auto"/>
            <w:tcBorders>
              <w:bottom w:val="single" w:sz="12" w:space="0" w:color="auto"/>
            </w:tcBorders>
            <w:vAlign w:val="center"/>
          </w:tcPr>
          <w:p w14:paraId="6FDF9AF9" w14:textId="77777777" w:rsidR="00DB6A2F" w:rsidRPr="00DB6A2F" w:rsidRDefault="00DB6A2F" w:rsidP="00DB6A2F">
            <w:pPr>
              <w:rPr>
                <w:rFonts w:eastAsia="Times New Roman"/>
                <w:b/>
                <w:sz w:val="16"/>
                <w:szCs w:val="16"/>
              </w:rPr>
            </w:pPr>
            <w:r w:rsidRPr="00DB6A2F">
              <w:rPr>
                <w:rFonts w:eastAsia="Times New Roman"/>
                <w:b/>
                <w:sz w:val="16"/>
                <w:szCs w:val="16"/>
              </w:rPr>
              <w:t>RR 1.86</w:t>
            </w:r>
          </w:p>
          <w:p w14:paraId="299FEEC5" w14:textId="7049473A" w:rsidR="00557703" w:rsidRPr="002230AF" w:rsidRDefault="00DB6A2F" w:rsidP="00DB6A2F">
            <w:pPr>
              <w:rPr>
                <w:rFonts w:eastAsia="Times New Roman"/>
                <w:sz w:val="16"/>
                <w:szCs w:val="16"/>
              </w:rPr>
            </w:pPr>
            <w:r w:rsidRPr="00DB6A2F">
              <w:rPr>
                <w:rFonts w:eastAsia="Times New Roman"/>
                <w:sz w:val="16"/>
                <w:szCs w:val="16"/>
              </w:rPr>
              <w:t>(0.79 to 4.38)</w:t>
            </w:r>
          </w:p>
        </w:tc>
        <w:tc>
          <w:tcPr>
            <w:tcW w:w="0" w:type="auto"/>
            <w:tcBorders>
              <w:bottom w:val="single" w:sz="12" w:space="0" w:color="auto"/>
            </w:tcBorders>
            <w:vAlign w:val="center"/>
          </w:tcPr>
          <w:p w14:paraId="7797BFC0" w14:textId="0A70E65E" w:rsidR="00557703" w:rsidRPr="002230AF" w:rsidRDefault="00EE3AC4" w:rsidP="00557703">
            <w:pPr>
              <w:rPr>
                <w:rFonts w:eastAsia="Times New Roman"/>
                <w:sz w:val="16"/>
                <w:szCs w:val="16"/>
              </w:rPr>
            </w:pPr>
            <w:r>
              <w:rPr>
                <w:rFonts w:eastAsia="Times New Roman"/>
                <w:sz w:val="16"/>
                <w:szCs w:val="16"/>
              </w:rPr>
              <w:t>100 per 1,000</w:t>
            </w:r>
          </w:p>
        </w:tc>
        <w:tc>
          <w:tcPr>
            <w:tcW w:w="0" w:type="auto"/>
            <w:tcBorders>
              <w:bottom w:val="single" w:sz="12" w:space="0" w:color="auto"/>
            </w:tcBorders>
            <w:vAlign w:val="center"/>
          </w:tcPr>
          <w:p w14:paraId="0D86B621" w14:textId="77777777" w:rsidR="00DB6A2F" w:rsidRPr="00DB6A2F" w:rsidRDefault="00DB6A2F" w:rsidP="00DB6A2F">
            <w:pPr>
              <w:rPr>
                <w:rFonts w:eastAsia="Times New Roman"/>
                <w:b/>
                <w:sz w:val="16"/>
                <w:szCs w:val="16"/>
              </w:rPr>
            </w:pPr>
            <w:r w:rsidRPr="00DB6A2F">
              <w:rPr>
                <w:rFonts w:eastAsia="Times New Roman"/>
                <w:b/>
                <w:sz w:val="16"/>
                <w:szCs w:val="16"/>
              </w:rPr>
              <w:t>86 more per 1,000</w:t>
            </w:r>
          </w:p>
          <w:p w14:paraId="13A40DD5" w14:textId="0405C737" w:rsidR="00557703" w:rsidRPr="002230AF" w:rsidRDefault="00DB6A2F" w:rsidP="00DB6A2F">
            <w:pPr>
              <w:rPr>
                <w:rFonts w:eastAsia="Times New Roman"/>
                <w:sz w:val="16"/>
                <w:szCs w:val="16"/>
              </w:rPr>
            </w:pPr>
            <w:r w:rsidRPr="00DB6A2F">
              <w:rPr>
                <w:rFonts w:eastAsia="Times New Roman"/>
                <w:sz w:val="16"/>
                <w:szCs w:val="16"/>
              </w:rPr>
              <w:t>(from 21 fewer to 338 more)</w:t>
            </w:r>
          </w:p>
        </w:tc>
        <w:sdt>
          <w:sdtPr>
            <w:rPr>
              <w:rFonts w:cs="Arial"/>
              <w:sz w:val="16"/>
              <w:szCs w:val="16"/>
            </w:rPr>
            <w:id w:val="227042658"/>
            <w:placeholder>
              <w:docPart w:val="F40A9F9EBE034030BD82F258491C2FD0"/>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12" w:space="0" w:color="auto"/>
                </w:tcBorders>
                <w:vAlign w:val="center"/>
              </w:tcPr>
              <w:p w14:paraId="17B35935" w14:textId="2C49BB99" w:rsidR="00557703" w:rsidRPr="002230AF" w:rsidRDefault="00DC323B" w:rsidP="00557703">
                <w:pPr>
                  <w:rPr>
                    <w:rFonts w:cs="Arial"/>
                    <w:sz w:val="16"/>
                    <w:szCs w:val="16"/>
                  </w:rPr>
                </w:pPr>
                <w:r>
                  <w:rPr>
                    <w:rFonts w:cs="Arial"/>
                    <w:sz w:val="16"/>
                    <w:szCs w:val="16"/>
                  </w:rPr>
                  <w:t>Moderate benefit</w:t>
                </w:r>
              </w:p>
            </w:tc>
          </w:sdtContent>
        </w:sdt>
        <w:sdt>
          <w:sdtPr>
            <w:rPr>
              <w:rFonts w:cs="Arial"/>
              <w:sz w:val="16"/>
              <w:szCs w:val="16"/>
            </w:rPr>
            <w:id w:val="-1399286240"/>
            <w:placeholder>
              <w:docPart w:val="26B2D0554A4F46F0A4239C6EC73A7963"/>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12" w:space="0" w:color="auto"/>
                </w:tcBorders>
                <w:vAlign w:val="center"/>
              </w:tcPr>
              <w:p w14:paraId="5671FBE7" w14:textId="39A4BECB" w:rsidR="00557703" w:rsidRPr="002230AF" w:rsidRDefault="00DC323B" w:rsidP="00557703">
                <w:pPr>
                  <w:rPr>
                    <w:rFonts w:cs="Arial"/>
                    <w:sz w:val="16"/>
                    <w:szCs w:val="16"/>
                  </w:rPr>
                </w:pPr>
                <w:r>
                  <w:rPr>
                    <w:rFonts w:cs="Arial"/>
                    <w:sz w:val="16"/>
                    <w:szCs w:val="16"/>
                  </w:rPr>
                  <w:t>Small but important harm</w:t>
                </w:r>
              </w:p>
            </w:tc>
          </w:sdtContent>
        </w:sdt>
        <w:sdt>
          <w:sdtPr>
            <w:rPr>
              <w:rFonts w:cs="Arial"/>
              <w:sz w:val="16"/>
              <w:szCs w:val="16"/>
            </w:rPr>
            <w:id w:val="856612744"/>
            <w:placeholder>
              <w:docPart w:val="F39E68D56B5448979EB9D7029949956A"/>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12" w:space="0" w:color="auto"/>
                </w:tcBorders>
                <w:vAlign w:val="center"/>
              </w:tcPr>
              <w:p w14:paraId="6DD9A8DA" w14:textId="03349130" w:rsidR="00557703" w:rsidRPr="002230AF" w:rsidRDefault="00DC323B" w:rsidP="00557703">
                <w:pPr>
                  <w:rPr>
                    <w:rFonts w:cs="Arial"/>
                    <w:sz w:val="16"/>
                    <w:szCs w:val="16"/>
                  </w:rPr>
                </w:pPr>
                <w:r>
                  <w:rPr>
                    <w:rFonts w:cs="Arial"/>
                    <w:sz w:val="16"/>
                    <w:szCs w:val="16"/>
                  </w:rPr>
                  <w:t>Large benefit</w:t>
                </w:r>
              </w:p>
            </w:tc>
          </w:sdtContent>
        </w:sdt>
        <w:tc>
          <w:tcPr>
            <w:tcW w:w="0" w:type="auto"/>
            <w:tcBorders>
              <w:bottom w:val="single" w:sz="12" w:space="0" w:color="auto"/>
            </w:tcBorders>
            <w:vAlign w:val="center"/>
          </w:tcPr>
          <w:p w14:paraId="522FAE87" w14:textId="1A3A6374" w:rsidR="00557703" w:rsidRPr="002230AF" w:rsidRDefault="000558D2" w:rsidP="000558D2">
            <w:pPr>
              <w:rPr>
                <w:rFonts w:cs="Arial"/>
                <w:sz w:val="16"/>
                <w:szCs w:val="16"/>
              </w:rPr>
            </w:pPr>
            <w:r w:rsidRPr="002230AF">
              <w:rPr>
                <w:rFonts w:cs="Arial"/>
                <w:sz w:val="16"/>
                <w:szCs w:val="20"/>
              </w:rPr>
              <w:t>Increase in quit rate moderate w</w:t>
            </w:r>
            <w:r>
              <w:rPr>
                <w:rFonts w:cs="Arial"/>
                <w:sz w:val="16"/>
                <w:szCs w:val="20"/>
              </w:rPr>
              <w:t>hen considering health benefits of quitting and baseline risk. U</w:t>
            </w:r>
            <w:r w:rsidRPr="00767852">
              <w:rPr>
                <w:rFonts w:cs="Arial"/>
                <w:sz w:val="16"/>
                <w:szCs w:val="20"/>
              </w:rPr>
              <w:t>pper CI suggests large benefit</w:t>
            </w:r>
            <w:r>
              <w:rPr>
                <w:rFonts w:cs="Arial"/>
                <w:sz w:val="16"/>
                <w:szCs w:val="20"/>
              </w:rPr>
              <w:t xml:space="preserve"> based on same rationale</w:t>
            </w:r>
            <w:r w:rsidRPr="00767852">
              <w:rPr>
                <w:rFonts w:cs="Arial"/>
                <w:sz w:val="16"/>
                <w:szCs w:val="20"/>
              </w:rPr>
              <w:t xml:space="preserve">. </w:t>
            </w:r>
            <w:r w:rsidRPr="002230AF">
              <w:rPr>
                <w:rFonts w:cs="Arial"/>
                <w:sz w:val="16"/>
                <w:szCs w:val="20"/>
              </w:rPr>
              <w:t xml:space="preserve">Lower </w:t>
            </w:r>
            <w:r>
              <w:rPr>
                <w:rFonts w:cs="Arial"/>
                <w:sz w:val="16"/>
                <w:szCs w:val="20"/>
              </w:rPr>
              <w:t>CI suggests small but important harm due to reduction in quit rate. D</w:t>
            </w:r>
            <w:r w:rsidRPr="00767852">
              <w:rPr>
                <w:rFonts w:cs="Arial"/>
                <w:sz w:val="16"/>
                <w:szCs w:val="20"/>
              </w:rPr>
              <w:t xml:space="preserve">ata on adverse events </w:t>
            </w:r>
            <w:r>
              <w:rPr>
                <w:rFonts w:cs="Arial"/>
                <w:sz w:val="16"/>
                <w:szCs w:val="20"/>
              </w:rPr>
              <w:t xml:space="preserve">in this population </w:t>
            </w:r>
            <w:r w:rsidRPr="00767852">
              <w:rPr>
                <w:rFonts w:cs="Arial"/>
                <w:sz w:val="16"/>
                <w:szCs w:val="20"/>
              </w:rPr>
              <w:t>suggests trivial (little to no difference)</w:t>
            </w:r>
            <w:r>
              <w:rPr>
                <w:rFonts w:cs="Arial"/>
                <w:sz w:val="16"/>
                <w:szCs w:val="20"/>
              </w:rPr>
              <w:t xml:space="preserve"> serious</w:t>
            </w:r>
            <w:r w:rsidRPr="00767852">
              <w:rPr>
                <w:rFonts w:cs="Arial"/>
                <w:sz w:val="16"/>
                <w:szCs w:val="20"/>
              </w:rPr>
              <w:t xml:space="preserve"> harms</w:t>
            </w:r>
            <w:r>
              <w:rPr>
                <w:rFonts w:cs="Arial"/>
                <w:sz w:val="16"/>
                <w:szCs w:val="20"/>
              </w:rPr>
              <w:t xml:space="preserve"> and small but important mild adverse events</w:t>
            </w:r>
            <w:r w:rsidRPr="00767852">
              <w:rPr>
                <w:rFonts w:cs="Arial"/>
                <w:sz w:val="16"/>
                <w:szCs w:val="20"/>
              </w:rPr>
              <w:t>.</w:t>
            </w:r>
          </w:p>
        </w:tc>
        <w:tc>
          <w:tcPr>
            <w:tcW w:w="0" w:type="auto"/>
            <w:tcBorders>
              <w:bottom w:val="single" w:sz="12" w:space="0" w:color="auto"/>
            </w:tcBorders>
            <w:shd w:val="clear" w:color="auto" w:fill="D9D9D9" w:themeFill="background1" w:themeFillShade="D9"/>
            <w:vAlign w:val="center"/>
          </w:tcPr>
          <w:p w14:paraId="75ECCDC6" w14:textId="77777777" w:rsidR="00F70BDB" w:rsidRPr="00393E12" w:rsidRDefault="00F70BDB" w:rsidP="00F70BDB">
            <w:pPr>
              <w:jc w:val="center"/>
              <w:rPr>
                <w:rFonts w:ascii="Verdana" w:hAnsi="Verdana"/>
                <w:sz w:val="14"/>
                <w:szCs w:val="14"/>
              </w:rPr>
            </w:pPr>
            <w:r w:rsidRPr="00393E12">
              <w:rPr>
                <w:rFonts w:ascii="Cambria Math" w:hAnsi="Cambria Math" w:cs="Cambria Math"/>
                <w:sz w:val="14"/>
                <w:szCs w:val="14"/>
              </w:rPr>
              <w:t>⨁</w:t>
            </w:r>
            <w:r w:rsidRPr="00393E12">
              <w:rPr>
                <w:rFonts w:ascii="Segoe UI Symbol" w:hAnsi="Segoe UI Symbol" w:cs="Segoe UI Symbol"/>
                <w:sz w:val="14"/>
                <w:szCs w:val="14"/>
              </w:rPr>
              <w:t>◯◯◯</w:t>
            </w:r>
          </w:p>
          <w:p w14:paraId="0A474A49" w14:textId="189F1EFE" w:rsidR="00557703" w:rsidRPr="002230AF" w:rsidRDefault="00F70BDB" w:rsidP="00F70BDB">
            <w:pPr>
              <w:rPr>
                <w:rFonts w:cs="Arial"/>
                <w:sz w:val="16"/>
                <w:szCs w:val="16"/>
              </w:rPr>
            </w:pPr>
            <w:r w:rsidRPr="00393E12">
              <w:rPr>
                <w:rFonts w:ascii="Verdana" w:hAnsi="Verdana"/>
                <w:sz w:val="14"/>
                <w:szCs w:val="14"/>
              </w:rPr>
              <w:t>VERY LOW</w:t>
            </w:r>
          </w:p>
        </w:tc>
      </w:tr>
      <w:tr w:rsidR="000558D2" w:rsidRPr="002230AF" w14:paraId="76104B1D" w14:textId="77777777" w:rsidTr="003A6D75">
        <w:tc>
          <w:tcPr>
            <w:tcW w:w="0" w:type="auto"/>
            <w:vMerge w:val="restart"/>
            <w:vAlign w:val="center"/>
          </w:tcPr>
          <w:p w14:paraId="4B1238D7" w14:textId="705317CE" w:rsidR="00DB6A2F" w:rsidRPr="002230AF" w:rsidRDefault="00DB6A2F" w:rsidP="00B05E4E">
            <w:pPr>
              <w:rPr>
                <w:rFonts w:cs="Arial"/>
                <w:sz w:val="16"/>
                <w:szCs w:val="16"/>
              </w:rPr>
            </w:pPr>
            <w:r>
              <w:rPr>
                <w:rFonts w:cs="Arial"/>
                <w:sz w:val="16"/>
                <w:szCs w:val="16"/>
              </w:rPr>
              <w:t>2</w:t>
            </w:r>
          </w:p>
        </w:tc>
        <w:tc>
          <w:tcPr>
            <w:tcW w:w="0" w:type="auto"/>
            <w:vAlign w:val="center"/>
          </w:tcPr>
          <w:p w14:paraId="01509B6F" w14:textId="77777777" w:rsidR="00DB6A2F" w:rsidRDefault="00DB6A2F" w:rsidP="00B05E4E">
            <w:pPr>
              <w:rPr>
                <w:rFonts w:cs="Arial"/>
                <w:sz w:val="16"/>
                <w:szCs w:val="16"/>
              </w:rPr>
            </w:pPr>
            <w:r>
              <w:rPr>
                <w:rFonts w:cs="Arial"/>
                <w:sz w:val="16"/>
                <w:szCs w:val="16"/>
              </w:rPr>
              <w:t>Smoking reduction</w:t>
            </w:r>
          </w:p>
          <w:p w14:paraId="7C873B70" w14:textId="77777777" w:rsidR="00DB6A2F" w:rsidRDefault="00DB6A2F" w:rsidP="00B05E4E">
            <w:pPr>
              <w:rPr>
                <w:rFonts w:cs="Arial"/>
                <w:sz w:val="16"/>
                <w:szCs w:val="16"/>
              </w:rPr>
            </w:pPr>
            <w:r>
              <w:rPr>
                <w:rFonts w:cs="Arial"/>
                <w:sz w:val="16"/>
                <w:szCs w:val="16"/>
              </w:rPr>
              <w:t>(</w:t>
            </w:r>
            <w:r w:rsidRPr="00EA7BFA">
              <w:rPr>
                <w:rFonts w:cs="Arial"/>
                <w:sz w:val="16"/>
                <w:szCs w:val="16"/>
              </w:rPr>
              <w:t>Change in mean number of daily cigarettes smoked since baseline</w:t>
            </w:r>
            <w:r>
              <w:rPr>
                <w:rFonts w:cs="Arial"/>
                <w:sz w:val="16"/>
                <w:szCs w:val="16"/>
              </w:rPr>
              <w:t xml:space="preserve">) </w:t>
            </w:r>
          </w:p>
          <w:p w14:paraId="0D801575" w14:textId="333ADE36" w:rsidR="00DB6A2F" w:rsidRDefault="00DB6A2F" w:rsidP="00B05E4E">
            <w:pPr>
              <w:rPr>
                <w:rFonts w:cs="Arial"/>
                <w:sz w:val="16"/>
                <w:szCs w:val="16"/>
              </w:rPr>
            </w:pPr>
            <w:r>
              <w:rPr>
                <w:rFonts w:cs="Arial"/>
                <w:sz w:val="16"/>
                <w:szCs w:val="16"/>
              </w:rPr>
              <w:t>(fu: 24 weeks)</w:t>
            </w:r>
          </w:p>
          <w:p w14:paraId="45483250" w14:textId="77777777" w:rsidR="00DB6A2F" w:rsidRDefault="00DB6A2F" w:rsidP="00B05E4E">
            <w:pPr>
              <w:rPr>
                <w:rFonts w:cs="Arial"/>
                <w:sz w:val="16"/>
                <w:szCs w:val="16"/>
              </w:rPr>
            </w:pPr>
          </w:p>
          <w:p w14:paraId="151B68D3" w14:textId="0E6A3741" w:rsidR="00DB6A2F" w:rsidRPr="002230AF" w:rsidRDefault="00DB6A2F" w:rsidP="00B05E4E">
            <w:pPr>
              <w:rPr>
                <w:rFonts w:cs="Arial"/>
                <w:sz w:val="16"/>
                <w:szCs w:val="16"/>
              </w:rPr>
            </w:pPr>
            <w:r>
              <w:rPr>
                <w:rFonts w:cs="Arial"/>
                <w:sz w:val="16"/>
                <w:szCs w:val="16"/>
              </w:rPr>
              <w:t xml:space="preserve">249 </w:t>
            </w:r>
            <w:r w:rsidRPr="00557703">
              <w:rPr>
                <w:rFonts w:cs="Arial"/>
                <w:sz w:val="16"/>
                <w:szCs w:val="16"/>
              </w:rPr>
              <w:t>(1 RCT)</w:t>
            </w:r>
          </w:p>
        </w:tc>
        <w:tc>
          <w:tcPr>
            <w:tcW w:w="0" w:type="auto"/>
            <w:vAlign w:val="center"/>
          </w:tcPr>
          <w:p w14:paraId="34ED8B3E" w14:textId="77777777" w:rsidR="00DB6A2F" w:rsidRPr="002230AF" w:rsidRDefault="00DB6A2F" w:rsidP="00B05E4E">
            <w:pPr>
              <w:rPr>
                <w:rFonts w:cs="Arial"/>
                <w:sz w:val="16"/>
                <w:szCs w:val="16"/>
              </w:rPr>
            </w:pPr>
            <w:r w:rsidRPr="002230AF">
              <w:rPr>
                <w:rFonts w:cs="Arial"/>
                <w:sz w:val="16"/>
                <w:szCs w:val="16"/>
              </w:rPr>
              <w:t xml:space="preserve">7/10 </w:t>
            </w:r>
          </w:p>
          <w:p w14:paraId="579127FD" w14:textId="1803A503" w:rsidR="00DB6A2F" w:rsidRPr="002230AF" w:rsidRDefault="00DB6A2F" w:rsidP="00B05E4E">
            <w:pPr>
              <w:rPr>
                <w:rFonts w:cs="Arial"/>
                <w:sz w:val="16"/>
                <w:szCs w:val="16"/>
              </w:rPr>
            </w:pPr>
            <w:r w:rsidRPr="002230AF">
              <w:rPr>
                <w:rFonts w:cs="Arial"/>
                <w:sz w:val="16"/>
                <w:szCs w:val="16"/>
              </w:rPr>
              <w:t>(critical)</w:t>
            </w:r>
          </w:p>
        </w:tc>
        <w:tc>
          <w:tcPr>
            <w:tcW w:w="0" w:type="auto"/>
            <w:vAlign w:val="center"/>
          </w:tcPr>
          <w:p w14:paraId="5EDE359C" w14:textId="77777777" w:rsidR="00DB6A2F" w:rsidRPr="002230AF" w:rsidRDefault="00DB6A2F" w:rsidP="00B05E4E">
            <w:pPr>
              <w:rPr>
                <w:rFonts w:cs="Arial"/>
                <w:sz w:val="16"/>
                <w:szCs w:val="16"/>
              </w:rPr>
            </w:pPr>
            <w:r w:rsidRPr="002230AF">
              <w:rPr>
                <w:rFonts w:cs="Arial"/>
                <w:sz w:val="16"/>
                <w:szCs w:val="16"/>
              </w:rPr>
              <w:t xml:space="preserve">5.0/10 </w:t>
            </w:r>
          </w:p>
          <w:p w14:paraId="76B7FDBB" w14:textId="0DBB937E" w:rsidR="00DB6A2F" w:rsidRPr="002230AF" w:rsidRDefault="00DB6A2F" w:rsidP="00B05E4E">
            <w:pPr>
              <w:rPr>
                <w:rFonts w:cs="Arial"/>
                <w:sz w:val="16"/>
                <w:szCs w:val="16"/>
              </w:rPr>
            </w:pPr>
            <w:r w:rsidRPr="002230AF">
              <w:rPr>
                <w:rFonts w:cs="Arial"/>
                <w:sz w:val="16"/>
                <w:szCs w:val="16"/>
              </w:rPr>
              <w:t>(important)</w:t>
            </w:r>
          </w:p>
        </w:tc>
        <w:tc>
          <w:tcPr>
            <w:tcW w:w="0" w:type="auto"/>
            <w:gridSpan w:val="3"/>
            <w:vAlign w:val="center"/>
          </w:tcPr>
          <w:p w14:paraId="362F4DA5" w14:textId="115FB923" w:rsidR="00DB6A2F" w:rsidRPr="002230AF" w:rsidRDefault="00DB6A2F" w:rsidP="00B05E4E">
            <w:pPr>
              <w:rPr>
                <w:rFonts w:eastAsia="Times New Roman"/>
                <w:sz w:val="16"/>
                <w:szCs w:val="16"/>
              </w:rPr>
            </w:pPr>
            <w:r w:rsidRPr="00DB6A2F">
              <w:rPr>
                <w:rFonts w:eastAsia="Times New Roman"/>
                <w:sz w:val="16"/>
                <w:szCs w:val="16"/>
              </w:rPr>
              <w:t>At 24 weeks, the intervention group had a -10.7 change in mean number of daily cigarettes smoked since baseline and the control group had -5.5. SD were not reported.</w:t>
            </w:r>
          </w:p>
        </w:tc>
        <w:tc>
          <w:tcPr>
            <w:tcW w:w="0" w:type="auto"/>
            <w:vAlign w:val="center"/>
          </w:tcPr>
          <w:p w14:paraId="4FC28F07" w14:textId="77777777" w:rsidR="00DB6A2F" w:rsidRPr="002230AF" w:rsidRDefault="00DB6A2F" w:rsidP="00B05E4E">
            <w:pPr>
              <w:rPr>
                <w:rFonts w:cs="Arial"/>
                <w:sz w:val="16"/>
                <w:szCs w:val="16"/>
              </w:rPr>
            </w:pPr>
          </w:p>
        </w:tc>
        <w:tc>
          <w:tcPr>
            <w:tcW w:w="0" w:type="auto"/>
            <w:vAlign w:val="center"/>
          </w:tcPr>
          <w:p w14:paraId="75F5E272" w14:textId="77777777" w:rsidR="00DB6A2F" w:rsidRPr="002230AF" w:rsidRDefault="00DB6A2F" w:rsidP="00B05E4E">
            <w:pPr>
              <w:rPr>
                <w:rFonts w:cs="Arial"/>
                <w:sz w:val="16"/>
                <w:szCs w:val="16"/>
              </w:rPr>
            </w:pPr>
          </w:p>
        </w:tc>
        <w:tc>
          <w:tcPr>
            <w:tcW w:w="0" w:type="auto"/>
            <w:vAlign w:val="center"/>
          </w:tcPr>
          <w:p w14:paraId="74FD269F" w14:textId="77777777" w:rsidR="00DB6A2F" w:rsidRPr="002230AF" w:rsidRDefault="00DB6A2F" w:rsidP="00B05E4E">
            <w:pPr>
              <w:rPr>
                <w:rFonts w:cs="Arial"/>
                <w:sz w:val="16"/>
                <w:szCs w:val="16"/>
              </w:rPr>
            </w:pPr>
          </w:p>
        </w:tc>
        <w:tc>
          <w:tcPr>
            <w:tcW w:w="0" w:type="auto"/>
            <w:vAlign w:val="center"/>
          </w:tcPr>
          <w:p w14:paraId="2EBFA1AA" w14:textId="77777777" w:rsidR="00DB6A2F" w:rsidRPr="002230AF" w:rsidRDefault="00DB6A2F" w:rsidP="00B05E4E">
            <w:pPr>
              <w:rPr>
                <w:rFonts w:cs="Arial"/>
                <w:sz w:val="16"/>
                <w:szCs w:val="16"/>
              </w:rPr>
            </w:pPr>
          </w:p>
        </w:tc>
        <w:tc>
          <w:tcPr>
            <w:tcW w:w="0" w:type="auto"/>
            <w:shd w:val="clear" w:color="auto" w:fill="D9D9D9" w:themeFill="background1" w:themeFillShade="D9"/>
            <w:vAlign w:val="center"/>
          </w:tcPr>
          <w:p w14:paraId="1A04148D" w14:textId="77777777" w:rsidR="00DB6A2F" w:rsidRPr="00393E12" w:rsidRDefault="00DB6A2F" w:rsidP="00F70BDB">
            <w:pPr>
              <w:jc w:val="center"/>
              <w:rPr>
                <w:rFonts w:ascii="Verdana" w:hAnsi="Verdana"/>
                <w:sz w:val="14"/>
                <w:szCs w:val="14"/>
              </w:rPr>
            </w:pPr>
            <w:r w:rsidRPr="00393E12">
              <w:rPr>
                <w:rFonts w:ascii="Cambria Math" w:hAnsi="Cambria Math" w:cs="Cambria Math"/>
                <w:sz w:val="14"/>
                <w:szCs w:val="14"/>
              </w:rPr>
              <w:t>⨁</w:t>
            </w:r>
            <w:r w:rsidRPr="00393E12">
              <w:rPr>
                <w:rFonts w:ascii="Segoe UI Symbol" w:hAnsi="Segoe UI Symbol" w:cs="Segoe UI Symbol"/>
                <w:sz w:val="14"/>
                <w:szCs w:val="14"/>
              </w:rPr>
              <w:t>◯◯◯</w:t>
            </w:r>
          </w:p>
          <w:p w14:paraId="08A9D300" w14:textId="29952344" w:rsidR="00DB6A2F" w:rsidRPr="002230AF" w:rsidRDefault="00DB6A2F" w:rsidP="00F70BDB">
            <w:pPr>
              <w:rPr>
                <w:rFonts w:cs="Arial"/>
                <w:sz w:val="16"/>
                <w:szCs w:val="16"/>
              </w:rPr>
            </w:pPr>
            <w:r w:rsidRPr="00393E12">
              <w:rPr>
                <w:rFonts w:ascii="Verdana" w:hAnsi="Verdana"/>
                <w:sz w:val="14"/>
                <w:szCs w:val="14"/>
              </w:rPr>
              <w:t>VERY LOW</w:t>
            </w:r>
          </w:p>
        </w:tc>
      </w:tr>
      <w:tr w:rsidR="000558D2" w:rsidRPr="002230AF" w14:paraId="014C5A15" w14:textId="77777777" w:rsidTr="00F70BDB">
        <w:tc>
          <w:tcPr>
            <w:tcW w:w="0" w:type="auto"/>
            <w:vMerge/>
            <w:vAlign w:val="center"/>
          </w:tcPr>
          <w:p w14:paraId="0ECD1BCF" w14:textId="0C67A567" w:rsidR="000558D2" w:rsidRPr="002230AF" w:rsidRDefault="000558D2" w:rsidP="000558D2">
            <w:pPr>
              <w:rPr>
                <w:rFonts w:cs="Arial"/>
                <w:sz w:val="16"/>
                <w:szCs w:val="16"/>
              </w:rPr>
            </w:pPr>
          </w:p>
        </w:tc>
        <w:tc>
          <w:tcPr>
            <w:tcW w:w="0" w:type="auto"/>
            <w:vAlign w:val="center"/>
          </w:tcPr>
          <w:p w14:paraId="0AE92EE2" w14:textId="07EBF87F" w:rsidR="000558D2" w:rsidRDefault="000558D2" w:rsidP="000558D2">
            <w:pPr>
              <w:rPr>
                <w:rFonts w:cs="Arial"/>
                <w:sz w:val="16"/>
                <w:szCs w:val="16"/>
              </w:rPr>
            </w:pPr>
            <w:r>
              <w:rPr>
                <w:rFonts w:cs="Arial"/>
                <w:sz w:val="16"/>
                <w:szCs w:val="16"/>
              </w:rPr>
              <w:t xml:space="preserve">Smoking reduction </w:t>
            </w:r>
          </w:p>
          <w:p w14:paraId="18CDBF16" w14:textId="77777777" w:rsidR="000558D2" w:rsidRDefault="000558D2" w:rsidP="000558D2">
            <w:pPr>
              <w:rPr>
                <w:rFonts w:cs="Arial"/>
                <w:sz w:val="16"/>
                <w:szCs w:val="16"/>
              </w:rPr>
            </w:pPr>
            <w:r>
              <w:rPr>
                <w:rFonts w:cs="Arial"/>
                <w:sz w:val="16"/>
                <w:szCs w:val="16"/>
              </w:rPr>
              <w:lastRenderedPageBreak/>
              <w:t>(</w:t>
            </w:r>
            <w:r w:rsidRPr="00EA7BFA">
              <w:rPr>
                <w:rFonts w:cs="Arial"/>
                <w:sz w:val="16"/>
                <w:szCs w:val="16"/>
              </w:rPr>
              <w:t>Nu</w:t>
            </w:r>
            <w:r>
              <w:rPr>
                <w:rFonts w:cs="Arial"/>
                <w:sz w:val="16"/>
                <w:szCs w:val="16"/>
              </w:rPr>
              <w:t xml:space="preserve">mber of daily cigarettes smoked) </w:t>
            </w:r>
          </w:p>
          <w:p w14:paraId="6741DDDC" w14:textId="282866E4" w:rsidR="000558D2" w:rsidRDefault="000558D2" w:rsidP="000558D2">
            <w:pPr>
              <w:rPr>
                <w:rFonts w:cs="Arial"/>
                <w:sz w:val="16"/>
                <w:szCs w:val="16"/>
              </w:rPr>
            </w:pPr>
            <w:r>
              <w:rPr>
                <w:rFonts w:cs="Arial"/>
                <w:sz w:val="16"/>
                <w:szCs w:val="16"/>
              </w:rPr>
              <w:t>(fu: 6 months)</w:t>
            </w:r>
          </w:p>
          <w:p w14:paraId="1EC4A820" w14:textId="77777777" w:rsidR="000558D2" w:rsidRDefault="000558D2" w:rsidP="000558D2">
            <w:pPr>
              <w:rPr>
                <w:rFonts w:cs="Arial"/>
                <w:sz w:val="16"/>
                <w:szCs w:val="16"/>
              </w:rPr>
            </w:pPr>
          </w:p>
          <w:p w14:paraId="5B2A5889" w14:textId="2DB19B54" w:rsidR="000558D2" w:rsidRPr="002230AF" w:rsidRDefault="000558D2" w:rsidP="000558D2">
            <w:pPr>
              <w:rPr>
                <w:rFonts w:cs="Arial"/>
                <w:sz w:val="16"/>
                <w:szCs w:val="16"/>
              </w:rPr>
            </w:pPr>
            <w:r w:rsidRPr="00557703">
              <w:rPr>
                <w:rFonts w:cs="Arial"/>
                <w:sz w:val="16"/>
                <w:szCs w:val="16"/>
              </w:rPr>
              <w:t>140</w:t>
            </w:r>
            <w:r>
              <w:rPr>
                <w:rFonts w:cs="Arial"/>
                <w:sz w:val="16"/>
                <w:szCs w:val="16"/>
              </w:rPr>
              <w:t xml:space="preserve"> </w:t>
            </w:r>
            <w:r w:rsidRPr="00557703">
              <w:rPr>
                <w:rFonts w:cs="Arial"/>
                <w:sz w:val="16"/>
                <w:szCs w:val="16"/>
              </w:rPr>
              <w:t>(1 RCT)</w:t>
            </w:r>
          </w:p>
        </w:tc>
        <w:tc>
          <w:tcPr>
            <w:tcW w:w="0" w:type="auto"/>
            <w:vAlign w:val="center"/>
          </w:tcPr>
          <w:p w14:paraId="50B4902F" w14:textId="77777777" w:rsidR="000558D2" w:rsidRPr="002230AF" w:rsidRDefault="000558D2" w:rsidP="000558D2">
            <w:pPr>
              <w:rPr>
                <w:rFonts w:cs="Arial"/>
                <w:sz w:val="16"/>
                <w:szCs w:val="16"/>
              </w:rPr>
            </w:pPr>
            <w:r w:rsidRPr="002230AF">
              <w:rPr>
                <w:rFonts w:cs="Arial"/>
                <w:sz w:val="16"/>
                <w:szCs w:val="16"/>
              </w:rPr>
              <w:lastRenderedPageBreak/>
              <w:t xml:space="preserve">7/10 </w:t>
            </w:r>
          </w:p>
          <w:p w14:paraId="0293653A" w14:textId="3A0C2D59" w:rsidR="000558D2" w:rsidRPr="002230AF" w:rsidRDefault="000558D2" w:rsidP="000558D2">
            <w:pPr>
              <w:rPr>
                <w:rFonts w:cs="Arial"/>
                <w:sz w:val="16"/>
                <w:szCs w:val="16"/>
              </w:rPr>
            </w:pPr>
            <w:r w:rsidRPr="002230AF">
              <w:rPr>
                <w:rFonts w:cs="Arial"/>
                <w:sz w:val="16"/>
                <w:szCs w:val="16"/>
              </w:rPr>
              <w:t>(critical)</w:t>
            </w:r>
          </w:p>
        </w:tc>
        <w:tc>
          <w:tcPr>
            <w:tcW w:w="0" w:type="auto"/>
            <w:vAlign w:val="center"/>
          </w:tcPr>
          <w:p w14:paraId="003473BF" w14:textId="77777777" w:rsidR="000558D2" w:rsidRPr="002230AF" w:rsidRDefault="000558D2" w:rsidP="000558D2">
            <w:pPr>
              <w:rPr>
                <w:rFonts w:cs="Arial"/>
                <w:sz w:val="16"/>
                <w:szCs w:val="16"/>
              </w:rPr>
            </w:pPr>
            <w:r w:rsidRPr="002230AF">
              <w:rPr>
                <w:rFonts w:cs="Arial"/>
                <w:sz w:val="16"/>
                <w:szCs w:val="16"/>
              </w:rPr>
              <w:t xml:space="preserve">5.0/10 </w:t>
            </w:r>
          </w:p>
          <w:p w14:paraId="6B9F134C" w14:textId="774913A4" w:rsidR="000558D2" w:rsidRPr="002230AF" w:rsidRDefault="000558D2" w:rsidP="000558D2">
            <w:pPr>
              <w:rPr>
                <w:rFonts w:eastAsia="Times New Roman" w:cs="Arial"/>
                <w:sz w:val="16"/>
                <w:szCs w:val="16"/>
              </w:rPr>
            </w:pPr>
            <w:r w:rsidRPr="002230AF">
              <w:rPr>
                <w:rFonts w:cs="Arial"/>
                <w:sz w:val="16"/>
                <w:szCs w:val="16"/>
              </w:rPr>
              <w:t>(important)</w:t>
            </w:r>
          </w:p>
        </w:tc>
        <w:tc>
          <w:tcPr>
            <w:tcW w:w="0" w:type="auto"/>
            <w:vAlign w:val="center"/>
          </w:tcPr>
          <w:p w14:paraId="50B4316A" w14:textId="4B0D0B52" w:rsidR="000558D2" w:rsidRPr="002230AF" w:rsidRDefault="000558D2" w:rsidP="000558D2">
            <w:pPr>
              <w:jc w:val="center"/>
              <w:rPr>
                <w:rFonts w:eastAsia="Times New Roman"/>
                <w:sz w:val="16"/>
                <w:szCs w:val="16"/>
              </w:rPr>
            </w:pPr>
            <w:r>
              <w:rPr>
                <w:rFonts w:eastAsia="Times New Roman"/>
                <w:sz w:val="16"/>
                <w:szCs w:val="16"/>
              </w:rPr>
              <w:t>-</w:t>
            </w:r>
          </w:p>
        </w:tc>
        <w:tc>
          <w:tcPr>
            <w:tcW w:w="0" w:type="auto"/>
            <w:vAlign w:val="center"/>
          </w:tcPr>
          <w:p w14:paraId="2BD88228" w14:textId="04AC1BF1" w:rsidR="000558D2" w:rsidRPr="002230AF" w:rsidRDefault="000558D2" w:rsidP="000558D2">
            <w:pPr>
              <w:rPr>
                <w:rFonts w:eastAsia="Times New Roman"/>
                <w:sz w:val="16"/>
                <w:szCs w:val="16"/>
              </w:rPr>
            </w:pPr>
            <w:r w:rsidRPr="00DB6A2F">
              <w:rPr>
                <w:rFonts w:eastAsia="Times New Roman"/>
                <w:sz w:val="16"/>
                <w:szCs w:val="16"/>
              </w:rPr>
              <w:t xml:space="preserve">The mean number of daily cigarettes </w:t>
            </w:r>
            <w:r w:rsidRPr="00DB6A2F">
              <w:rPr>
                <w:rFonts w:eastAsia="Times New Roman"/>
                <w:sz w:val="16"/>
                <w:szCs w:val="16"/>
              </w:rPr>
              <w:lastRenderedPageBreak/>
              <w:t>smoked was 13.45 (SD 6.49)</w:t>
            </w:r>
          </w:p>
        </w:tc>
        <w:tc>
          <w:tcPr>
            <w:tcW w:w="0" w:type="auto"/>
            <w:vAlign w:val="center"/>
          </w:tcPr>
          <w:p w14:paraId="0064FE33" w14:textId="77777777" w:rsidR="000558D2" w:rsidRPr="00DB6A2F" w:rsidRDefault="000558D2" w:rsidP="000558D2">
            <w:pPr>
              <w:rPr>
                <w:rFonts w:eastAsia="Times New Roman"/>
                <w:b/>
                <w:sz w:val="16"/>
                <w:szCs w:val="16"/>
              </w:rPr>
            </w:pPr>
            <w:r w:rsidRPr="00DB6A2F">
              <w:rPr>
                <w:rFonts w:eastAsia="Times New Roman"/>
                <w:b/>
                <w:sz w:val="16"/>
                <w:szCs w:val="16"/>
              </w:rPr>
              <w:lastRenderedPageBreak/>
              <w:t>MD 2.44 lower</w:t>
            </w:r>
          </w:p>
          <w:p w14:paraId="2C05F96C" w14:textId="3D788833" w:rsidR="000558D2" w:rsidRPr="002230AF" w:rsidRDefault="000558D2" w:rsidP="000558D2">
            <w:pPr>
              <w:rPr>
                <w:rFonts w:eastAsia="Times New Roman"/>
                <w:sz w:val="16"/>
                <w:szCs w:val="16"/>
              </w:rPr>
            </w:pPr>
            <w:r w:rsidRPr="00DB6A2F">
              <w:rPr>
                <w:rFonts w:eastAsia="Times New Roman"/>
                <w:sz w:val="16"/>
                <w:szCs w:val="16"/>
              </w:rPr>
              <w:lastRenderedPageBreak/>
              <w:t>(4.59 lower to 0.29 lower)</w:t>
            </w:r>
          </w:p>
        </w:tc>
        <w:sdt>
          <w:sdtPr>
            <w:rPr>
              <w:rFonts w:cs="Arial"/>
              <w:sz w:val="16"/>
              <w:szCs w:val="16"/>
            </w:rPr>
            <w:id w:val="-1377157071"/>
            <w:placeholder>
              <w:docPart w:val="05E22E5A24A140E594A0BCB43FBF6B57"/>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7C3E633F" w14:textId="7C5B39A0" w:rsidR="000558D2" w:rsidRPr="002230AF" w:rsidRDefault="000558D2" w:rsidP="000558D2">
                <w:pPr>
                  <w:rPr>
                    <w:rFonts w:cs="Arial"/>
                    <w:sz w:val="16"/>
                    <w:szCs w:val="16"/>
                  </w:rPr>
                </w:pPr>
                <w:r>
                  <w:rPr>
                    <w:rFonts w:cs="Arial"/>
                    <w:sz w:val="16"/>
                    <w:szCs w:val="16"/>
                  </w:rPr>
                  <w:t>Little to no difference</w:t>
                </w:r>
              </w:p>
            </w:tc>
          </w:sdtContent>
        </w:sdt>
        <w:sdt>
          <w:sdtPr>
            <w:rPr>
              <w:rFonts w:cs="Arial"/>
              <w:sz w:val="16"/>
              <w:szCs w:val="16"/>
            </w:rPr>
            <w:id w:val="1566992294"/>
            <w:placeholder>
              <w:docPart w:val="ACFB0B09171A420DB15825BC0C20F183"/>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00725EE1" w14:textId="5910A79C" w:rsidR="000558D2" w:rsidRPr="002230AF" w:rsidRDefault="000558D2" w:rsidP="000558D2">
                <w:pPr>
                  <w:rPr>
                    <w:rFonts w:cs="Arial"/>
                    <w:sz w:val="16"/>
                    <w:szCs w:val="16"/>
                  </w:rPr>
                </w:pPr>
                <w:r>
                  <w:rPr>
                    <w:rFonts w:cs="Arial"/>
                    <w:sz w:val="16"/>
                    <w:szCs w:val="16"/>
                  </w:rPr>
                  <w:t>Little to no difference</w:t>
                </w:r>
              </w:p>
            </w:tc>
          </w:sdtContent>
        </w:sdt>
        <w:sdt>
          <w:sdtPr>
            <w:rPr>
              <w:rFonts w:cs="Arial"/>
              <w:sz w:val="16"/>
              <w:szCs w:val="16"/>
            </w:rPr>
            <w:id w:val="1533226246"/>
            <w:placeholder>
              <w:docPart w:val="7F43239E03594583B30EEDC3E0A1B77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3EAE7BEF" w14:textId="481C1063" w:rsidR="000558D2" w:rsidRPr="002230AF" w:rsidRDefault="000558D2" w:rsidP="000558D2">
                <w:pPr>
                  <w:rPr>
                    <w:rFonts w:cs="Arial"/>
                    <w:sz w:val="16"/>
                    <w:szCs w:val="16"/>
                  </w:rPr>
                </w:pPr>
                <w:r>
                  <w:rPr>
                    <w:rFonts w:cs="Arial"/>
                    <w:sz w:val="16"/>
                    <w:szCs w:val="16"/>
                  </w:rPr>
                  <w:t>Little to no difference</w:t>
                </w:r>
              </w:p>
            </w:tc>
          </w:sdtContent>
        </w:sdt>
        <w:tc>
          <w:tcPr>
            <w:tcW w:w="0" w:type="auto"/>
            <w:vAlign w:val="center"/>
          </w:tcPr>
          <w:p w14:paraId="46D56162" w14:textId="356E4BC7" w:rsidR="000558D2" w:rsidRPr="002230AF" w:rsidRDefault="000558D2" w:rsidP="000558D2">
            <w:pPr>
              <w:rPr>
                <w:rFonts w:cs="Arial"/>
                <w:sz w:val="16"/>
                <w:szCs w:val="16"/>
              </w:rPr>
            </w:pPr>
            <w:r>
              <w:rPr>
                <w:rFonts w:cs="Arial"/>
                <w:sz w:val="16"/>
                <w:szCs w:val="16"/>
              </w:rPr>
              <w:t>A</w:t>
            </w:r>
            <w:r w:rsidRPr="002230AF">
              <w:rPr>
                <w:rFonts w:cs="Arial"/>
                <w:sz w:val="16"/>
                <w:szCs w:val="16"/>
              </w:rPr>
              <w:t xml:space="preserve"> reduction by </w:t>
            </w:r>
            <w:r>
              <w:rPr>
                <w:rFonts w:eastAsia="Times New Roman"/>
                <w:bCs/>
                <w:sz w:val="16"/>
                <w:szCs w:val="16"/>
              </w:rPr>
              <w:t>2.44</w:t>
            </w:r>
            <w:r w:rsidRPr="00EA7BFA">
              <w:rPr>
                <w:rFonts w:eastAsia="Times New Roman"/>
                <w:bCs/>
                <w:sz w:val="16"/>
                <w:szCs w:val="16"/>
              </w:rPr>
              <w:t xml:space="preserve"> </w:t>
            </w:r>
            <w:r w:rsidRPr="002230AF">
              <w:rPr>
                <w:rFonts w:cs="Arial"/>
                <w:sz w:val="16"/>
                <w:szCs w:val="16"/>
              </w:rPr>
              <w:t>cigarettes per day judged as little to no difference</w:t>
            </w:r>
            <w:r>
              <w:rPr>
                <w:rFonts w:cs="Arial"/>
                <w:sz w:val="16"/>
                <w:szCs w:val="16"/>
              </w:rPr>
              <w:t xml:space="preserve"> given </w:t>
            </w:r>
            <w:r>
              <w:rPr>
                <w:rFonts w:cs="Arial"/>
                <w:sz w:val="16"/>
                <w:szCs w:val="16"/>
              </w:rPr>
              <w:lastRenderedPageBreak/>
              <w:t>harms of continuing to smoke</w:t>
            </w:r>
            <w:r w:rsidRPr="002230AF">
              <w:rPr>
                <w:rFonts w:cs="Arial"/>
                <w:sz w:val="16"/>
                <w:szCs w:val="16"/>
              </w:rPr>
              <w:t xml:space="preserve">. </w:t>
            </w:r>
            <w:r>
              <w:rPr>
                <w:rFonts w:cs="Arial"/>
                <w:sz w:val="16"/>
                <w:szCs w:val="16"/>
              </w:rPr>
              <w:t xml:space="preserve">The </w:t>
            </w:r>
            <w:r w:rsidRPr="002230AF">
              <w:rPr>
                <w:rFonts w:cs="Arial"/>
                <w:sz w:val="16"/>
                <w:szCs w:val="16"/>
              </w:rPr>
              <w:t xml:space="preserve">lower CI could be considered small but important </w:t>
            </w:r>
            <w:r>
              <w:rPr>
                <w:rFonts w:cs="Arial"/>
                <w:sz w:val="16"/>
                <w:szCs w:val="16"/>
              </w:rPr>
              <w:t>benefit</w:t>
            </w:r>
            <w:r w:rsidRPr="002230AF">
              <w:rPr>
                <w:rFonts w:cs="Arial"/>
                <w:sz w:val="16"/>
                <w:szCs w:val="16"/>
              </w:rPr>
              <w:t xml:space="preserve">, </w:t>
            </w:r>
            <w:r>
              <w:rPr>
                <w:rFonts w:cs="Arial"/>
                <w:sz w:val="16"/>
                <w:szCs w:val="16"/>
              </w:rPr>
              <w:t>which is partly dependent</w:t>
            </w:r>
            <w:r w:rsidRPr="002230AF">
              <w:rPr>
                <w:rFonts w:cs="Arial"/>
                <w:sz w:val="16"/>
                <w:szCs w:val="16"/>
              </w:rPr>
              <w:t xml:space="preserve"> on baseline level of smoking.</w:t>
            </w:r>
            <w:r>
              <w:rPr>
                <w:rFonts w:cs="Arial"/>
                <w:sz w:val="16"/>
                <w:szCs w:val="16"/>
              </w:rPr>
              <w:t xml:space="preserve"> </w:t>
            </w:r>
            <w:proofErr w:type="gramStart"/>
            <w:r>
              <w:rPr>
                <w:rFonts w:cs="Arial"/>
                <w:sz w:val="16"/>
                <w:szCs w:val="16"/>
              </w:rPr>
              <w:t>However</w:t>
            </w:r>
            <w:proofErr w:type="gramEnd"/>
            <w:r>
              <w:rPr>
                <w:rFonts w:cs="Arial"/>
                <w:sz w:val="16"/>
                <w:szCs w:val="16"/>
              </w:rPr>
              <w:t xml:space="preserve"> r</w:t>
            </w:r>
            <w:r w:rsidRPr="002230AF">
              <w:rPr>
                <w:rFonts w:cs="Arial"/>
                <w:sz w:val="16"/>
                <w:szCs w:val="16"/>
              </w:rPr>
              <w:t>eduction in smoking</w:t>
            </w:r>
            <w:r>
              <w:rPr>
                <w:rFonts w:cs="Arial"/>
                <w:sz w:val="16"/>
                <w:szCs w:val="16"/>
              </w:rPr>
              <w:t xml:space="preserve"> </w:t>
            </w:r>
            <w:hyperlink r:id="rId21" w:history="1">
              <w:r w:rsidRPr="00FA51BE">
                <w:rPr>
                  <w:rStyle w:val="Hyperlink"/>
                  <w:rFonts w:cs="Arial"/>
                  <w:sz w:val="16"/>
                  <w:szCs w:val="16"/>
                </w:rPr>
                <w:t xml:space="preserve">still </w:t>
              </w:r>
              <w:r>
                <w:rPr>
                  <w:rStyle w:val="Hyperlink"/>
                  <w:rFonts w:cs="Arial"/>
                  <w:sz w:val="16"/>
                  <w:szCs w:val="16"/>
                </w:rPr>
                <w:t xml:space="preserve">causes </w:t>
              </w:r>
              <w:r w:rsidRPr="00FA51BE">
                <w:rPr>
                  <w:rStyle w:val="Hyperlink"/>
                  <w:rFonts w:cs="Arial"/>
                  <w:sz w:val="16"/>
                  <w:szCs w:val="16"/>
                </w:rPr>
                <w:t>significantly increased morbidity and mortality</w:t>
              </w:r>
            </w:hyperlink>
            <w:r>
              <w:rPr>
                <w:rFonts w:cs="Arial"/>
                <w:sz w:val="16"/>
                <w:szCs w:val="16"/>
              </w:rPr>
              <w:t>,</w:t>
            </w:r>
            <w:r w:rsidRPr="002230AF">
              <w:rPr>
                <w:rFonts w:cs="Arial"/>
                <w:sz w:val="16"/>
                <w:szCs w:val="16"/>
              </w:rPr>
              <w:t xml:space="preserve"> as opposed to quitting</w:t>
            </w:r>
            <w:r>
              <w:rPr>
                <w:rFonts w:cs="Arial"/>
                <w:sz w:val="16"/>
                <w:szCs w:val="16"/>
              </w:rPr>
              <w:t>, so reduction is considered little to no difference (trivial benefit/harm).</w:t>
            </w:r>
            <w:r>
              <w:rPr>
                <w:rFonts w:cs="Arial"/>
                <w:sz w:val="16"/>
                <w:szCs w:val="20"/>
              </w:rPr>
              <w:t xml:space="preserve"> </w:t>
            </w:r>
          </w:p>
        </w:tc>
        <w:tc>
          <w:tcPr>
            <w:tcW w:w="0" w:type="auto"/>
            <w:shd w:val="clear" w:color="auto" w:fill="D9D9D9" w:themeFill="background1" w:themeFillShade="D9"/>
            <w:vAlign w:val="center"/>
          </w:tcPr>
          <w:p w14:paraId="7EA3135D" w14:textId="77777777" w:rsidR="000558D2" w:rsidRPr="00393E12" w:rsidRDefault="000558D2" w:rsidP="000558D2">
            <w:pPr>
              <w:jc w:val="center"/>
              <w:rPr>
                <w:rFonts w:ascii="Verdana" w:hAnsi="Verdana"/>
                <w:sz w:val="14"/>
                <w:szCs w:val="14"/>
              </w:rPr>
            </w:pPr>
            <w:r w:rsidRPr="00393E12">
              <w:rPr>
                <w:rFonts w:ascii="Cambria Math" w:hAnsi="Cambria Math" w:cs="Cambria Math"/>
                <w:sz w:val="14"/>
                <w:szCs w:val="14"/>
              </w:rPr>
              <w:lastRenderedPageBreak/>
              <w:t>⨁</w:t>
            </w:r>
            <w:r w:rsidRPr="00393E12">
              <w:rPr>
                <w:rFonts w:ascii="Segoe UI Symbol" w:hAnsi="Segoe UI Symbol" w:cs="Segoe UI Symbol"/>
                <w:sz w:val="14"/>
                <w:szCs w:val="14"/>
              </w:rPr>
              <w:t>◯◯◯</w:t>
            </w:r>
          </w:p>
          <w:p w14:paraId="0E6CDC4E" w14:textId="3BE9804E" w:rsidR="000558D2" w:rsidRPr="002230AF" w:rsidRDefault="000558D2" w:rsidP="000558D2">
            <w:pPr>
              <w:rPr>
                <w:rFonts w:cs="Arial"/>
                <w:sz w:val="16"/>
                <w:szCs w:val="16"/>
              </w:rPr>
            </w:pPr>
            <w:r w:rsidRPr="00393E12">
              <w:rPr>
                <w:rFonts w:ascii="Verdana" w:hAnsi="Verdana"/>
                <w:sz w:val="14"/>
                <w:szCs w:val="14"/>
              </w:rPr>
              <w:lastRenderedPageBreak/>
              <w:t>VERY LOW</w:t>
            </w:r>
          </w:p>
        </w:tc>
      </w:tr>
      <w:tr w:rsidR="000558D2" w:rsidRPr="002230AF" w14:paraId="54A881DB" w14:textId="77777777" w:rsidTr="00C87788">
        <w:tc>
          <w:tcPr>
            <w:tcW w:w="0" w:type="auto"/>
            <w:vMerge/>
            <w:tcBorders>
              <w:bottom w:val="single" w:sz="12" w:space="0" w:color="auto"/>
            </w:tcBorders>
            <w:vAlign w:val="center"/>
          </w:tcPr>
          <w:p w14:paraId="69289584" w14:textId="77777777" w:rsidR="000558D2" w:rsidRPr="002230AF" w:rsidRDefault="000558D2" w:rsidP="000558D2">
            <w:pPr>
              <w:rPr>
                <w:rFonts w:cs="Arial"/>
                <w:sz w:val="16"/>
                <w:szCs w:val="16"/>
              </w:rPr>
            </w:pPr>
          </w:p>
        </w:tc>
        <w:tc>
          <w:tcPr>
            <w:tcW w:w="0" w:type="auto"/>
            <w:tcBorders>
              <w:bottom w:val="single" w:sz="12" w:space="0" w:color="auto"/>
            </w:tcBorders>
            <w:vAlign w:val="center"/>
          </w:tcPr>
          <w:p w14:paraId="52DFE209" w14:textId="5C978581" w:rsidR="000558D2" w:rsidRDefault="000558D2" w:rsidP="000558D2">
            <w:pPr>
              <w:rPr>
                <w:rFonts w:cs="Arial"/>
                <w:sz w:val="16"/>
                <w:szCs w:val="16"/>
              </w:rPr>
            </w:pPr>
            <w:r>
              <w:rPr>
                <w:rFonts w:cs="Arial"/>
                <w:sz w:val="16"/>
                <w:szCs w:val="16"/>
              </w:rPr>
              <w:t>Smoking reduction (</w:t>
            </w:r>
            <w:r w:rsidRPr="00EA7BFA">
              <w:rPr>
                <w:rFonts w:cs="Arial"/>
                <w:sz w:val="16"/>
                <w:szCs w:val="16"/>
              </w:rPr>
              <w:t>eCO levels</w:t>
            </w:r>
            <w:r>
              <w:rPr>
                <w:rFonts w:cs="Arial"/>
                <w:sz w:val="16"/>
                <w:szCs w:val="16"/>
              </w:rPr>
              <w:t xml:space="preserve">) </w:t>
            </w:r>
          </w:p>
          <w:p w14:paraId="71EF52F3" w14:textId="77777777" w:rsidR="000558D2" w:rsidRDefault="000558D2" w:rsidP="000558D2">
            <w:pPr>
              <w:rPr>
                <w:rFonts w:cs="Arial"/>
                <w:sz w:val="16"/>
                <w:szCs w:val="16"/>
              </w:rPr>
            </w:pPr>
            <w:r>
              <w:rPr>
                <w:rFonts w:cs="Arial"/>
                <w:sz w:val="16"/>
                <w:szCs w:val="16"/>
              </w:rPr>
              <w:t>(fu: 6 months)</w:t>
            </w:r>
          </w:p>
          <w:p w14:paraId="05AECDCC" w14:textId="77777777" w:rsidR="000558D2" w:rsidRDefault="000558D2" w:rsidP="000558D2">
            <w:pPr>
              <w:rPr>
                <w:rFonts w:cs="Arial"/>
                <w:sz w:val="16"/>
                <w:szCs w:val="16"/>
              </w:rPr>
            </w:pPr>
          </w:p>
          <w:p w14:paraId="480D6386" w14:textId="29D9AB66" w:rsidR="000558D2" w:rsidRPr="002230AF" w:rsidRDefault="000558D2" w:rsidP="000558D2">
            <w:pPr>
              <w:rPr>
                <w:rFonts w:cs="Arial"/>
                <w:sz w:val="16"/>
                <w:szCs w:val="16"/>
              </w:rPr>
            </w:pPr>
            <w:r w:rsidRPr="00557703">
              <w:rPr>
                <w:rFonts w:cs="Arial"/>
                <w:sz w:val="16"/>
                <w:szCs w:val="16"/>
              </w:rPr>
              <w:t>140</w:t>
            </w:r>
            <w:r>
              <w:rPr>
                <w:rFonts w:cs="Arial"/>
                <w:sz w:val="16"/>
                <w:szCs w:val="16"/>
              </w:rPr>
              <w:t xml:space="preserve"> </w:t>
            </w:r>
            <w:r w:rsidRPr="00557703">
              <w:rPr>
                <w:rFonts w:cs="Arial"/>
                <w:sz w:val="16"/>
                <w:szCs w:val="16"/>
              </w:rPr>
              <w:t>(1 RCT)</w:t>
            </w:r>
          </w:p>
        </w:tc>
        <w:tc>
          <w:tcPr>
            <w:tcW w:w="0" w:type="auto"/>
            <w:tcBorders>
              <w:bottom w:val="single" w:sz="12" w:space="0" w:color="auto"/>
            </w:tcBorders>
            <w:vAlign w:val="center"/>
          </w:tcPr>
          <w:p w14:paraId="1D5E3046" w14:textId="77777777" w:rsidR="000558D2" w:rsidRPr="002230AF" w:rsidRDefault="000558D2" w:rsidP="000558D2">
            <w:pPr>
              <w:rPr>
                <w:rFonts w:cs="Arial"/>
                <w:sz w:val="16"/>
                <w:szCs w:val="16"/>
              </w:rPr>
            </w:pPr>
            <w:r w:rsidRPr="002230AF">
              <w:rPr>
                <w:rFonts w:cs="Arial"/>
                <w:sz w:val="16"/>
                <w:szCs w:val="16"/>
              </w:rPr>
              <w:t xml:space="preserve">7/10 </w:t>
            </w:r>
          </w:p>
          <w:p w14:paraId="44AFF64D" w14:textId="416EBB21" w:rsidR="000558D2" w:rsidRPr="002230AF" w:rsidRDefault="000558D2" w:rsidP="000558D2">
            <w:pPr>
              <w:rPr>
                <w:rFonts w:cs="Arial"/>
                <w:sz w:val="16"/>
                <w:szCs w:val="16"/>
              </w:rPr>
            </w:pPr>
            <w:r w:rsidRPr="002230AF">
              <w:rPr>
                <w:rFonts w:cs="Arial"/>
                <w:sz w:val="16"/>
                <w:szCs w:val="16"/>
              </w:rPr>
              <w:t>(critical)</w:t>
            </w:r>
          </w:p>
        </w:tc>
        <w:tc>
          <w:tcPr>
            <w:tcW w:w="0" w:type="auto"/>
            <w:tcBorders>
              <w:bottom w:val="single" w:sz="12" w:space="0" w:color="auto"/>
            </w:tcBorders>
            <w:vAlign w:val="center"/>
          </w:tcPr>
          <w:p w14:paraId="500DC8B0" w14:textId="77777777" w:rsidR="000558D2" w:rsidRPr="002230AF" w:rsidRDefault="000558D2" w:rsidP="000558D2">
            <w:pPr>
              <w:rPr>
                <w:rFonts w:cs="Arial"/>
                <w:sz w:val="16"/>
                <w:szCs w:val="16"/>
              </w:rPr>
            </w:pPr>
            <w:r w:rsidRPr="002230AF">
              <w:rPr>
                <w:rFonts w:cs="Arial"/>
                <w:sz w:val="16"/>
                <w:szCs w:val="16"/>
              </w:rPr>
              <w:t xml:space="preserve">5.0/10 </w:t>
            </w:r>
          </w:p>
          <w:p w14:paraId="2D88D405" w14:textId="3BD8F0C3" w:rsidR="000558D2" w:rsidRPr="002230AF" w:rsidRDefault="000558D2" w:rsidP="000558D2">
            <w:pPr>
              <w:rPr>
                <w:rFonts w:eastAsia="Times New Roman" w:cs="Arial"/>
                <w:sz w:val="16"/>
                <w:szCs w:val="16"/>
              </w:rPr>
            </w:pPr>
            <w:r w:rsidRPr="002230AF">
              <w:rPr>
                <w:rFonts w:cs="Arial"/>
                <w:sz w:val="16"/>
                <w:szCs w:val="16"/>
              </w:rPr>
              <w:t>(important)</w:t>
            </w:r>
          </w:p>
        </w:tc>
        <w:tc>
          <w:tcPr>
            <w:tcW w:w="0" w:type="auto"/>
            <w:tcBorders>
              <w:bottom w:val="single" w:sz="12" w:space="0" w:color="auto"/>
            </w:tcBorders>
            <w:vAlign w:val="center"/>
          </w:tcPr>
          <w:p w14:paraId="753A9ACE" w14:textId="4AB6D75D" w:rsidR="000558D2" w:rsidRPr="002230AF" w:rsidRDefault="000558D2" w:rsidP="000558D2">
            <w:pPr>
              <w:jc w:val="center"/>
              <w:rPr>
                <w:rStyle w:val="block"/>
                <w:rFonts w:eastAsia="Times New Roman"/>
                <w:b/>
                <w:bCs/>
                <w:sz w:val="16"/>
                <w:szCs w:val="16"/>
              </w:rPr>
            </w:pPr>
            <w:r>
              <w:rPr>
                <w:rFonts w:eastAsia="Times New Roman"/>
                <w:sz w:val="16"/>
                <w:szCs w:val="16"/>
              </w:rPr>
              <w:t>-</w:t>
            </w:r>
          </w:p>
        </w:tc>
        <w:tc>
          <w:tcPr>
            <w:tcW w:w="0" w:type="auto"/>
            <w:tcBorders>
              <w:bottom w:val="single" w:sz="12" w:space="0" w:color="auto"/>
            </w:tcBorders>
            <w:vAlign w:val="center"/>
          </w:tcPr>
          <w:p w14:paraId="6451CC9E" w14:textId="632D159E" w:rsidR="000558D2" w:rsidRPr="002230AF" w:rsidRDefault="000558D2" w:rsidP="000558D2">
            <w:pPr>
              <w:rPr>
                <w:rFonts w:eastAsia="Times New Roman"/>
                <w:sz w:val="16"/>
                <w:szCs w:val="16"/>
              </w:rPr>
            </w:pPr>
            <w:r w:rsidRPr="00DB6A2F">
              <w:rPr>
                <w:rFonts w:eastAsia="Times New Roman"/>
                <w:sz w:val="16"/>
                <w:szCs w:val="16"/>
              </w:rPr>
              <w:t>The mean change in eCO levels was 6.52 (SD 10.24)</w:t>
            </w:r>
          </w:p>
        </w:tc>
        <w:tc>
          <w:tcPr>
            <w:tcW w:w="0" w:type="auto"/>
            <w:tcBorders>
              <w:bottom w:val="single" w:sz="12" w:space="0" w:color="auto"/>
            </w:tcBorders>
            <w:vAlign w:val="center"/>
          </w:tcPr>
          <w:p w14:paraId="1DA119E2" w14:textId="77777777" w:rsidR="000558D2" w:rsidRPr="00DB6A2F" w:rsidRDefault="000558D2" w:rsidP="000558D2">
            <w:pPr>
              <w:rPr>
                <w:rFonts w:eastAsia="Times New Roman"/>
                <w:b/>
                <w:bCs/>
                <w:sz w:val="16"/>
                <w:szCs w:val="16"/>
              </w:rPr>
            </w:pPr>
            <w:r w:rsidRPr="00DB6A2F">
              <w:rPr>
                <w:rFonts w:eastAsia="Times New Roman"/>
                <w:b/>
                <w:bCs/>
                <w:sz w:val="16"/>
                <w:szCs w:val="16"/>
              </w:rPr>
              <w:t>MD 5.49 higher</w:t>
            </w:r>
          </w:p>
          <w:p w14:paraId="3123A5F0" w14:textId="486AB6FD" w:rsidR="000558D2" w:rsidRPr="00DB6A2F" w:rsidRDefault="000558D2" w:rsidP="000558D2">
            <w:pPr>
              <w:rPr>
                <w:rFonts w:eastAsia="Times New Roman"/>
                <w:bCs/>
                <w:sz w:val="16"/>
                <w:szCs w:val="16"/>
              </w:rPr>
            </w:pPr>
            <w:r w:rsidRPr="00DB6A2F">
              <w:rPr>
                <w:rFonts w:eastAsia="Times New Roman"/>
                <w:bCs/>
                <w:sz w:val="16"/>
                <w:szCs w:val="16"/>
              </w:rPr>
              <w:t>(2.43 higher to 8.55 higher)</w:t>
            </w:r>
          </w:p>
        </w:tc>
        <w:sdt>
          <w:sdtPr>
            <w:rPr>
              <w:rFonts w:cs="Arial"/>
              <w:sz w:val="16"/>
              <w:szCs w:val="16"/>
            </w:rPr>
            <w:id w:val="-2140173052"/>
            <w:placeholder>
              <w:docPart w:val="D28897079D474B8C9EABA851BEAFA1EE"/>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12" w:space="0" w:color="auto"/>
                </w:tcBorders>
                <w:vAlign w:val="center"/>
              </w:tcPr>
              <w:p w14:paraId="3FA1A82D" w14:textId="055E2420" w:rsidR="000558D2" w:rsidRPr="002230AF" w:rsidRDefault="00FE0366" w:rsidP="000558D2">
                <w:pPr>
                  <w:rPr>
                    <w:rFonts w:cs="Arial"/>
                    <w:sz w:val="16"/>
                    <w:szCs w:val="16"/>
                  </w:rPr>
                </w:pPr>
                <w:r>
                  <w:rPr>
                    <w:rFonts w:cs="Arial"/>
                    <w:sz w:val="16"/>
                    <w:szCs w:val="16"/>
                  </w:rPr>
                  <w:t>Small but important harm</w:t>
                </w:r>
              </w:p>
            </w:tc>
          </w:sdtContent>
        </w:sdt>
        <w:sdt>
          <w:sdtPr>
            <w:rPr>
              <w:rFonts w:cs="Arial"/>
              <w:sz w:val="16"/>
              <w:szCs w:val="16"/>
            </w:rPr>
            <w:id w:val="-1628849304"/>
            <w:placeholder>
              <w:docPart w:val="EDA8C0CDC330455B8639DF106015DD3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12" w:space="0" w:color="auto"/>
                </w:tcBorders>
                <w:vAlign w:val="center"/>
              </w:tcPr>
              <w:p w14:paraId="37BDA4D5" w14:textId="7866B41A" w:rsidR="000558D2" w:rsidRPr="002230AF" w:rsidRDefault="00FE0366" w:rsidP="000558D2">
                <w:pPr>
                  <w:rPr>
                    <w:rFonts w:cs="Arial"/>
                    <w:sz w:val="16"/>
                    <w:szCs w:val="16"/>
                  </w:rPr>
                </w:pPr>
                <w:r>
                  <w:rPr>
                    <w:rFonts w:cs="Arial"/>
                    <w:sz w:val="16"/>
                    <w:szCs w:val="16"/>
                  </w:rPr>
                  <w:t>Little to no difference</w:t>
                </w:r>
              </w:p>
            </w:tc>
          </w:sdtContent>
        </w:sdt>
        <w:sdt>
          <w:sdtPr>
            <w:rPr>
              <w:rFonts w:cs="Arial"/>
              <w:sz w:val="16"/>
              <w:szCs w:val="16"/>
            </w:rPr>
            <w:id w:val="-1438208374"/>
            <w:placeholder>
              <w:docPart w:val="42E6ECD614F84C6EA9CA2F32293DB730"/>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12" w:space="0" w:color="auto"/>
                </w:tcBorders>
                <w:vAlign w:val="center"/>
              </w:tcPr>
              <w:p w14:paraId="01695B18" w14:textId="3B560096" w:rsidR="000558D2" w:rsidRPr="002230AF" w:rsidRDefault="00FE0366" w:rsidP="000558D2">
                <w:pPr>
                  <w:rPr>
                    <w:rFonts w:cs="Arial"/>
                    <w:sz w:val="16"/>
                    <w:szCs w:val="16"/>
                  </w:rPr>
                </w:pPr>
                <w:r>
                  <w:rPr>
                    <w:rFonts w:cs="Arial"/>
                    <w:sz w:val="16"/>
                    <w:szCs w:val="16"/>
                  </w:rPr>
                  <w:t>Small but important harm</w:t>
                </w:r>
              </w:p>
            </w:tc>
          </w:sdtContent>
        </w:sdt>
        <w:tc>
          <w:tcPr>
            <w:tcW w:w="0" w:type="auto"/>
            <w:tcBorders>
              <w:bottom w:val="single" w:sz="12" w:space="0" w:color="auto"/>
            </w:tcBorders>
            <w:vAlign w:val="center"/>
          </w:tcPr>
          <w:p w14:paraId="4512340A" w14:textId="5C8F9871" w:rsidR="00E7382A" w:rsidRPr="002230AF" w:rsidRDefault="000558D2" w:rsidP="00E7382A">
            <w:pPr>
              <w:rPr>
                <w:rFonts w:cs="Arial"/>
                <w:sz w:val="16"/>
                <w:szCs w:val="16"/>
              </w:rPr>
            </w:pPr>
            <w:r>
              <w:rPr>
                <w:rFonts w:cs="Arial"/>
                <w:sz w:val="16"/>
                <w:szCs w:val="20"/>
              </w:rPr>
              <w:t>P</w:t>
            </w:r>
            <w:r w:rsidRPr="002230AF">
              <w:rPr>
                <w:rFonts w:cs="Arial"/>
                <w:sz w:val="16"/>
                <w:szCs w:val="20"/>
              </w:rPr>
              <w:t>oint estimate</w:t>
            </w:r>
            <w:r>
              <w:rPr>
                <w:rFonts w:cs="Arial"/>
                <w:sz w:val="16"/>
                <w:szCs w:val="20"/>
              </w:rPr>
              <w:t xml:space="preserve"> and upper CI</w:t>
            </w:r>
            <w:r w:rsidRPr="002230AF">
              <w:rPr>
                <w:rFonts w:cs="Arial"/>
                <w:sz w:val="16"/>
                <w:szCs w:val="20"/>
              </w:rPr>
              <w:t xml:space="preserve"> </w:t>
            </w:r>
            <w:r>
              <w:rPr>
                <w:rFonts w:cs="Arial"/>
                <w:sz w:val="16"/>
                <w:szCs w:val="20"/>
              </w:rPr>
              <w:t>are</w:t>
            </w:r>
            <w:r w:rsidRPr="002230AF">
              <w:rPr>
                <w:rFonts w:cs="Arial"/>
                <w:sz w:val="16"/>
                <w:szCs w:val="20"/>
              </w:rPr>
              <w:t xml:space="preserve"> judged as</w:t>
            </w:r>
            <w:r>
              <w:rPr>
                <w:rFonts w:cs="Arial"/>
                <w:sz w:val="16"/>
                <w:szCs w:val="20"/>
              </w:rPr>
              <w:t xml:space="preserve"> </w:t>
            </w:r>
            <w:r w:rsidR="00FE0366">
              <w:rPr>
                <w:rFonts w:cs="Arial"/>
                <w:sz w:val="16"/>
                <w:szCs w:val="20"/>
              </w:rPr>
              <w:t>small but important harm</w:t>
            </w:r>
            <w:r w:rsidR="00E7382A">
              <w:rPr>
                <w:rFonts w:cs="Arial"/>
                <w:sz w:val="16"/>
                <w:szCs w:val="20"/>
              </w:rPr>
              <w:t xml:space="preserve">s </w:t>
            </w:r>
            <w:r w:rsidRPr="002230AF">
              <w:rPr>
                <w:rFonts w:cs="Arial"/>
                <w:sz w:val="16"/>
                <w:szCs w:val="20"/>
              </w:rPr>
              <w:t>given that the difference could corres</w:t>
            </w:r>
            <w:r w:rsidR="00E7382A">
              <w:rPr>
                <w:rFonts w:cs="Arial"/>
                <w:sz w:val="16"/>
                <w:szCs w:val="20"/>
              </w:rPr>
              <w:t>pond to an increase in smoking. Lower CI was judged as little to no difference.</w:t>
            </w:r>
          </w:p>
          <w:p w14:paraId="41D867C8" w14:textId="4E12CBB1" w:rsidR="000558D2" w:rsidRPr="002230AF" w:rsidRDefault="000558D2" w:rsidP="000558D2">
            <w:pPr>
              <w:rPr>
                <w:rFonts w:cs="Arial"/>
                <w:sz w:val="16"/>
                <w:szCs w:val="16"/>
              </w:rPr>
            </w:pPr>
          </w:p>
        </w:tc>
        <w:tc>
          <w:tcPr>
            <w:tcW w:w="0" w:type="auto"/>
            <w:shd w:val="clear" w:color="auto" w:fill="D9D9D9" w:themeFill="background1" w:themeFillShade="D9"/>
            <w:vAlign w:val="center"/>
          </w:tcPr>
          <w:p w14:paraId="38780B7B" w14:textId="77777777" w:rsidR="000558D2" w:rsidRPr="00393E12" w:rsidRDefault="000558D2" w:rsidP="000558D2">
            <w:pPr>
              <w:jc w:val="center"/>
              <w:rPr>
                <w:rFonts w:ascii="Verdana" w:hAnsi="Verdana"/>
                <w:sz w:val="14"/>
                <w:szCs w:val="14"/>
              </w:rPr>
            </w:pPr>
            <w:r w:rsidRPr="00393E12">
              <w:rPr>
                <w:rFonts w:ascii="Cambria Math" w:hAnsi="Cambria Math" w:cs="Cambria Math"/>
                <w:sz w:val="14"/>
                <w:szCs w:val="14"/>
              </w:rPr>
              <w:t>⨁</w:t>
            </w:r>
            <w:r w:rsidRPr="00393E12">
              <w:rPr>
                <w:rFonts w:ascii="Segoe UI Symbol" w:hAnsi="Segoe UI Symbol" w:cs="Segoe UI Symbol"/>
                <w:sz w:val="14"/>
                <w:szCs w:val="14"/>
              </w:rPr>
              <w:t>◯◯◯</w:t>
            </w:r>
          </w:p>
          <w:p w14:paraId="268B9A3B" w14:textId="007D28EC" w:rsidR="000558D2" w:rsidRPr="002230AF" w:rsidRDefault="000558D2" w:rsidP="000558D2">
            <w:pPr>
              <w:rPr>
                <w:rFonts w:cs="Arial"/>
                <w:sz w:val="16"/>
                <w:szCs w:val="16"/>
              </w:rPr>
            </w:pPr>
            <w:r w:rsidRPr="00393E12">
              <w:rPr>
                <w:rFonts w:ascii="Verdana" w:hAnsi="Verdana"/>
                <w:sz w:val="14"/>
                <w:szCs w:val="14"/>
              </w:rPr>
              <w:t>VERY LOW</w:t>
            </w:r>
          </w:p>
        </w:tc>
      </w:tr>
      <w:tr w:rsidR="000558D2" w:rsidRPr="002230AF" w14:paraId="0199E106" w14:textId="77777777" w:rsidTr="00C87788">
        <w:tc>
          <w:tcPr>
            <w:tcW w:w="0" w:type="auto"/>
            <w:vMerge w:val="restart"/>
            <w:tcBorders>
              <w:top w:val="single" w:sz="12" w:space="0" w:color="auto"/>
            </w:tcBorders>
            <w:vAlign w:val="center"/>
          </w:tcPr>
          <w:p w14:paraId="386D7B9F" w14:textId="35547690" w:rsidR="000558D2" w:rsidRPr="002230AF" w:rsidRDefault="000558D2" w:rsidP="000558D2">
            <w:pPr>
              <w:rPr>
                <w:rFonts w:cs="Arial"/>
                <w:sz w:val="16"/>
                <w:szCs w:val="16"/>
              </w:rPr>
            </w:pPr>
            <w:r>
              <w:rPr>
                <w:rFonts w:cs="Arial"/>
                <w:sz w:val="16"/>
                <w:szCs w:val="16"/>
              </w:rPr>
              <w:t>5</w:t>
            </w:r>
          </w:p>
        </w:tc>
        <w:tc>
          <w:tcPr>
            <w:tcW w:w="0" w:type="auto"/>
            <w:tcBorders>
              <w:top w:val="single" w:sz="12" w:space="0" w:color="auto"/>
            </w:tcBorders>
            <w:vAlign w:val="center"/>
          </w:tcPr>
          <w:p w14:paraId="69AE1F1E" w14:textId="6002D407" w:rsidR="000558D2" w:rsidRDefault="000558D2" w:rsidP="000558D2">
            <w:pPr>
              <w:rPr>
                <w:rFonts w:cs="Arial"/>
                <w:sz w:val="16"/>
                <w:szCs w:val="16"/>
              </w:rPr>
            </w:pPr>
            <w:r>
              <w:rPr>
                <w:rFonts w:cs="Arial"/>
                <w:sz w:val="16"/>
                <w:szCs w:val="16"/>
              </w:rPr>
              <w:t>Serious adverse events (fu: 12 weeks)</w:t>
            </w:r>
          </w:p>
          <w:p w14:paraId="785AF507" w14:textId="77777777" w:rsidR="000558D2" w:rsidRDefault="000558D2" w:rsidP="000558D2">
            <w:pPr>
              <w:rPr>
                <w:rFonts w:cs="Arial"/>
                <w:sz w:val="16"/>
                <w:szCs w:val="16"/>
              </w:rPr>
            </w:pPr>
          </w:p>
          <w:p w14:paraId="5B2C594D" w14:textId="68C360BD" w:rsidR="000558D2" w:rsidRPr="002230AF" w:rsidRDefault="000558D2" w:rsidP="000558D2">
            <w:pPr>
              <w:rPr>
                <w:rFonts w:cs="Arial"/>
                <w:sz w:val="16"/>
                <w:szCs w:val="16"/>
              </w:rPr>
            </w:pPr>
            <w:r>
              <w:rPr>
                <w:rFonts w:cs="Arial"/>
                <w:sz w:val="16"/>
                <w:szCs w:val="16"/>
              </w:rPr>
              <w:t xml:space="preserve">249 </w:t>
            </w:r>
            <w:r w:rsidRPr="00557703">
              <w:rPr>
                <w:rFonts w:cs="Arial"/>
                <w:sz w:val="16"/>
                <w:szCs w:val="16"/>
              </w:rPr>
              <w:t>(1 RCT)</w:t>
            </w:r>
          </w:p>
        </w:tc>
        <w:tc>
          <w:tcPr>
            <w:tcW w:w="0" w:type="auto"/>
            <w:tcBorders>
              <w:top w:val="single" w:sz="12" w:space="0" w:color="auto"/>
            </w:tcBorders>
            <w:vAlign w:val="center"/>
          </w:tcPr>
          <w:p w14:paraId="4F6AD74F" w14:textId="2C470A52" w:rsidR="000558D2" w:rsidRPr="002230AF" w:rsidRDefault="000558D2" w:rsidP="000558D2">
            <w:pPr>
              <w:rPr>
                <w:rFonts w:cs="Arial"/>
                <w:sz w:val="16"/>
                <w:szCs w:val="16"/>
              </w:rPr>
            </w:pPr>
            <w:r w:rsidRPr="002230AF">
              <w:rPr>
                <w:rFonts w:cs="Arial"/>
                <w:sz w:val="16"/>
                <w:szCs w:val="16"/>
              </w:rPr>
              <w:t>7/10 (important)</w:t>
            </w:r>
          </w:p>
        </w:tc>
        <w:tc>
          <w:tcPr>
            <w:tcW w:w="0" w:type="auto"/>
            <w:tcBorders>
              <w:top w:val="single" w:sz="12" w:space="0" w:color="auto"/>
            </w:tcBorders>
            <w:vAlign w:val="center"/>
          </w:tcPr>
          <w:p w14:paraId="50D2C099" w14:textId="3C63AEFE" w:rsidR="000558D2" w:rsidRPr="002230AF" w:rsidRDefault="000558D2" w:rsidP="000558D2">
            <w:pPr>
              <w:rPr>
                <w:rFonts w:cs="Arial"/>
                <w:sz w:val="16"/>
                <w:szCs w:val="16"/>
              </w:rPr>
            </w:pPr>
            <w:r w:rsidRPr="002230AF">
              <w:rPr>
                <w:rFonts w:cs="Arial"/>
                <w:sz w:val="16"/>
                <w:szCs w:val="16"/>
              </w:rPr>
              <w:t>6.5/10 (important)</w:t>
            </w:r>
          </w:p>
        </w:tc>
        <w:tc>
          <w:tcPr>
            <w:tcW w:w="0" w:type="auto"/>
            <w:gridSpan w:val="3"/>
            <w:tcBorders>
              <w:top w:val="single" w:sz="12" w:space="0" w:color="auto"/>
            </w:tcBorders>
            <w:vAlign w:val="center"/>
          </w:tcPr>
          <w:p w14:paraId="728747B0" w14:textId="1847160C" w:rsidR="000558D2" w:rsidRPr="00EE3AC4" w:rsidRDefault="000558D2" w:rsidP="000558D2">
            <w:pPr>
              <w:rPr>
                <w:rFonts w:eastAsia="Times New Roman"/>
                <w:bCs/>
                <w:sz w:val="16"/>
                <w:szCs w:val="16"/>
              </w:rPr>
            </w:pPr>
            <w:r w:rsidRPr="00EE3AC4">
              <w:rPr>
                <w:rFonts w:eastAsia="Times New Roman"/>
                <w:bCs/>
                <w:sz w:val="16"/>
                <w:szCs w:val="16"/>
              </w:rPr>
              <w:t>Serious adverse events were adjudicated by an end points evaluation committee and include death, respiratory, cardiovascular, neuropsychiatric or other events. At 12 weeks, the intervention group had experienced 1 (0.8%) and the control group had experienced 2 (1.7%).</w:t>
            </w:r>
          </w:p>
        </w:tc>
        <w:sdt>
          <w:sdtPr>
            <w:rPr>
              <w:rFonts w:cs="Arial"/>
              <w:sz w:val="16"/>
              <w:szCs w:val="16"/>
            </w:rPr>
            <w:id w:val="-1807623558"/>
            <w:placeholder>
              <w:docPart w:val="FAB9235915FB4363BDA284E2933DDAE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4AD62C7D" w14:textId="7729477E" w:rsidR="000558D2" w:rsidRPr="002230AF" w:rsidRDefault="000558D2" w:rsidP="000558D2">
                <w:pPr>
                  <w:rPr>
                    <w:rFonts w:cs="Arial"/>
                    <w:sz w:val="16"/>
                    <w:szCs w:val="16"/>
                  </w:rPr>
                </w:pPr>
                <w:r>
                  <w:rPr>
                    <w:rFonts w:cs="Arial"/>
                    <w:sz w:val="16"/>
                    <w:szCs w:val="16"/>
                  </w:rPr>
                  <w:t>Little to no difference</w:t>
                </w:r>
              </w:p>
            </w:tc>
          </w:sdtContent>
        </w:sdt>
        <w:sdt>
          <w:sdtPr>
            <w:rPr>
              <w:rFonts w:cs="Arial"/>
              <w:sz w:val="16"/>
              <w:szCs w:val="16"/>
            </w:rPr>
            <w:id w:val="1653416309"/>
            <w:placeholder>
              <w:docPart w:val="22C106A72DBD4BBBB6A9A871C4F72DD9"/>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15759380" w14:textId="1E7D027E" w:rsidR="000558D2" w:rsidRPr="002230AF" w:rsidRDefault="000558D2" w:rsidP="000558D2">
                <w:pPr>
                  <w:rPr>
                    <w:rFonts w:cs="Arial"/>
                    <w:sz w:val="16"/>
                    <w:szCs w:val="16"/>
                  </w:rPr>
                </w:pPr>
                <w:r>
                  <w:rPr>
                    <w:rFonts w:cs="Arial"/>
                    <w:sz w:val="16"/>
                    <w:szCs w:val="16"/>
                  </w:rPr>
                  <w:t>Unable to assess</w:t>
                </w:r>
              </w:p>
            </w:tc>
          </w:sdtContent>
        </w:sdt>
        <w:sdt>
          <w:sdtPr>
            <w:rPr>
              <w:rFonts w:cs="Arial"/>
              <w:sz w:val="16"/>
              <w:szCs w:val="16"/>
            </w:rPr>
            <w:id w:val="-999431972"/>
            <w:placeholder>
              <w:docPart w:val="113CB1B6CC4F4460A8B1BC10E8388F0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5AA8520A" w14:textId="3FF763E1" w:rsidR="000558D2" w:rsidRPr="002230AF" w:rsidRDefault="000558D2" w:rsidP="000558D2">
                <w:pPr>
                  <w:rPr>
                    <w:rFonts w:cs="Arial"/>
                    <w:sz w:val="16"/>
                    <w:szCs w:val="16"/>
                  </w:rPr>
                </w:pPr>
                <w:r>
                  <w:rPr>
                    <w:rFonts w:cs="Arial"/>
                    <w:sz w:val="16"/>
                    <w:szCs w:val="16"/>
                  </w:rPr>
                  <w:t>Unable to assess</w:t>
                </w:r>
              </w:p>
            </w:tc>
          </w:sdtContent>
        </w:sdt>
        <w:tc>
          <w:tcPr>
            <w:tcW w:w="0" w:type="auto"/>
            <w:tcBorders>
              <w:top w:val="single" w:sz="12" w:space="0" w:color="auto"/>
            </w:tcBorders>
            <w:vAlign w:val="center"/>
          </w:tcPr>
          <w:p w14:paraId="066040D9" w14:textId="28305FE8" w:rsidR="000558D2" w:rsidRPr="002230AF" w:rsidRDefault="000558D2" w:rsidP="000558D2">
            <w:pPr>
              <w:rPr>
                <w:rFonts w:cs="Arial"/>
                <w:sz w:val="16"/>
                <w:szCs w:val="16"/>
              </w:rPr>
            </w:pPr>
            <w:r w:rsidRPr="008C4D19">
              <w:rPr>
                <w:rFonts w:cs="Arial"/>
                <w:sz w:val="16"/>
                <w:szCs w:val="16"/>
              </w:rPr>
              <w:t>Insufficient data to determine imprecision. Data suggests little to no difference between groups.</w:t>
            </w:r>
          </w:p>
        </w:tc>
        <w:tc>
          <w:tcPr>
            <w:tcW w:w="0" w:type="auto"/>
            <w:tcBorders>
              <w:top w:val="single" w:sz="12" w:space="0" w:color="auto"/>
            </w:tcBorders>
            <w:shd w:val="clear" w:color="auto" w:fill="D9D9D9" w:themeFill="background1" w:themeFillShade="D9"/>
            <w:vAlign w:val="center"/>
          </w:tcPr>
          <w:p w14:paraId="7C8B04A2" w14:textId="77777777" w:rsidR="000558D2" w:rsidRPr="00393E12" w:rsidRDefault="000558D2" w:rsidP="000558D2">
            <w:pPr>
              <w:jc w:val="center"/>
              <w:rPr>
                <w:rFonts w:ascii="Verdana" w:hAnsi="Verdana"/>
                <w:sz w:val="14"/>
                <w:szCs w:val="14"/>
              </w:rPr>
            </w:pPr>
            <w:r w:rsidRPr="00393E12">
              <w:rPr>
                <w:rFonts w:ascii="Cambria Math" w:hAnsi="Cambria Math" w:cs="Cambria Math"/>
                <w:sz w:val="14"/>
                <w:szCs w:val="14"/>
              </w:rPr>
              <w:t>⨁</w:t>
            </w:r>
            <w:r w:rsidRPr="00393E12">
              <w:rPr>
                <w:rFonts w:ascii="Segoe UI Symbol" w:hAnsi="Segoe UI Symbol" w:cs="Segoe UI Symbol"/>
                <w:sz w:val="14"/>
                <w:szCs w:val="14"/>
              </w:rPr>
              <w:t>◯◯◯</w:t>
            </w:r>
          </w:p>
          <w:p w14:paraId="35A477EF" w14:textId="5014497F" w:rsidR="000558D2" w:rsidRPr="002230AF" w:rsidRDefault="000558D2" w:rsidP="000558D2">
            <w:pPr>
              <w:rPr>
                <w:rFonts w:cs="Arial"/>
                <w:sz w:val="16"/>
                <w:szCs w:val="16"/>
              </w:rPr>
            </w:pPr>
            <w:r w:rsidRPr="00393E12">
              <w:rPr>
                <w:rFonts w:ascii="Verdana" w:hAnsi="Verdana"/>
                <w:sz w:val="14"/>
                <w:szCs w:val="14"/>
              </w:rPr>
              <w:t>VERY LOW</w:t>
            </w:r>
          </w:p>
        </w:tc>
      </w:tr>
      <w:tr w:rsidR="000558D2" w:rsidRPr="002230AF" w14:paraId="2E9D70A8" w14:textId="77777777" w:rsidTr="003A6D75">
        <w:tc>
          <w:tcPr>
            <w:tcW w:w="0" w:type="auto"/>
            <w:vMerge/>
            <w:vAlign w:val="center"/>
          </w:tcPr>
          <w:p w14:paraId="6852A33B" w14:textId="77777777" w:rsidR="000558D2" w:rsidRPr="002230AF" w:rsidRDefault="000558D2" w:rsidP="000558D2">
            <w:pPr>
              <w:rPr>
                <w:rFonts w:cs="Arial"/>
                <w:sz w:val="16"/>
                <w:szCs w:val="16"/>
              </w:rPr>
            </w:pPr>
          </w:p>
        </w:tc>
        <w:tc>
          <w:tcPr>
            <w:tcW w:w="0" w:type="auto"/>
            <w:vAlign w:val="center"/>
          </w:tcPr>
          <w:p w14:paraId="41524138" w14:textId="51193BB4" w:rsidR="000558D2" w:rsidRDefault="000558D2" w:rsidP="000558D2">
            <w:pPr>
              <w:rPr>
                <w:rFonts w:cs="Arial"/>
                <w:sz w:val="16"/>
                <w:szCs w:val="16"/>
              </w:rPr>
            </w:pPr>
            <w:r>
              <w:rPr>
                <w:rFonts w:cs="Arial"/>
                <w:sz w:val="16"/>
                <w:szCs w:val="16"/>
              </w:rPr>
              <w:t>Serious adverse events (fu: 12 to 24 weeks)</w:t>
            </w:r>
          </w:p>
          <w:p w14:paraId="0B9CD2A5" w14:textId="77777777" w:rsidR="000558D2" w:rsidRDefault="000558D2" w:rsidP="000558D2">
            <w:pPr>
              <w:rPr>
                <w:rFonts w:cs="Arial"/>
                <w:sz w:val="16"/>
                <w:szCs w:val="16"/>
              </w:rPr>
            </w:pPr>
          </w:p>
          <w:p w14:paraId="454CEF2B" w14:textId="1A49BA7E" w:rsidR="000558D2" w:rsidRPr="002230AF" w:rsidRDefault="000558D2" w:rsidP="000558D2">
            <w:pPr>
              <w:rPr>
                <w:rFonts w:cs="Arial"/>
                <w:sz w:val="16"/>
                <w:szCs w:val="16"/>
              </w:rPr>
            </w:pPr>
            <w:r>
              <w:rPr>
                <w:rFonts w:cs="Arial"/>
                <w:sz w:val="16"/>
                <w:szCs w:val="16"/>
              </w:rPr>
              <w:t xml:space="preserve">249 </w:t>
            </w:r>
            <w:r w:rsidRPr="00557703">
              <w:rPr>
                <w:rFonts w:cs="Arial"/>
                <w:sz w:val="16"/>
                <w:szCs w:val="16"/>
              </w:rPr>
              <w:t>(1 RCT)</w:t>
            </w:r>
          </w:p>
        </w:tc>
        <w:tc>
          <w:tcPr>
            <w:tcW w:w="0" w:type="auto"/>
            <w:vAlign w:val="center"/>
          </w:tcPr>
          <w:p w14:paraId="33800B34" w14:textId="7EE99AC6" w:rsidR="000558D2" w:rsidRPr="002230AF" w:rsidRDefault="000558D2" w:rsidP="000558D2">
            <w:pPr>
              <w:rPr>
                <w:rFonts w:cs="Arial"/>
                <w:sz w:val="16"/>
                <w:szCs w:val="16"/>
              </w:rPr>
            </w:pPr>
            <w:r w:rsidRPr="002230AF">
              <w:rPr>
                <w:rFonts w:cs="Arial"/>
                <w:sz w:val="16"/>
                <w:szCs w:val="16"/>
              </w:rPr>
              <w:t>7/10 (important)</w:t>
            </w:r>
          </w:p>
        </w:tc>
        <w:tc>
          <w:tcPr>
            <w:tcW w:w="0" w:type="auto"/>
            <w:vAlign w:val="center"/>
          </w:tcPr>
          <w:p w14:paraId="523AA7C6" w14:textId="62E3A446" w:rsidR="000558D2" w:rsidRPr="002230AF" w:rsidRDefault="000558D2" w:rsidP="000558D2">
            <w:pPr>
              <w:rPr>
                <w:rFonts w:cs="Arial"/>
                <w:sz w:val="16"/>
                <w:szCs w:val="16"/>
              </w:rPr>
            </w:pPr>
            <w:r w:rsidRPr="002230AF">
              <w:rPr>
                <w:rFonts w:cs="Arial"/>
                <w:sz w:val="16"/>
                <w:szCs w:val="16"/>
              </w:rPr>
              <w:t>6.5/10 (important)</w:t>
            </w:r>
          </w:p>
        </w:tc>
        <w:tc>
          <w:tcPr>
            <w:tcW w:w="0" w:type="auto"/>
            <w:gridSpan w:val="3"/>
            <w:vAlign w:val="center"/>
          </w:tcPr>
          <w:p w14:paraId="2A767134" w14:textId="3698BA0B" w:rsidR="000558D2" w:rsidRPr="00EE3AC4" w:rsidRDefault="000558D2" w:rsidP="000558D2">
            <w:pPr>
              <w:rPr>
                <w:rFonts w:eastAsia="Times New Roman"/>
                <w:bCs/>
                <w:sz w:val="16"/>
                <w:szCs w:val="16"/>
              </w:rPr>
            </w:pPr>
            <w:r w:rsidRPr="00EE3AC4">
              <w:rPr>
                <w:rFonts w:eastAsia="Times New Roman"/>
                <w:bCs/>
                <w:sz w:val="16"/>
                <w:szCs w:val="16"/>
              </w:rPr>
              <w:t>Serious adverse events were adjudicated by an end points evaluation committee and include death, respiratory, cardiovascular, neuropsychiatric or other events. At 12 to 24 weeks, the intervention group had experienced 2 (1.6%) and the control group had experienced 2 (1.7%).</w:t>
            </w:r>
          </w:p>
        </w:tc>
        <w:sdt>
          <w:sdtPr>
            <w:rPr>
              <w:rFonts w:cs="Arial"/>
              <w:sz w:val="16"/>
              <w:szCs w:val="16"/>
            </w:rPr>
            <w:id w:val="1728102449"/>
            <w:placeholder>
              <w:docPart w:val="B05173914F6F4902A68F1DAEAA07DBB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1CE1A54B" w14:textId="3DD19C58" w:rsidR="000558D2" w:rsidRPr="002230AF" w:rsidRDefault="000558D2" w:rsidP="000558D2">
                <w:pPr>
                  <w:rPr>
                    <w:rFonts w:cs="Arial"/>
                    <w:sz w:val="16"/>
                    <w:szCs w:val="16"/>
                  </w:rPr>
                </w:pPr>
                <w:r>
                  <w:rPr>
                    <w:rFonts w:cs="Arial"/>
                    <w:sz w:val="16"/>
                    <w:szCs w:val="16"/>
                  </w:rPr>
                  <w:t>Little to no difference</w:t>
                </w:r>
              </w:p>
            </w:tc>
          </w:sdtContent>
        </w:sdt>
        <w:sdt>
          <w:sdtPr>
            <w:rPr>
              <w:rFonts w:cs="Arial"/>
              <w:sz w:val="16"/>
              <w:szCs w:val="16"/>
            </w:rPr>
            <w:id w:val="173919818"/>
            <w:placeholder>
              <w:docPart w:val="256041CCEAC2460084BFEA727B7F7739"/>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178EFA14" w14:textId="2D940A2D" w:rsidR="000558D2" w:rsidRPr="002230AF" w:rsidRDefault="000558D2" w:rsidP="000558D2">
                <w:pPr>
                  <w:rPr>
                    <w:rFonts w:cs="Arial"/>
                    <w:sz w:val="16"/>
                    <w:szCs w:val="16"/>
                  </w:rPr>
                </w:pPr>
                <w:r>
                  <w:rPr>
                    <w:rFonts w:cs="Arial"/>
                    <w:sz w:val="16"/>
                    <w:szCs w:val="16"/>
                  </w:rPr>
                  <w:t>Unable to assess</w:t>
                </w:r>
              </w:p>
            </w:tc>
          </w:sdtContent>
        </w:sdt>
        <w:sdt>
          <w:sdtPr>
            <w:rPr>
              <w:rFonts w:cs="Arial"/>
              <w:sz w:val="16"/>
              <w:szCs w:val="16"/>
            </w:rPr>
            <w:id w:val="1244611093"/>
            <w:placeholder>
              <w:docPart w:val="7E8A9F72ECFA4AE18D68CA3A9704B1FC"/>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631C7DD9" w14:textId="3B9B7988" w:rsidR="000558D2" w:rsidRPr="002230AF" w:rsidRDefault="000558D2" w:rsidP="000558D2">
                <w:pPr>
                  <w:rPr>
                    <w:rFonts w:cs="Arial"/>
                    <w:sz w:val="16"/>
                    <w:szCs w:val="16"/>
                  </w:rPr>
                </w:pPr>
                <w:r>
                  <w:rPr>
                    <w:rFonts w:cs="Arial"/>
                    <w:sz w:val="16"/>
                    <w:szCs w:val="16"/>
                  </w:rPr>
                  <w:t>Unable to assess</w:t>
                </w:r>
              </w:p>
            </w:tc>
          </w:sdtContent>
        </w:sdt>
        <w:tc>
          <w:tcPr>
            <w:tcW w:w="0" w:type="auto"/>
            <w:vAlign w:val="center"/>
          </w:tcPr>
          <w:p w14:paraId="5714CA98" w14:textId="2956FB13" w:rsidR="000558D2" w:rsidRPr="002230AF" w:rsidRDefault="000558D2" w:rsidP="000558D2">
            <w:pPr>
              <w:rPr>
                <w:rFonts w:cs="Arial"/>
                <w:sz w:val="16"/>
                <w:szCs w:val="16"/>
              </w:rPr>
            </w:pPr>
            <w:r>
              <w:rPr>
                <w:rFonts w:cs="Arial"/>
                <w:sz w:val="16"/>
                <w:szCs w:val="16"/>
              </w:rPr>
              <w:t>I</w:t>
            </w:r>
            <w:r w:rsidRPr="008C4D19">
              <w:rPr>
                <w:rFonts w:cs="Arial"/>
                <w:sz w:val="16"/>
                <w:szCs w:val="16"/>
              </w:rPr>
              <w:t>nsufficient data to determine imprecision. Data suggests little to no difference between groups.</w:t>
            </w:r>
          </w:p>
        </w:tc>
        <w:tc>
          <w:tcPr>
            <w:tcW w:w="0" w:type="auto"/>
            <w:shd w:val="clear" w:color="auto" w:fill="D9D9D9" w:themeFill="background1" w:themeFillShade="D9"/>
            <w:vAlign w:val="center"/>
          </w:tcPr>
          <w:p w14:paraId="073BC11A" w14:textId="77777777" w:rsidR="000558D2" w:rsidRPr="00393E12" w:rsidRDefault="000558D2" w:rsidP="000558D2">
            <w:pPr>
              <w:jc w:val="center"/>
              <w:rPr>
                <w:rFonts w:ascii="Verdana" w:hAnsi="Verdana"/>
                <w:sz w:val="14"/>
                <w:szCs w:val="14"/>
              </w:rPr>
            </w:pPr>
            <w:r w:rsidRPr="00393E12">
              <w:rPr>
                <w:rFonts w:ascii="Cambria Math" w:hAnsi="Cambria Math" w:cs="Cambria Math"/>
                <w:sz w:val="14"/>
                <w:szCs w:val="14"/>
              </w:rPr>
              <w:t>⨁</w:t>
            </w:r>
            <w:r w:rsidRPr="00393E12">
              <w:rPr>
                <w:rFonts w:ascii="Segoe UI Symbol" w:hAnsi="Segoe UI Symbol" w:cs="Segoe UI Symbol"/>
                <w:sz w:val="14"/>
                <w:szCs w:val="14"/>
              </w:rPr>
              <w:t>◯◯◯</w:t>
            </w:r>
          </w:p>
          <w:p w14:paraId="53ACFE1D" w14:textId="605251CE" w:rsidR="000558D2" w:rsidRPr="002230AF" w:rsidRDefault="000558D2" w:rsidP="000558D2">
            <w:pPr>
              <w:rPr>
                <w:rFonts w:cs="Arial"/>
                <w:sz w:val="16"/>
                <w:szCs w:val="16"/>
              </w:rPr>
            </w:pPr>
            <w:r w:rsidRPr="00393E12">
              <w:rPr>
                <w:rFonts w:ascii="Verdana" w:hAnsi="Verdana"/>
                <w:sz w:val="14"/>
                <w:szCs w:val="14"/>
              </w:rPr>
              <w:t>VERY LOW</w:t>
            </w:r>
          </w:p>
        </w:tc>
      </w:tr>
      <w:tr w:rsidR="000558D2" w:rsidRPr="002230AF" w14:paraId="2D123099" w14:textId="77777777" w:rsidTr="003A6D75">
        <w:tc>
          <w:tcPr>
            <w:tcW w:w="0" w:type="auto"/>
            <w:vMerge/>
            <w:vAlign w:val="center"/>
          </w:tcPr>
          <w:p w14:paraId="23C7238A" w14:textId="77777777" w:rsidR="000558D2" w:rsidRPr="002230AF" w:rsidRDefault="000558D2" w:rsidP="000558D2">
            <w:pPr>
              <w:rPr>
                <w:rFonts w:cs="Arial"/>
                <w:sz w:val="16"/>
                <w:szCs w:val="16"/>
              </w:rPr>
            </w:pPr>
          </w:p>
        </w:tc>
        <w:tc>
          <w:tcPr>
            <w:tcW w:w="0" w:type="auto"/>
            <w:vAlign w:val="center"/>
          </w:tcPr>
          <w:p w14:paraId="5B37FE0C" w14:textId="24295298" w:rsidR="000558D2" w:rsidRDefault="000558D2" w:rsidP="000558D2">
            <w:pPr>
              <w:rPr>
                <w:rFonts w:cs="Arial"/>
                <w:sz w:val="16"/>
                <w:szCs w:val="16"/>
              </w:rPr>
            </w:pPr>
            <w:r>
              <w:rPr>
                <w:rFonts w:cs="Arial"/>
                <w:sz w:val="16"/>
                <w:szCs w:val="16"/>
              </w:rPr>
              <w:t>Mild adverse events (fu: 12 weeks)</w:t>
            </w:r>
          </w:p>
          <w:p w14:paraId="0E19FE56" w14:textId="77777777" w:rsidR="000558D2" w:rsidRDefault="000558D2" w:rsidP="000558D2">
            <w:pPr>
              <w:rPr>
                <w:rFonts w:cs="Arial"/>
                <w:sz w:val="16"/>
                <w:szCs w:val="16"/>
              </w:rPr>
            </w:pPr>
          </w:p>
          <w:p w14:paraId="29AB1EAE" w14:textId="163ED2E8" w:rsidR="000558D2" w:rsidRPr="002230AF" w:rsidRDefault="000558D2" w:rsidP="000558D2">
            <w:pPr>
              <w:rPr>
                <w:rFonts w:cs="Arial"/>
                <w:sz w:val="16"/>
                <w:szCs w:val="16"/>
              </w:rPr>
            </w:pPr>
            <w:r>
              <w:rPr>
                <w:rFonts w:cs="Arial"/>
                <w:sz w:val="16"/>
                <w:szCs w:val="16"/>
              </w:rPr>
              <w:t xml:space="preserve">249 </w:t>
            </w:r>
            <w:r w:rsidRPr="00557703">
              <w:rPr>
                <w:rFonts w:cs="Arial"/>
                <w:sz w:val="16"/>
                <w:szCs w:val="16"/>
              </w:rPr>
              <w:t>(1 RCT)</w:t>
            </w:r>
          </w:p>
        </w:tc>
        <w:tc>
          <w:tcPr>
            <w:tcW w:w="0" w:type="auto"/>
            <w:vAlign w:val="center"/>
          </w:tcPr>
          <w:p w14:paraId="24C4BFDF" w14:textId="0E2F538F" w:rsidR="000558D2" w:rsidRPr="002230AF" w:rsidRDefault="000558D2" w:rsidP="000558D2">
            <w:pPr>
              <w:rPr>
                <w:rFonts w:cs="Arial"/>
                <w:sz w:val="16"/>
                <w:szCs w:val="16"/>
              </w:rPr>
            </w:pPr>
            <w:r w:rsidRPr="002230AF">
              <w:rPr>
                <w:rFonts w:cs="Arial"/>
                <w:sz w:val="16"/>
                <w:szCs w:val="16"/>
              </w:rPr>
              <w:t>7/10 (important)</w:t>
            </w:r>
          </w:p>
        </w:tc>
        <w:tc>
          <w:tcPr>
            <w:tcW w:w="0" w:type="auto"/>
            <w:vAlign w:val="center"/>
          </w:tcPr>
          <w:p w14:paraId="2B018C81" w14:textId="07541539" w:rsidR="000558D2" w:rsidRPr="002230AF" w:rsidRDefault="000558D2" w:rsidP="000558D2">
            <w:pPr>
              <w:rPr>
                <w:rFonts w:cs="Arial"/>
                <w:sz w:val="16"/>
                <w:szCs w:val="16"/>
              </w:rPr>
            </w:pPr>
            <w:r w:rsidRPr="002230AF">
              <w:rPr>
                <w:rFonts w:cs="Arial"/>
                <w:sz w:val="16"/>
                <w:szCs w:val="16"/>
              </w:rPr>
              <w:t>6.5/10 (important)</w:t>
            </w:r>
          </w:p>
        </w:tc>
        <w:tc>
          <w:tcPr>
            <w:tcW w:w="0" w:type="auto"/>
            <w:gridSpan w:val="3"/>
            <w:vAlign w:val="center"/>
          </w:tcPr>
          <w:p w14:paraId="553778D9" w14:textId="41E6BB5D" w:rsidR="000558D2" w:rsidRPr="00EE3AC4" w:rsidRDefault="000558D2" w:rsidP="000558D2">
            <w:pPr>
              <w:rPr>
                <w:rFonts w:eastAsia="Times New Roman"/>
                <w:bCs/>
                <w:sz w:val="16"/>
                <w:szCs w:val="16"/>
              </w:rPr>
            </w:pPr>
            <w:r w:rsidRPr="00EE3AC4">
              <w:rPr>
                <w:rFonts w:eastAsia="Times New Roman"/>
                <w:bCs/>
                <w:sz w:val="16"/>
                <w:szCs w:val="16"/>
              </w:rPr>
              <w:t>Mild adverse events included cough, dry mouth, headache, rhinitis, throat irritation, dyspnea, sore throat, light headedness, dizziness, mouth irritation, nausea, indigestion, mouth ulcers, or vertigo. Only the first event for each participant in each category was counted. At 12 weeks, the intervention group had experienced 120 (94%) and the control group had experienced 88 (73%).</w:t>
            </w:r>
          </w:p>
        </w:tc>
        <w:tc>
          <w:tcPr>
            <w:tcW w:w="0" w:type="auto"/>
            <w:vAlign w:val="center"/>
          </w:tcPr>
          <w:p w14:paraId="4C23FBFE" w14:textId="1E4D23ED" w:rsidR="000558D2" w:rsidRPr="002230AF" w:rsidRDefault="00000000" w:rsidP="000558D2">
            <w:pPr>
              <w:rPr>
                <w:rFonts w:cs="Arial"/>
                <w:sz w:val="16"/>
                <w:szCs w:val="16"/>
              </w:rPr>
            </w:pPr>
            <w:sdt>
              <w:sdtPr>
                <w:rPr>
                  <w:rFonts w:cs="Arial"/>
                  <w:sz w:val="16"/>
                  <w:szCs w:val="16"/>
                </w:rPr>
                <w:id w:val="-126780240"/>
                <w:placeholder>
                  <w:docPart w:val="7660B972D2EF413C9BF6B876B514CF70"/>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r w:rsidR="000558D2">
                  <w:rPr>
                    <w:rFonts w:cs="Arial"/>
                    <w:sz w:val="16"/>
                    <w:szCs w:val="16"/>
                  </w:rPr>
                  <w:t>Small but important harm</w:t>
                </w:r>
              </w:sdtContent>
            </w:sdt>
          </w:p>
        </w:tc>
        <w:sdt>
          <w:sdtPr>
            <w:rPr>
              <w:rFonts w:cs="Arial"/>
              <w:sz w:val="16"/>
              <w:szCs w:val="16"/>
            </w:rPr>
            <w:id w:val="-918639659"/>
            <w:placeholder>
              <w:docPart w:val="D1CD23DE0E014425B11A559E88826CE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1B870CFA" w14:textId="4A1C2348" w:rsidR="000558D2" w:rsidRPr="002230AF" w:rsidRDefault="000558D2" w:rsidP="000558D2">
                <w:pPr>
                  <w:rPr>
                    <w:rFonts w:cs="Arial"/>
                    <w:sz w:val="16"/>
                    <w:szCs w:val="16"/>
                  </w:rPr>
                </w:pPr>
                <w:r>
                  <w:rPr>
                    <w:rFonts w:cs="Arial"/>
                    <w:sz w:val="16"/>
                    <w:szCs w:val="16"/>
                  </w:rPr>
                  <w:t>Unable to assess</w:t>
                </w:r>
              </w:p>
            </w:tc>
          </w:sdtContent>
        </w:sdt>
        <w:sdt>
          <w:sdtPr>
            <w:rPr>
              <w:rFonts w:cs="Arial"/>
              <w:sz w:val="16"/>
              <w:szCs w:val="16"/>
            </w:rPr>
            <w:id w:val="1745525236"/>
            <w:placeholder>
              <w:docPart w:val="932B599100794C27BA80A921627F7A0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27099429" w14:textId="14D3D788" w:rsidR="000558D2" w:rsidRPr="002230AF" w:rsidRDefault="000558D2" w:rsidP="000558D2">
                <w:pPr>
                  <w:rPr>
                    <w:rFonts w:cs="Arial"/>
                    <w:sz w:val="16"/>
                    <w:szCs w:val="16"/>
                  </w:rPr>
                </w:pPr>
                <w:r>
                  <w:rPr>
                    <w:rFonts w:cs="Arial"/>
                    <w:sz w:val="16"/>
                    <w:szCs w:val="16"/>
                  </w:rPr>
                  <w:t>Unable to assess</w:t>
                </w:r>
              </w:p>
            </w:tc>
          </w:sdtContent>
        </w:sdt>
        <w:tc>
          <w:tcPr>
            <w:tcW w:w="0" w:type="auto"/>
            <w:vAlign w:val="center"/>
          </w:tcPr>
          <w:p w14:paraId="3585AB5B" w14:textId="038E183B" w:rsidR="000558D2" w:rsidRPr="002230AF" w:rsidRDefault="000558D2" w:rsidP="000558D2">
            <w:pPr>
              <w:rPr>
                <w:rFonts w:cs="Arial"/>
                <w:sz w:val="16"/>
                <w:szCs w:val="16"/>
              </w:rPr>
            </w:pPr>
            <w:r w:rsidRPr="002230AF">
              <w:rPr>
                <w:rFonts w:cs="Arial"/>
                <w:sz w:val="16"/>
                <w:szCs w:val="16"/>
              </w:rPr>
              <w:t xml:space="preserve">Insufficient data to determine imprecision. Data suggest </w:t>
            </w:r>
            <w:r>
              <w:rPr>
                <w:rFonts w:cs="Arial"/>
                <w:sz w:val="16"/>
                <w:szCs w:val="16"/>
              </w:rPr>
              <w:t xml:space="preserve">small but important harm given higher rates of mild adverse events in the intervention group. However, </w:t>
            </w:r>
            <w:r w:rsidRPr="002230AF">
              <w:rPr>
                <w:rFonts w:cs="Arial"/>
                <w:sz w:val="16"/>
                <w:szCs w:val="16"/>
              </w:rPr>
              <w:t xml:space="preserve">harms </w:t>
            </w:r>
            <w:r>
              <w:rPr>
                <w:rFonts w:cs="Arial"/>
                <w:sz w:val="16"/>
                <w:szCs w:val="16"/>
              </w:rPr>
              <w:t>are</w:t>
            </w:r>
            <w:r w:rsidRPr="002230AF">
              <w:rPr>
                <w:rFonts w:cs="Arial"/>
                <w:sz w:val="16"/>
                <w:szCs w:val="16"/>
              </w:rPr>
              <w:t xml:space="preserve"> considered relatively mild given potential benefit on smoking cessation.</w:t>
            </w:r>
          </w:p>
        </w:tc>
        <w:tc>
          <w:tcPr>
            <w:tcW w:w="0" w:type="auto"/>
            <w:shd w:val="clear" w:color="auto" w:fill="D9D9D9" w:themeFill="background1" w:themeFillShade="D9"/>
            <w:vAlign w:val="center"/>
          </w:tcPr>
          <w:p w14:paraId="59D04A3D" w14:textId="77777777" w:rsidR="000558D2" w:rsidRPr="00393E12" w:rsidRDefault="000558D2" w:rsidP="000558D2">
            <w:pPr>
              <w:jc w:val="center"/>
              <w:rPr>
                <w:rFonts w:ascii="Verdana" w:hAnsi="Verdana"/>
                <w:sz w:val="14"/>
                <w:szCs w:val="14"/>
              </w:rPr>
            </w:pPr>
            <w:r w:rsidRPr="00393E12">
              <w:rPr>
                <w:rFonts w:ascii="Cambria Math" w:hAnsi="Cambria Math" w:cs="Cambria Math"/>
                <w:sz w:val="14"/>
                <w:szCs w:val="14"/>
              </w:rPr>
              <w:t>⨁</w:t>
            </w:r>
            <w:r w:rsidRPr="00393E12">
              <w:rPr>
                <w:rFonts w:ascii="Segoe UI Symbol" w:hAnsi="Segoe UI Symbol" w:cs="Segoe UI Symbol"/>
                <w:sz w:val="14"/>
                <w:szCs w:val="14"/>
              </w:rPr>
              <w:t>◯◯◯</w:t>
            </w:r>
          </w:p>
          <w:p w14:paraId="640BA051" w14:textId="2FC498DE" w:rsidR="000558D2" w:rsidRPr="00EE3AC4" w:rsidRDefault="000558D2" w:rsidP="000558D2">
            <w:pPr>
              <w:rPr>
                <w:rFonts w:ascii="Verdana" w:hAnsi="Verdana"/>
                <w:sz w:val="14"/>
                <w:szCs w:val="14"/>
              </w:rPr>
            </w:pPr>
            <w:r w:rsidRPr="00393E12">
              <w:rPr>
                <w:rFonts w:ascii="Verdana" w:hAnsi="Verdana"/>
                <w:sz w:val="14"/>
                <w:szCs w:val="14"/>
              </w:rPr>
              <w:t>VERY LOW</w:t>
            </w:r>
          </w:p>
        </w:tc>
      </w:tr>
    </w:tbl>
    <w:p w14:paraId="065E0480" w14:textId="6C7D1E15" w:rsidR="00557703" w:rsidRDefault="00557703">
      <w:pPr>
        <w:rPr>
          <w:lang w:val="en"/>
        </w:rPr>
      </w:pPr>
    </w:p>
    <w:tbl>
      <w:tblPr>
        <w:tblStyle w:val="TableGrid"/>
        <w:tblW w:w="0" w:type="auto"/>
        <w:tblLook w:val="04A0" w:firstRow="1" w:lastRow="0" w:firstColumn="1" w:lastColumn="0" w:noHBand="0" w:noVBand="1"/>
      </w:tblPr>
      <w:tblGrid>
        <w:gridCol w:w="299"/>
        <w:gridCol w:w="1403"/>
        <w:gridCol w:w="1010"/>
        <w:gridCol w:w="996"/>
        <w:gridCol w:w="930"/>
        <w:gridCol w:w="1366"/>
        <w:gridCol w:w="1327"/>
        <w:gridCol w:w="1148"/>
        <w:gridCol w:w="946"/>
        <w:gridCol w:w="939"/>
        <w:gridCol w:w="3017"/>
        <w:gridCol w:w="1009"/>
      </w:tblGrid>
      <w:tr w:rsidR="00EE3AC4" w:rsidRPr="002230AF" w14:paraId="377D3176" w14:textId="77777777" w:rsidTr="003A6D75">
        <w:tc>
          <w:tcPr>
            <w:tcW w:w="0" w:type="auto"/>
            <w:gridSpan w:val="12"/>
          </w:tcPr>
          <w:p w14:paraId="1D4D3F2C" w14:textId="1DDE484E" w:rsidR="00EE3AC4" w:rsidRPr="002230AF" w:rsidRDefault="006D5DA4" w:rsidP="0085076D">
            <w:pPr>
              <w:pStyle w:val="Heading2"/>
              <w:numPr>
                <w:ilvl w:val="0"/>
                <w:numId w:val="7"/>
              </w:numPr>
            </w:pPr>
            <w:bookmarkStart w:id="12" w:name="_Toc91758231"/>
            <w:r w:rsidRPr="006D5DA4">
              <w:t>E-cigarette with nicotine + other smoking cessation treatment (behavioural support) + standard care (nicotine patch) vs. E-cigarette with no nicotine + other smoking cessation treatment (behavioural support) + standard care (nicotine patch)</w:t>
            </w:r>
            <w:r w:rsidR="0085076D">
              <w:t xml:space="preserve"> </w:t>
            </w:r>
            <w:r w:rsidR="0085076D" w:rsidRPr="0085076D">
              <w:t>in smokers willing to quit within the next 2 weeks</w:t>
            </w:r>
            <w:bookmarkEnd w:id="12"/>
          </w:p>
        </w:tc>
      </w:tr>
      <w:tr w:rsidR="00270B9C" w:rsidRPr="002230AF" w14:paraId="122EBC7E" w14:textId="77777777" w:rsidTr="003A6D75">
        <w:tc>
          <w:tcPr>
            <w:tcW w:w="0" w:type="auto"/>
            <w:gridSpan w:val="2"/>
            <w:vMerge w:val="restart"/>
            <w:vAlign w:val="center"/>
          </w:tcPr>
          <w:p w14:paraId="58DF3CDE" w14:textId="77777777" w:rsidR="00EE3AC4" w:rsidRPr="002230AF" w:rsidRDefault="00EE3AC4" w:rsidP="003A6D75">
            <w:pPr>
              <w:rPr>
                <w:rFonts w:cs="Arial"/>
                <w:b/>
                <w:sz w:val="16"/>
                <w:szCs w:val="16"/>
              </w:rPr>
            </w:pPr>
            <w:r w:rsidRPr="002230AF">
              <w:rPr>
                <w:rFonts w:cs="Arial"/>
                <w:b/>
                <w:sz w:val="16"/>
                <w:szCs w:val="16"/>
              </w:rPr>
              <w:t>Outcome(s)</w:t>
            </w:r>
          </w:p>
          <w:p w14:paraId="072EED43" w14:textId="77777777" w:rsidR="00EE3AC4" w:rsidRPr="002230AF" w:rsidRDefault="00EE3AC4" w:rsidP="003A6D75">
            <w:pPr>
              <w:rPr>
                <w:rFonts w:cs="Arial"/>
                <w:b/>
                <w:sz w:val="16"/>
                <w:szCs w:val="16"/>
              </w:rPr>
            </w:pPr>
            <w:r w:rsidRPr="002230AF">
              <w:rPr>
                <w:rFonts w:cs="Arial"/>
                <w:b/>
                <w:sz w:val="16"/>
                <w:szCs w:val="16"/>
              </w:rPr>
              <w:t>(Follow up (fu): time)</w:t>
            </w:r>
          </w:p>
          <w:p w14:paraId="2E50EA4C" w14:textId="77777777" w:rsidR="00EE3AC4" w:rsidRPr="002230AF" w:rsidRDefault="00EE3AC4" w:rsidP="003A6D75">
            <w:pPr>
              <w:rPr>
                <w:rFonts w:cs="Arial"/>
                <w:b/>
                <w:sz w:val="16"/>
                <w:szCs w:val="16"/>
              </w:rPr>
            </w:pPr>
          </w:p>
          <w:p w14:paraId="71393FF8" w14:textId="77777777" w:rsidR="00EE3AC4" w:rsidRPr="002230AF" w:rsidRDefault="00EE3AC4" w:rsidP="003A6D75">
            <w:pPr>
              <w:rPr>
                <w:rFonts w:cs="Arial"/>
                <w:b/>
                <w:sz w:val="16"/>
                <w:szCs w:val="16"/>
              </w:rPr>
            </w:pPr>
            <w:r w:rsidRPr="002230AF">
              <w:rPr>
                <w:rFonts w:cs="Arial"/>
                <w:b/>
                <w:sz w:val="16"/>
                <w:szCs w:val="16"/>
              </w:rPr>
              <w:t># of participants (# studies)</w:t>
            </w:r>
          </w:p>
        </w:tc>
        <w:tc>
          <w:tcPr>
            <w:tcW w:w="0" w:type="auto"/>
            <w:vMerge w:val="restart"/>
            <w:vAlign w:val="center"/>
          </w:tcPr>
          <w:p w14:paraId="3C580F8B" w14:textId="77777777" w:rsidR="00EE3AC4" w:rsidRPr="002230AF" w:rsidRDefault="00EE3AC4" w:rsidP="003A6D75">
            <w:pPr>
              <w:rPr>
                <w:rFonts w:cs="Arial"/>
                <w:b/>
                <w:sz w:val="16"/>
                <w:szCs w:val="16"/>
              </w:rPr>
            </w:pPr>
            <w:r w:rsidRPr="002230AF">
              <w:rPr>
                <w:rFonts w:cs="Arial"/>
                <w:b/>
                <w:sz w:val="16"/>
                <w:szCs w:val="16"/>
              </w:rPr>
              <w:t>Median Patient rating</w:t>
            </w:r>
          </w:p>
        </w:tc>
        <w:tc>
          <w:tcPr>
            <w:tcW w:w="0" w:type="auto"/>
            <w:vMerge w:val="restart"/>
            <w:vAlign w:val="center"/>
          </w:tcPr>
          <w:p w14:paraId="19592A7B" w14:textId="77777777" w:rsidR="00EE3AC4" w:rsidRPr="002230AF" w:rsidRDefault="00EE3AC4" w:rsidP="003A6D75">
            <w:pPr>
              <w:rPr>
                <w:rFonts w:cs="Arial"/>
                <w:b/>
                <w:sz w:val="16"/>
                <w:szCs w:val="16"/>
              </w:rPr>
            </w:pPr>
            <w:r w:rsidRPr="002230AF">
              <w:rPr>
                <w:rFonts w:cs="Arial"/>
                <w:b/>
                <w:sz w:val="16"/>
                <w:szCs w:val="16"/>
              </w:rPr>
              <w:t>Mean WG rating</w:t>
            </w:r>
          </w:p>
        </w:tc>
        <w:tc>
          <w:tcPr>
            <w:tcW w:w="0" w:type="auto"/>
            <w:vMerge w:val="restart"/>
            <w:vAlign w:val="center"/>
          </w:tcPr>
          <w:p w14:paraId="0CBF6224" w14:textId="77777777" w:rsidR="00EE3AC4" w:rsidRPr="002230AF" w:rsidRDefault="00EE3AC4" w:rsidP="003A6D75">
            <w:pPr>
              <w:rPr>
                <w:rFonts w:cs="Arial"/>
                <w:b/>
                <w:sz w:val="16"/>
                <w:szCs w:val="16"/>
              </w:rPr>
            </w:pPr>
            <w:r w:rsidRPr="002230AF">
              <w:rPr>
                <w:rFonts w:cs="Arial"/>
                <w:b/>
                <w:sz w:val="16"/>
                <w:szCs w:val="16"/>
              </w:rPr>
              <w:t>Relative effect (95%CI)</w:t>
            </w:r>
          </w:p>
        </w:tc>
        <w:tc>
          <w:tcPr>
            <w:tcW w:w="0" w:type="auto"/>
            <w:vMerge w:val="restart"/>
            <w:vAlign w:val="center"/>
          </w:tcPr>
          <w:p w14:paraId="2524AE0F" w14:textId="77777777" w:rsidR="00EE3AC4" w:rsidRPr="002230AF" w:rsidRDefault="00EE3AC4" w:rsidP="003A6D75">
            <w:pPr>
              <w:rPr>
                <w:rFonts w:cs="Arial"/>
                <w:b/>
                <w:sz w:val="16"/>
                <w:szCs w:val="16"/>
              </w:rPr>
            </w:pPr>
            <w:r w:rsidRPr="002230AF">
              <w:rPr>
                <w:rFonts w:cs="Arial"/>
                <w:b/>
                <w:sz w:val="16"/>
                <w:szCs w:val="16"/>
              </w:rPr>
              <w:t>Baseline (control) risk</w:t>
            </w:r>
          </w:p>
        </w:tc>
        <w:tc>
          <w:tcPr>
            <w:tcW w:w="0" w:type="auto"/>
            <w:vMerge w:val="restart"/>
            <w:vAlign w:val="center"/>
          </w:tcPr>
          <w:p w14:paraId="0B364B05" w14:textId="77777777" w:rsidR="00EE3AC4" w:rsidRPr="002230AF" w:rsidRDefault="00EE3AC4" w:rsidP="003A6D75">
            <w:pPr>
              <w:rPr>
                <w:rFonts w:cs="Arial"/>
                <w:b/>
                <w:sz w:val="16"/>
                <w:szCs w:val="16"/>
              </w:rPr>
            </w:pPr>
            <w:r w:rsidRPr="002230AF">
              <w:rPr>
                <w:rFonts w:cs="Arial"/>
                <w:b/>
                <w:sz w:val="16"/>
                <w:szCs w:val="16"/>
              </w:rPr>
              <w:t>Absolute difference with intervention</w:t>
            </w:r>
          </w:p>
        </w:tc>
        <w:tc>
          <w:tcPr>
            <w:tcW w:w="0" w:type="auto"/>
            <w:gridSpan w:val="4"/>
            <w:vAlign w:val="center"/>
          </w:tcPr>
          <w:p w14:paraId="3CE8C2ED" w14:textId="77777777" w:rsidR="00EE3AC4" w:rsidRPr="002230AF" w:rsidRDefault="00EE3AC4" w:rsidP="003A6D75">
            <w:pPr>
              <w:rPr>
                <w:rFonts w:cs="Arial"/>
                <w:b/>
                <w:sz w:val="16"/>
                <w:szCs w:val="16"/>
              </w:rPr>
            </w:pPr>
            <w:r w:rsidRPr="002230AF">
              <w:rPr>
                <w:rFonts w:cs="Arial"/>
                <w:b/>
                <w:sz w:val="16"/>
                <w:szCs w:val="16"/>
              </w:rPr>
              <w:t>Assessment of absolute difference</w:t>
            </w:r>
          </w:p>
        </w:tc>
        <w:tc>
          <w:tcPr>
            <w:tcW w:w="0" w:type="auto"/>
            <w:vMerge w:val="restart"/>
            <w:shd w:val="clear" w:color="auto" w:fill="D9D9D9" w:themeFill="background1" w:themeFillShade="D9"/>
            <w:vAlign w:val="center"/>
          </w:tcPr>
          <w:p w14:paraId="488ADC35" w14:textId="77777777" w:rsidR="00EE3AC4" w:rsidRPr="002230AF" w:rsidRDefault="00EE3AC4" w:rsidP="003A6D75">
            <w:pPr>
              <w:rPr>
                <w:rFonts w:cs="Arial"/>
                <w:b/>
                <w:sz w:val="16"/>
                <w:szCs w:val="16"/>
              </w:rPr>
            </w:pPr>
            <w:r w:rsidRPr="002230AF">
              <w:rPr>
                <w:rFonts w:cs="Arial"/>
                <w:b/>
                <w:sz w:val="16"/>
                <w:szCs w:val="16"/>
              </w:rPr>
              <w:t>Certainty</w:t>
            </w:r>
          </w:p>
        </w:tc>
      </w:tr>
      <w:tr w:rsidR="00270B9C" w:rsidRPr="002230AF" w14:paraId="1A2BF6B6" w14:textId="77777777" w:rsidTr="003A6D75">
        <w:tc>
          <w:tcPr>
            <w:tcW w:w="0" w:type="auto"/>
            <w:gridSpan w:val="2"/>
            <w:vMerge/>
            <w:vAlign w:val="center"/>
          </w:tcPr>
          <w:p w14:paraId="2601DC15" w14:textId="77777777" w:rsidR="00EE3AC4" w:rsidRPr="002230AF" w:rsidRDefault="00EE3AC4" w:rsidP="003A6D75">
            <w:pPr>
              <w:rPr>
                <w:rFonts w:cs="Arial"/>
                <w:b/>
                <w:sz w:val="16"/>
                <w:szCs w:val="16"/>
              </w:rPr>
            </w:pPr>
          </w:p>
        </w:tc>
        <w:tc>
          <w:tcPr>
            <w:tcW w:w="0" w:type="auto"/>
            <w:vMerge/>
            <w:vAlign w:val="center"/>
          </w:tcPr>
          <w:p w14:paraId="3064CED9" w14:textId="77777777" w:rsidR="00EE3AC4" w:rsidRPr="002230AF" w:rsidRDefault="00EE3AC4" w:rsidP="003A6D75">
            <w:pPr>
              <w:rPr>
                <w:rFonts w:cs="Arial"/>
                <w:b/>
                <w:sz w:val="16"/>
                <w:szCs w:val="16"/>
              </w:rPr>
            </w:pPr>
          </w:p>
        </w:tc>
        <w:tc>
          <w:tcPr>
            <w:tcW w:w="0" w:type="auto"/>
            <w:vMerge/>
            <w:vAlign w:val="center"/>
          </w:tcPr>
          <w:p w14:paraId="26601DAC" w14:textId="77777777" w:rsidR="00EE3AC4" w:rsidRPr="002230AF" w:rsidRDefault="00EE3AC4" w:rsidP="003A6D75">
            <w:pPr>
              <w:rPr>
                <w:rFonts w:cs="Arial"/>
                <w:b/>
                <w:sz w:val="16"/>
                <w:szCs w:val="16"/>
              </w:rPr>
            </w:pPr>
          </w:p>
        </w:tc>
        <w:tc>
          <w:tcPr>
            <w:tcW w:w="0" w:type="auto"/>
            <w:vMerge/>
            <w:vAlign w:val="center"/>
          </w:tcPr>
          <w:p w14:paraId="505F03DC" w14:textId="77777777" w:rsidR="00EE3AC4" w:rsidRPr="002230AF" w:rsidRDefault="00EE3AC4" w:rsidP="003A6D75">
            <w:pPr>
              <w:rPr>
                <w:rFonts w:cs="Arial"/>
                <w:b/>
                <w:sz w:val="16"/>
                <w:szCs w:val="16"/>
              </w:rPr>
            </w:pPr>
          </w:p>
        </w:tc>
        <w:tc>
          <w:tcPr>
            <w:tcW w:w="0" w:type="auto"/>
            <w:vMerge/>
            <w:vAlign w:val="center"/>
          </w:tcPr>
          <w:p w14:paraId="6823E77C" w14:textId="77777777" w:rsidR="00EE3AC4" w:rsidRPr="002230AF" w:rsidRDefault="00EE3AC4" w:rsidP="003A6D75">
            <w:pPr>
              <w:rPr>
                <w:rFonts w:cs="Arial"/>
                <w:b/>
                <w:sz w:val="16"/>
                <w:szCs w:val="16"/>
              </w:rPr>
            </w:pPr>
          </w:p>
        </w:tc>
        <w:tc>
          <w:tcPr>
            <w:tcW w:w="0" w:type="auto"/>
            <w:vMerge/>
            <w:vAlign w:val="center"/>
          </w:tcPr>
          <w:p w14:paraId="447474B6" w14:textId="77777777" w:rsidR="00EE3AC4" w:rsidRPr="002230AF" w:rsidRDefault="00EE3AC4" w:rsidP="003A6D75">
            <w:pPr>
              <w:rPr>
                <w:rFonts w:cs="Arial"/>
                <w:b/>
                <w:sz w:val="16"/>
                <w:szCs w:val="16"/>
              </w:rPr>
            </w:pPr>
          </w:p>
        </w:tc>
        <w:tc>
          <w:tcPr>
            <w:tcW w:w="0" w:type="auto"/>
            <w:vAlign w:val="center"/>
          </w:tcPr>
          <w:p w14:paraId="42AE3CD7" w14:textId="77777777" w:rsidR="00EE3AC4" w:rsidRPr="002230AF" w:rsidRDefault="00EE3AC4" w:rsidP="003A6D75">
            <w:pPr>
              <w:rPr>
                <w:rFonts w:cs="Arial"/>
                <w:b/>
                <w:sz w:val="16"/>
                <w:szCs w:val="16"/>
              </w:rPr>
            </w:pPr>
            <w:r w:rsidRPr="002230AF">
              <w:rPr>
                <w:rFonts w:cs="Arial"/>
                <w:b/>
                <w:sz w:val="16"/>
                <w:szCs w:val="16"/>
              </w:rPr>
              <w:t>Point estimate</w:t>
            </w:r>
          </w:p>
        </w:tc>
        <w:tc>
          <w:tcPr>
            <w:tcW w:w="0" w:type="auto"/>
            <w:vAlign w:val="center"/>
          </w:tcPr>
          <w:p w14:paraId="3160CBF7" w14:textId="77777777" w:rsidR="00EE3AC4" w:rsidRPr="002230AF" w:rsidRDefault="00EE3AC4" w:rsidP="003A6D75">
            <w:pPr>
              <w:rPr>
                <w:rFonts w:cs="Arial"/>
                <w:b/>
                <w:sz w:val="16"/>
                <w:szCs w:val="16"/>
              </w:rPr>
            </w:pPr>
            <w:r w:rsidRPr="002230AF">
              <w:rPr>
                <w:rFonts w:cs="Arial"/>
                <w:b/>
                <w:sz w:val="16"/>
                <w:szCs w:val="16"/>
              </w:rPr>
              <w:t xml:space="preserve">Lower 95% CI </w:t>
            </w:r>
          </w:p>
        </w:tc>
        <w:tc>
          <w:tcPr>
            <w:tcW w:w="0" w:type="auto"/>
            <w:vAlign w:val="center"/>
          </w:tcPr>
          <w:p w14:paraId="697D7D9F" w14:textId="77777777" w:rsidR="00EE3AC4" w:rsidRPr="002230AF" w:rsidRDefault="00EE3AC4" w:rsidP="003A6D75">
            <w:pPr>
              <w:rPr>
                <w:rFonts w:cs="Arial"/>
                <w:b/>
                <w:sz w:val="16"/>
                <w:szCs w:val="16"/>
              </w:rPr>
            </w:pPr>
            <w:r w:rsidRPr="002230AF">
              <w:rPr>
                <w:rFonts w:cs="Arial"/>
                <w:b/>
                <w:sz w:val="16"/>
                <w:szCs w:val="16"/>
              </w:rPr>
              <w:t>Upper 95%CI</w:t>
            </w:r>
          </w:p>
        </w:tc>
        <w:tc>
          <w:tcPr>
            <w:tcW w:w="0" w:type="auto"/>
            <w:vAlign w:val="center"/>
          </w:tcPr>
          <w:p w14:paraId="0E493420" w14:textId="77777777" w:rsidR="00EE3AC4" w:rsidRPr="002230AF" w:rsidRDefault="00EE3AC4" w:rsidP="003A6D75">
            <w:pPr>
              <w:rPr>
                <w:rFonts w:cs="Arial"/>
                <w:b/>
                <w:sz w:val="16"/>
                <w:szCs w:val="16"/>
              </w:rPr>
            </w:pPr>
            <w:r w:rsidRPr="002230AF">
              <w:rPr>
                <w:rFonts w:cs="Arial"/>
                <w:b/>
                <w:sz w:val="16"/>
                <w:szCs w:val="16"/>
              </w:rPr>
              <w:t>Comments on judgment</w:t>
            </w:r>
          </w:p>
        </w:tc>
        <w:tc>
          <w:tcPr>
            <w:tcW w:w="0" w:type="auto"/>
            <w:vMerge/>
            <w:shd w:val="clear" w:color="auto" w:fill="D9D9D9" w:themeFill="background1" w:themeFillShade="D9"/>
            <w:vAlign w:val="center"/>
          </w:tcPr>
          <w:p w14:paraId="296170AA" w14:textId="77777777" w:rsidR="00EE3AC4" w:rsidRPr="002230AF" w:rsidRDefault="00EE3AC4" w:rsidP="003A6D75">
            <w:pPr>
              <w:rPr>
                <w:rFonts w:cs="Arial"/>
                <w:b/>
                <w:sz w:val="16"/>
                <w:szCs w:val="16"/>
              </w:rPr>
            </w:pPr>
          </w:p>
        </w:tc>
      </w:tr>
      <w:tr w:rsidR="00270B9C" w:rsidRPr="002230AF" w14:paraId="0BF58C66" w14:textId="77777777" w:rsidTr="003A6D75">
        <w:tc>
          <w:tcPr>
            <w:tcW w:w="0" w:type="auto"/>
            <w:vMerge w:val="restart"/>
            <w:vAlign w:val="center"/>
          </w:tcPr>
          <w:p w14:paraId="6D531DC0" w14:textId="77777777" w:rsidR="00C87788" w:rsidRPr="002230AF" w:rsidRDefault="00C87788" w:rsidP="00C87788">
            <w:pPr>
              <w:rPr>
                <w:rFonts w:cs="Arial"/>
                <w:sz w:val="16"/>
                <w:szCs w:val="16"/>
              </w:rPr>
            </w:pPr>
            <w:r>
              <w:rPr>
                <w:rFonts w:cs="Arial"/>
                <w:sz w:val="16"/>
                <w:szCs w:val="16"/>
              </w:rPr>
              <w:lastRenderedPageBreak/>
              <w:t>1</w:t>
            </w:r>
          </w:p>
          <w:p w14:paraId="28A934BB" w14:textId="3B86F741" w:rsidR="00C87788" w:rsidRDefault="00C87788" w:rsidP="00C87788">
            <w:pPr>
              <w:rPr>
                <w:rFonts w:cs="Arial"/>
                <w:sz w:val="16"/>
                <w:szCs w:val="16"/>
              </w:rPr>
            </w:pPr>
          </w:p>
          <w:p w14:paraId="23A46C80" w14:textId="4686C6D7" w:rsidR="00C87788" w:rsidRPr="002230AF" w:rsidRDefault="00C87788" w:rsidP="00C87788">
            <w:pPr>
              <w:rPr>
                <w:rFonts w:cs="Arial"/>
                <w:sz w:val="16"/>
                <w:szCs w:val="16"/>
              </w:rPr>
            </w:pPr>
          </w:p>
        </w:tc>
        <w:tc>
          <w:tcPr>
            <w:tcW w:w="0" w:type="auto"/>
            <w:vAlign w:val="center"/>
          </w:tcPr>
          <w:p w14:paraId="353F512E" w14:textId="77777777" w:rsidR="003A6D75" w:rsidRDefault="00C87788" w:rsidP="00C87788">
            <w:pPr>
              <w:rPr>
                <w:rFonts w:cs="Arial"/>
                <w:sz w:val="16"/>
                <w:szCs w:val="16"/>
              </w:rPr>
            </w:pPr>
            <w:r w:rsidRPr="002230AF">
              <w:rPr>
                <w:rFonts w:cs="Arial"/>
                <w:sz w:val="16"/>
                <w:szCs w:val="16"/>
              </w:rPr>
              <w:t xml:space="preserve">Smoking cessation </w:t>
            </w:r>
          </w:p>
          <w:p w14:paraId="7EBFF274" w14:textId="29DF7E5E" w:rsidR="003A6D75" w:rsidRDefault="003A6D75" w:rsidP="00C87788">
            <w:pPr>
              <w:rPr>
                <w:rFonts w:cs="Arial"/>
                <w:sz w:val="16"/>
                <w:szCs w:val="16"/>
              </w:rPr>
            </w:pPr>
            <w:r>
              <w:rPr>
                <w:rFonts w:cs="Arial"/>
                <w:sz w:val="16"/>
                <w:szCs w:val="16"/>
              </w:rPr>
              <w:t xml:space="preserve">(continuous; self-reported; </w:t>
            </w:r>
            <w:r w:rsidRPr="003A6D75">
              <w:rPr>
                <w:rFonts w:cs="Arial"/>
                <w:sz w:val="16"/>
                <w:szCs w:val="16"/>
              </w:rPr>
              <w:t>allowing ≤5 cigarettes in total, eCO verified ≤9ppm</w:t>
            </w:r>
            <w:r>
              <w:rPr>
                <w:rFonts w:cs="Arial"/>
                <w:sz w:val="16"/>
                <w:szCs w:val="16"/>
              </w:rPr>
              <w:t>)</w:t>
            </w:r>
          </w:p>
          <w:p w14:paraId="4C885656" w14:textId="37EEF135" w:rsidR="00C87788" w:rsidRPr="002230AF" w:rsidRDefault="00C87788" w:rsidP="00C87788">
            <w:pPr>
              <w:rPr>
                <w:rFonts w:cs="Arial"/>
                <w:sz w:val="16"/>
                <w:szCs w:val="16"/>
              </w:rPr>
            </w:pPr>
            <w:r w:rsidRPr="002230AF">
              <w:rPr>
                <w:rFonts w:cs="Arial"/>
                <w:sz w:val="16"/>
                <w:szCs w:val="16"/>
              </w:rPr>
              <w:t xml:space="preserve">(fu: </w:t>
            </w:r>
            <w:r>
              <w:rPr>
                <w:rFonts w:cs="Arial"/>
                <w:sz w:val="16"/>
                <w:szCs w:val="16"/>
              </w:rPr>
              <w:t>6 months</w:t>
            </w:r>
            <w:r w:rsidRPr="002230AF">
              <w:rPr>
                <w:rFonts w:cs="Arial"/>
                <w:sz w:val="16"/>
                <w:szCs w:val="16"/>
              </w:rPr>
              <w:t>)</w:t>
            </w:r>
          </w:p>
          <w:p w14:paraId="2564F397" w14:textId="77777777" w:rsidR="00C87788" w:rsidRPr="002230AF" w:rsidRDefault="00C87788" w:rsidP="00C87788">
            <w:pPr>
              <w:rPr>
                <w:rFonts w:cs="Arial"/>
                <w:sz w:val="16"/>
                <w:szCs w:val="16"/>
              </w:rPr>
            </w:pPr>
          </w:p>
          <w:p w14:paraId="57451A24" w14:textId="67D55229" w:rsidR="00C87788" w:rsidRPr="002230AF" w:rsidRDefault="003A6D75" w:rsidP="00C87788">
            <w:pPr>
              <w:rPr>
                <w:rFonts w:cs="Arial"/>
                <w:sz w:val="16"/>
                <w:szCs w:val="16"/>
              </w:rPr>
            </w:pPr>
            <w:r>
              <w:rPr>
                <w:rFonts w:cs="Arial"/>
                <w:sz w:val="16"/>
                <w:szCs w:val="16"/>
              </w:rPr>
              <w:t xml:space="preserve">999 </w:t>
            </w:r>
            <w:r w:rsidRPr="00557703">
              <w:rPr>
                <w:rFonts w:cs="Arial"/>
                <w:sz w:val="16"/>
                <w:szCs w:val="16"/>
              </w:rPr>
              <w:t>(1 RCT)</w:t>
            </w:r>
          </w:p>
        </w:tc>
        <w:tc>
          <w:tcPr>
            <w:tcW w:w="0" w:type="auto"/>
            <w:vAlign w:val="center"/>
          </w:tcPr>
          <w:p w14:paraId="1108B1BF" w14:textId="77777777" w:rsidR="00C87788" w:rsidRPr="002230AF" w:rsidRDefault="00C87788" w:rsidP="00C87788">
            <w:pPr>
              <w:rPr>
                <w:rFonts w:cs="Arial"/>
                <w:sz w:val="16"/>
                <w:szCs w:val="16"/>
              </w:rPr>
            </w:pPr>
            <w:r w:rsidRPr="002230AF">
              <w:rPr>
                <w:rFonts w:cs="Arial"/>
                <w:sz w:val="16"/>
                <w:szCs w:val="16"/>
              </w:rPr>
              <w:t>8/10 (critical)</w:t>
            </w:r>
          </w:p>
        </w:tc>
        <w:tc>
          <w:tcPr>
            <w:tcW w:w="0" w:type="auto"/>
            <w:vAlign w:val="center"/>
          </w:tcPr>
          <w:p w14:paraId="159797A0" w14:textId="77777777" w:rsidR="00C87788" w:rsidRPr="002230AF" w:rsidRDefault="00C87788" w:rsidP="00C87788">
            <w:pPr>
              <w:rPr>
                <w:rFonts w:cs="Arial"/>
                <w:sz w:val="16"/>
                <w:szCs w:val="16"/>
              </w:rPr>
            </w:pPr>
            <w:r w:rsidRPr="002230AF">
              <w:rPr>
                <w:rFonts w:cs="Arial"/>
                <w:sz w:val="16"/>
                <w:szCs w:val="16"/>
              </w:rPr>
              <w:t>8.8/10 (critical)</w:t>
            </w:r>
          </w:p>
        </w:tc>
        <w:tc>
          <w:tcPr>
            <w:tcW w:w="0" w:type="auto"/>
            <w:vAlign w:val="center"/>
          </w:tcPr>
          <w:p w14:paraId="1CDD7816" w14:textId="77777777" w:rsidR="00C87788" w:rsidRPr="00E830A8" w:rsidRDefault="00C87788" w:rsidP="00C87788">
            <w:pPr>
              <w:rPr>
                <w:rFonts w:eastAsia="Times New Roman"/>
                <w:b/>
                <w:sz w:val="16"/>
                <w:szCs w:val="16"/>
              </w:rPr>
            </w:pPr>
            <w:r w:rsidRPr="00E830A8">
              <w:rPr>
                <w:rFonts w:eastAsia="Times New Roman"/>
                <w:b/>
                <w:sz w:val="16"/>
                <w:szCs w:val="16"/>
              </w:rPr>
              <w:t>RR 1.75</w:t>
            </w:r>
          </w:p>
          <w:p w14:paraId="6F88BA6B" w14:textId="77549C1D" w:rsidR="00C87788" w:rsidRPr="002230AF" w:rsidRDefault="00C87788" w:rsidP="00C87788">
            <w:pPr>
              <w:rPr>
                <w:rFonts w:eastAsia="Times New Roman"/>
                <w:sz w:val="16"/>
                <w:szCs w:val="16"/>
              </w:rPr>
            </w:pPr>
            <w:r w:rsidRPr="00C87788">
              <w:rPr>
                <w:rFonts w:eastAsia="Times New Roman"/>
                <w:sz w:val="16"/>
                <w:szCs w:val="16"/>
              </w:rPr>
              <w:t>(1.02 to 2.98)</w:t>
            </w:r>
          </w:p>
        </w:tc>
        <w:tc>
          <w:tcPr>
            <w:tcW w:w="0" w:type="auto"/>
            <w:vAlign w:val="center"/>
          </w:tcPr>
          <w:p w14:paraId="6B648CAF" w14:textId="7CFE6EDA" w:rsidR="00C87788" w:rsidRPr="002230AF" w:rsidRDefault="00C87788" w:rsidP="00C87788">
            <w:pPr>
              <w:rPr>
                <w:rFonts w:eastAsia="Times New Roman"/>
                <w:sz w:val="16"/>
                <w:szCs w:val="16"/>
              </w:rPr>
            </w:pPr>
            <w:r w:rsidRPr="00C87788">
              <w:rPr>
                <w:rFonts w:eastAsia="Times New Roman"/>
                <w:sz w:val="16"/>
                <w:szCs w:val="16"/>
              </w:rPr>
              <w:t>40 per 1,000</w:t>
            </w:r>
          </w:p>
        </w:tc>
        <w:tc>
          <w:tcPr>
            <w:tcW w:w="0" w:type="auto"/>
            <w:vAlign w:val="center"/>
          </w:tcPr>
          <w:p w14:paraId="1F7C4BEE" w14:textId="77777777" w:rsidR="00E830A8" w:rsidRPr="00E830A8" w:rsidRDefault="00E830A8" w:rsidP="00E830A8">
            <w:pPr>
              <w:rPr>
                <w:rFonts w:eastAsia="Times New Roman"/>
                <w:b/>
                <w:sz w:val="16"/>
                <w:szCs w:val="16"/>
              </w:rPr>
            </w:pPr>
            <w:r w:rsidRPr="00E830A8">
              <w:rPr>
                <w:rFonts w:eastAsia="Times New Roman"/>
                <w:b/>
                <w:sz w:val="16"/>
                <w:szCs w:val="16"/>
              </w:rPr>
              <w:t>30 more per 1,000</w:t>
            </w:r>
          </w:p>
          <w:p w14:paraId="4BAFCABB" w14:textId="7E79BE6D" w:rsidR="00C87788" w:rsidRPr="002230AF" w:rsidRDefault="00E830A8" w:rsidP="00E830A8">
            <w:pPr>
              <w:rPr>
                <w:rFonts w:eastAsia="Times New Roman"/>
                <w:sz w:val="16"/>
                <w:szCs w:val="16"/>
              </w:rPr>
            </w:pPr>
            <w:r w:rsidRPr="00E830A8">
              <w:rPr>
                <w:rFonts w:eastAsia="Times New Roman"/>
                <w:sz w:val="16"/>
                <w:szCs w:val="16"/>
              </w:rPr>
              <w:t>(from 1 more to 79 more)</w:t>
            </w:r>
          </w:p>
        </w:tc>
        <w:tc>
          <w:tcPr>
            <w:tcW w:w="0" w:type="auto"/>
            <w:vAlign w:val="center"/>
          </w:tcPr>
          <w:p w14:paraId="32013DCD" w14:textId="4DC062F3" w:rsidR="00C87788" w:rsidRPr="002230AF" w:rsidRDefault="00000000" w:rsidP="00C87788">
            <w:pPr>
              <w:rPr>
                <w:rFonts w:cs="Arial"/>
                <w:sz w:val="16"/>
                <w:szCs w:val="16"/>
              </w:rPr>
            </w:pPr>
            <w:sdt>
              <w:sdtPr>
                <w:rPr>
                  <w:rFonts w:cs="Arial"/>
                  <w:sz w:val="16"/>
                  <w:szCs w:val="16"/>
                </w:rPr>
                <w:id w:val="1229643260"/>
                <w:placeholder>
                  <w:docPart w:val="C25CCA2AC081485DB6DB5B3A66BFB66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r w:rsidR="00E7382A">
                  <w:rPr>
                    <w:rFonts w:cs="Arial"/>
                    <w:sz w:val="16"/>
                    <w:szCs w:val="16"/>
                  </w:rPr>
                  <w:t>Small but important benefit</w:t>
                </w:r>
              </w:sdtContent>
            </w:sdt>
          </w:p>
        </w:tc>
        <w:tc>
          <w:tcPr>
            <w:tcW w:w="0" w:type="auto"/>
            <w:vAlign w:val="center"/>
          </w:tcPr>
          <w:p w14:paraId="74ACC174" w14:textId="6B7892A9" w:rsidR="00C87788" w:rsidRPr="002230AF" w:rsidRDefault="00000000" w:rsidP="00C87788">
            <w:pPr>
              <w:rPr>
                <w:rFonts w:cs="Arial"/>
                <w:sz w:val="16"/>
                <w:szCs w:val="16"/>
              </w:rPr>
            </w:pPr>
            <w:sdt>
              <w:sdtPr>
                <w:rPr>
                  <w:rFonts w:cs="Arial"/>
                  <w:sz w:val="16"/>
                  <w:szCs w:val="16"/>
                </w:rPr>
                <w:id w:val="-2113264684"/>
                <w:placeholder>
                  <w:docPart w:val="F9DAB31EF96E4BAF9507FD1E0040151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r w:rsidR="00E7382A">
                  <w:rPr>
                    <w:rFonts w:cs="Arial"/>
                    <w:sz w:val="16"/>
                    <w:szCs w:val="16"/>
                  </w:rPr>
                  <w:t>Little to no difference</w:t>
                </w:r>
              </w:sdtContent>
            </w:sdt>
          </w:p>
        </w:tc>
        <w:tc>
          <w:tcPr>
            <w:tcW w:w="0" w:type="auto"/>
            <w:vAlign w:val="center"/>
          </w:tcPr>
          <w:p w14:paraId="22867322" w14:textId="4E8DC3B4" w:rsidR="00C87788" w:rsidRPr="002230AF" w:rsidRDefault="00000000" w:rsidP="00C87788">
            <w:pPr>
              <w:rPr>
                <w:rFonts w:cs="Arial"/>
                <w:sz w:val="16"/>
                <w:szCs w:val="16"/>
              </w:rPr>
            </w:pPr>
            <w:sdt>
              <w:sdtPr>
                <w:rPr>
                  <w:rFonts w:cs="Arial"/>
                  <w:sz w:val="16"/>
                  <w:szCs w:val="16"/>
                </w:rPr>
                <w:id w:val="-546683997"/>
                <w:placeholder>
                  <w:docPart w:val="8013FA6E5ED446DEA0F8087E438C2B6C"/>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r w:rsidR="00E7382A">
                  <w:rPr>
                    <w:rFonts w:cs="Arial"/>
                    <w:sz w:val="16"/>
                    <w:szCs w:val="16"/>
                  </w:rPr>
                  <w:t>Moderate benefit</w:t>
                </w:r>
              </w:sdtContent>
            </w:sdt>
          </w:p>
        </w:tc>
        <w:tc>
          <w:tcPr>
            <w:tcW w:w="0" w:type="auto"/>
            <w:vAlign w:val="center"/>
          </w:tcPr>
          <w:p w14:paraId="1AFB99B9" w14:textId="25DE7AB9" w:rsidR="00C87788" w:rsidRPr="002230AF" w:rsidRDefault="00E7382A" w:rsidP="00E7382A">
            <w:pPr>
              <w:rPr>
                <w:rFonts w:cs="Arial"/>
                <w:sz w:val="16"/>
                <w:szCs w:val="16"/>
              </w:rPr>
            </w:pPr>
            <w:r w:rsidRPr="002230AF">
              <w:rPr>
                <w:rFonts w:cs="Arial"/>
                <w:sz w:val="16"/>
                <w:szCs w:val="20"/>
              </w:rPr>
              <w:t xml:space="preserve">Increase in quit rate </w:t>
            </w:r>
            <w:r>
              <w:rPr>
                <w:rFonts w:cs="Arial"/>
                <w:sz w:val="16"/>
                <w:szCs w:val="20"/>
              </w:rPr>
              <w:t>is judged as a small but important benefit</w:t>
            </w:r>
            <w:r w:rsidRPr="002230AF">
              <w:rPr>
                <w:rFonts w:cs="Arial"/>
                <w:sz w:val="16"/>
                <w:szCs w:val="20"/>
              </w:rPr>
              <w:t xml:space="preserve"> w</w:t>
            </w:r>
            <w:r>
              <w:rPr>
                <w:rFonts w:cs="Arial"/>
                <w:sz w:val="16"/>
                <w:szCs w:val="20"/>
              </w:rPr>
              <w:t>hen considering health benefits of quitting and baseline risk. U</w:t>
            </w:r>
            <w:r w:rsidRPr="00767852">
              <w:rPr>
                <w:rFonts w:cs="Arial"/>
                <w:sz w:val="16"/>
                <w:szCs w:val="20"/>
              </w:rPr>
              <w:t xml:space="preserve">pper CI suggests </w:t>
            </w:r>
            <w:r>
              <w:rPr>
                <w:rFonts w:cs="Arial"/>
                <w:sz w:val="16"/>
                <w:szCs w:val="20"/>
              </w:rPr>
              <w:t>moderate</w:t>
            </w:r>
            <w:r w:rsidRPr="00767852">
              <w:rPr>
                <w:rFonts w:cs="Arial"/>
                <w:sz w:val="16"/>
                <w:szCs w:val="20"/>
              </w:rPr>
              <w:t xml:space="preserve"> benefit</w:t>
            </w:r>
            <w:r>
              <w:rPr>
                <w:rFonts w:cs="Arial"/>
                <w:sz w:val="16"/>
                <w:szCs w:val="20"/>
              </w:rPr>
              <w:t xml:space="preserve"> based on same rationale</w:t>
            </w:r>
            <w:r w:rsidRPr="00767852">
              <w:rPr>
                <w:rFonts w:cs="Arial"/>
                <w:sz w:val="16"/>
                <w:szCs w:val="20"/>
              </w:rPr>
              <w:t xml:space="preserve">. </w:t>
            </w:r>
            <w:r w:rsidRPr="002230AF">
              <w:rPr>
                <w:rFonts w:cs="Arial"/>
                <w:sz w:val="16"/>
                <w:szCs w:val="20"/>
              </w:rPr>
              <w:t xml:space="preserve">Lower </w:t>
            </w:r>
            <w:r>
              <w:rPr>
                <w:rFonts w:cs="Arial"/>
                <w:sz w:val="16"/>
                <w:szCs w:val="20"/>
              </w:rPr>
              <w:t>CI suggests little to no difference. D</w:t>
            </w:r>
            <w:r w:rsidRPr="00767852">
              <w:rPr>
                <w:rFonts w:cs="Arial"/>
                <w:sz w:val="16"/>
                <w:szCs w:val="20"/>
              </w:rPr>
              <w:t xml:space="preserve">ata on </w:t>
            </w:r>
            <w:r>
              <w:rPr>
                <w:rFonts w:cs="Arial"/>
                <w:sz w:val="16"/>
                <w:szCs w:val="20"/>
              </w:rPr>
              <w:t>harms</w:t>
            </w:r>
            <w:r w:rsidRPr="00767852">
              <w:rPr>
                <w:rFonts w:cs="Arial"/>
                <w:sz w:val="16"/>
                <w:szCs w:val="20"/>
              </w:rPr>
              <w:t xml:space="preserve"> </w:t>
            </w:r>
            <w:r>
              <w:rPr>
                <w:rFonts w:cs="Arial"/>
                <w:sz w:val="16"/>
                <w:szCs w:val="20"/>
              </w:rPr>
              <w:t xml:space="preserve">in this population </w:t>
            </w:r>
            <w:r w:rsidRPr="00767852">
              <w:rPr>
                <w:rFonts w:cs="Arial"/>
                <w:sz w:val="16"/>
                <w:szCs w:val="20"/>
              </w:rPr>
              <w:t xml:space="preserve">suggests </w:t>
            </w:r>
            <w:r>
              <w:rPr>
                <w:rFonts w:cs="Arial"/>
                <w:sz w:val="16"/>
                <w:szCs w:val="20"/>
              </w:rPr>
              <w:t xml:space="preserve">little to no difference in </w:t>
            </w:r>
            <w:proofErr w:type="gramStart"/>
            <w:r>
              <w:rPr>
                <w:rFonts w:cs="Arial"/>
                <w:sz w:val="16"/>
                <w:szCs w:val="20"/>
              </w:rPr>
              <w:t>harms, but</w:t>
            </w:r>
            <w:proofErr w:type="gramEnd"/>
            <w:r>
              <w:rPr>
                <w:rFonts w:cs="Arial"/>
                <w:sz w:val="16"/>
                <w:szCs w:val="20"/>
              </w:rPr>
              <w:t xml:space="preserve"> is hard to interpret for certain outcomes.</w:t>
            </w:r>
          </w:p>
        </w:tc>
        <w:tc>
          <w:tcPr>
            <w:tcW w:w="0" w:type="auto"/>
            <w:shd w:val="clear" w:color="auto" w:fill="D9D9D9" w:themeFill="background1" w:themeFillShade="D9"/>
            <w:vAlign w:val="center"/>
          </w:tcPr>
          <w:p w14:paraId="0EF235EB" w14:textId="7BA47CCE" w:rsidR="00C87788" w:rsidRPr="003C1B4A" w:rsidRDefault="00C87788" w:rsidP="00C87788">
            <w:pPr>
              <w:jc w:val="center"/>
              <w:rPr>
                <w:rFonts w:ascii="Verdana" w:hAnsi="Verdana"/>
                <w:sz w:val="14"/>
                <w:szCs w:val="14"/>
              </w:rPr>
            </w:pPr>
            <w:r w:rsidRPr="003C1B4A">
              <w:rPr>
                <w:rFonts w:ascii="Cambria Math" w:hAnsi="Cambria Math" w:cs="Cambria Math"/>
                <w:sz w:val="14"/>
                <w:szCs w:val="14"/>
              </w:rPr>
              <w:t>⨁⨁⨁</w:t>
            </w:r>
            <w:r w:rsidRPr="003C1B4A">
              <w:rPr>
                <w:rFonts w:ascii="Segoe UI Symbol" w:hAnsi="Segoe UI Symbol" w:cs="Segoe UI Symbol"/>
                <w:sz w:val="14"/>
                <w:szCs w:val="14"/>
              </w:rPr>
              <w:t>◯</w:t>
            </w:r>
          </w:p>
          <w:p w14:paraId="123B6745" w14:textId="03D41E8B" w:rsidR="00C87788" w:rsidRPr="002230AF" w:rsidRDefault="00C87788" w:rsidP="00C87788">
            <w:pPr>
              <w:rPr>
                <w:rFonts w:cs="Arial"/>
                <w:sz w:val="16"/>
                <w:szCs w:val="16"/>
              </w:rPr>
            </w:pPr>
            <w:r w:rsidRPr="003C1B4A">
              <w:rPr>
                <w:rFonts w:ascii="Verdana" w:hAnsi="Verdana"/>
                <w:sz w:val="14"/>
                <w:szCs w:val="14"/>
              </w:rPr>
              <w:t>MODERATE</w:t>
            </w:r>
          </w:p>
        </w:tc>
      </w:tr>
      <w:tr w:rsidR="00270B9C" w:rsidRPr="002230AF" w14:paraId="1B45F16F" w14:textId="77777777" w:rsidTr="00E830A8">
        <w:tc>
          <w:tcPr>
            <w:tcW w:w="0" w:type="auto"/>
            <w:vMerge/>
            <w:vAlign w:val="center"/>
          </w:tcPr>
          <w:p w14:paraId="3AA65700" w14:textId="24C551E4" w:rsidR="00E7382A" w:rsidRDefault="00E7382A" w:rsidP="00E7382A">
            <w:pPr>
              <w:rPr>
                <w:rFonts w:cs="Arial"/>
                <w:sz w:val="16"/>
                <w:szCs w:val="16"/>
              </w:rPr>
            </w:pPr>
          </w:p>
        </w:tc>
        <w:tc>
          <w:tcPr>
            <w:tcW w:w="0" w:type="auto"/>
            <w:vAlign w:val="center"/>
          </w:tcPr>
          <w:p w14:paraId="19CE36BC" w14:textId="0E6D069B" w:rsidR="00E7382A" w:rsidRDefault="00E7382A" w:rsidP="00E7382A">
            <w:pPr>
              <w:rPr>
                <w:rFonts w:cs="Arial"/>
                <w:sz w:val="16"/>
                <w:szCs w:val="16"/>
              </w:rPr>
            </w:pPr>
            <w:r>
              <w:rPr>
                <w:rFonts w:cs="Arial"/>
                <w:sz w:val="16"/>
                <w:szCs w:val="16"/>
              </w:rPr>
              <w:t>Smoking cessation</w:t>
            </w:r>
          </w:p>
          <w:p w14:paraId="17169CF2" w14:textId="47DB90E4" w:rsidR="00E7382A" w:rsidRDefault="00E7382A" w:rsidP="00E7382A">
            <w:pPr>
              <w:rPr>
                <w:rFonts w:cs="Arial"/>
                <w:sz w:val="16"/>
                <w:szCs w:val="16"/>
              </w:rPr>
            </w:pPr>
            <w:r>
              <w:rPr>
                <w:rFonts w:cs="Arial"/>
                <w:sz w:val="16"/>
                <w:szCs w:val="16"/>
              </w:rPr>
              <w:t xml:space="preserve">(continuous; self-reported) </w:t>
            </w:r>
          </w:p>
          <w:p w14:paraId="598FB0CD" w14:textId="739AF04A" w:rsidR="00E7382A" w:rsidRDefault="00E7382A" w:rsidP="00E7382A">
            <w:pPr>
              <w:rPr>
                <w:rFonts w:cs="Arial"/>
                <w:sz w:val="16"/>
                <w:szCs w:val="16"/>
              </w:rPr>
            </w:pPr>
            <w:r>
              <w:rPr>
                <w:rFonts w:cs="Arial"/>
                <w:sz w:val="16"/>
                <w:szCs w:val="16"/>
              </w:rPr>
              <w:t>(fu: 6 months)</w:t>
            </w:r>
          </w:p>
          <w:p w14:paraId="787E8DD9" w14:textId="77777777" w:rsidR="00E7382A" w:rsidRDefault="00E7382A" w:rsidP="00E7382A">
            <w:pPr>
              <w:rPr>
                <w:rFonts w:cs="Arial"/>
                <w:sz w:val="16"/>
                <w:szCs w:val="16"/>
              </w:rPr>
            </w:pPr>
          </w:p>
          <w:p w14:paraId="1A6473F1" w14:textId="6AD8C14E" w:rsidR="00E7382A" w:rsidRPr="002230AF" w:rsidRDefault="00E7382A" w:rsidP="00E7382A">
            <w:pPr>
              <w:rPr>
                <w:rFonts w:cs="Arial"/>
                <w:sz w:val="16"/>
                <w:szCs w:val="16"/>
              </w:rPr>
            </w:pPr>
            <w:r>
              <w:rPr>
                <w:rFonts w:cs="Arial"/>
                <w:sz w:val="16"/>
                <w:szCs w:val="16"/>
              </w:rPr>
              <w:t xml:space="preserve">999 </w:t>
            </w:r>
            <w:r w:rsidRPr="00557703">
              <w:rPr>
                <w:rFonts w:cs="Arial"/>
                <w:sz w:val="16"/>
                <w:szCs w:val="16"/>
              </w:rPr>
              <w:t>(1 RCT)</w:t>
            </w:r>
          </w:p>
        </w:tc>
        <w:tc>
          <w:tcPr>
            <w:tcW w:w="0" w:type="auto"/>
            <w:tcBorders>
              <w:bottom w:val="single" w:sz="4" w:space="0" w:color="auto"/>
            </w:tcBorders>
            <w:vAlign w:val="center"/>
          </w:tcPr>
          <w:p w14:paraId="1AC0AF55" w14:textId="098DA748" w:rsidR="00E7382A" w:rsidRPr="002230AF" w:rsidRDefault="00E7382A" w:rsidP="00E7382A">
            <w:pPr>
              <w:rPr>
                <w:rFonts w:cs="Arial"/>
                <w:sz w:val="16"/>
                <w:szCs w:val="16"/>
              </w:rPr>
            </w:pPr>
            <w:r w:rsidRPr="002230AF">
              <w:rPr>
                <w:rFonts w:cs="Arial"/>
                <w:sz w:val="16"/>
                <w:szCs w:val="16"/>
              </w:rPr>
              <w:t>8/10 (critical)</w:t>
            </w:r>
          </w:p>
        </w:tc>
        <w:tc>
          <w:tcPr>
            <w:tcW w:w="0" w:type="auto"/>
            <w:vAlign w:val="center"/>
          </w:tcPr>
          <w:p w14:paraId="6D130DFE" w14:textId="1A57251D" w:rsidR="00E7382A" w:rsidRPr="002230AF" w:rsidRDefault="00E7382A" w:rsidP="00E7382A">
            <w:pPr>
              <w:rPr>
                <w:rFonts w:cs="Arial"/>
                <w:sz w:val="16"/>
                <w:szCs w:val="16"/>
              </w:rPr>
            </w:pPr>
            <w:r w:rsidRPr="002230AF">
              <w:rPr>
                <w:rFonts w:cs="Arial"/>
                <w:sz w:val="16"/>
                <w:szCs w:val="16"/>
              </w:rPr>
              <w:t>8.8/10 (critical)</w:t>
            </w:r>
          </w:p>
        </w:tc>
        <w:tc>
          <w:tcPr>
            <w:tcW w:w="0" w:type="auto"/>
            <w:vAlign w:val="center"/>
          </w:tcPr>
          <w:p w14:paraId="3D9E5DAC" w14:textId="77777777" w:rsidR="00E7382A" w:rsidRPr="00E830A8" w:rsidRDefault="00E7382A" w:rsidP="00E7382A">
            <w:pPr>
              <w:rPr>
                <w:rFonts w:eastAsia="Times New Roman"/>
                <w:b/>
                <w:sz w:val="16"/>
                <w:szCs w:val="16"/>
              </w:rPr>
            </w:pPr>
            <w:r w:rsidRPr="00E830A8">
              <w:rPr>
                <w:rFonts w:eastAsia="Times New Roman"/>
                <w:b/>
                <w:sz w:val="16"/>
                <w:szCs w:val="16"/>
              </w:rPr>
              <w:t>RR 1.68</w:t>
            </w:r>
          </w:p>
          <w:p w14:paraId="0F0CB95F" w14:textId="7F7C5F81" w:rsidR="00E7382A" w:rsidRPr="002230AF" w:rsidRDefault="00E7382A" w:rsidP="00E7382A">
            <w:pPr>
              <w:rPr>
                <w:rFonts w:eastAsia="Times New Roman"/>
                <w:sz w:val="16"/>
                <w:szCs w:val="16"/>
              </w:rPr>
            </w:pPr>
            <w:r w:rsidRPr="00C87788">
              <w:rPr>
                <w:rFonts w:eastAsia="Times New Roman"/>
                <w:sz w:val="16"/>
                <w:szCs w:val="16"/>
              </w:rPr>
              <w:t>(1.22 to 2.30)</w:t>
            </w:r>
          </w:p>
        </w:tc>
        <w:tc>
          <w:tcPr>
            <w:tcW w:w="0" w:type="auto"/>
            <w:vAlign w:val="center"/>
          </w:tcPr>
          <w:p w14:paraId="76301ACB" w14:textId="2F1A806B" w:rsidR="00E7382A" w:rsidRPr="002230AF" w:rsidRDefault="00E7382A" w:rsidP="00E7382A">
            <w:pPr>
              <w:rPr>
                <w:rFonts w:eastAsia="Times New Roman"/>
                <w:sz w:val="16"/>
                <w:szCs w:val="16"/>
              </w:rPr>
            </w:pPr>
            <w:r>
              <w:rPr>
                <w:rFonts w:eastAsia="Times New Roman"/>
                <w:sz w:val="16"/>
                <w:szCs w:val="16"/>
              </w:rPr>
              <w:t>106</w:t>
            </w:r>
            <w:r w:rsidRPr="00C87788">
              <w:rPr>
                <w:rFonts w:eastAsia="Times New Roman"/>
                <w:sz w:val="16"/>
                <w:szCs w:val="16"/>
              </w:rPr>
              <w:t xml:space="preserve"> per 1,000</w:t>
            </w:r>
          </w:p>
        </w:tc>
        <w:tc>
          <w:tcPr>
            <w:tcW w:w="0" w:type="auto"/>
            <w:vAlign w:val="center"/>
          </w:tcPr>
          <w:p w14:paraId="298D914C" w14:textId="77777777" w:rsidR="00E7382A" w:rsidRPr="00E830A8" w:rsidRDefault="00E7382A" w:rsidP="00E7382A">
            <w:pPr>
              <w:rPr>
                <w:rFonts w:eastAsia="Times New Roman"/>
                <w:b/>
                <w:sz w:val="16"/>
                <w:szCs w:val="16"/>
              </w:rPr>
            </w:pPr>
            <w:r w:rsidRPr="00E830A8">
              <w:rPr>
                <w:rFonts w:eastAsia="Times New Roman"/>
                <w:b/>
                <w:sz w:val="16"/>
                <w:szCs w:val="16"/>
              </w:rPr>
              <w:t>72 more per 1,000</w:t>
            </w:r>
          </w:p>
          <w:p w14:paraId="2E80E12C" w14:textId="370BD997" w:rsidR="00E7382A" w:rsidRPr="002230AF" w:rsidRDefault="00E7382A" w:rsidP="00E7382A">
            <w:pPr>
              <w:rPr>
                <w:rFonts w:eastAsia="Times New Roman"/>
                <w:sz w:val="16"/>
                <w:szCs w:val="16"/>
              </w:rPr>
            </w:pPr>
            <w:r w:rsidRPr="00E830A8">
              <w:rPr>
                <w:rFonts w:eastAsia="Times New Roman"/>
                <w:sz w:val="16"/>
                <w:szCs w:val="16"/>
              </w:rPr>
              <w:t>(from 23 more to 138 more)</w:t>
            </w:r>
          </w:p>
        </w:tc>
        <w:tc>
          <w:tcPr>
            <w:tcW w:w="0" w:type="auto"/>
            <w:vAlign w:val="center"/>
          </w:tcPr>
          <w:p w14:paraId="214B1F8A" w14:textId="32E0563F" w:rsidR="00E7382A" w:rsidRPr="002230AF" w:rsidRDefault="00000000" w:rsidP="00E7382A">
            <w:pPr>
              <w:rPr>
                <w:rFonts w:cs="Arial"/>
                <w:sz w:val="16"/>
                <w:szCs w:val="16"/>
              </w:rPr>
            </w:pPr>
            <w:sdt>
              <w:sdtPr>
                <w:rPr>
                  <w:rFonts w:cs="Arial"/>
                  <w:sz w:val="16"/>
                  <w:szCs w:val="16"/>
                </w:rPr>
                <w:id w:val="-1138500137"/>
                <w:placeholder>
                  <w:docPart w:val="BC5AC4CB5636429FA409647ADE3C8E8C"/>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r w:rsidR="00E7382A">
                  <w:rPr>
                    <w:rFonts w:cs="Arial"/>
                    <w:sz w:val="16"/>
                    <w:szCs w:val="16"/>
                  </w:rPr>
                  <w:t>Moderate benefit</w:t>
                </w:r>
              </w:sdtContent>
            </w:sdt>
          </w:p>
        </w:tc>
        <w:tc>
          <w:tcPr>
            <w:tcW w:w="0" w:type="auto"/>
            <w:vAlign w:val="center"/>
          </w:tcPr>
          <w:p w14:paraId="5A05C0B5" w14:textId="3CE7BDAB" w:rsidR="00E7382A" w:rsidRPr="002230AF" w:rsidRDefault="00000000" w:rsidP="00E7382A">
            <w:pPr>
              <w:rPr>
                <w:rFonts w:cs="Arial"/>
                <w:sz w:val="16"/>
                <w:szCs w:val="16"/>
              </w:rPr>
            </w:pPr>
            <w:sdt>
              <w:sdtPr>
                <w:rPr>
                  <w:rFonts w:cs="Arial"/>
                  <w:sz w:val="16"/>
                  <w:szCs w:val="16"/>
                </w:rPr>
                <w:id w:val="-193000602"/>
                <w:placeholder>
                  <w:docPart w:val="E3B885020764413DB0820D23730BC15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r w:rsidR="00E7382A">
                  <w:rPr>
                    <w:rFonts w:cs="Arial"/>
                    <w:sz w:val="16"/>
                    <w:szCs w:val="16"/>
                  </w:rPr>
                  <w:t>Small but important benefit</w:t>
                </w:r>
              </w:sdtContent>
            </w:sdt>
          </w:p>
        </w:tc>
        <w:tc>
          <w:tcPr>
            <w:tcW w:w="0" w:type="auto"/>
            <w:vAlign w:val="center"/>
          </w:tcPr>
          <w:p w14:paraId="29BEB5D9" w14:textId="657CAD6A" w:rsidR="00E7382A" w:rsidRPr="002230AF" w:rsidRDefault="00000000" w:rsidP="00E7382A">
            <w:pPr>
              <w:rPr>
                <w:rFonts w:cs="Arial"/>
                <w:sz w:val="16"/>
                <w:szCs w:val="16"/>
              </w:rPr>
            </w:pPr>
            <w:sdt>
              <w:sdtPr>
                <w:rPr>
                  <w:rFonts w:cs="Arial"/>
                  <w:sz w:val="16"/>
                  <w:szCs w:val="16"/>
                </w:rPr>
                <w:id w:val="-1851552953"/>
                <w:placeholder>
                  <w:docPart w:val="A1D6405CE88A48C3B393F6B392DC7E48"/>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r w:rsidR="00E7382A">
                  <w:rPr>
                    <w:rFonts w:cs="Arial"/>
                    <w:sz w:val="16"/>
                    <w:szCs w:val="16"/>
                  </w:rPr>
                  <w:t>Large benefit</w:t>
                </w:r>
              </w:sdtContent>
            </w:sdt>
          </w:p>
        </w:tc>
        <w:tc>
          <w:tcPr>
            <w:tcW w:w="0" w:type="auto"/>
            <w:vAlign w:val="center"/>
          </w:tcPr>
          <w:p w14:paraId="1453145C" w14:textId="02426D90" w:rsidR="00E7382A" w:rsidRPr="002230AF" w:rsidRDefault="00E7382A" w:rsidP="00E7382A">
            <w:pPr>
              <w:rPr>
                <w:rFonts w:cs="Arial"/>
                <w:sz w:val="16"/>
                <w:szCs w:val="16"/>
              </w:rPr>
            </w:pPr>
            <w:r w:rsidRPr="002230AF">
              <w:rPr>
                <w:rFonts w:cs="Arial"/>
                <w:sz w:val="16"/>
                <w:szCs w:val="20"/>
              </w:rPr>
              <w:t>Increase in quit rate moderate w</w:t>
            </w:r>
            <w:r>
              <w:rPr>
                <w:rFonts w:cs="Arial"/>
                <w:sz w:val="16"/>
                <w:szCs w:val="20"/>
              </w:rPr>
              <w:t>hen considering health benefits of quitting and baseline risk. U</w:t>
            </w:r>
            <w:r w:rsidRPr="00767852">
              <w:rPr>
                <w:rFonts w:cs="Arial"/>
                <w:sz w:val="16"/>
                <w:szCs w:val="20"/>
              </w:rPr>
              <w:t>pper CI suggests large benefit</w:t>
            </w:r>
            <w:r>
              <w:rPr>
                <w:rFonts w:cs="Arial"/>
                <w:sz w:val="16"/>
                <w:szCs w:val="20"/>
              </w:rPr>
              <w:t xml:space="preserve"> based on same rationale</w:t>
            </w:r>
            <w:r w:rsidRPr="00767852">
              <w:rPr>
                <w:rFonts w:cs="Arial"/>
                <w:sz w:val="16"/>
                <w:szCs w:val="20"/>
              </w:rPr>
              <w:t xml:space="preserve">. </w:t>
            </w:r>
            <w:r w:rsidRPr="002230AF">
              <w:rPr>
                <w:rFonts w:cs="Arial"/>
                <w:sz w:val="16"/>
                <w:szCs w:val="20"/>
              </w:rPr>
              <w:t xml:space="preserve">Lower </w:t>
            </w:r>
            <w:r>
              <w:rPr>
                <w:rFonts w:cs="Arial"/>
                <w:sz w:val="16"/>
                <w:szCs w:val="20"/>
              </w:rPr>
              <w:t>CI suggests small but important benefit. D</w:t>
            </w:r>
            <w:r w:rsidRPr="00767852">
              <w:rPr>
                <w:rFonts w:cs="Arial"/>
                <w:sz w:val="16"/>
                <w:szCs w:val="20"/>
              </w:rPr>
              <w:t xml:space="preserve">ata on </w:t>
            </w:r>
            <w:r>
              <w:rPr>
                <w:rFonts w:cs="Arial"/>
                <w:sz w:val="16"/>
                <w:szCs w:val="20"/>
              </w:rPr>
              <w:t>harms</w:t>
            </w:r>
            <w:r w:rsidRPr="00767852">
              <w:rPr>
                <w:rFonts w:cs="Arial"/>
                <w:sz w:val="16"/>
                <w:szCs w:val="20"/>
              </w:rPr>
              <w:t xml:space="preserve"> </w:t>
            </w:r>
            <w:r>
              <w:rPr>
                <w:rFonts w:cs="Arial"/>
                <w:sz w:val="16"/>
                <w:szCs w:val="20"/>
              </w:rPr>
              <w:t xml:space="preserve">in this population </w:t>
            </w:r>
            <w:r w:rsidRPr="00767852">
              <w:rPr>
                <w:rFonts w:cs="Arial"/>
                <w:sz w:val="16"/>
                <w:szCs w:val="20"/>
              </w:rPr>
              <w:t xml:space="preserve">suggests </w:t>
            </w:r>
            <w:r>
              <w:rPr>
                <w:rFonts w:cs="Arial"/>
                <w:sz w:val="16"/>
                <w:szCs w:val="20"/>
              </w:rPr>
              <w:t xml:space="preserve">little to no difference in </w:t>
            </w:r>
            <w:proofErr w:type="gramStart"/>
            <w:r>
              <w:rPr>
                <w:rFonts w:cs="Arial"/>
                <w:sz w:val="16"/>
                <w:szCs w:val="20"/>
              </w:rPr>
              <w:t>harms, but</w:t>
            </w:r>
            <w:proofErr w:type="gramEnd"/>
            <w:r>
              <w:rPr>
                <w:rFonts w:cs="Arial"/>
                <w:sz w:val="16"/>
                <w:szCs w:val="20"/>
              </w:rPr>
              <w:t xml:space="preserve"> is hard to interpret for certain outcomes.</w:t>
            </w:r>
          </w:p>
        </w:tc>
        <w:tc>
          <w:tcPr>
            <w:tcW w:w="0" w:type="auto"/>
            <w:shd w:val="clear" w:color="auto" w:fill="D9D9D9" w:themeFill="background1" w:themeFillShade="D9"/>
            <w:vAlign w:val="center"/>
          </w:tcPr>
          <w:p w14:paraId="700E6595" w14:textId="77777777" w:rsidR="00E7382A" w:rsidRPr="003C1B4A" w:rsidRDefault="00E7382A" w:rsidP="00E7382A">
            <w:pPr>
              <w:jc w:val="center"/>
              <w:rPr>
                <w:rFonts w:ascii="Verdana" w:hAnsi="Verdana"/>
                <w:sz w:val="14"/>
                <w:szCs w:val="14"/>
              </w:rPr>
            </w:pPr>
            <w:r w:rsidRPr="003C1B4A">
              <w:rPr>
                <w:rFonts w:ascii="Cambria Math" w:hAnsi="Cambria Math" w:cs="Cambria Math"/>
                <w:sz w:val="14"/>
                <w:szCs w:val="14"/>
              </w:rPr>
              <w:t>⨁⨁⨁</w:t>
            </w:r>
            <w:r w:rsidRPr="003C1B4A">
              <w:rPr>
                <w:rFonts w:ascii="Segoe UI Symbol" w:hAnsi="Segoe UI Symbol" w:cs="Segoe UI Symbol"/>
                <w:sz w:val="14"/>
                <w:szCs w:val="14"/>
              </w:rPr>
              <w:t>◯</w:t>
            </w:r>
          </w:p>
          <w:p w14:paraId="5240CEAF" w14:textId="6A9EA163" w:rsidR="00E7382A" w:rsidRDefault="00E7382A" w:rsidP="00E7382A">
            <w:pPr>
              <w:rPr>
                <w:rFonts w:cs="Arial"/>
                <w:sz w:val="16"/>
                <w:szCs w:val="16"/>
              </w:rPr>
            </w:pPr>
            <w:r w:rsidRPr="003C1B4A">
              <w:rPr>
                <w:rFonts w:ascii="Verdana" w:hAnsi="Verdana"/>
                <w:sz w:val="14"/>
                <w:szCs w:val="14"/>
              </w:rPr>
              <w:t>MODERATE</w:t>
            </w:r>
          </w:p>
        </w:tc>
      </w:tr>
      <w:tr w:rsidR="00270B9C" w:rsidRPr="002230AF" w14:paraId="375AA0DE" w14:textId="77777777" w:rsidTr="00E830A8">
        <w:tc>
          <w:tcPr>
            <w:tcW w:w="0" w:type="auto"/>
            <w:vMerge/>
            <w:tcBorders>
              <w:bottom w:val="single" w:sz="12" w:space="0" w:color="auto"/>
            </w:tcBorders>
            <w:vAlign w:val="center"/>
          </w:tcPr>
          <w:p w14:paraId="70EF0FE9" w14:textId="6B0DE47C" w:rsidR="00E7382A" w:rsidRDefault="00E7382A" w:rsidP="00E7382A">
            <w:pPr>
              <w:rPr>
                <w:rFonts w:cs="Arial"/>
                <w:sz w:val="16"/>
                <w:szCs w:val="16"/>
              </w:rPr>
            </w:pPr>
          </w:p>
        </w:tc>
        <w:tc>
          <w:tcPr>
            <w:tcW w:w="0" w:type="auto"/>
            <w:tcBorders>
              <w:bottom w:val="single" w:sz="12" w:space="0" w:color="auto"/>
            </w:tcBorders>
            <w:vAlign w:val="center"/>
          </w:tcPr>
          <w:p w14:paraId="7BFEAC9A" w14:textId="351BBDC2" w:rsidR="00E7382A" w:rsidRDefault="00E7382A" w:rsidP="00E7382A">
            <w:pPr>
              <w:rPr>
                <w:rFonts w:cs="Arial"/>
                <w:sz w:val="16"/>
                <w:szCs w:val="16"/>
              </w:rPr>
            </w:pPr>
            <w:r>
              <w:rPr>
                <w:rFonts w:cs="Arial"/>
                <w:sz w:val="16"/>
                <w:szCs w:val="16"/>
              </w:rPr>
              <w:t>Smoking cessation</w:t>
            </w:r>
          </w:p>
          <w:p w14:paraId="2A4C8664" w14:textId="6EA1ED12" w:rsidR="00E7382A" w:rsidRDefault="00E7382A" w:rsidP="00E7382A">
            <w:pPr>
              <w:rPr>
                <w:rFonts w:cs="Arial"/>
                <w:sz w:val="16"/>
                <w:szCs w:val="16"/>
              </w:rPr>
            </w:pPr>
            <w:r>
              <w:rPr>
                <w:rFonts w:cs="Arial"/>
                <w:sz w:val="16"/>
                <w:szCs w:val="16"/>
              </w:rPr>
              <w:t>(</w:t>
            </w:r>
            <w:r w:rsidRPr="003A6D75">
              <w:rPr>
                <w:rFonts w:cs="Arial"/>
                <w:sz w:val="16"/>
                <w:szCs w:val="16"/>
              </w:rPr>
              <w:t>7-day point prevalence abstinence</w:t>
            </w:r>
            <w:r>
              <w:rPr>
                <w:rFonts w:cs="Arial"/>
                <w:sz w:val="16"/>
                <w:szCs w:val="16"/>
              </w:rPr>
              <w:t xml:space="preserve">; self-reported) </w:t>
            </w:r>
          </w:p>
          <w:p w14:paraId="42175867" w14:textId="2AE7602F" w:rsidR="00E7382A" w:rsidRDefault="00E7382A" w:rsidP="00E7382A">
            <w:pPr>
              <w:rPr>
                <w:rFonts w:cs="Arial"/>
                <w:sz w:val="16"/>
                <w:szCs w:val="16"/>
              </w:rPr>
            </w:pPr>
            <w:r>
              <w:rPr>
                <w:rFonts w:cs="Arial"/>
                <w:sz w:val="16"/>
                <w:szCs w:val="16"/>
              </w:rPr>
              <w:t>(fu: 6 months)</w:t>
            </w:r>
          </w:p>
          <w:p w14:paraId="14A72DA1" w14:textId="77777777" w:rsidR="00E7382A" w:rsidRDefault="00E7382A" w:rsidP="00E7382A">
            <w:pPr>
              <w:rPr>
                <w:rFonts w:cs="Arial"/>
                <w:sz w:val="16"/>
                <w:szCs w:val="16"/>
              </w:rPr>
            </w:pPr>
          </w:p>
          <w:p w14:paraId="1E425083" w14:textId="0937D51E" w:rsidR="00E7382A" w:rsidRPr="002230AF" w:rsidRDefault="00E7382A" w:rsidP="00E7382A">
            <w:pPr>
              <w:rPr>
                <w:rFonts w:cs="Arial"/>
                <w:sz w:val="16"/>
                <w:szCs w:val="16"/>
              </w:rPr>
            </w:pPr>
            <w:r>
              <w:rPr>
                <w:rFonts w:cs="Arial"/>
                <w:sz w:val="16"/>
                <w:szCs w:val="16"/>
              </w:rPr>
              <w:t xml:space="preserve">999 </w:t>
            </w:r>
            <w:r w:rsidRPr="00557703">
              <w:rPr>
                <w:rFonts w:cs="Arial"/>
                <w:sz w:val="16"/>
                <w:szCs w:val="16"/>
              </w:rPr>
              <w:t>(1 RCT)</w:t>
            </w:r>
          </w:p>
        </w:tc>
        <w:tc>
          <w:tcPr>
            <w:tcW w:w="0" w:type="auto"/>
            <w:tcBorders>
              <w:bottom w:val="single" w:sz="12" w:space="0" w:color="auto"/>
            </w:tcBorders>
            <w:vAlign w:val="center"/>
          </w:tcPr>
          <w:p w14:paraId="71177699" w14:textId="199FF59E" w:rsidR="00E7382A" w:rsidRPr="002230AF" w:rsidRDefault="00E7382A" w:rsidP="00E7382A">
            <w:pPr>
              <w:rPr>
                <w:rFonts w:cs="Arial"/>
                <w:sz w:val="16"/>
                <w:szCs w:val="16"/>
              </w:rPr>
            </w:pPr>
            <w:r w:rsidRPr="002230AF">
              <w:rPr>
                <w:rFonts w:cs="Arial"/>
                <w:sz w:val="16"/>
                <w:szCs w:val="16"/>
              </w:rPr>
              <w:t>8/10 (critical)</w:t>
            </w:r>
          </w:p>
        </w:tc>
        <w:tc>
          <w:tcPr>
            <w:tcW w:w="0" w:type="auto"/>
            <w:tcBorders>
              <w:bottom w:val="single" w:sz="12" w:space="0" w:color="auto"/>
            </w:tcBorders>
            <w:vAlign w:val="center"/>
          </w:tcPr>
          <w:p w14:paraId="2C2DB096" w14:textId="289E7C8D" w:rsidR="00E7382A" w:rsidRPr="002230AF" w:rsidRDefault="00E7382A" w:rsidP="00E7382A">
            <w:pPr>
              <w:rPr>
                <w:rFonts w:cs="Arial"/>
                <w:sz w:val="16"/>
                <w:szCs w:val="16"/>
              </w:rPr>
            </w:pPr>
            <w:r w:rsidRPr="002230AF">
              <w:rPr>
                <w:rFonts w:cs="Arial"/>
                <w:sz w:val="16"/>
                <w:szCs w:val="16"/>
              </w:rPr>
              <w:t>8.8/10 (critical)</w:t>
            </w:r>
          </w:p>
        </w:tc>
        <w:tc>
          <w:tcPr>
            <w:tcW w:w="0" w:type="auto"/>
            <w:tcBorders>
              <w:bottom w:val="single" w:sz="12" w:space="0" w:color="auto"/>
            </w:tcBorders>
            <w:vAlign w:val="center"/>
          </w:tcPr>
          <w:p w14:paraId="14493541" w14:textId="77777777" w:rsidR="00E7382A" w:rsidRPr="00E830A8" w:rsidRDefault="00E7382A" w:rsidP="00E7382A">
            <w:pPr>
              <w:rPr>
                <w:rFonts w:eastAsia="Times New Roman"/>
                <w:b/>
                <w:sz w:val="16"/>
                <w:szCs w:val="16"/>
              </w:rPr>
            </w:pPr>
            <w:r w:rsidRPr="00E830A8">
              <w:rPr>
                <w:rFonts w:eastAsia="Times New Roman"/>
                <w:b/>
                <w:sz w:val="16"/>
                <w:szCs w:val="16"/>
              </w:rPr>
              <w:t>RR 1.43</w:t>
            </w:r>
          </w:p>
          <w:p w14:paraId="6FDC3EA2" w14:textId="578CCBA3" w:rsidR="00E7382A" w:rsidRPr="002230AF" w:rsidRDefault="00E7382A" w:rsidP="00E7382A">
            <w:pPr>
              <w:rPr>
                <w:rFonts w:eastAsia="Times New Roman"/>
                <w:sz w:val="16"/>
                <w:szCs w:val="16"/>
              </w:rPr>
            </w:pPr>
            <w:r w:rsidRPr="00E830A8">
              <w:rPr>
                <w:rFonts w:eastAsia="Times New Roman"/>
                <w:sz w:val="16"/>
                <w:szCs w:val="16"/>
              </w:rPr>
              <w:t>(1.11 to 1.84)</w:t>
            </w:r>
          </w:p>
        </w:tc>
        <w:tc>
          <w:tcPr>
            <w:tcW w:w="0" w:type="auto"/>
            <w:tcBorders>
              <w:bottom w:val="single" w:sz="12" w:space="0" w:color="auto"/>
            </w:tcBorders>
            <w:vAlign w:val="center"/>
          </w:tcPr>
          <w:p w14:paraId="6F5BCC61" w14:textId="0747B300" w:rsidR="00E7382A" w:rsidRPr="002230AF" w:rsidRDefault="00E7382A" w:rsidP="00E7382A">
            <w:pPr>
              <w:rPr>
                <w:rFonts w:eastAsia="Times New Roman"/>
                <w:sz w:val="16"/>
                <w:szCs w:val="16"/>
              </w:rPr>
            </w:pPr>
            <w:r>
              <w:rPr>
                <w:rFonts w:eastAsia="Times New Roman"/>
                <w:sz w:val="16"/>
                <w:szCs w:val="16"/>
              </w:rPr>
              <w:t>166</w:t>
            </w:r>
            <w:r w:rsidRPr="00C87788">
              <w:rPr>
                <w:rFonts w:eastAsia="Times New Roman"/>
                <w:sz w:val="16"/>
                <w:szCs w:val="16"/>
              </w:rPr>
              <w:t xml:space="preserve"> per 1,000</w:t>
            </w:r>
          </w:p>
        </w:tc>
        <w:tc>
          <w:tcPr>
            <w:tcW w:w="0" w:type="auto"/>
            <w:tcBorders>
              <w:bottom w:val="single" w:sz="12" w:space="0" w:color="auto"/>
            </w:tcBorders>
            <w:vAlign w:val="center"/>
          </w:tcPr>
          <w:p w14:paraId="4A3BC3F4" w14:textId="77777777" w:rsidR="00E7382A" w:rsidRPr="00E830A8" w:rsidRDefault="00E7382A" w:rsidP="00E7382A">
            <w:pPr>
              <w:rPr>
                <w:rFonts w:eastAsia="Times New Roman"/>
                <w:b/>
                <w:sz w:val="16"/>
                <w:szCs w:val="16"/>
              </w:rPr>
            </w:pPr>
            <w:r w:rsidRPr="00E830A8">
              <w:rPr>
                <w:rFonts w:eastAsia="Times New Roman"/>
                <w:b/>
                <w:sz w:val="16"/>
                <w:szCs w:val="16"/>
              </w:rPr>
              <w:t>72 more per 1,000</w:t>
            </w:r>
          </w:p>
          <w:p w14:paraId="2FBC8513" w14:textId="71D94200" w:rsidR="00E7382A" w:rsidRPr="002230AF" w:rsidRDefault="00E7382A" w:rsidP="00E7382A">
            <w:pPr>
              <w:rPr>
                <w:rFonts w:eastAsia="Times New Roman"/>
                <w:sz w:val="16"/>
                <w:szCs w:val="16"/>
              </w:rPr>
            </w:pPr>
            <w:r w:rsidRPr="00E830A8">
              <w:rPr>
                <w:rFonts w:eastAsia="Times New Roman"/>
                <w:sz w:val="16"/>
                <w:szCs w:val="16"/>
              </w:rPr>
              <w:t>(from 18 more to 140 more)</w:t>
            </w:r>
          </w:p>
        </w:tc>
        <w:tc>
          <w:tcPr>
            <w:tcW w:w="0" w:type="auto"/>
            <w:tcBorders>
              <w:bottom w:val="single" w:sz="12" w:space="0" w:color="auto"/>
            </w:tcBorders>
            <w:vAlign w:val="center"/>
          </w:tcPr>
          <w:p w14:paraId="6E49E9AA" w14:textId="0E54074A" w:rsidR="00E7382A" w:rsidRPr="002230AF" w:rsidRDefault="00000000" w:rsidP="00E7382A">
            <w:pPr>
              <w:rPr>
                <w:rFonts w:cs="Arial"/>
                <w:sz w:val="16"/>
                <w:szCs w:val="16"/>
              </w:rPr>
            </w:pPr>
            <w:sdt>
              <w:sdtPr>
                <w:rPr>
                  <w:rFonts w:cs="Arial"/>
                  <w:sz w:val="16"/>
                  <w:szCs w:val="16"/>
                </w:rPr>
                <w:id w:val="537704588"/>
                <w:placeholder>
                  <w:docPart w:val="BB6856F2EF13457CA1DFF7432BBF6DB3"/>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r w:rsidR="00E7382A">
                  <w:rPr>
                    <w:rFonts w:cs="Arial"/>
                    <w:sz w:val="16"/>
                    <w:szCs w:val="16"/>
                  </w:rPr>
                  <w:t>Moderate benefit</w:t>
                </w:r>
              </w:sdtContent>
            </w:sdt>
          </w:p>
        </w:tc>
        <w:tc>
          <w:tcPr>
            <w:tcW w:w="0" w:type="auto"/>
            <w:tcBorders>
              <w:bottom w:val="single" w:sz="12" w:space="0" w:color="auto"/>
            </w:tcBorders>
            <w:vAlign w:val="center"/>
          </w:tcPr>
          <w:p w14:paraId="24960EB4" w14:textId="0D2BA67A" w:rsidR="00E7382A" w:rsidRPr="002230AF" w:rsidRDefault="00000000" w:rsidP="00E7382A">
            <w:pPr>
              <w:rPr>
                <w:rFonts w:cs="Arial"/>
                <w:sz w:val="16"/>
                <w:szCs w:val="16"/>
              </w:rPr>
            </w:pPr>
            <w:sdt>
              <w:sdtPr>
                <w:rPr>
                  <w:rFonts w:cs="Arial"/>
                  <w:sz w:val="16"/>
                  <w:szCs w:val="16"/>
                </w:rPr>
                <w:id w:val="627896306"/>
                <w:placeholder>
                  <w:docPart w:val="F905B90B224E4CDCBEEFDEE9D092F67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r w:rsidR="00E7382A">
                  <w:rPr>
                    <w:rFonts w:cs="Arial"/>
                    <w:sz w:val="16"/>
                    <w:szCs w:val="16"/>
                  </w:rPr>
                  <w:t>Small but important benefit</w:t>
                </w:r>
              </w:sdtContent>
            </w:sdt>
          </w:p>
        </w:tc>
        <w:tc>
          <w:tcPr>
            <w:tcW w:w="0" w:type="auto"/>
            <w:tcBorders>
              <w:bottom w:val="single" w:sz="12" w:space="0" w:color="auto"/>
            </w:tcBorders>
            <w:vAlign w:val="center"/>
          </w:tcPr>
          <w:p w14:paraId="2BBED141" w14:textId="12254EA9" w:rsidR="00E7382A" w:rsidRPr="002230AF" w:rsidRDefault="00000000" w:rsidP="00E7382A">
            <w:pPr>
              <w:rPr>
                <w:rFonts w:cs="Arial"/>
                <w:sz w:val="16"/>
                <w:szCs w:val="16"/>
              </w:rPr>
            </w:pPr>
            <w:sdt>
              <w:sdtPr>
                <w:rPr>
                  <w:rFonts w:cs="Arial"/>
                  <w:sz w:val="16"/>
                  <w:szCs w:val="16"/>
                </w:rPr>
                <w:id w:val="2078312795"/>
                <w:placeholder>
                  <w:docPart w:val="93D5D09F385A457993ECC4C8A1936B2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r w:rsidR="00E7382A">
                  <w:rPr>
                    <w:rFonts w:cs="Arial"/>
                    <w:sz w:val="16"/>
                    <w:szCs w:val="16"/>
                  </w:rPr>
                  <w:t>Large benefit</w:t>
                </w:r>
              </w:sdtContent>
            </w:sdt>
          </w:p>
        </w:tc>
        <w:tc>
          <w:tcPr>
            <w:tcW w:w="0" w:type="auto"/>
            <w:tcBorders>
              <w:bottom w:val="single" w:sz="12" w:space="0" w:color="auto"/>
            </w:tcBorders>
            <w:vAlign w:val="center"/>
          </w:tcPr>
          <w:p w14:paraId="526E777D" w14:textId="7274EBEA" w:rsidR="00E7382A" w:rsidRPr="002230AF" w:rsidRDefault="00E7382A" w:rsidP="00E7382A">
            <w:pPr>
              <w:rPr>
                <w:rFonts w:cs="Arial"/>
                <w:sz w:val="16"/>
                <w:szCs w:val="16"/>
              </w:rPr>
            </w:pPr>
            <w:r w:rsidRPr="002230AF">
              <w:rPr>
                <w:rFonts w:cs="Arial"/>
                <w:sz w:val="16"/>
                <w:szCs w:val="20"/>
              </w:rPr>
              <w:t>Increase in quit rate moderate w</w:t>
            </w:r>
            <w:r>
              <w:rPr>
                <w:rFonts w:cs="Arial"/>
                <w:sz w:val="16"/>
                <w:szCs w:val="20"/>
              </w:rPr>
              <w:t>hen considering health benefits of quitting and baseline risk. U</w:t>
            </w:r>
            <w:r w:rsidRPr="00767852">
              <w:rPr>
                <w:rFonts w:cs="Arial"/>
                <w:sz w:val="16"/>
                <w:szCs w:val="20"/>
              </w:rPr>
              <w:t>pper CI suggests large benefit</w:t>
            </w:r>
            <w:r>
              <w:rPr>
                <w:rFonts w:cs="Arial"/>
                <w:sz w:val="16"/>
                <w:szCs w:val="20"/>
              </w:rPr>
              <w:t xml:space="preserve"> based on same rationale</w:t>
            </w:r>
            <w:r w:rsidRPr="00767852">
              <w:rPr>
                <w:rFonts w:cs="Arial"/>
                <w:sz w:val="16"/>
                <w:szCs w:val="20"/>
              </w:rPr>
              <w:t xml:space="preserve">. </w:t>
            </w:r>
            <w:r w:rsidRPr="002230AF">
              <w:rPr>
                <w:rFonts w:cs="Arial"/>
                <w:sz w:val="16"/>
                <w:szCs w:val="20"/>
              </w:rPr>
              <w:t xml:space="preserve">Lower </w:t>
            </w:r>
            <w:r>
              <w:rPr>
                <w:rFonts w:cs="Arial"/>
                <w:sz w:val="16"/>
                <w:szCs w:val="20"/>
              </w:rPr>
              <w:t>CI suggests small but important benefit. D</w:t>
            </w:r>
            <w:r w:rsidRPr="00767852">
              <w:rPr>
                <w:rFonts w:cs="Arial"/>
                <w:sz w:val="16"/>
                <w:szCs w:val="20"/>
              </w:rPr>
              <w:t xml:space="preserve">ata on </w:t>
            </w:r>
            <w:r>
              <w:rPr>
                <w:rFonts w:cs="Arial"/>
                <w:sz w:val="16"/>
                <w:szCs w:val="20"/>
              </w:rPr>
              <w:t>harms</w:t>
            </w:r>
            <w:r w:rsidRPr="00767852">
              <w:rPr>
                <w:rFonts w:cs="Arial"/>
                <w:sz w:val="16"/>
                <w:szCs w:val="20"/>
              </w:rPr>
              <w:t xml:space="preserve"> </w:t>
            </w:r>
            <w:r>
              <w:rPr>
                <w:rFonts w:cs="Arial"/>
                <w:sz w:val="16"/>
                <w:szCs w:val="20"/>
              </w:rPr>
              <w:t xml:space="preserve">in this population </w:t>
            </w:r>
            <w:r w:rsidRPr="00767852">
              <w:rPr>
                <w:rFonts w:cs="Arial"/>
                <w:sz w:val="16"/>
                <w:szCs w:val="20"/>
              </w:rPr>
              <w:t xml:space="preserve">suggests </w:t>
            </w:r>
            <w:r>
              <w:rPr>
                <w:rFonts w:cs="Arial"/>
                <w:sz w:val="16"/>
                <w:szCs w:val="20"/>
              </w:rPr>
              <w:t xml:space="preserve">little to no difference in </w:t>
            </w:r>
            <w:proofErr w:type="gramStart"/>
            <w:r>
              <w:rPr>
                <w:rFonts w:cs="Arial"/>
                <w:sz w:val="16"/>
                <w:szCs w:val="20"/>
              </w:rPr>
              <w:t>harms, but</w:t>
            </w:r>
            <w:proofErr w:type="gramEnd"/>
            <w:r>
              <w:rPr>
                <w:rFonts w:cs="Arial"/>
                <w:sz w:val="16"/>
                <w:szCs w:val="20"/>
              </w:rPr>
              <w:t xml:space="preserve"> is hard to interpret for certain outcomes.</w:t>
            </w:r>
          </w:p>
        </w:tc>
        <w:tc>
          <w:tcPr>
            <w:tcW w:w="0" w:type="auto"/>
            <w:tcBorders>
              <w:bottom w:val="single" w:sz="12" w:space="0" w:color="auto"/>
            </w:tcBorders>
            <w:shd w:val="clear" w:color="auto" w:fill="D9D9D9" w:themeFill="background1" w:themeFillShade="D9"/>
            <w:vAlign w:val="center"/>
          </w:tcPr>
          <w:p w14:paraId="7D2E2EB8" w14:textId="77777777" w:rsidR="00E7382A" w:rsidRPr="003C1B4A" w:rsidRDefault="00E7382A" w:rsidP="00E7382A">
            <w:pPr>
              <w:jc w:val="center"/>
              <w:rPr>
                <w:rFonts w:ascii="Verdana" w:hAnsi="Verdana"/>
                <w:sz w:val="14"/>
                <w:szCs w:val="14"/>
              </w:rPr>
            </w:pPr>
            <w:r w:rsidRPr="003C1B4A">
              <w:rPr>
                <w:rFonts w:ascii="Cambria Math" w:hAnsi="Cambria Math" w:cs="Cambria Math"/>
                <w:sz w:val="14"/>
                <w:szCs w:val="14"/>
              </w:rPr>
              <w:t>⨁⨁⨁</w:t>
            </w:r>
            <w:r w:rsidRPr="003C1B4A">
              <w:rPr>
                <w:rFonts w:ascii="Segoe UI Symbol" w:hAnsi="Segoe UI Symbol" w:cs="Segoe UI Symbol"/>
                <w:sz w:val="14"/>
                <w:szCs w:val="14"/>
              </w:rPr>
              <w:t>◯</w:t>
            </w:r>
          </w:p>
          <w:p w14:paraId="72EADE2F" w14:textId="497C0013" w:rsidR="00E7382A" w:rsidRDefault="00E7382A" w:rsidP="00E7382A">
            <w:pPr>
              <w:rPr>
                <w:rFonts w:cs="Arial"/>
                <w:sz w:val="16"/>
                <w:szCs w:val="16"/>
              </w:rPr>
            </w:pPr>
            <w:r w:rsidRPr="003C1B4A">
              <w:rPr>
                <w:rFonts w:ascii="Verdana" w:hAnsi="Verdana"/>
                <w:sz w:val="14"/>
                <w:szCs w:val="14"/>
              </w:rPr>
              <w:t>MODERATE</w:t>
            </w:r>
          </w:p>
        </w:tc>
      </w:tr>
      <w:tr w:rsidR="00270B9C" w:rsidRPr="002230AF" w14:paraId="555E12C1" w14:textId="77777777" w:rsidTr="00E830A8">
        <w:tc>
          <w:tcPr>
            <w:tcW w:w="0" w:type="auto"/>
            <w:vMerge w:val="restart"/>
            <w:tcBorders>
              <w:top w:val="single" w:sz="12" w:space="0" w:color="auto"/>
            </w:tcBorders>
            <w:vAlign w:val="center"/>
          </w:tcPr>
          <w:p w14:paraId="02E5359D" w14:textId="1AB6AF08" w:rsidR="00E7382A" w:rsidRDefault="00E7382A" w:rsidP="00E7382A">
            <w:pPr>
              <w:rPr>
                <w:rFonts w:cs="Arial"/>
                <w:sz w:val="16"/>
                <w:szCs w:val="16"/>
              </w:rPr>
            </w:pPr>
            <w:r>
              <w:rPr>
                <w:rFonts w:cs="Arial"/>
                <w:sz w:val="16"/>
                <w:szCs w:val="16"/>
              </w:rPr>
              <w:t>2</w:t>
            </w:r>
          </w:p>
          <w:p w14:paraId="19AEADDB" w14:textId="530FDBA4" w:rsidR="00E7382A" w:rsidRDefault="00E7382A" w:rsidP="00E7382A">
            <w:pPr>
              <w:rPr>
                <w:rFonts w:cs="Arial"/>
                <w:sz w:val="16"/>
                <w:szCs w:val="16"/>
              </w:rPr>
            </w:pPr>
          </w:p>
        </w:tc>
        <w:tc>
          <w:tcPr>
            <w:tcW w:w="0" w:type="auto"/>
            <w:tcBorders>
              <w:top w:val="single" w:sz="12" w:space="0" w:color="auto"/>
            </w:tcBorders>
            <w:vAlign w:val="center"/>
          </w:tcPr>
          <w:p w14:paraId="26822458" w14:textId="0A7336E7" w:rsidR="00E7382A" w:rsidRDefault="00E7382A" w:rsidP="00E7382A">
            <w:pPr>
              <w:rPr>
                <w:rFonts w:cs="Arial"/>
                <w:sz w:val="16"/>
                <w:szCs w:val="16"/>
              </w:rPr>
            </w:pPr>
            <w:r>
              <w:rPr>
                <w:rFonts w:cs="Arial"/>
                <w:sz w:val="16"/>
                <w:szCs w:val="16"/>
              </w:rPr>
              <w:t xml:space="preserve">Smoking reduction </w:t>
            </w:r>
          </w:p>
          <w:p w14:paraId="119489B2" w14:textId="34225376" w:rsidR="00E7382A" w:rsidRDefault="00E7382A" w:rsidP="00E7382A">
            <w:pPr>
              <w:rPr>
                <w:rFonts w:cs="Arial"/>
                <w:sz w:val="16"/>
                <w:szCs w:val="16"/>
              </w:rPr>
            </w:pPr>
            <w:r>
              <w:rPr>
                <w:rFonts w:cs="Arial"/>
                <w:sz w:val="16"/>
                <w:szCs w:val="16"/>
              </w:rPr>
              <w:t>(</w:t>
            </w:r>
            <w:r w:rsidRPr="00EA7BFA">
              <w:rPr>
                <w:rFonts w:cs="Arial"/>
                <w:sz w:val="16"/>
                <w:szCs w:val="16"/>
              </w:rPr>
              <w:t>Change in mean number of daily cigarettes smoked since baseline</w:t>
            </w:r>
            <w:r>
              <w:rPr>
                <w:rFonts w:cs="Arial"/>
                <w:sz w:val="16"/>
                <w:szCs w:val="16"/>
              </w:rPr>
              <w:t xml:space="preserve">; self-reported) </w:t>
            </w:r>
          </w:p>
          <w:p w14:paraId="69B8FCD6" w14:textId="77777777" w:rsidR="00E7382A" w:rsidRDefault="00E7382A" w:rsidP="00E7382A">
            <w:pPr>
              <w:rPr>
                <w:rFonts w:cs="Arial"/>
                <w:sz w:val="16"/>
                <w:szCs w:val="16"/>
              </w:rPr>
            </w:pPr>
            <w:r>
              <w:rPr>
                <w:rFonts w:cs="Arial"/>
                <w:sz w:val="16"/>
                <w:szCs w:val="16"/>
              </w:rPr>
              <w:t>(fu: 6 months)</w:t>
            </w:r>
          </w:p>
          <w:p w14:paraId="78C898C5" w14:textId="77777777" w:rsidR="00E7382A" w:rsidRDefault="00E7382A" w:rsidP="00E7382A">
            <w:pPr>
              <w:rPr>
                <w:rFonts w:cs="Arial"/>
                <w:sz w:val="16"/>
                <w:szCs w:val="16"/>
              </w:rPr>
            </w:pPr>
          </w:p>
          <w:p w14:paraId="5D5079C2" w14:textId="05A2E33A" w:rsidR="00E7382A" w:rsidRPr="002230AF" w:rsidRDefault="00E7382A" w:rsidP="00E7382A">
            <w:pPr>
              <w:rPr>
                <w:rFonts w:cs="Arial"/>
                <w:sz w:val="16"/>
                <w:szCs w:val="16"/>
              </w:rPr>
            </w:pPr>
            <w:r>
              <w:rPr>
                <w:rFonts w:cs="Arial"/>
                <w:sz w:val="16"/>
                <w:szCs w:val="16"/>
              </w:rPr>
              <w:t xml:space="preserve">999 </w:t>
            </w:r>
            <w:r w:rsidRPr="00557703">
              <w:rPr>
                <w:rFonts w:cs="Arial"/>
                <w:sz w:val="16"/>
                <w:szCs w:val="16"/>
              </w:rPr>
              <w:t>(1 RCT)</w:t>
            </w:r>
          </w:p>
        </w:tc>
        <w:tc>
          <w:tcPr>
            <w:tcW w:w="0" w:type="auto"/>
            <w:tcBorders>
              <w:top w:val="single" w:sz="12" w:space="0" w:color="auto"/>
            </w:tcBorders>
            <w:vAlign w:val="center"/>
          </w:tcPr>
          <w:p w14:paraId="13B763CE" w14:textId="77777777" w:rsidR="00E7382A" w:rsidRPr="002230AF" w:rsidRDefault="00E7382A" w:rsidP="00E7382A">
            <w:pPr>
              <w:rPr>
                <w:rFonts w:cs="Arial"/>
                <w:sz w:val="16"/>
                <w:szCs w:val="16"/>
              </w:rPr>
            </w:pPr>
            <w:r w:rsidRPr="002230AF">
              <w:rPr>
                <w:rFonts w:cs="Arial"/>
                <w:sz w:val="16"/>
                <w:szCs w:val="16"/>
              </w:rPr>
              <w:t xml:space="preserve">7/10 </w:t>
            </w:r>
          </w:p>
          <w:p w14:paraId="735BEEEA" w14:textId="7D7CA2DC" w:rsidR="00E7382A" w:rsidRPr="002230AF" w:rsidRDefault="00E7382A" w:rsidP="00E7382A">
            <w:pPr>
              <w:rPr>
                <w:rFonts w:cs="Arial"/>
                <w:sz w:val="16"/>
                <w:szCs w:val="16"/>
              </w:rPr>
            </w:pPr>
            <w:r w:rsidRPr="002230AF">
              <w:rPr>
                <w:rFonts w:cs="Arial"/>
                <w:sz w:val="16"/>
                <w:szCs w:val="16"/>
              </w:rPr>
              <w:t>(critical)</w:t>
            </w:r>
          </w:p>
        </w:tc>
        <w:tc>
          <w:tcPr>
            <w:tcW w:w="0" w:type="auto"/>
            <w:tcBorders>
              <w:top w:val="single" w:sz="12" w:space="0" w:color="auto"/>
            </w:tcBorders>
            <w:vAlign w:val="center"/>
          </w:tcPr>
          <w:p w14:paraId="3180C7A3" w14:textId="77777777" w:rsidR="00E7382A" w:rsidRPr="002230AF" w:rsidRDefault="00E7382A" w:rsidP="00E7382A">
            <w:pPr>
              <w:rPr>
                <w:rFonts w:cs="Arial"/>
                <w:sz w:val="16"/>
                <w:szCs w:val="16"/>
              </w:rPr>
            </w:pPr>
            <w:r w:rsidRPr="002230AF">
              <w:rPr>
                <w:rFonts w:cs="Arial"/>
                <w:sz w:val="16"/>
                <w:szCs w:val="16"/>
              </w:rPr>
              <w:t xml:space="preserve">5.0/10 </w:t>
            </w:r>
          </w:p>
          <w:p w14:paraId="28E96AAA" w14:textId="3477797A" w:rsidR="00E7382A" w:rsidRPr="002230AF" w:rsidRDefault="00E7382A" w:rsidP="00E7382A">
            <w:pPr>
              <w:rPr>
                <w:rFonts w:cs="Arial"/>
                <w:sz w:val="16"/>
                <w:szCs w:val="16"/>
              </w:rPr>
            </w:pPr>
            <w:r w:rsidRPr="002230AF">
              <w:rPr>
                <w:rFonts w:cs="Arial"/>
                <w:sz w:val="16"/>
                <w:szCs w:val="16"/>
              </w:rPr>
              <w:t>(important)</w:t>
            </w:r>
          </w:p>
        </w:tc>
        <w:tc>
          <w:tcPr>
            <w:tcW w:w="0" w:type="auto"/>
            <w:tcBorders>
              <w:top w:val="single" w:sz="12" w:space="0" w:color="auto"/>
            </w:tcBorders>
            <w:vAlign w:val="center"/>
          </w:tcPr>
          <w:p w14:paraId="1DADC5B7" w14:textId="2D2EB769" w:rsidR="00E7382A" w:rsidRPr="002230AF" w:rsidRDefault="00E7382A" w:rsidP="00E7382A">
            <w:pPr>
              <w:rPr>
                <w:rFonts w:eastAsia="Times New Roman"/>
                <w:sz w:val="16"/>
                <w:szCs w:val="16"/>
              </w:rPr>
            </w:pPr>
            <w:r>
              <w:rPr>
                <w:rFonts w:eastAsia="Times New Roman"/>
                <w:sz w:val="16"/>
                <w:szCs w:val="16"/>
              </w:rPr>
              <w:t>-</w:t>
            </w:r>
          </w:p>
        </w:tc>
        <w:tc>
          <w:tcPr>
            <w:tcW w:w="0" w:type="auto"/>
            <w:tcBorders>
              <w:top w:val="single" w:sz="12" w:space="0" w:color="auto"/>
            </w:tcBorders>
            <w:vAlign w:val="center"/>
          </w:tcPr>
          <w:p w14:paraId="2E86BBAC" w14:textId="7C4B3055" w:rsidR="00E7382A" w:rsidRPr="002230AF" w:rsidRDefault="00E7382A" w:rsidP="00E7382A">
            <w:pPr>
              <w:rPr>
                <w:rFonts w:eastAsia="Times New Roman"/>
                <w:sz w:val="16"/>
                <w:szCs w:val="16"/>
              </w:rPr>
            </w:pPr>
            <w:r w:rsidRPr="00E830A8">
              <w:rPr>
                <w:rFonts w:eastAsia="Times New Roman"/>
                <w:sz w:val="16"/>
                <w:szCs w:val="16"/>
              </w:rPr>
              <w:t>The mean number of cigarettes smoked per day was 8.3 (SD 0.4)</w:t>
            </w:r>
          </w:p>
        </w:tc>
        <w:tc>
          <w:tcPr>
            <w:tcW w:w="0" w:type="auto"/>
            <w:tcBorders>
              <w:top w:val="single" w:sz="12" w:space="0" w:color="auto"/>
            </w:tcBorders>
            <w:vAlign w:val="center"/>
          </w:tcPr>
          <w:p w14:paraId="60C7BD5D" w14:textId="77777777" w:rsidR="00E7382A" w:rsidRPr="00E830A8" w:rsidRDefault="00E7382A" w:rsidP="00E7382A">
            <w:pPr>
              <w:rPr>
                <w:rFonts w:eastAsia="Times New Roman"/>
                <w:b/>
                <w:sz w:val="16"/>
                <w:szCs w:val="16"/>
              </w:rPr>
            </w:pPr>
            <w:r w:rsidRPr="00E830A8">
              <w:rPr>
                <w:rFonts w:eastAsia="Times New Roman"/>
                <w:b/>
                <w:sz w:val="16"/>
                <w:szCs w:val="16"/>
              </w:rPr>
              <w:t>MD 0 lower</w:t>
            </w:r>
          </w:p>
          <w:p w14:paraId="01DA8630" w14:textId="69B88774" w:rsidR="00E7382A" w:rsidRPr="002230AF" w:rsidRDefault="00E7382A" w:rsidP="00E7382A">
            <w:pPr>
              <w:rPr>
                <w:rFonts w:eastAsia="Times New Roman"/>
                <w:sz w:val="16"/>
                <w:szCs w:val="16"/>
              </w:rPr>
            </w:pPr>
            <w:r w:rsidRPr="00E830A8">
              <w:rPr>
                <w:rFonts w:eastAsia="Times New Roman"/>
                <w:sz w:val="16"/>
                <w:szCs w:val="16"/>
              </w:rPr>
              <w:t>(0.06 lower to 0.06 higher)</w:t>
            </w:r>
          </w:p>
        </w:tc>
        <w:sdt>
          <w:sdtPr>
            <w:rPr>
              <w:rFonts w:cs="Arial"/>
              <w:sz w:val="16"/>
              <w:szCs w:val="16"/>
            </w:rPr>
            <w:id w:val="-1667465863"/>
            <w:placeholder>
              <w:docPart w:val="82DBF186441F445CAFE04B444F931C6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375A849A" w14:textId="24240E3F" w:rsidR="00E7382A" w:rsidRPr="002230AF" w:rsidRDefault="00E7382A" w:rsidP="00E7382A">
                <w:pPr>
                  <w:rPr>
                    <w:rFonts w:cs="Arial"/>
                    <w:sz w:val="16"/>
                    <w:szCs w:val="16"/>
                  </w:rPr>
                </w:pPr>
                <w:r>
                  <w:rPr>
                    <w:rFonts w:cs="Arial"/>
                    <w:sz w:val="16"/>
                    <w:szCs w:val="16"/>
                  </w:rPr>
                  <w:t>Little to no difference</w:t>
                </w:r>
              </w:p>
            </w:tc>
          </w:sdtContent>
        </w:sdt>
        <w:sdt>
          <w:sdtPr>
            <w:rPr>
              <w:rFonts w:cs="Arial"/>
              <w:sz w:val="16"/>
              <w:szCs w:val="16"/>
            </w:rPr>
            <w:id w:val="-602804072"/>
            <w:placeholder>
              <w:docPart w:val="711BBB1C18704463AEBFDBAAD2CDE2D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269DE563" w14:textId="4BEA843E" w:rsidR="00E7382A" w:rsidRPr="002230AF" w:rsidRDefault="00E7382A" w:rsidP="00E7382A">
                <w:pPr>
                  <w:rPr>
                    <w:rFonts w:cs="Arial"/>
                    <w:sz w:val="16"/>
                    <w:szCs w:val="16"/>
                  </w:rPr>
                </w:pPr>
                <w:r>
                  <w:rPr>
                    <w:rFonts w:cs="Arial"/>
                    <w:sz w:val="16"/>
                    <w:szCs w:val="16"/>
                  </w:rPr>
                  <w:t>Little to no difference</w:t>
                </w:r>
              </w:p>
            </w:tc>
          </w:sdtContent>
        </w:sdt>
        <w:sdt>
          <w:sdtPr>
            <w:rPr>
              <w:rFonts w:cs="Arial"/>
              <w:sz w:val="16"/>
              <w:szCs w:val="16"/>
            </w:rPr>
            <w:id w:val="-1946602883"/>
            <w:placeholder>
              <w:docPart w:val="C9ADDE443BB641628339FCBCA0BC49E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1275BE7D" w14:textId="2290BCF4" w:rsidR="00E7382A" w:rsidRPr="002230AF" w:rsidRDefault="00E7382A" w:rsidP="00E7382A">
                <w:pPr>
                  <w:rPr>
                    <w:rFonts w:cs="Arial"/>
                    <w:sz w:val="16"/>
                    <w:szCs w:val="16"/>
                  </w:rPr>
                </w:pPr>
                <w:r>
                  <w:rPr>
                    <w:rFonts w:cs="Arial"/>
                    <w:sz w:val="16"/>
                    <w:szCs w:val="16"/>
                  </w:rPr>
                  <w:t>Little to no difference</w:t>
                </w:r>
              </w:p>
            </w:tc>
          </w:sdtContent>
        </w:sdt>
        <w:tc>
          <w:tcPr>
            <w:tcW w:w="0" w:type="auto"/>
            <w:tcBorders>
              <w:top w:val="single" w:sz="12" w:space="0" w:color="auto"/>
            </w:tcBorders>
            <w:vAlign w:val="center"/>
          </w:tcPr>
          <w:p w14:paraId="4A198BBD" w14:textId="1C545C78" w:rsidR="00E7382A" w:rsidRPr="002230AF" w:rsidRDefault="00F00A2D" w:rsidP="00E7382A">
            <w:pPr>
              <w:rPr>
                <w:rFonts w:cs="Arial"/>
                <w:sz w:val="16"/>
                <w:szCs w:val="16"/>
              </w:rPr>
            </w:pPr>
            <w:r w:rsidRPr="002230AF">
              <w:rPr>
                <w:rFonts w:cs="Arial"/>
                <w:sz w:val="16"/>
                <w:szCs w:val="16"/>
              </w:rPr>
              <w:t xml:space="preserve">Point </w:t>
            </w:r>
            <w:r>
              <w:rPr>
                <w:rFonts w:cs="Arial"/>
                <w:sz w:val="16"/>
                <w:szCs w:val="16"/>
              </w:rPr>
              <w:t>estimate, lower CI, and upper CI suggest little to no difference.</w:t>
            </w:r>
          </w:p>
        </w:tc>
        <w:tc>
          <w:tcPr>
            <w:tcW w:w="0" w:type="auto"/>
            <w:tcBorders>
              <w:top w:val="single" w:sz="12" w:space="0" w:color="auto"/>
            </w:tcBorders>
            <w:shd w:val="clear" w:color="auto" w:fill="D9D9D9" w:themeFill="background1" w:themeFillShade="D9"/>
            <w:vAlign w:val="center"/>
          </w:tcPr>
          <w:p w14:paraId="22D64C66" w14:textId="77777777" w:rsidR="00E7382A" w:rsidRPr="003C1B4A" w:rsidRDefault="00E7382A" w:rsidP="00E7382A">
            <w:pPr>
              <w:jc w:val="center"/>
              <w:rPr>
                <w:rFonts w:ascii="Verdana" w:hAnsi="Verdana"/>
                <w:sz w:val="14"/>
                <w:szCs w:val="14"/>
              </w:rPr>
            </w:pPr>
            <w:r w:rsidRPr="003C1B4A">
              <w:rPr>
                <w:rFonts w:ascii="Cambria Math" w:hAnsi="Cambria Math" w:cs="Cambria Math"/>
                <w:sz w:val="14"/>
                <w:szCs w:val="14"/>
              </w:rPr>
              <w:t>⨁⨁⨁</w:t>
            </w:r>
            <w:r w:rsidRPr="003C1B4A">
              <w:rPr>
                <w:rFonts w:ascii="Segoe UI Symbol" w:hAnsi="Segoe UI Symbol" w:cs="Segoe UI Symbol"/>
                <w:sz w:val="14"/>
                <w:szCs w:val="14"/>
              </w:rPr>
              <w:t>◯</w:t>
            </w:r>
          </w:p>
          <w:p w14:paraId="5112B2B1" w14:textId="41FCCFA4" w:rsidR="00E7382A" w:rsidRDefault="00E7382A" w:rsidP="00E7382A">
            <w:pPr>
              <w:rPr>
                <w:rFonts w:cs="Arial"/>
                <w:sz w:val="16"/>
                <w:szCs w:val="16"/>
              </w:rPr>
            </w:pPr>
            <w:r w:rsidRPr="003C1B4A">
              <w:rPr>
                <w:rFonts w:ascii="Verdana" w:hAnsi="Verdana"/>
                <w:sz w:val="14"/>
                <w:szCs w:val="14"/>
              </w:rPr>
              <w:t>MODERATE</w:t>
            </w:r>
          </w:p>
        </w:tc>
      </w:tr>
      <w:tr w:rsidR="00270B9C" w:rsidRPr="002230AF" w14:paraId="1921C27E" w14:textId="77777777" w:rsidTr="00C87788">
        <w:tc>
          <w:tcPr>
            <w:tcW w:w="0" w:type="auto"/>
            <w:vMerge/>
            <w:tcBorders>
              <w:bottom w:val="single" w:sz="12" w:space="0" w:color="auto"/>
            </w:tcBorders>
            <w:vAlign w:val="center"/>
          </w:tcPr>
          <w:p w14:paraId="1821AADB" w14:textId="616279D5" w:rsidR="00E7382A" w:rsidRDefault="00E7382A" w:rsidP="00E7382A">
            <w:pPr>
              <w:rPr>
                <w:rFonts w:cs="Arial"/>
                <w:sz w:val="16"/>
                <w:szCs w:val="16"/>
              </w:rPr>
            </w:pPr>
          </w:p>
        </w:tc>
        <w:tc>
          <w:tcPr>
            <w:tcW w:w="0" w:type="auto"/>
            <w:tcBorders>
              <w:bottom w:val="single" w:sz="12" w:space="0" w:color="auto"/>
            </w:tcBorders>
            <w:vAlign w:val="center"/>
          </w:tcPr>
          <w:p w14:paraId="181E33B2" w14:textId="56858D76" w:rsidR="00E7382A" w:rsidRDefault="00E7382A" w:rsidP="00E7382A">
            <w:pPr>
              <w:rPr>
                <w:rFonts w:cs="Arial"/>
                <w:sz w:val="16"/>
                <w:szCs w:val="16"/>
              </w:rPr>
            </w:pPr>
            <w:r>
              <w:rPr>
                <w:rFonts w:cs="Arial"/>
                <w:sz w:val="16"/>
                <w:szCs w:val="16"/>
              </w:rPr>
              <w:t xml:space="preserve">Smoking reduction </w:t>
            </w:r>
          </w:p>
          <w:p w14:paraId="267D4DAA" w14:textId="373B20FC" w:rsidR="00E7382A" w:rsidRDefault="00E7382A" w:rsidP="00E7382A">
            <w:pPr>
              <w:rPr>
                <w:rFonts w:cs="Arial"/>
                <w:sz w:val="16"/>
                <w:szCs w:val="16"/>
              </w:rPr>
            </w:pPr>
            <w:r>
              <w:rPr>
                <w:rFonts w:cs="Arial"/>
                <w:sz w:val="16"/>
                <w:szCs w:val="16"/>
              </w:rPr>
              <w:t>(</w:t>
            </w:r>
            <w:r w:rsidRPr="003A6D75">
              <w:rPr>
                <w:rFonts w:cs="Arial"/>
                <w:sz w:val="16"/>
                <w:szCs w:val="16"/>
              </w:rPr>
              <w:t xml:space="preserve">≥50% reduction in the </w:t>
            </w:r>
            <w:proofErr w:type="gramStart"/>
            <w:r w:rsidRPr="003A6D75">
              <w:rPr>
                <w:rFonts w:cs="Arial"/>
                <w:sz w:val="16"/>
                <w:szCs w:val="16"/>
              </w:rPr>
              <w:t>number</w:t>
            </w:r>
            <w:proofErr w:type="gramEnd"/>
            <w:r w:rsidRPr="003A6D75">
              <w:rPr>
                <w:rFonts w:cs="Arial"/>
                <w:sz w:val="16"/>
                <w:szCs w:val="16"/>
              </w:rPr>
              <w:t xml:space="preserve"> of cigarettes/day since baseline</w:t>
            </w:r>
            <w:r>
              <w:rPr>
                <w:rFonts w:cs="Arial"/>
                <w:sz w:val="16"/>
                <w:szCs w:val="16"/>
              </w:rPr>
              <w:t>; self-reported)</w:t>
            </w:r>
          </w:p>
          <w:p w14:paraId="301940D6" w14:textId="77777777" w:rsidR="00E7382A" w:rsidRDefault="00E7382A" w:rsidP="00E7382A">
            <w:pPr>
              <w:rPr>
                <w:rFonts w:cs="Arial"/>
                <w:sz w:val="16"/>
                <w:szCs w:val="16"/>
              </w:rPr>
            </w:pPr>
            <w:r>
              <w:rPr>
                <w:rFonts w:cs="Arial"/>
                <w:sz w:val="16"/>
                <w:szCs w:val="16"/>
              </w:rPr>
              <w:t>(fu: 6 months)</w:t>
            </w:r>
          </w:p>
          <w:p w14:paraId="76C05F5A" w14:textId="77777777" w:rsidR="00E7382A" w:rsidRDefault="00E7382A" w:rsidP="00E7382A">
            <w:pPr>
              <w:rPr>
                <w:rFonts w:cs="Arial"/>
                <w:sz w:val="16"/>
                <w:szCs w:val="16"/>
              </w:rPr>
            </w:pPr>
          </w:p>
          <w:p w14:paraId="5EA44190" w14:textId="1B6628CC" w:rsidR="00E7382A" w:rsidRPr="002230AF" w:rsidRDefault="00E7382A" w:rsidP="00E7382A">
            <w:pPr>
              <w:rPr>
                <w:rFonts w:cs="Arial"/>
                <w:sz w:val="16"/>
                <w:szCs w:val="16"/>
              </w:rPr>
            </w:pPr>
            <w:r>
              <w:rPr>
                <w:rFonts w:cs="Arial"/>
                <w:sz w:val="16"/>
                <w:szCs w:val="16"/>
              </w:rPr>
              <w:t xml:space="preserve">999 </w:t>
            </w:r>
            <w:r w:rsidRPr="00557703">
              <w:rPr>
                <w:rFonts w:cs="Arial"/>
                <w:sz w:val="16"/>
                <w:szCs w:val="16"/>
              </w:rPr>
              <w:t>(1 RCT)</w:t>
            </w:r>
          </w:p>
        </w:tc>
        <w:tc>
          <w:tcPr>
            <w:tcW w:w="0" w:type="auto"/>
            <w:tcBorders>
              <w:bottom w:val="single" w:sz="12" w:space="0" w:color="auto"/>
            </w:tcBorders>
            <w:vAlign w:val="center"/>
          </w:tcPr>
          <w:p w14:paraId="7C3D9756" w14:textId="77777777" w:rsidR="00E7382A" w:rsidRPr="002230AF" w:rsidRDefault="00E7382A" w:rsidP="00E7382A">
            <w:pPr>
              <w:rPr>
                <w:rFonts w:cs="Arial"/>
                <w:sz w:val="16"/>
                <w:szCs w:val="16"/>
              </w:rPr>
            </w:pPr>
            <w:r w:rsidRPr="002230AF">
              <w:rPr>
                <w:rFonts w:cs="Arial"/>
                <w:sz w:val="16"/>
                <w:szCs w:val="16"/>
              </w:rPr>
              <w:t xml:space="preserve">7/10 </w:t>
            </w:r>
          </w:p>
          <w:p w14:paraId="5E741F61" w14:textId="61E3C257" w:rsidR="00E7382A" w:rsidRPr="002230AF" w:rsidRDefault="00E7382A" w:rsidP="00E7382A">
            <w:pPr>
              <w:rPr>
                <w:rFonts w:cs="Arial"/>
                <w:sz w:val="16"/>
                <w:szCs w:val="16"/>
              </w:rPr>
            </w:pPr>
            <w:r w:rsidRPr="002230AF">
              <w:rPr>
                <w:rFonts w:cs="Arial"/>
                <w:sz w:val="16"/>
                <w:szCs w:val="16"/>
              </w:rPr>
              <w:t>(critical)</w:t>
            </w:r>
          </w:p>
        </w:tc>
        <w:tc>
          <w:tcPr>
            <w:tcW w:w="0" w:type="auto"/>
            <w:tcBorders>
              <w:bottom w:val="single" w:sz="12" w:space="0" w:color="auto"/>
            </w:tcBorders>
            <w:vAlign w:val="center"/>
          </w:tcPr>
          <w:p w14:paraId="79A3666F" w14:textId="77777777" w:rsidR="00E7382A" w:rsidRPr="002230AF" w:rsidRDefault="00E7382A" w:rsidP="00E7382A">
            <w:pPr>
              <w:rPr>
                <w:rFonts w:cs="Arial"/>
                <w:sz w:val="16"/>
                <w:szCs w:val="16"/>
              </w:rPr>
            </w:pPr>
            <w:r w:rsidRPr="002230AF">
              <w:rPr>
                <w:rFonts w:cs="Arial"/>
                <w:sz w:val="16"/>
                <w:szCs w:val="16"/>
              </w:rPr>
              <w:t xml:space="preserve">5.0/10 </w:t>
            </w:r>
          </w:p>
          <w:p w14:paraId="27E4C5EC" w14:textId="0C9DA092" w:rsidR="00E7382A" w:rsidRPr="002230AF" w:rsidRDefault="00E7382A" w:rsidP="00E7382A">
            <w:pPr>
              <w:rPr>
                <w:rFonts w:cs="Arial"/>
                <w:sz w:val="16"/>
                <w:szCs w:val="16"/>
              </w:rPr>
            </w:pPr>
            <w:r w:rsidRPr="002230AF">
              <w:rPr>
                <w:rFonts w:cs="Arial"/>
                <w:sz w:val="16"/>
                <w:szCs w:val="16"/>
              </w:rPr>
              <w:t>(important)</w:t>
            </w:r>
          </w:p>
        </w:tc>
        <w:tc>
          <w:tcPr>
            <w:tcW w:w="0" w:type="auto"/>
            <w:tcBorders>
              <w:bottom w:val="single" w:sz="12" w:space="0" w:color="auto"/>
            </w:tcBorders>
            <w:vAlign w:val="center"/>
          </w:tcPr>
          <w:p w14:paraId="2F19A123" w14:textId="77777777" w:rsidR="00E7382A" w:rsidRPr="003A6D75" w:rsidRDefault="00E7382A" w:rsidP="00E7382A">
            <w:pPr>
              <w:rPr>
                <w:rFonts w:eastAsia="Times New Roman"/>
                <w:b/>
                <w:sz w:val="16"/>
                <w:szCs w:val="16"/>
              </w:rPr>
            </w:pPr>
            <w:r w:rsidRPr="003A6D75">
              <w:rPr>
                <w:rFonts w:eastAsia="Times New Roman"/>
                <w:b/>
                <w:sz w:val="16"/>
                <w:szCs w:val="16"/>
              </w:rPr>
              <w:t>RR 1.15</w:t>
            </w:r>
          </w:p>
          <w:p w14:paraId="0E89C7FA" w14:textId="05479389" w:rsidR="00E7382A" w:rsidRPr="002230AF" w:rsidRDefault="00E7382A" w:rsidP="00E7382A">
            <w:pPr>
              <w:rPr>
                <w:rFonts w:eastAsia="Times New Roman"/>
                <w:sz w:val="16"/>
                <w:szCs w:val="16"/>
              </w:rPr>
            </w:pPr>
            <w:r w:rsidRPr="00E830A8">
              <w:rPr>
                <w:rFonts w:eastAsia="Times New Roman"/>
                <w:sz w:val="16"/>
                <w:szCs w:val="16"/>
              </w:rPr>
              <w:t>(0.99 to 1.33)</w:t>
            </w:r>
          </w:p>
        </w:tc>
        <w:tc>
          <w:tcPr>
            <w:tcW w:w="0" w:type="auto"/>
            <w:tcBorders>
              <w:bottom w:val="single" w:sz="12" w:space="0" w:color="auto"/>
            </w:tcBorders>
            <w:vAlign w:val="center"/>
          </w:tcPr>
          <w:p w14:paraId="56C9821C" w14:textId="148E24E6" w:rsidR="00E7382A" w:rsidRPr="002230AF" w:rsidRDefault="00E7382A" w:rsidP="00E7382A">
            <w:pPr>
              <w:rPr>
                <w:rFonts w:eastAsia="Times New Roman"/>
                <w:sz w:val="16"/>
                <w:szCs w:val="16"/>
              </w:rPr>
            </w:pPr>
            <w:r w:rsidRPr="00E830A8">
              <w:rPr>
                <w:rFonts w:eastAsia="Times New Roman"/>
                <w:sz w:val="16"/>
                <w:szCs w:val="16"/>
              </w:rPr>
              <w:t>399 per 1,000</w:t>
            </w:r>
          </w:p>
        </w:tc>
        <w:tc>
          <w:tcPr>
            <w:tcW w:w="0" w:type="auto"/>
            <w:tcBorders>
              <w:bottom w:val="single" w:sz="12" w:space="0" w:color="auto"/>
            </w:tcBorders>
            <w:vAlign w:val="center"/>
          </w:tcPr>
          <w:p w14:paraId="5F3912FE" w14:textId="77777777" w:rsidR="00E7382A" w:rsidRPr="003A6D75" w:rsidRDefault="00E7382A" w:rsidP="00E7382A">
            <w:pPr>
              <w:rPr>
                <w:rFonts w:eastAsia="Times New Roman"/>
                <w:b/>
                <w:sz w:val="16"/>
                <w:szCs w:val="16"/>
              </w:rPr>
            </w:pPr>
            <w:r w:rsidRPr="003A6D75">
              <w:rPr>
                <w:rFonts w:eastAsia="Times New Roman"/>
                <w:b/>
                <w:sz w:val="16"/>
                <w:szCs w:val="16"/>
              </w:rPr>
              <w:t>60 more per 1,000</w:t>
            </w:r>
          </w:p>
          <w:p w14:paraId="0B91402C" w14:textId="2B9A898B" w:rsidR="00E7382A" w:rsidRPr="002230AF" w:rsidRDefault="00E7382A" w:rsidP="00E7382A">
            <w:pPr>
              <w:rPr>
                <w:rFonts w:eastAsia="Times New Roman"/>
                <w:sz w:val="16"/>
                <w:szCs w:val="16"/>
              </w:rPr>
            </w:pPr>
            <w:r w:rsidRPr="00E830A8">
              <w:rPr>
                <w:rFonts w:eastAsia="Times New Roman"/>
                <w:sz w:val="16"/>
                <w:szCs w:val="16"/>
              </w:rPr>
              <w:t>(from 4 fewer to 132 more)</w:t>
            </w:r>
          </w:p>
        </w:tc>
        <w:sdt>
          <w:sdtPr>
            <w:rPr>
              <w:rFonts w:cs="Arial"/>
              <w:sz w:val="16"/>
              <w:szCs w:val="16"/>
            </w:rPr>
            <w:id w:val="-326904974"/>
            <w:placeholder>
              <w:docPart w:val="603452E3ED65443F968C37062DA0D4C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12" w:space="0" w:color="auto"/>
                </w:tcBorders>
                <w:vAlign w:val="center"/>
              </w:tcPr>
              <w:p w14:paraId="5E577CD9" w14:textId="1C65F843" w:rsidR="00E7382A" w:rsidRPr="002230AF" w:rsidRDefault="00F00A2D" w:rsidP="00E7382A">
                <w:pPr>
                  <w:rPr>
                    <w:rFonts w:cs="Arial"/>
                    <w:sz w:val="16"/>
                    <w:szCs w:val="16"/>
                  </w:rPr>
                </w:pPr>
                <w:r>
                  <w:rPr>
                    <w:rFonts w:cs="Arial"/>
                    <w:sz w:val="16"/>
                    <w:szCs w:val="16"/>
                  </w:rPr>
                  <w:t>Small but important benefit</w:t>
                </w:r>
              </w:p>
            </w:tc>
          </w:sdtContent>
        </w:sdt>
        <w:sdt>
          <w:sdtPr>
            <w:rPr>
              <w:rFonts w:cs="Arial"/>
              <w:sz w:val="16"/>
              <w:szCs w:val="16"/>
            </w:rPr>
            <w:id w:val="937410070"/>
            <w:placeholder>
              <w:docPart w:val="4955A0D6AA334616A24C838B79A158E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12" w:space="0" w:color="auto"/>
                </w:tcBorders>
                <w:vAlign w:val="center"/>
              </w:tcPr>
              <w:p w14:paraId="5D5D78C2" w14:textId="646CA821" w:rsidR="00E7382A" w:rsidRPr="002230AF" w:rsidRDefault="00F00A2D" w:rsidP="00E7382A">
                <w:pPr>
                  <w:rPr>
                    <w:rFonts w:cs="Arial"/>
                    <w:sz w:val="16"/>
                    <w:szCs w:val="16"/>
                  </w:rPr>
                </w:pPr>
                <w:r>
                  <w:rPr>
                    <w:rFonts w:cs="Arial"/>
                    <w:sz w:val="16"/>
                    <w:szCs w:val="16"/>
                  </w:rPr>
                  <w:t>Little to no difference</w:t>
                </w:r>
              </w:p>
            </w:tc>
          </w:sdtContent>
        </w:sdt>
        <w:sdt>
          <w:sdtPr>
            <w:rPr>
              <w:rFonts w:cs="Arial"/>
              <w:sz w:val="16"/>
              <w:szCs w:val="16"/>
            </w:rPr>
            <w:id w:val="-949624078"/>
            <w:placeholder>
              <w:docPart w:val="2AB7E6B1CC7C4CFC8E8A8F48C89908D3"/>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12" w:space="0" w:color="auto"/>
                </w:tcBorders>
                <w:vAlign w:val="center"/>
              </w:tcPr>
              <w:p w14:paraId="65EE81D7" w14:textId="2866F99D" w:rsidR="00E7382A" w:rsidRPr="002230AF" w:rsidRDefault="00F00A2D" w:rsidP="00E7382A">
                <w:pPr>
                  <w:rPr>
                    <w:rFonts w:cs="Arial"/>
                    <w:sz w:val="16"/>
                    <w:szCs w:val="16"/>
                  </w:rPr>
                </w:pPr>
                <w:r>
                  <w:rPr>
                    <w:rFonts w:cs="Arial"/>
                    <w:sz w:val="16"/>
                    <w:szCs w:val="16"/>
                  </w:rPr>
                  <w:t>Moderate benefit</w:t>
                </w:r>
              </w:p>
            </w:tc>
          </w:sdtContent>
        </w:sdt>
        <w:tc>
          <w:tcPr>
            <w:tcW w:w="0" w:type="auto"/>
            <w:tcBorders>
              <w:bottom w:val="single" w:sz="12" w:space="0" w:color="auto"/>
            </w:tcBorders>
            <w:vAlign w:val="center"/>
          </w:tcPr>
          <w:p w14:paraId="09F80D5E" w14:textId="14CAE8CE" w:rsidR="00E7382A" w:rsidRPr="002230AF" w:rsidRDefault="00F00A2D" w:rsidP="00F00A2D">
            <w:pPr>
              <w:rPr>
                <w:rFonts w:cs="Arial"/>
                <w:sz w:val="16"/>
                <w:szCs w:val="16"/>
              </w:rPr>
            </w:pPr>
            <w:r w:rsidRPr="002230AF">
              <w:rPr>
                <w:rFonts w:cs="Arial"/>
                <w:sz w:val="16"/>
                <w:szCs w:val="16"/>
              </w:rPr>
              <w:t>Point estimate suggests small benefit given that those reducing by 50% are still continuing to smoke</w:t>
            </w:r>
            <w:r>
              <w:rPr>
                <w:rFonts w:cs="Arial"/>
                <w:sz w:val="16"/>
                <w:szCs w:val="16"/>
              </w:rPr>
              <w:t xml:space="preserve"> (r</w:t>
            </w:r>
            <w:r w:rsidRPr="002230AF">
              <w:rPr>
                <w:rFonts w:cs="Arial"/>
                <w:sz w:val="16"/>
                <w:szCs w:val="16"/>
              </w:rPr>
              <w:t>eduction in smoking</w:t>
            </w:r>
            <w:r>
              <w:rPr>
                <w:rFonts w:cs="Arial"/>
                <w:sz w:val="16"/>
                <w:szCs w:val="16"/>
              </w:rPr>
              <w:t xml:space="preserve"> </w:t>
            </w:r>
            <w:hyperlink r:id="rId22" w:history="1">
              <w:r w:rsidRPr="00FA51BE">
                <w:rPr>
                  <w:rStyle w:val="Hyperlink"/>
                  <w:rFonts w:cs="Arial"/>
                  <w:sz w:val="16"/>
                  <w:szCs w:val="16"/>
                </w:rPr>
                <w:t xml:space="preserve">still </w:t>
              </w:r>
              <w:r>
                <w:rPr>
                  <w:rStyle w:val="Hyperlink"/>
                  <w:rFonts w:cs="Arial"/>
                  <w:sz w:val="16"/>
                  <w:szCs w:val="16"/>
                </w:rPr>
                <w:t xml:space="preserve">causes </w:t>
              </w:r>
              <w:r w:rsidRPr="00FA51BE">
                <w:rPr>
                  <w:rStyle w:val="Hyperlink"/>
                  <w:rFonts w:cs="Arial"/>
                  <w:sz w:val="16"/>
                  <w:szCs w:val="16"/>
                </w:rPr>
                <w:t>significantly increased morbidity and mortality</w:t>
              </w:r>
            </w:hyperlink>
            <w:r>
              <w:rPr>
                <w:rFonts w:cs="Arial"/>
                <w:sz w:val="16"/>
                <w:szCs w:val="16"/>
              </w:rPr>
              <w:t>,</w:t>
            </w:r>
            <w:r w:rsidRPr="002230AF">
              <w:rPr>
                <w:rFonts w:cs="Arial"/>
                <w:sz w:val="16"/>
                <w:szCs w:val="16"/>
              </w:rPr>
              <w:t xml:space="preserve"> as opposed to quitting</w:t>
            </w:r>
            <w:r>
              <w:rPr>
                <w:rFonts w:cs="Arial"/>
                <w:sz w:val="16"/>
                <w:szCs w:val="16"/>
              </w:rPr>
              <w:t>)</w:t>
            </w:r>
            <w:r w:rsidRPr="002230AF">
              <w:rPr>
                <w:rFonts w:cs="Arial"/>
                <w:sz w:val="16"/>
                <w:szCs w:val="16"/>
              </w:rPr>
              <w:t xml:space="preserve">, but considering </w:t>
            </w:r>
            <w:r>
              <w:rPr>
                <w:rFonts w:cs="Arial"/>
                <w:sz w:val="16"/>
                <w:szCs w:val="16"/>
              </w:rPr>
              <w:t>little to no difference in harms</w:t>
            </w:r>
            <w:r w:rsidRPr="002230AF">
              <w:rPr>
                <w:rFonts w:cs="Arial"/>
                <w:sz w:val="16"/>
                <w:szCs w:val="16"/>
              </w:rPr>
              <w:t>. Upper CI is judged as a moderate benefit for the same reasons. Lo</w:t>
            </w:r>
            <w:r>
              <w:rPr>
                <w:rFonts w:cs="Arial"/>
                <w:sz w:val="16"/>
                <w:szCs w:val="16"/>
              </w:rPr>
              <w:t>wer CI suggests little to no difference</w:t>
            </w:r>
            <w:r w:rsidRPr="002230AF">
              <w:rPr>
                <w:rFonts w:cs="Arial"/>
                <w:sz w:val="16"/>
                <w:szCs w:val="16"/>
              </w:rPr>
              <w:t>.</w:t>
            </w:r>
          </w:p>
        </w:tc>
        <w:tc>
          <w:tcPr>
            <w:tcW w:w="0" w:type="auto"/>
            <w:tcBorders>
              <w:bottom w:val="single" w:sz="12" w:space="0" w:color="auto"/>
            </w:tcBorders>
            <w:shd w:val="clear" w:color="auto" w:fill="D9D9D9" w:themeFill="background1" w:themeFillShade="D9"/>
            <w:vAlign w:val="center"/>
          </w:tcPr>
          <w:p w14:paraId="7F50E45B" w14:textId="77777777" w:rsidR="00E7382A" w:rsidRPr="003C1B4A" w:rsidRDefault="00E7382A" w:rsidP="00E7382A">
            <w:pPr>
              <w:jc w:val="center"/>
              <w:rPr>
                <w:rFonts w:ascii="Verdana" w:hAnsi="Verdana"/>
                <w:sz w:val="14"/>
                <w:szCs w:val="14"/>
              </w:rPr>
            </w:pPr>
            <w:r w:rsidRPr="003C1B4A">
              <w:rPr>
                <w:rFonts w:ascii="Cambria Math" w:hAnsi="Cambria Math" w:cs="Cambria Math"/>
                <w:sz w:val="14"/>
                <w:szCs w:val="14"/>
              </w:rPr>
              <w:t>⨁⨁⨁</w:t>
            </w:r>
            <w:r w:rsidRPr="003C1B4A">
              <w:rPr>
                <w:rFonts w:ascii="Segoe UI Symbol" w:hAnsi="Segoe UI Symbol" w:cs="Segoe UI Symbol"/>
                <w:sz w:val="14"/>
                <w:szCs w:val="14"/>
              </w:rPr>
              <w:t>◯</w:t>
            </w:r>
          </w:p>
          <w:p w14:paraId="0C259715" w14:textId="78545674" w:rsidR="00E7382A" w:rsidRDefault="00E7382A" w:rsidP="00E7382A">
            <w:pPr>
              <w:rPr>
                <w:rFonts w:cs="Arial"/>
                <w:sz w:val="16"/>
                <w:szCs w:val="16"/>
              </w:rPr>
            </w:pPr>
            <w:r w:rsidRPr="003C1B4A">
              <w:rPr>
                <w:rFonts w:ascii="Verdana" w:hAnsi="Verdana"/>
                <w:sz w:val="14"/>
                <w:szCs w:val="14"/>
              </w:rPr>
              <w:t>MODERATE</w:t>
            </w:r>
          </w:p>
        </w:tc>
      </w:tr>
      <w:tr w:rsidR="00270B9C" w:rsidRPr="002230AF" w14:paraId="3E7709FB" w14:textId="77777777" w:rsidTr="00C87788">
        <w:tc>
          <w:tcPr>
            <w:tcW w:w="0" w:type="auto"/>
            <w:vMerge w:val="restart"/>
            <w:tcBorders>
              <w:top w:val="single" w:sz="12" w:space="0" w:color="auto"/>
            </w:tcBorders>
            <w:vAlign w:val="center"/>
          </w:tcPr>
          <w:p w14:paraId="600D2CF2" w14:textId="1809BBEE" w:rsidR="00E7382A" w:rsidRDefault="00E7382A" w:rsidP="00E7382A">
            <w:pPr>
              <w:rPr>
                <w:rFonts w:cs="Arial"/>
                <w:sz w:val="16"/>
                <w:szCs w:val="16"/>
              </w:rPr>
            </w:pPr>
          </w:p>
          <w:p w14:paraId="748218A0" w14:textId="0C412260" w:rsidR="00E7382A" w:rsidRDefault="00E7382A" w:rsidP="00E7382A">
            <w:pPr>
              <w:rPr>
                <w:rFonts w:cs="Arial"/>
                <w:sz w:val="16"/>
                <w:szCs w:val="16"/>
              </w:rPr>
            </w:pPr>
          </w:p>
          <w:p w14:paraId="3DF7B4BA" w14:textId="77C5E772" w:rsidR="00E7382A" w:rsidRDefault="00E7382A" w:rsidP="00E7382A">
            <w:pPr>
              <w:rPr>
                <w:rFonts w:cs="Arial"/>
                <w:sz w:val="16"/>
                <w:szCs w:val="16"/>
              </w:rPr>
            </w:pPr>
            <w:r>
              <w:rPr>
                <w:rFonts w:cs="Arial"/>
                <w:sz w:val="16"/>
                <w:szCs w:val="16"/>
              </w:rPr>
              <w:t>5</w:t>
            </w:r>
          </w:p>
          <w:p w14:paraId="62DD0E1F" w14:textId="09ED6CB5" w:rsidR="00E7382A" w:rsidRDefault="00E7382A" w:rsidP="00E7382A">
            <w:pPr>
              <w:rPr>
                <w:rFonts w:cs="Arial"/>
                <w:sz w:val="16"/>
                <w:szCs w:val="16"/>
              </w:rPr>
            </w:pPr>
          </w:p>
          <w:p w14:paraId="241DEA17" w14:textId="05683607" w:rsidR="00E7382A" w:rsidRDefault="00E7382A" w:rsidP="00E7382A">
            <w:pPr>
              <w:rPr>
                <w:rFonts w:cs="Arial"/>
                <w:sz w:val="16"/>
                <w:szCs w:val="16"/>
              </w:rPr>
            </w:pPr>
          </w:p>
        </w:tc>
        <w:tc>
          <w:tcPr>
            <w:tcW w:w="0" w:type="auto"/>
            <w:tcBorders>
              <w:top w:val="single" w:sz="12" w:space="0" w:color="auto"/>
            </w:tcBorders>
            <w:vAlign w:val="center"/>
          </w:tcPr>
          <w:p w14:paraId="0A19242F" w14:textId="77777777" w:rsidR="00E7382A" w:rsidRDefault="00E7382A" w:rsidP="00E7382A">
            <w:pPr>
              <w:rPr>
                <w:rFonts w:cs="Arial"/>
                <w:sz w:val="16"/>
                <w:szCs w:val="16"/>
              </w:rPr>
            </w:pPr>
            <w:r w:rsidRPr="003A6D75">
              <w:rPr>
                <w:rFonts w:cs="Arial"/>
                <w:sz w:val="16"/>
                <w:szCs w:val="16"/>
              </w:rPr>
              <w:t>Adverse events: Participants with a serious adverse event (follow up: 6 months)</w:t>
            </w:r>
          </w:p>
          <w:p w14:paraId="3327F341" w14:textId="77777777" w:rsidR="00E7382A" w:rsidRDefault="00E7382A" w:rsidP="00E7382A">
            <w:pPr>
              <w:rPr>
                <w:rFonts w:cs="Arial"/>
                <w:sz w:val="16"/>
                <w:szCs w:val="16"/>
              </w:rPr>
            </w:pPr>
          </w:p>
          <w:p w14:paraId="2AAA3D1D" w14:textId="43763520" w:rsidR="00E7382A" w:rsidRPr="002230AF" w:rsidRDefault="00E7382A" w:rsidP="00E7382A">
            <w:pPr>
              <w:rPr>
                <w:rFonts w:cs="Arial"/>
                <w:sz w:val="16"/>
                <w:szCs w:val="16"/>
              </w:rPr>
            </w:pPr>
            <w:r>
              <w:rPr>
                <w:rFonts w:cs="Arial"/>
                <w:sz w:val="16"/>
                <w:szCs w:val="16"/>
              </w:rPr>
              <w:t xml:space="preserve">999 </w:t>
            </w:r>
            <w:r w:rsidRPr="00557703">
              <w:rPr>
                <w:rFonts w:cs="Arial"/>
                <w:sz w:val="16"/>
                <w:szCs w:val="16"/>
              </w:rPr>
              <w:t>(1 RCT)</w:t>
            </w:r>
          </w:p>
        </w:tc>
        <w:tc>
          <w:tcPr>
            <w:tcW w:w="0" w:type="auto"/>
            <w:tcBorders>
              <w:top w:val="single" w:sz="12" w:space="0" w:color="auto"/>
            </w:tcBorders>
            <w:vAlign w:val="center"/>
          </w:tcPr>
          <w:p w14:paraId="5FF74352" w14:textId="5E48AC8D" w:rsidR="00E7382A" w:rsidRPr="002230AF" w:rsidRDefault="00E7382A" w:rsidP="00E7382A">
            <w:pPr>
              <w:rPr>
                <w:rFonts w:cs="Arial"/>
                <w:sz w:val="16"/>
                <w:szCs w:val="16"/>
              </w:rPr>
            </w:pPr>
            <w:r w:rsidRPr="002230AF">
              <w:rPr>
                <w:rFonts w:cs="Arial"/>
                <w:sz w:val="16"/>
                <w:szCs w:val="16"/>
              </w:rPr>
              <w:t>7/10 (important)</w:t>
            </w:r>
          </w:p>
        </w:tc>
        <w:tc>
          <w:tcPr>
            <w:tcW w:w="0" w:type="auto"/>
            <w:tcBorders>
              <w:top w:val="single" w:sz="12" w:space="0" w:color="auto"/>
            </w:tcBorders>
            <w:vAlign w:val="center"/>
          </w:tcPr>
          <w:p w14:paraId="2BDE8D10" w14:textId="25109569" w:rsidR="00E7382A" w:rsidRPr="002230AF" w:rsidRDefault="00E7382A" w:rsidP="00E7382A">
            <w:pPr>
              <w:rPr>
                <w:rFonts w:cs="Arial"/>
                <w:sz w:val="16"/>
                <w:szCs w:val="16"/>
              </w:rPr>
            </w:pPr>
            <w:r w:rsidRPr="002230AF">
              <w:rPr>
                <w:rFonts w:cs="Arial"/>
                <w:sz w:val="16"/>
                <w:szCs w:val="16"/>
              </w:rPr>
              <w:t>6.5/10 (important)</w:t>
            </w:r>
          </w:p>
        </w:tc>
        <w:tc>
          <w:tcPr>
            <w:tcW w:w="0" w:type="auto"/>
            <w:tcBorders>
              <w:top w:val="single" w:sz="12" w:space="0" w:color="auto"/>
            </w:tcBorders>
            <w:vAlign w:val="center"/>
          </w:tcPr>
          <w:p w14:paraId="39F3A915" w14:textId="77777777" w:rsidR="00E7382A" w:rsidRPr="003A6D75" w:rsidRDefault="00E7382A" w:rsidP="00E7382A">
            <w:pPr>
              <w:rPr>
                <w:rFonts w:eastAsia="Times New Roman"/>
                <w:b/>
                <w:sz w:val="16"/>
                <w:szCs w:val="16"/>
              </w:rPr>
            </w:pPr>
            <w:r w:rsidRPr="003A6D75">
              <w:rPr>
                <w:rFonts w:eastAsia="Times New Roman"/>
                <w:b/>
                <w:sz w:val="16"/>
                <w:szCs w:val="16"/>
              </w:rPr>
              <w:t>RR 0.73</w:t>
            </w:r>
          </w:p>
          <w:p w14:paraId="13D66459" w14:textId="53AA643E" w:rsidR="00E7382A" w:rsidRPr="002230AF" w:rsidRDefault="00E7382A" w:rsidP="00E7382A">
            <w:pPr>
              <w:rPr>
                <w:rFonts w:eastAsia="Times New Roman"/>
                <w:sz w:val="16"/>
                <w:szCs w:val="16"/>
              </w:rPr>
            </w:pPr>
            <w:r w:rsidRPr="00E830A8">
              <w:rPr>
                <w:rFonts w:eastAsia="Times New Roman"/>
                <w:sz w:val="16"/>
                <w:szCs w:val="16"/>
              </w:rPr>
              <w:t>(0.39 to 1.37)</w:t>
            </w:r>
          </w:p>
        </w:tc>
        <w:tc>
          <w:tcPr>
            <w:tcW w:w="0" w:type="auto"/>
            <w:tcBorders>
              <w:top w:val="single" w:sz="12" w:space="0" w:color="auto"/>
            </w:tcBorders>
            <w:vAlign w:val="center"/>
          </w:tcPr>
          <w:p w14:paraId="22D47364" w14:textId="59E526B0" w:rsidR="00E7382A" w:rsidRPr="002230AF" w:rsidRDefault="00E7382A" w:rsidP="00E7382A">
            <w:pPr>
              <w:rPr>
                <w:rFonts w:eastAsia="Times New Roman"/>
                <w:sz w:val="16"/>
                <w:szCs w:val="16"/>
              </w:rPr>
            </w:pPr>
            <w:r w:rsidRPr="00E830A8">
              <w:rPr>
                <w:rFonts w:eastAsia="Times New Roman"/>
                <w:sz w:val="16"/>
                <w:szCs w:val="16"/>
              </w:rPr>
              <w:t>44 per 1,000</w:t>
            </w:r>
          </w:p>
        </w:tc>
        <w:tc>
          <w:tcPr>
            <w:tcW w:w="0" w:type="auto"/>
            <w:tcBorders>
              <w:top w:val="single" w:sz="12" w:space="0" w:color="auto"/>
            </w:tcBorders>
            <w:vAlign w:val="center"/>
          </w:tcPr>
          <w:p w14:paraId="5F9D29F5" w14:textId="77777777" w:rsidR="00E7382A" w:rsidRPr="003A6D75" w:rsidRDefault="00E7382A" w:rsidP="00E7382A">
            <w:pPr>
              <w:rPr>
                <w:rFonts w:eastAsia="Times New Roman"/>
                <w:b/>
                <w:sz w:val="16"/>
                <w:szCs w:val="16"/>
              </w:rPr>
            </w:pPr>
            <w:r w:rsidRPr="003A6D75">
              <w:rPr>
                <w:rFonts w:eastAsia="Times New Roman"/>
                <w:b/>
                <w:sz w:val="16"/>
                <w:szCs w:val="16"/>
              </w:rPr>
              <w:t>12 fewer per 1,000</w:t>
            </w:r>
          </w:p>
          <w:p w14:paraId="4B5B7AA0" w14:textId="2B5F802F" w:rsidR="00E7382A" w:rsidRPr="002230AF" w:rsidRDefault="00E7382A" w:rsidP="00E7382A">
            <w:pPr>
              <w:rPr>
                <w:rFonts w:eastAsia="Times New Roman"/>
                <w:sz w:val="16"/>
                <w:szCs w:val="16"/>
              </w:rPr>
            </w:pPr>
            <w:r w:rsidRPr="00E830A8">
              <w:rPr>
                <w:rFonts w:eastAsia="Times New Roman"/>
                <w:sz w:val="16"/>
                <w:szCs w:val="16"/>
              </w:rPr>
              <w:t>(from 27 fewer to 16 more)</w:t>
            </w:r>
          </w:p>
        </w:tc>
        <w:sdt>
          <w:sdtPr>
            <w:rPr>
              <w:rFonts w:cs="Arial"/>
              <w:sz w:val="16"/>
              <w:szCs w:val="16"/>
            </w:rPr>
            <w:id w:val="313222017"/>
            <w:placeholder>
              <w:docPart w:val="B463E70A39C940C2B68CD69BF3446FA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0F7C27EA" w14:textId="4D81C895" w:rsidR="00E7382A" w:rsidRPr="002230AF" w:rsidRDefault="0007127E" w:rsidP="00E7382A">
                <w:pPr>
                  <w:rPr>
                    <w:rFonts w:cs="Arial"/>
                    <w:sz w:val="16"/>
                    <w:szCs w:val="16"/>
                  </w:rPr>
                </w:pPr>
                <w:del w:id="13" w:author="Traversy, Gregory (PHAC/ASPC)" w:date="2023-09-10T14:09:00Z">
                  <w:r w:rsidDel="00356F28">
                    <w:rPr>
                      <w:rFonts w:cs="Arial"/>
                      <w:sz w:val="16"/>
                      <w:szCs w:val="16"/>
                    </w:rPr>
                    <w:delText>Small but important benefit</w:delText>
                  </w:r>
                </w:del>
                <w:ins w:id="14" w:author="Traversy, Gregory (PHAC/ASPC)" w:date="2023-09-10T14:09:00Z">
                  <w:r w:rsidR="00356F28">
                    <w:rPr>
                      <w:rFonts w:cs="Arial"/>
                      <w:sz w:val="16"/>
                      <w:szCs w:val="16"/>
                    </w:rPr>
                    <w:t>Little to no difference</w:t>
                  </w:r>
                </w:ins>
              </w:p>
            </w:tc>
          </w:sdtContent>
        </w:sdt>
        <w:sdt>
          <w:sdtPr>
            <w:rPr>
              <w:rFonts w:cs="Arial"/>
              <w:sz w:val="16"/>
              <w:szCs w:val="16"/>
            </w:rPr>
            <w:id w:val="-1342931453"/>
            <w:placeholder>
              <w:docPart w:val="6456D42BF667439DBC5196353C3AB93E"/>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2914030B" w14:textId="4038F12A" w:rsidR="00E7382A" w:rsidRPr="002230AF" w:rsidRDefault="0007127E" w:rsidP="00E7382A">
                <w:pPr>
                  <w:rPr>
                    <w:rFonts w:cs="Arial"/>
                    <w:sz w:val="16"/>
                    <w:szCs w:val="16"/>
                  </w:rPr>
                </w:pPr>
                <w:r>
                  <w:rPr>
                    <w:rFonts w:cs="Arial"/>
                    <w:sz w:val="16"/>
                    <w:szCs w:val="16"/>
                  </w:rPr>
                  <w:t>Moderate benefit</w:t>
                </w:r>
              </w:p>
            </w:tc>
          </w:sdtContent>
        </w:sdt>
        <w:sdt>
          <w:sdtPr>
            <w:rPr>
              <w:rFonts w:cs="Arial"/>
              <w:sz w:val="16"/>
              <w:szCs w:val="16"/>
            </w:rPr>
            <w:id w:val="-1897888231"/>
            <w:placeholder>
              <w:docPart w:val="130B747E9E9242F7B9B923418DC12C9E"/>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7FC577F6" w14:textId="15017A6D" w:rsidR="00E7382A" w:rsidRPr="002230AF" w:rsidRDefault="0007127E" w:rsidP="00E7382A">
                <w:pPr>
                  <w:rPr>
                    <w:rFonts w:cs="Arial"/>
                    <w:sz w:val="16"/>
                    <w:szCs w:val="16"/>
                  </w:rPr>
                </w:pPr>
                <w:r>
                  <w:rPr>
                    <w:rFonts w:cs="Arial"/>
                    <w:sz w:val="16"/>
                    <w:szCs w:val="16"/>
                  </w:rPr>
                  <w:t>Small but important harm</w:t>
                </w:r>
              </w:p>
            </w:tc>
          </w:sdtContent>
        </w:sdt>
        <w:tc>
          <w:tcPr>
            <w:tcW w:w="0" w:type="auto"/>
            <w:tcBorders>
              <w:top w:val="single" w:sz="12" w:space="0" w:color="auto"/>
            </w:tcBorders>
            <w:vAlign w:val="center"/>
          </w:tcPr>
          <w:p w14:paraId="559816B2" w14:textId="5D3C34AF" w:rsidR="00E7382A" w:rsidRPr="002230AF" w:rsidRDefault="00270B9C" w:rsidP="00270B9C">
            <w:pPr>
              <w:rPr>
                <w:rFonts w:cs="Arial"/>
                <w:sz w:val="16"/>
                <w:szCs w:val="16"/>
              </w:rPr>
            </w:pPr>
            <w:r w:rsidRPr="002230AF">
              <w:rPr>
                <w:rFonts w:cs="Arial"/>
                <w:sz w:val="16"/>
                <w:szCs w:val="16"/>
              </w:rPr>
              <w:t>Cons</w:t>
            </w:r>
            <w:r>
              <w:rPr>
                <w:rFonts w:cs="Arial"/>
                <w:sz w:val="16"/>
                <w:szCs w:val="16"/>
              </w:rPr>
              <w:t>idering the reduction in a serious outcome and</w:t>
            </w:r>
            <w:r w:rsidRPr="002230AF">
              <w:rPr>
                <w:rFonts w:cs="Arial"/>
                <w:sz w:val="16"/>
                <w:szCs w:val="16"/>
              </w:rPr>
              <w:t xml:space="preserve"> </w:t>
            </w:r>
            <w:r>
              <w:rPr>
                <w:rFonts w:cs="Arial"/>
                <w:sz w:val="16"/>
                <w:szCs w:val="16"/>
              </w:rPr>
              <w:t>smoking cessation benefit</w:t>
            </w:r>
            <w:r w:rsidRPr="002230AF">
              <w:rPr>
                <w:rFonts w:cs="Arial"/>
                <w:sz w:val="16"/>
                <w:szCs w:val="16"/>
              </w:rPr>
              <w:t xml:space="preserve">, point estimate and </w:t>
            </w:r>
            <w:r>
              <w:rPr>
                <w:rFonts w:cs="Arial"/>
                <w:sz w:val="16"/>
                <w:szCs w:val="16"/>
              </w:rPr>
              <w:t>lower</w:t>
            </w:r>
            <w:r w:rsidRPr="002230AF">
              <w:rPr>
                <w:rFonts w:cs="Arial"/>
                <w:sz w:val="16"/>
                <w:szCs w:val="16"/>
              </w:rPr>
              <w:t xml:space="preserve"> CI suggest small but important </w:t>
            </w:r>
            <w:r>
              <w:rPr>
                <w:rFonts w:cs="Arial"/>
                <w:sz w:val="16"/>
                <w:szCs w:val="16"/>
              </w:rPr>
              <w:t>benefit and moderate benefit, respectively</w:t>
            </w:r>
            <w:r w:rsidRPr="002230AF">
              <w:rPr>
                <w:rFonts w:cs="Arial"/>
                <w:sz w:val="16"/>
                <w:szCs w:val="16"/>
              </w:rPr>
              <w:t xml:space="preserve">. </w:t>
            </w:r>
            <w:r>
              <w:rPr>
                <w:rFonts w:cs="Arial"/>
                <w:sz w:val="16"/>
                <w:szCs w:val="16"/>
              </w:rPr>
              <w:t>Upper</w:t>
            </w:r>
            <w:r w:rsidRPr="002230AF">
              <w:rPr>
                <w:rFonts w:cs="Arial"/>
                <w:sz w:val="16"/>
                <w:szCs w:val="16"/>
              </w:rPr>
              <w:t xml:space="preserve"> CI suggests</w:t>
            </w:r>
            <w:r>
              <w:rPr>
                <w:rFonts w:cs="Arial"/>
                <w:sz w:val="16"/>
                <w:szCs w:val="16"/>
              </w:rPr>
              <w:t xml:space="preserve"> small but important harm given the increase in serious adverse event</w:t>
            </w:r>
            <w:r w:rsidRPr="002230AF">
              <w:rPr>
                <w:rFonts w:cs="Arial"/>
                <w:sz w:val="16"/>
                <w:szCs w:val="16"/>
              </w:rPr>
              <w:t>.</w:t>
            </w:r>
            <w:ins w:id="15" w:author="Traversy, Gregory (PHAC/ASPC)" w:date="2023-09-10T14:09:00Z">
              <w:r w:rsidR="00356F28">
                <w:rPr>
                  <w:rFonts w:cs="Arial"/>
                  <w:sz w:val="16"/>
                  <w:szCs w:val="16"/>
                </w:rPr>
                <w:t xml:space="preserve"> However, study authors note that none of the serious adverse events in any group were related to product use. As such we judge the results to represent little to no difference in serious adverse effects over the follow-up period.</w:t>
              </w:r>
            </w:ins>
          </w:p>
        </w:tc>
        <w:tc>
          <w:tcPr>
            <w:tcW w:w="0" w:type="auto"/>
            <w:tcBorders>
              <w:top w:val="single" w:sz="12" w:space="0" w:color="auto"/>
            </w:tcBorders>
            <w:shd w:val="clear" w:color="auto" w:fill="D9D9D9" w:themeFill="background1" w:themeFillShade="D9"/>
            <w:vAlign w:val="center"/>
          </w:tcPr>
          <w:p w14:paraId="46AB8E18" w14:textId="649DE291" w:rsidR="00E7382A" w:rsidRDefault="00E7382A" w:rsidP="00E7382A">
            <w:pPr>
              <w:rPr>
                <w:rFonts w:cs="Arial"/>
                <w:sz w:val="16"/>
                <w:szCs w:val="16"/>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t>LOW</w:t>
            </w:r>
          </w:p>
        </w:tc>
      </w:tr>
      <w:tr w:rsidR="00270B9C" w:rsidRPr="002230AF" w14:paraId="5EBBC356" w14:textId="77777777" w:rsidTr="003A6D75">
        <w:tc>
          <w:tcPr>
            <w:tcW w:w="0" w:type="auto"/>
            <w:vMerge/>
            <w:vAlign w:val="center"/>
          </w:tcPr>
          <w:p w14:paraId="59FFAFAF" w14:textId="45FC4F01" w:rsidR="00E7382A" w:rsidRDefault="00E7382A" w:rsidP="00E7382A">
            <w:pPr>
              <w:rPr>
                <w:rFonts w:cs="Arial"/>
                <w:sz w:val="16"/>
                <w:szCs w:val="16"/>
              </w:rPr>
            </w:pPr>
          </w:p>
        </w:tc>
        <w:tc>
          <w:tcPr>
            <w:tcW w:w="0" w:type="auto"/>
            <w:vAlign w:val="center"/>
          </w:tcPr>
          <w:p w14:paraId="271A6554" w14:textId="336B3AD1" w:rsidR="00E7382A" w:rsidRDefault="00E7382A" w:rsidP="00E7382A">
            <w:pPr>
              <w:rPr>
                <w:rFonts w:cs="Arial"/>
                <w:sz w:val="16"/>
                <w:szCs w:val="16"/>
              </w:rPr>
            </w:pPr>
            <w:r w:rsidRPr="003A6D75">
              <w:rPr>
                <w:rFonts w:cs="Arial"/>
                <w:sz w:val="16"/>
                <w:szCs w:val="16"/>
              </w:rPr>
              <w:t>Adverse events: Total serious adverse events (follow up: 6 months)</w:t>
            </w:r>
          </w:p>
          <w:p w14:paraId="1FC57A10" w14:textId="77777777" w:rsidR="00E7382A" w:rsidRDefault="00E7382A" w:rsidP="00E7382A">
            <w:pPr>
              <w:rPr>
                <w:rFonts w:cs="Arial"/>
                <w:sz w:val="16"/>
                <w:szCs w:val="16"/>
              </w:rPr>
            </w:pPr>
          </w:p>
          <w:p w14:paraId="4103A165" w14:textId="767F465D" w:rsidR="00E7382A" w:rsidRPr="002230AF" w:rsidRDefault="00E7382A" w:rsidP="00E7382A">
            <w:pPr>
              <w:rPr>
                <w:rFonts w:cs="Arial"/>
                <w:sz w:val="16"/>
                <w:szCs w:val="16"/>
              </w:rPr>
            </w:pPr>
            <w:r>
              <w:rPr>
                <w:rFonts w:cs="Arial"/>
                <w:sz w:val="16"/>
                <w:szCs w:val="16"/>
              </w:rPr>
              <w:t xml:space="preserve">999 </w:t>
            </w:r>
            <w:r w:rsidRPr="00557703">
              <w:rPr>
                <w:rFonts w:cs="Arial"/>
                <w:sz w:val="16"/>
                <w:szCs w:val="16"/>
              </w:rPr>
              <w:t>(1 RCT)</w:t>
            </w:r>
          </w:p>
        </w:tc>
        <w:tc>
          <w:tcPr>
            <w:tcW w:w="0" w:type="auto"/>
            <w:vAlign w:val="center"/>
          </w:tcPr>
          <w:p w14:paraId="43536AD8" w14:textId="5EEB6E8F" w:rsidR="00E7382A" w:rsidRPr="002230AF" w:rsidRDefault="00E7382A" w:rsidP="00E7382A">
            <w:pPr>
              <w:rPr>
                <w:rFonts w:cs="Arial"/>
                <w:sz w:val="16"/>
                <w:szCs w:val="16"/>
              </w:rPr>
            </w:pPr>
            <w:r w:rsidRPr="002230AF">
              <w:rPr>
                <w:rFonts w:cs="Arial"/>
                <w:sz w:val="16"/>
                <w:szCs w:val="16"/>
              </w:rPr>
              <w:t>7/10 (important)</w:t>
            </w:r>
          </w:p>
        </w:tc>
        <w:tc>
          <w:tcPr>
            <w:tcW w:w="0" w:type="auto"/>
            <w:vAlign w:val="center"/>
          </w:tcPr>
          <w:p w14:paraId="7236C16C" w14:textId="08FD3F97" w:rsidR="00E7382A" w:rsidRPr="002230AF" w:rsidRDefault="00E7382A" w:rsidP="00E7382A">
            <w:pPr>
              <w:rPr>
                <w:rFonts w:cs="Arial"/>
                <w:sz w:val="16"/>
                <w:szCs w:val="16"/>
              </w:rPr>
            </w:pPr>
            <w:r w:rsidRPr="002230AF">
              <w:rPr>
                <w:rFonts w:cs="Arial"/>
                <w:sz w:val="16"/>
                <w:szCs w:val="16"/>
              </w:rPr>
              <w:t>6.5/10 (important)</w:t>
            </w:r>
          </w:p>
        </w:tc>
        <w:tc>
          <w:tcPr>
            <w:tcW w:w="0" w:type="auto"/>
            <w:gridSpan w:val="3"/>
            <w:vAlign w:val="center"/>
          </w:tcPr>
          <w:p w14:paraId="084764DD" w14:textId="77777777" w:rsidR="00E7382A" w:rsidRPr="002230AF" w:rsidRDefault="00E7382A" w:rsidP="00E7382A">
            <w:pPr>
              <w:rPr>
                <w:rFonts w:eastAsia="Times New Roman"/>
                <w:sz w:val="16"/>
                <w:szCs w:val="16"/>
              </w:rPr>
            </w:pPr>
          </w:p>
          <w:p w14:paraId="5B8A20C7" w14:textId="2F93C2C7" w:rsidR="00E7382A" w:rsidRPr="002230AF" w:rsidRDefault="00E7382A" w:rsidP="00E7382A">
            <w:pPr>
              <w:rPr>
                <w:rFonts w:eastAsia="Times New Roman"/>
                <w:sz w:val="16"/>
                <w:szCs w:val="16"/>
              </w:rPr>
            </w:pPr>
            <w:r w:rsidRPr="00E830A8">
              <w:rPr>
                <w:rFonts w:eastAsia="Times New Roman"/>
                <w:sz w:val="16"/>
                <w:szCs w:val="16"/>
              </w:rPr>
              <w:t>At 6 months, there was a total of 18 SAEs in the intervention group (11 hospitalizations, 4 otherwise medically important, 2 life-threatening, 1 persistent, significant disability or incapacity) and 27 in the control group (19 hospitalizations, 6 otherwise medically important, 1 life-threatening, 1 death).</w:t>
            </w:r>
          </w:p>
          <w:p w14:paraId="4F3E3A47" w14:textId="3C6721D8" w:rsidR="00E7382A" w:rsidRPr="002230AF" w:rsidRDefault="00E7382A" w:rsidP="00E7382A">
            <w:pPr>
              <w:rPr>
                <w:rFonts w:eastAsia="Times New Roman"/>
                <w:sz w:val="16"/>
                <w:szCs w:val="16"/>
              </w:rPr>
            </w:pPr>
          </w:p>
        </w:tc>
        <w:sdt>
          <w:sdtPr>
            <w:rPr>
              <w:rFonts w:cs="Arial"/>
              <w:sz w:val="16"/>
              <w:szCs w:val="16"/>
            </w:rPr>
            <w:id w:val="-1111121912"/>
            <w:placeholder>
              <w:docPart w:val="A540809ED5824012A35582B32C0FAC2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214E8824" w14:textId="4CD1CB84" w:rsidR="00E7382A" w:rsidRPr="002230AF" w:rsidRDefault="00E7382A" w:rsidP="00E7382A">
                <w:pPr>
                  <w:rPr>
                    <w:rFonts w:cs="Arial"/>
                    <w:sz w:val="16"/>
                    <w:szCs w:val="16"/>
                  </w:rPr>
                </w:pPr>
                <w:r>
                  <w:rPr>
                    <w:rFonts w:cs="Arial"/>
                    <w:sz w:val="16"/>
                    <w:szCs w:val="16"/>
                  </w:rPr>
                  <w:t>Unable to assess</w:t>
                </w:r>
              </w:p>
            </w:tc>
          </w:sdtContent>
        </w:sdt>
        <w:sdt>
          <w:sdtPr>
            <w:rPr>
              <w:rFonts w:cs="Arial"/>
              <w:sz w:val="16"/>
              <w:szCs w:val="16"/>
            </w:rPr>
            <w:id w:val="-1167552554"/>
            <w:placeholder>
              <w:docPart w:val="45B40E5AED22479DA8EFDF0CDE91E4C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5CC99874" w14:textId="60639B10" w:rsidR="00E7382A" w:rsidRPr="002230AF" w:rsidRDefault="00E7382A" w:rsidP="00E7382A">
                <w:pPr>
                  <w:rPr>
                    <w:rFonts w:cs="Arial"/>
                    <w:sz w:val="16"/>
                    <w:szCs w:val="16"/>
                  </w:rPr>
                </w:pPr>
                <w:r>
                  <w:rPr>
                    <w:rFonts w:cs="Arial"/>
                    <w:sz w:val="16"/>
                    <w:szCs w:val="16"/>
                  </w:rPr>
                  <w:t>Unable to assess</w:t>
                </w:r>
              </w:p>
            </w:tc>
          </w:sdtContent>
        </w:sdt>
        <w:sdt>
          <w:sdtPr>
            <w:rPr>
              <w:rFonts w:cs="Arial"/>
              <w:sz w:val="16"/>
              <w:szCs w:val="16"/>
            </w:rPr>
            <w:id w:val="1979191957"/>
            <w:placeholder>
              <w:docPart w:val="676D56D1EE9F4147A8B47DBCC87D990B"/>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3CEA9001" w14:textId="196FEEBE" w:rsidR="00E7382A" w:rsidRPr="002230AF" w:rsidRDefault="00E7382A" w:rsidP="00E7382A">
                <w:pPr>
                  <w:rPr>
                    <w:rFonts w:cs="Arial"/>
                    <w:sz w:val="16"/>
                    <w:szCs w:val="16"/>
                  </w:rPr>
                </w:pPr>
                <w:r>
                  <w:rPr>
                    <w:rFonts w:cs="Arial"/>
                    <w:sz w:val="16"/>
                    <w:szCs w:val="16"/>
                  </w:rPr>
                  <w:t>Unable to assess</w:t>
                </w:r>
              </w:p>
            </w:tc>
          </w:sdtContent>
        </w:sdt>
        <w:tc>
          <w:tcPr>
            <w:tcW w:w="0" w:type="auto"/>
            <w:vAlign w:val="center"/>
          </w:tcPr>
          <w:p w14:paraId="0DA3457E" w14:textId="253A1D1B" w:rsidR="00E7382A" w:rsidRPr="002230AF" w:rsidRDefault="00270B9C" w:rsidP="00643980">
            <w:pPr>
              <w:rPr>
                <w:rFonts w:cs="Arial"/>
                <w:sz w:val="16"/>
                <w:szCs w:val="16"/>
              </w:rPr>
            </w:pPr>
            <w:r>
              <w:rPr>
                <w:rFonts w:cs="Arial"/>
                <w:sz w:val="16"/>
                <w:szCs w:val="16"/>
              </w:rPr>
              <w:t xml:space="preserve">Insufficient data </w:t>
            </w:r>
            <w:r w:rsidRPr="002230AF">
              <w:rPr>
                <w:rFonts w:cs="Arial"/>
                <w:sz w:val="16"/>
                <w:szCs w:val="16"/>
              </w:rPr>
              <w:t>to determine imprecision.</w:t>
            </w:r>
            <w:r>
              <w:rPr>
                <w:rFonts w:cs="Arial"/>
                <w:sz w:val="16"/>
                <w:szCs w:val="16"/>
              </w:rPr>
              <w:t xml:space="preserve"> </w:t>
            </w:r>
            <w:r w:rsidR="00643980">
              <w:rPr>
                <w:rFonts w:cs="Arial"/>
                <w:sz w:val="16"/>
                <w:szCs w:val="16"/>
              </w:rPr>
              <w:t xml:space="preserve">There was a lower absolute number of </w:t>
            </w:r>
            <w:r>
              <w:rPr>
                <w:rFonts w:cs="Arial"/>
                <w:sz w:val="16"/>
                <w:szCs w:val="16"/>
              </w:rPr>
              <w:t>SAEs in the intervention group compared to the control group, but the rate of SAEs in each group is unclear.</w:t>
            </w:r>
          </w:p>
        </w:tc>
        <w:tc>
          <w:tcPr>
            <w:tcW w:w="0" w:type="auto"/>
            <w:shd w:val="clear" w:color="auto" w:fill="D9D9D9" w:themeFill="background1" w:themeFillShade="D9"/>
            <w:vAlign w:val="center"/>
          </w:tcPr>
          <w:p w14:paraId="456F450A" w14:textId="77777777" w:rsidR="00E7382A" w:rsidRPr="003C1B4A" w:rsidRDefault="00E7382A" w:rsidP="00E7382A">
            <w:pPr>
              <w:jc w:val="center"/>
              <w:rPr>
                <w:rFonts w:ascii="Verdana" w:hAnsi="Verdana"/>
                <w:sz w:val="14"/>
                <w:szCs w:val="14"/>
              </w:rPr>
            </w:pPr>
            <w:r w:rsidRPr="003C1B4A">
              <w:rPr>
                <w:rFonts w:ascii="Cambria Math" w:hAnsi="Cambria Math" w:cs="Cambria Math"/>
                <w:sz w:val="14"/>
                <w:szCs w:val="14"/>
              </w:rPr>
              <w:t>⨁⨁⨁</w:t>
            </w:r>
            <w:r w:rsidRPr="003C1B4A">
              <w:rPr>
                <w:rFonts w:ascii="Segoe UI Symbol" w:hAnsi="Segoe UI Symbol" w:cs="Segoe UI Symbol"/>
                <w:sz w:val="14"/>
                <w:szCs w:val="14"/>
              </w:rPr>
              <w:t>◯</w:t>
            </w:r>
          </w:p>
          <w:p w14:paraId="4BAD9F0E" w14:textId="5D8ADDC8" w:rsidR="00E7382A" w:rsidRDefault="00E7382A" w:rsidP="00E7382A">
            <w:pPr>
              <w:rPr>
                <w:rFonts w:cs="Arial"/>
                <w:sz w:val="16"/>
                <w:szCs w:val="16"/>
              </w:rPr>
            </w:pPr>
            <w:r w:rsidRPr="003C1B4A">
              <w:rPr>
                <w:rFonts w:ascii="Verdana" w:hAnsi="Verdana"/>
                <w:sz w:val="14"/>
                <w:szCs w:val="14"/>
              </w:rPr>
              <w:t>MODERATE</w:t>
            </w:r>
          </w:p>
        </w:tc>
      </w:tr>
      <w:tr w:rsidR="00270B9C" w:rsidRPr="002230AF" w14:paraId="5B74930F" w14:textId="77777777" w:rsidTr="0013671A">
        <w:tc>
          <w:tcPr>
            <w:tcW w:w="0" w:type="auto"/>
            <w:vMerge/>
            <w:vAlign w:val="center"/>
          </w:tcPr>
          <w:p w14:paraId="18D13A99" w14:textId="77777777" w:rsidR="00E7382A" w:rsidRDefault="00E7382A" w:rsidP="00E7382A">
            <w:pPr>
              <w:rPr>
                <w:rFonts w:cs="Arial"/>
                <w:sz w:val="16"/>
                <w:szCs w:val="16"/>
              </w:rPr>
            </w:pPr>
          </w:p>
        </w:tc>
        <w:tc>
          <w:tcPr>
            <w:tcW w:w="0" w:type="auto"/>
            <w:tcBorders>
              <w:bottom w:val="single" w:sz="12" w:space="0" w:color="auto"/>
            </w:tcBorders>
            <w:vAlign w:val="center"/>
          </w:tcPr>
          <w:p w14:paraId="0E031363" w14:textId="7CD58DDC" w:rsidR="00E7382A" w:rsidRDefault="00E7382A" w:rsidP="00E7382A">
            <w:pPr>
              <w:rPr>
                <w:rFonts w:cs="Arial"/>
                <w:sz w:val="16"/>
                <w:szCs w:val="16"/>
              </w:rPr>
            </w:pPr>
            <w:r>
              <w:rPr>
                <w:rFonts w:cs="Arial"/>
                <w:sz w:val="16"/>
                <w:szCs w:val="16"/>
              </w:rPr>
              <w:t>Other</w:t>
            </w:r>
            <w:r w:rsidRPr="003A6D75">
              <w:rPr>
                <w:rFonts w:cs="Arial"/>
                <w:sz w:val="16"/>
                <w:szCs w:val="16"/>
              </w:rPr>
              <w:t xml:space="preserve"> adverse </w:t>
            </w:r>
            <w:r>
              <w:rPr>
                <w:rFonts w:cs="Arial"/>
                <w:sz w:val="16"/>
                <w:szCs w:val="16"/>
              </w:rPr>
              <w:t>events</w:t>
            </w:r>
            <w:r w:rsidRPr="003A6D75">
              <w:rPr>
                <w:rFonts w:cs="Arial"/>
                <w:sz w:val="16"/>
                <w:szCs w:val="16"/>
              </w:rPr>
              <w:t xml:space="preserve"> (follow up: 6 months)</w:t>
            </w:r>
          </w:p>
          <w:p w14:paraId="270B7BD5" w14:textId="77777777" w:rsidR="00E7382A" w:rsidRDefault="00E7382A" w:rsidP="00E7382A">
            <w:pPr>
              <w:rPr>
                <w:rFonts w:cs="Arial"/>
                <w:sz w:val="16"/>
                <w:szCs w:val="16"/>
              </w:rPr>
            </w:pPr>
          </w:p>
          <w:p w14:paraId="2DC1B130" w14:textId="7E9A5D10" w:rsidR="00E7382A" w:rsidRPr="003A6D75" w:rsidRDefault="00E7382A" w:rsidP="00E7382A">
            <w:pPr>
              <w:rPr>
                <w:rFonts w:cs="Arial"/>
                <w:sz w:val="16"/>
                <w:szCs w:val="16"/>
              </w:rPr>
            </w:pPr>
            <w:r>
              <w:rPr>
                <w:rFonts w:cs="Arial"/>
                <w:sz w:val="16"/>
                <w:szCs w:val="16"/>
              </w:rPr>
              <w:t xml:space="preserve">999 </w:t>
            </w:r>
            <w:r w:rsidRPr="00557703">
              <w:rPr>
                <w:rFonts w:cs="Arial"/>
                <w:sz w:val="16"/>
                <w:szCs w:val="16"/>
              </w:rPr>
              <w:t>(1 RCT)</w:t>
            </w:r>
          </w:p>
        </w:tc>
        <w:tc>
          <w:tcPr>
            <w:tcW w:w="0" w:type="auto"/>
            <w:tcBorders>
              <w:bottom w:val="single" w:sz="12" w:space="0" w:color="auto"/>
            </w:tcBorders>
            <w:vAlign w:val="center"/>
          </w:tcPr>
          <w:p w14:paraId="7AB73B5A" w14:textId="02F121FB" w:rsidR="00E7382A" w:rsidRPr="002230AF" w:rsidRDefault="00E7382A" w:rsidP="00E7382A">
            <w:pPr>
              <w:rPr>
                <w:rFonts w:cs="Arial"/>
                <w:sz w:val="16"/>
                <w:szCs w:val="16"/>
              </w:rPr>
            </w:pPr>
            <w:r w:rsidRPr="002230AF">
              <w:rPr>
                <w:rFonts w:cs="Arial"/>
                <w:sz w:val="16"/>
                <w:szCs w:val="16"/>
              </w:rPr>
              <w:t>7/10 (important)</w:t>
            </w:r>
          </w:p>
        </w:tc>
        <w:tc>
          <w:tcPr>
            <w:tcW w:w="0" w:type="auto"/>
            <w:tcBorders>
              <w:bottom w:val="single" w:sz="12" w:space="0" w:color="auto"/>
            </w:tcBorders>
            <w:vAlign w:val="center"/>
          </w:tcPr>
          <w:p w14:paraId="626CDF62" w14:textId="77B154B3" w:rsidR="00E7382A" w:rsidRPr="002230AF" w:rsidRDefault="00E7382A" w:rsidP="00E7382A">
            <w:pPr>
              <w:rPr>
                <w:rFonts w:cs="Arial"/>
                <w:sz w:val="16"/>
                <w:szCs w:val="16"/>
              </w:rPr>
            </w:pPr>
            <w:r w:rsidRPr="002230AF">
              <w:rPr>
                <w:rFonts w:cs="Arial"/>
                <w:sz w:val="16"/>
                <w:szCs w:val="16"/>
              </w:rPr>
              <w:t>6.5/10 (important)</w:t>
            </w:r>
          </w:p>
        </w:tc>
        <w:tc>
          <w:tcPr>
            <w:tcW w:w="0" w:type="auto"/>
            <w:gridSpan w:val="3"/>
            <w:tcBorders>
              <w:bottom w:val="single" w:sz="12" w:space="0" w:color="auto"/>
            </w:tcBorders>
            <w:vAlign w:val="center"/>
          </w:tcPr>
          <w:p w14:paraId="690B51E9" w14:textId="77777777" w:rsidR="00E7382A" w:rsidRDefault="00E7382A" w:rsidP="00E7382A">
            <w:pPr>
              <w:rPr>
                <w:rFonts w:ascii="Verdana" w:hAnsi="Verdana"/>
                <w:sz w:val="14"/>
                <w:szCs w:val="14"/>
              </w:rPr>
            </w:pPr>
            <w:r>
              <w:rPr>
                <w:rFonts w:ascii="Verdana" w:hAnsi="Verdana"/>
                <w:sz w:val="14"/>
                <w:szCs w:val="14"/>
              </w:rPr>
              <w:t>At 6 months, v</w:t>
            </w:r>
            <w:r w:rsidRPr="002F069A">
              <w:rPr>
                <w:rFonts w:ascii="Verdana" w:hAnsi="Verdana"/>
                <w:sz w:val="14"/>
                <w:szCs w:val="14"/>
              </w:rPr>
              <w:t xml:space="preserve">arious </w:t>
            </w:r>
            <w:r>
              <w:rPr>
                <w:rFonts w:ascii="Verdana" w:hAnsi="Verdana"/>
                <w:sz w:val="14"/>
                <w:szCs w:val="14"/>
              </w:rPr>
              <w:t xml:space="preserve">possible </w:t>
            </w:r>
            <w:r w:rsidRPr="002F069A">
              <w:rPr>
                <w:rFonts w:ascii="Verdana" w:hAnsi="Verdana"/>
                <w:sz w:val="14"/>
                <w:szCs w:val="14"/>
              </w:rPr>
              <w:t xml:space="preserve">adverse events </w:t>
            </w:r>
            <w:r>
              <w:rPr>
                <w:rFonts w:ascii="Verdana" w:hAnsi="Verdana"/>
                <w:sz w:val="14"/>
                <w:szCs w:val="14"/>
              </w:rPr>
              <w:t xml:space="preserve">were </w:t>
            </w:r>
            <w:r w:rsidRPr="002F069A">
              <w:rPr>
                <w:rFonts w:ascii="Verdana" w:hAnsi="Verdana"/>
                <w:sz w:val="14"/>
                <w:szCs w:val="14"/>
              </w:rPr>
              <w:t>reported</w:t>
            </w:r>
            <w:r>
              <w:rPr>
                <w:rFonts w:ascii="Verdana" w:hAnsi="Verdana"/>
                <w:sz w:val="14"/>
                <w:szCs w:val="14"/>
              </w:rPr>
              <w:t xml:space="preserve"> for the intervention and control groups</w:t>
            </w:r>
            <w:r w:rsidRPr="002F069A">
              <w:rPr>
                <w:rFonts w:ascii="Verdana" w:hAnsi="Verdana"/>
                <w:sz w:val="14"/>
                <w:szCs w:val="14"/>
              </w:rPr>
              <w:t xml:space="preserve">: </w:t>
            </w:r>
          </w:p>
          <w:p w14:paraId="7252445D" w14:textId="77777777" w:rsidR="00E7382A" w:rsidRDefault="00E7382A" w:rsidP="00E7382A">
            <w:pPr>
              <w:rPr>
                <w:rFonts w:ascii="Verdana" w:hAnsi="Verdana"/>
                <w:sz w:val="14"/>
                <w:szCs w:val="14"/>
              </w:rPr>
            </w:pPr>
            <w:r>
              <w:rPr>
                <w:rFonts w:ascii="Verdana" w:hAnsi="Verdana"/>
                <w:sz w:val="14"/>
                <w:szCs w:val="14"/>
              </w:rPr>
              <w:t>vivid dreams 12 (4%) vs 11 (3%</w:t>
            </w:r>
            <w:proofErr w:type="gramStart"/>
            <w:r>
              <w:rPr>
                <w:rFonts w:ascii="Verdana" w:hAnsi="Verdana"/>
                <w:sz w:val="14"/>
                <w:szCs w:val="14"/>
              </w:rPr>
              <w:t>);</w:t>
            </w:r>
            <w:proofErr w:type="gramEnd"/>
          </w:p>
          <w:p w14:paraId="59159321" w14:textId="77777777" w:rsidR="00E7382A" w:rsidRDefault="00E7382A" w:rsidP="00E7382A">
            <w:pPr>
              <w:rPr>
                <w:rFonts w:ascii="Verdana" w:hAnsi="Verdana"/>
                <w:sz w:val="14"/>
                <w:szCs w:val="14"/>
              </w:rPr>
            </w:pPr>
            <w:r>
              <w:rPr>
                <w:rFonts w:ascii="Verdana" w:hAnsi="Verdana"/>
                <w:sz w:val="14"/>
                <w:szCs w:val="14"/>
              </w:rPr>
              <w:t>itchiness 12 (4%) vs 10 (3%</w:t>
            </w:r>
            <w:proofErr w:type="gramStart"/>
            <w:r>
              <w:rPr>
                <w:rFonts w:ascii="Verdana" w:hAnsi="Verdana"/>
                <w:sz w:val="14"/>
                <w:szCs w:val="14"/>
              </w:rPr>
              <w:t>);</w:t>
            </w:r>
            <w:proofErr w:type="gramEnd"/>
          </w:p>
          <w:p w14:paraId="2BBA2FD5" w14:textId="77777777" w:rsidR="00E7382A" w:rsidRDefault="00E7382A" w:rsidP="00E7382A">
            <w:pPr>
              <w:rPr>
                <w:rFonts w:ascii="Verdana" w:hAnsi="Verdana"/>
                <w:sz w:val="14"/>
                <w:szCs w:val="14"/>
              </w:rPr>
            </w:pPr>
            <w:r>
              <w:rPr>
                <w:rFonts w:ascii="Verdana" w:hAnsi="Verdana"/>
                <w:sz w:val="14"/>
                <w:szCs w:val="14"/>
                <w:lang w:val="en-US"/>
              </w:rPr>
              <w:t>r</w:t>
            </w:r>
            <w:r w:rsidRPr="004B313A">
              <w:rPr>
                <w:rFonts w:ascii="Verdana" w:hAnsi="Verdana"/>
                <w:sz w:val="14"/>
                <w:szCs w:val="14"/>
                <w:lang w:val="en-US"/>
              </w:rPr>
              <w:t>edness, swollen at patch site</w:t>
            </w:r>
            <w:r>
              <w:rPr>
                <w:rFonts w:ascii="Verdana" w:hAnsi="Verdana"/>
                <w:sz w:val="14"/>
                <w:szCs w:val="14"/>
                <w:lang w:val="en-US"/>
              </w:rPr>
              <w:t xml:space="preserve"> </w:t>
            </w:r>
            <w:r>
              <w:rPr>
                <w:rFonts w:ascii="Verdana" w:hAnsi="Verdana"/>
                <w:sz w:val="14"/>
                <w:szCs w:val="14"/>
              </w:rPr>
              <w:t>10 (3%) vs 11 (3%);</w:t>
            </w:r>
          </w:p>
          <w:p w14:paraId="20C9C5DD" w14:textId="77777777" w:rsidR="00E7382A" w:rsidRDefault="00E7382A" w:rsidP="00E7382A">
            <w:pPr>
              <w:rPr>
                <w:rFonts w:ascii="Verdana" w:hAnsi="Verdana"/>
                <w:sz w:val="14"/>
                <w:szCs w:val="14"/>
              </w:rPr>
            </w:pPr>
            <w:r>
              <w:rPr>
                <w:rFonts w:ascii="Verdana" w:hAnsi="Verdana"/>
                <w:sz w:val="14"/>
                <w:szCs w:val="14"/>
              </w:rPr>
              <w:t>dry mouth or throat 10 (3%) vs 5 (2%</w:t>
            </w:r>
            <w:proofErr w:type="gramStart"/>
            <w:r>
              <w:rPr>
                <w:rFonts w:ascii="Verdana" w:hAnsi="Verdana"/>
                <w:sz w:val="14"/>
                <w:szCs w:val="14"/>
              </w:rPr>
              <w:t>);</w:t>
            </w:r>
            <w:proofErr w:type="gramEnd"/>
          </w:p>
          <w:p w14:paraId="77B86DB3" w14:textId="77777777" w:rsidR="00E7382A" w:rsidRDefault="00E7382A" w:rsidP="00E7382A">
            <w:pPr>
              <w:rPr>
                <w:rFonts w:ascii="Verdana" w:hAnsi="Verdana"/>
                <w:sz w:val="14"/>
                <w:szCs w:val="14"/>
              </w:rPr>
            </w:pPr>
            <w:r>
              <w:rPr>
                <w:rFonts w:ascii="Verdana" w:hAnsi="Verdana"/>
                <w:sz w:val="14"/>
                <w:szCs w:val="14"/>
              </w:rPr>
              <w:t>cough 15 (4%) vs 4 (1%</w:t>
            </w:r>
            <w:proofErr w:type="gramStart"/>
            <w:r>
              <w:rPr>
                <w:rFonts w:ascii="Verdana" w:hAnsi="Verdana"/>
                <w:sz w:val="14"/>
                <w:szCs w:val="14"/>
              </w:rPr>
              <w:t>);</w:t>
            </w:r>
            <w:proofErr w:type="gramEnd"/>
          </w:p>
          <w:p w14:paraId="795551A0" w14:textId="77777777" w:rsidR="00E7382A" w:rsidRDefault="00E7382A" w:rsidP="00E7382A">
            <w:pPr>
              <w:rPr>
                <w:rFonts w:ascii="Verdana" w:hAnsi="Verdana"/>
                <w:sz w:val="14"/>
                <w:szCs w:val="14"/>
              </w:rPr>
            </w:pPr>
            <w:r>
              <w:rPr>
                <w:rFonts w:ascii="Verdana" w:hAnsi="Verdana"/>
                <w:sz w:val="14"/>
                <w:szCs w:val="14"/>
              </w:rPr>
              <w:t>nausea 6 (2%) vs 4 (1%</w:t>
            </w:r>
            <w:proofErr w:type="gramStart"/>
            <w:r>
              <w:rPr>
                <w:rFonts w:ascii="Verdana" w:hAnsi="Verdana"/>
                <w:sz w:val="14"/>
                <w:szCs w:val="14"/>
              </w:rPr>
              <w:t>);</w:t>
            </w:r>
            <w:proofErr w:type="gramEnd"/>
          </w:p>
          <w:p w14:paraId="05C29DD4" w14:textId="59297304" w:rsidR="00E7382A" w:rsidRPr="002230AF" w:rsidRDefault="00E7382A" w:rsidP="00E7382A">
            <w:pPr>
              <w:rPr>
                <w:rFonts w:eastAsia="Times New Roman"/>
                <w:sz w:val="16"/>
                <w:szCs w:val="16"/>
              </w:rPr>
            </w:pPr>
            <w:r>
              <w:rPr>
                <w:rFonts w:ascii="Verdana" w:hAnsi="Verdana"/>
                <w:sz w:val="14"/>
                <w:szCs w:val="14"/>
              </w:rPr>
              <w:t>headache 6 (2%) vs 7 (2%);</w:t>
            </w:r>
          </w:p>
        </w:tc>
        <w:sdt>
          <w:sdtPr>
            <w:rPr>
              <w:rFonts w:cs="Arial"/>
              <w:sz w:val="16"/>
              <w:szCs w:val="16"/>
            </w:rPr>
            <w:id w:val="-1563639299"/>
            <w:placeholder>
              <w:docPart w:val="5B933E85530B4229B5E9F86CA7E335F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12" w:space="0" w:color="auto"/>
                </w:tcBorders>
                <w:vAlign w:val="center"/>
              </w:tcPr>
              <w:p w14:paraId="162D7EB9" w14:textId="0A183D62" w:rsidR="00E7382A" w:rsidRPr="002230AF" w:rsidRDefault="00270B9C" w:rsidP="00E7382A">
                <w:pPr>
                  <w:rPr>
                    <w:rFonts w:cs="Arial"/>
                    <w:sz w:val="16"/>
                    <w:szCs w:val="16"/>
                  </w:rPr>
                </w:pPr>
                <w:r>
                  <w:rPr>
                    <w:rFonts w:cs="Arial"/>
                    <w:sz w:val="16"/>
                    <w:szCs w:val="16"/>
                  </w:rPr>
                  <w:t>Little to no difference</w:t>
                </w:r>
              </w:p>
            </w:tc>
          </w:sdtContent>
        </w:sdt>
        <w:sdt>
          <w:sdtPr>
            <w:rPr>
              <w:rFonts w:cs="Arial"/>
              <w:sz w:val="16"/>
              <w:szCs w:val="16"/>
            </w:rPr>
            <w:id w:val="1562603521"/>
            <w:placeholder>
              <w:docPart w:val="0617AC816E434AF4991E4745D11ABA27"/>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12" w:space="0" w:color="auto"/>
                </w:tcBorders>
                <w:vAlign w:val="center"/>
              </w:tcPr>
              <w:p w14:paraId="6A63353A" w14:textId="4BC482B3" w:rsidR="00E7382A" w:rsidRPr="002230AF" w:rsidRDefault="00E7382A" w:rsidP="00E7382A">
                <w:pPr>
                  <w:rPr>
                    <w:rFonts w:cs="Arial"/>
                    <w:sz w:val="16"/>
                    <w:szCs w:val="16"/>
                  </w:rPr>
                </w:pPr>
                <w:r>
                  <w:rPr>
                    <w:rFonts w:cs="Arial"/>
                    <w:sz w:val="16"/>
                    <w:szCs w:val="16"/>
                  </w:rPr>
                  <w:t>Unable to assess</w:t>
                </w:r>
              </w:p>
            </w:tc>
          </w:sdtContent>
        </w:sdt>
        <w:sdt>
          <w:sdtPr>
            <w:rPr>
              <w:rFonts w:cs="Arial"/>
              <w:sz w:val="16"/>
              <w:szCs w:val="16"/>
            </w:rPr>
            <w:id w:val="937794695"/>
            <w:placeholder>
              <w:docPart w:val="FE89C5277F0A4D74B10796EA6D03194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12" w:space="0" w:color="auto"/>
                </w:tcBorders>
                <w:vAlign w:val="center"/>
              </w:tcPr>
              <w:p w14:paraId="7AFDF0D9" w14:textId="78F47F30" w:rsidR="00E7382A" w:rsidRPr="002230AF" w:rsidRDefault="00E7382A" w:rsidP="00E7382A">
                <w:pPr>
                  <w:rPr>
                    <w:rFonts w:cs="Arial"/>
                    <w:sz w:val="16"/>
                    <w:szCs w:val="16"/>
                  </w:rPr>
                </w:pPr>
                <w:r>
                  <w:rPr>
                    <w:rFonts w:cs="Arial"/>
                    <w:sz w:val="16"/>
                    <w:szCs w:val="16"/>
                  </w:rPr>
                  <w:t>Unable to assess</w:t>
                </w:r>
              </w:p>
            </w:tc>
          </w:sdtContent>
        </w:sdt>
        <w:tc>
          <w:tcPr>
            <w:tcW w:w="0" w:type="auto"/>
            <w:tcBorders>
              <w:bottom w:val="single" w:sz="12" w:space="0" w:color="auto"/>
            </w:tcBorders>
            <w:vAlign w:val="center"/>
          </w:tcPr>
          <w:p w14:paraId="7B0D9B8E" w14:textId="5265BBC3" w:rsidR="00E7382A" w:rsidRPr="002230AF" w:rsidRDefault="00E7383C" w:rsidP="00E7383C">
            <w:pPr>
              <w:rPr>
                <w:rFonts w:cs="Arial"/>
                <w:sz w:val="16"/>
                <w:szCs w:val="16"/>
              </w:rPr>
            </w:pPr>
            <w:r>
              <w:rPr>
                <w:rFonts w:cs="Arial"/>
                <w:sz w:val="16"/>
                <w:szCs w:val="16"/>
              </w:rPr>
              <w:t>Increase in adverse e</w:t>
            </w:r>
            <w:r w:rsidR="00270B9C" w:rsidRPr="00E6152D">
              <w:rPr>
                <w:rFonts w:cs="Arial"/>
                <w:sz w:val="16"/>
                <w:szCs w:val="16"/>
              </w:rPr>
              <w:t xml:space="preserve">vents identified considered trivial (little to no difference) when </w:t>
            </w:r>
            <w:proofErr w:type="gramStart"/>
            <w:r w:rsidR="00270B9C" w:rsidRPr="00E6152D">
              <w:rPr>
                <w:rFonts w:cs="Arial"/>
                <w:sz w:val="16"/>
                <w:szCs w:val="16"/>
              </w:rPr>
              <w:t>taking into account</w:t>
            </w:r>
            <w:proofErr w:type="gramEnd"/>
            <w:r w:rsidR="00270B9C" w:rsidRPr="00E6152D">
              <w:rPr>
                <w:rFonts w:cs="Arial"/>
                <w:sz w:val="16"/>
                <w:szCs w:val="16"/>
              </w:rPr>
              <w:t xml:space="preserve"> relative severity (not severe enough to prompt discontinuation) and potential benefits of quitting smoking. </w:t>
            </w:r>
            <w:r w:rsidR="00270B9C">
              <w:rPr>
                <w:rFonts w:cs="Arial"/>
                <w:sz w:val="16"/>
                <w:szCs w:val="16"/>
              </w:rPr>
              <w:t>Possible increase in cough could be important to patients</w:t>
            </w:r>
            <w:r w:rsidR="00643980">
              <w:rPr>
                <w:rFonts w:cs="Arial"/>
                <w:sz w:val="16"/>
                <w:szCs w:val="16"/>
              </w:rPr>
              <w:t xml:space="preserve">. </w:t>
            </w:r>
            <w:r w:rsidR="00270B9C" w:rsidRPr="00E6152D">
              <w:rPr>
                <w:rFonts w:cs="Arial"/>
                <w:sz w:val="16"/>
                <w:szCs w:val="16"/>
              </w:rPr>
              <w:t>However, difficult to interpret due to lack of baseline risk to compare for absolute differences. Insufficient data to determine imprecision.</w:t>
            </w:r>
          </w:p>
        </w:tc>
        <w:tc>
          <w:tcPr>
            <w:tcW w:w="0" w:type="auto"/>
            <w:tcBorders>
              <w:bottom w:val="single" w:sz="12" w:space="0" w:color="auto"/>
            </w:tcBorders>
            <w:shd w:val="clear" w:color="auto" w:fill="D9D9D9" w:themeFill="background1" w:themeFillShade="D9"/>
            <w:vAlign w:val="center"/>
          </w:tcPr>
          <w:p w14:paraId="573718A4" w14:textId="77777777" w:rsidR="00E7382A" w:rsidRPr="003C1B4A" w:rsidRDefault="00E7382A" w:rsidP="00E7382A">
            <w:pPr>
              <w:jc w:val="center"/>
              <w:rPr>
                <w:rFonts w:ascii="Verdana" w:hAnsi="Verdana"/>
                <w:sz w:val="14"/>
                <w:szCs w:val="14"/>
              </w:rPr>
            </w:pPr>
            <w:r w:rsidRPr="003C1B4A">
              <w:rPr>
                <w:rFonts w:ascii="Cambria Math" w:hAnsi="Cambria Math" w:cs="Cambria Math"/>
                <w:sz w:val="14"/>
                <w:szCs w:val="14"/>
              </w:rPr>
              <w:t>⨁⨁⨁</w:t>
            </w:r>
            <w:r w:rsidRPr="003C1B4A">
              <w:rPr>
                <w:rFonts w:ascii="Segoe UI Symbol" w:hAnsi="Segoe UI Symbol" w:cs="Segoe UI Symbol"/>
                <w:sz w:val="14"/>
                <w:szCs w:val="14"/>
              </w:rPr>
              <w:t>◯</w:t>
            </w:r>
          </w:p>
          <w:p w14:paraId="541597FC" w14:textId="6FF749C2" w:rsidR="00E7382A" w:rsidRPr="003C1B4A" w:rsidRDefault="00E7382A" w:rsidP="00E7382A">
            <w:pPr>
              <w:jc w:val="center"/>
              <w:rPr>
                <w:rFonts w:ascii="Cambria Math" w:hAnsi="Cambria Math" w:cs="Cambria Math"/>
                <w:sz w:val="14"/>
                <w:szCs w:val="14"/>
              </w:rPr>
            </w:pPr>
            <w:r w:rsidRPr="003C1B4A">
              <w:rPr>
                <w:rFonts w:ascii="Verdana" w:hAnsi="Verdana"/>
                <w:sz w:val="14"/>
                <w:szCs w:val="14"/>
              </w:rPr>
              <w:t>MODERATE</w:t>
            </w:r>
          </w:p>
        </w:tc>
      </w:tr>
      <w:tr w:rsidR="00270B9C" w:rsidRPr="002230AF" w14:paraId="3F8F14A9" w14:textId="77777777" w:rsidTr="0013671A">
        <w:tc>
          <w:tcPr>
            <w:tcW w:w="0" w:type="auto"/>
            <w:vMerge w:val="restart"/>
            <w:tcBorders>
              <w:top w:val="single" w:sz="12" w:space="0" w:color="auto"/>
            </w:tcBorders>
            <w:vAlign w:val="center"/>
          </w:tcPr>
          <w:p w14:paraId="7DBCE6F8" w14:textId="1E5B7E63" w:rsidR="00E7382A" w:rsidRDefault="00E7382A" w:rsidP="00E7382A">
            <w:pPr>
              <w:rPr>
                <w:rFonts w:cs="Arial"/>
                <w:sz w:val="16"/>
                <w:szCs w:val="16"/>
              </w:rPr>
            </w:pPr>
          </w:p>
        </w:tc>
        <w:tc>
          <w:tcPr>
            <w:tcW w:w="0" w:type="auto"/>
            <w:tcBorders>
              <w:top w:val="single" w:sz="12" w:space="0" w:color="auto"/>
            </w:tcBorders>
            <w:vAlign w:val="center"/>
          </w:tcPr>
          <w:p w14:paraId="62CB1A12" w14:textId="52C6ADE7" w:rsidR="00E7382A" w:rsidRDefault="00E7382A" w:rsidP="00E7382A">
            <w:pPr>
              <w:rPr>
                <w:rFonts w:cs="Arial"/>
                <w:sz w:val="16"/>
                <w:szCs w:val="16"/>
              </w:rPr>
            </w:pPr>
            <w:r w:rsidRPr="003A6D75">
              <w:rPr>
                <w:rFonts w:cs="Arial"/>
                <w:sz w:val="16"/>
                <w:szCs w:val="16"/>
              </w:rPr>
              <w:t>Possible adverse outcome: Change in BMI from baseline (follow up: 6 months)</w:t>
            </w:r>
          </w:p>
          <w:p w14:paraId="2526DDF9" w14:textId="77777777" w:rsidR="00E7382A" w:rsidRDefault="00E7382A" w:rsidP="00E7382A">
            <w:pPr>
              <w:rPr>
                <w:rFonts w:cs="Arial"/>
                <w:sz w:val="16"/>
                <w:szCs w:val="16"/>
              </w:rPr>
            </w:pPr>
          </w:p>
          <w:p w14:paraId="52F5C110" w14:textId="04B5295B" w:rsidR="00E7382A" w:rsidRPr="002230AF" w:rsidRDefault="00E7382A" w:rsidP="00E7382A">
            <w:pPr>
              <w:rPr>
                <w:rFonts w:cs="Arial"/>
                <w:sz w:val="16"/>
                <w:szCs w:val="16"/>
              </w:rPr>
            </w:pPr>
            <w:r>
              <w:rPr>
                <w:rFonts w:cs="Arial"/>
                <w:sz w:val="16"/>
                <w:szCs w:val="16"/>
              </w:rPr>
              <w:t xml:space="preserve">999 </w:t>
            </w:r>
            <w:r w:rsidRPr="00557703">
              <w:rPr>
                <w:rFonts w:cs="Arial"/>
                <w:sz w:val="16"/>
                <w:szCs w:val="16"/>
              </w:rPr>
              <w:t>(1 RCT)</w:t>
            </w:r>
          </w:p>
        </w:tc>
        <w:tc>
          <w:tcPr>
            <w:tcW w:w="0" w:type="auto"/>
            <w:tcBorders>
              <w:top w:val="single" w:sz="12" w:space="0" w:color="auto"/>
            </w:tcBorders>
            <w:vAlign w:val="center"/>
          </w:tcPr>
          <w:p w14:paraId="38FC5E27" w14:textId="4B3E5117" w:rsidR="00E7382A" w:rsidRPr="002230AF" w:rsidRDefault="00E7382A" w:rsidP="00E7382A">
            <w:pPr>
              <w:rPr>
                <w:rFonts w:cs="Arial"/>
                <w:sz w:val="16"/>
                <w:szCs w:val="16"/>
              </w:rPr>
            </w:pPr>
            <w:r>
              <w:rPr>
                <w:rFonts w:cs="Arial"/>
                <w:sz w:val="16"/>
                <w:szCs w:val="16"/>
              </w:rPr>
              <w:t>5/10 (important)</w:t>
            </w:r>
          </w:p>
        </w:tc>
        <w:tc>
          <w:tcPr>
            <w:tcW w:w="0" w:type="auto"/>
            <w:tcBorders>
              <w:top w:val="single" w:sz="12" w:space="0" w:color="auto"/>
            </w:tcBorders>
            <w:vAlign w:val="center"/>
          </w:tcPr>
          <w:p w14:paraId="44B4C1C1" w14:textId="617DF3C3" w:rsidR="00E7382A" w:rsidRPr="002230AF" w:rsidRDefault="00E7382A" w:rsidP="00E7382A">
            <w:pPr>
              <w:rPr>
                <w:rFonts w:cs="Arial"/>
                <w:sz w:val="16"/>
                <w:szCs w:val="16"/>
              </w:rPr>
            </w:pPr>
            <w:r w:rsidRPr="0013671A">
              <w:rPr>
                <w:rFonts w:cs="Arial"/>
                <w:sz w:val="16"/>
                <w:szCs w:val="16"/>
              </w:rPr>
              <w:t>6.0/10 (important)</w:t>
            </w:r>
          </w:p>
        </w:tc>
        <w:tc>
          <w:tcPr>
            <w:tcW w:w="0" w:type="auto"/>
            <w:tcBorders>
              <w:top w:val="single" w:sz="12" w:space="0" w:color="auto"/>
            </w:tcBorders>
            <w:vAlign w:val="center"/>
          </w:tcPr>
          <w:p w14:paraId="6579DCCE" w14:textId="64E89684" w:rsidR="00E7382A" w:rsidRPr="002230AF" w:rsidRDefault="00E7382A" w:rsidP="00E7382A">
            <w:pPr>
              <w:rPr>
                <w:rFonts w:eastAsia="Times New Roman"/>
                <w:sz w:val="16"/>
                <w:szCs w:val="16"/>
              </w:rPr>
            </w:pPr>
            <w:r>
              <w:rPr>
                <w:rFonts w:eastAsia="Times New Roman"/>
                <w:sz w:val="16"/>
                <w:szCs w:val="16"/>
              </w:rPr>
              <w:t>-</w:t>
            </w:r>
          </w:p>
        </w:tc>
        <w:tc>
          <w:tcPr>
            <w:tcW w:w="0" w:type="auto"/>
            <w:tcBorders>
              <w:top w:val="single" w:sz="12" w:space="0" w:color="auto"/>
            </w:tcBorders>
            <w:vAlign w:val="center"/>
          </w:tcPr>
          <w:p w14:paraId="0F18C6EC" w14:textId="2D32B349" w:rsidR="00E7382A" w:rsidRPr="002230AF" w:rsidRDefault="00E7382A" w:rsidP="00E7382A">
            <w:pPr>
              <w:rPr>
                <w:rFonts w:eastAsia="Times New Roman"/>
                <w:sz w:val="16"/>
                <w:szCs w:val="16"/>
              </w:rPr>
            </w:pPr>
            <w:r w:rsidRPr="00E830A8">
              <w:rPr>
                <w:rFonts w:eastAsia="Times New Roman"/>
                <w:sz w:val="16"/>
                <w:szCs w:val="16"/>
              </w:rPr>
              <w:t>The mean change in BMI from baseline was -0.1 (SD 0.2)</w:t>
            </w:r>
          </w:p>
        </w:tc>
        <w:tc>
          <w:tcPr>
            <w:tcW w:w="0" w:type="auto"/>
            <w:tcBorders>
              <w:top w:val="single" w:sz="12" w:space="0" w:color="auto"/>
            </w:tcBorders>
            <w:vAlign w:val="center"/>
          </w:tcPr>
          <w:p w14:paraId="6FCDC954" w14:textId="77777777" w:rsidR="00E7382A" w:rsidRPr="00F1601E" w:rsidRDefault="00E7382A" w:rsidP="00E7382A">
            <w:pPr>
              <w:rPr>
                <w:rFonts w:eastAsia="Times New Roman"/>
                <w:b/>
                <w:sz w:val="16"/>
                <w:szCs w:val="16"/>
              </w:rPr>
            </w:pPr>
            <w:r w:rsidRPr="00F1601E">
              <w:rPr>
                <w:rFonts w:eastAsia="Times New Roman"/>
                <w:b/>
                <w:sz w:val="16"/>
                <w:szCs w:val="16"/>
              </w:rPr>
              <w:t>MD 0.3 lower</w:t>
            </w:r>
          </w:p>
          <w:p w14:paraId="4493F76B" w14:textId="44B18C35" w:rsidR="00E7382A" w:rsidRPr="002230AF" w:rsidRDefault="00E7382A" w:rsidP="00E7382A">
            <w:pPr>
              <w:rPr>
                <w:rFonts w:eastAsia="Times New Roman"/>
                <w:sz w:val="16"/>
                <w:szCs w:val="16"/>
              </w:rPr>
            </w:pPr>
            <w:r w:rsidRPr="00E830A8">
              <w:rPr>
                <w:rFonts w:eastAsia="Times New Roman"/>
                <w:sz w:val="16"/>
                <w:szCs w:val="16"/>
              </w:rPr>
              <w:t>(0.32 lower to 0.28 lower)</w:t>
            </w:r>
          </w:p>
        </w:tc>
        <w:sdt>
          <w:sdtPr>
            <w:rPr>
              <w:rFonts w:cs="Arial"/>
              <w:sz w:val="16"/>
              <w:szCs w:val="16"/>
            </w:rPr>
            <w:id w:val="1673375852"/>
            <w:placeholder>
              <w:docPart w:val="9F7E760F6038477C92C46BFDF312C4D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7B8799BC" w14:textId="1E7AA0B1" w:rsidR="00E7382A" w:rsidRPr="002230AF" w:rsidRDefault="00643980" w:rsidP="00E7382A">
                <w:pPr>
                  <w:rPr>
                    <w:rFonts w:cs="Arial"/>
                    <w:sz w:val="16"/>
                    <w:szCs w:val="16"/>
                  </w:rPr>
                </w:pPr>
                <w:r>
                  <w:rPr>
                    <w:rFonts w:cs="Arial"/>
                    <w:sz w:val="16"/>
                    <w:szCs w:val="16"/>
                  </w:rPr>
                  <w:t>Little to no difference</w:t>
                </w:r>
              </w:p>
            </w:tc>
          </w:sdtContent>
        </w:sdt>
        <w:sdt>
          <w:sdtPr>
            <w:rPr>
              <w:rFonts w:cs="Arial"/>
              <w:sz w:val="16"/>
              <w:szCs w:val="16"/>
            </w:rPr>
            <w:id w:val="2105138115"/>
            <w:placeholder>
              <w:docPart w:val="DE978C74D27D4C43B4ABE3AECD7C3336"/>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1C21C7A5" w14:textId="7AE9D9F8" w:rsidR="00E7382A" w:rsidRPr="002230AF" w:rsidRDefault="00643980" w:rsidP="00E7382A">
                <w:pPr>
                  <w:rPr>
                    <w:rFonts w:cs="Arial"/>
                    <w:sz w:val="16"/>
                    <w:szCs w:val="16"/>
                  </w:rPr>
                </w:pPr>
                <w:r>
                  <w:rPr>
                    <w:rFonts w:cs="Arial"/>
                    <w:sz w:val="16"/>
                    <w:szCs w:val="16"/>
                  </w:rPr>
                  <w:t>Little to no difference</w:t>
                </w:r>
              </w:p>
            </w:tc>
          </w:sdtContent>
        </w:sdt>
        <w:sdt>
          <w:sdtPr>
            <w:rPr>
              <w:rFonts w:cs="Arial"/>
              <w:sz w:val="16"/>
              <w:szCs w:val="16"/>
            </w:rPr>
            <w:id w:val="1041715800"/>
            <w:placeholder>
              <w:docPart w:val="A5FD0D369B7C4D48AA36C0F2FB9444A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56F4D2A4" w14:textId="3283BECC" w:rsidR="00E7382A" w:rsidRPr="002230AF" w:rsidRDefault="00643980" w:rsidP="00E7382A">
                <w:pPr>
                  <w:rPr>
                    <w:rFonts w:cs="Arial"/>
                    <w:sz w:val="16"/>
                    <w:szCs w:val="16"/>
                  </w:rPr>
                </w:pPr>
                <w:r>
                  <w:rPr>
                    <w:rFonts w:cs="Arial"/>
                    <w:sz w:val="16"/>
                    <w:szCs w:val="16"/>
                  </w:rPr>
                  <w:t>Little to no difference</w:t>
                </w:r>
              </w:p>
            </w:tc>
          </w:sdtContent>
        </w:sdt>
        <w:tc>
          <w:tcPr>
            <w:tcW w:w="0" w:type="auto"/>
            <w:vAlign w:val="center"/>
          </w:tcPr>
          <w:p w14:paraId="0941C548" w14:textId="696D991C" w:rsidR="00E7382A" w:rsidRPr="002230AF" w:rsidRDefault="00643980" w:rsidP="00643980">
            <w:pPr>
              <w:rPr>
                <w:rFonts w:cs="Arial"/>
                <w:sz w:val="16"/>
                <w:szCs w:val="16"/>
              </w:rPr>
            </w:pPr>
            <w:r w:rsidRPr="00E6152D">
              <w:rPr>
                <w:rFonts w:cs="Arial"/>
                <w:sz w:val="16"/>
                <w:szCs w:val="16"/>
              </w:rPr>
              <w:t xml:space="preserve">Point estimate, lower CI, and upper CI are considered trivial (little to no difference) </w:t>
            </w:r>
            <w:r>
              <w:rPr>
                <w:rFonts w:cs="Arial"/>
                <w:sz w:val="16"/>
                <w:szCs w:val="16"/>
              </w:rPr>
              <w:t>BMI</w:t>
            </w:r>
            <w:r w:rsidRPr="00E6152D">
              <w:rPr>
                <w:rFonts w:cs="Arial"/>
                <w:sz w:val="16"/>
                <w:szCs w:val="16"/>
              </w:rPr>
              <w:t xml:space="preserve"> </w:t>
            </w:r>
            <w:r>
              <w:rPr>
                <w:rFonts w:cs="Arial"/>
                <w:sz w:val="16"/>
                <w:szCs w:val="16"/>
              </w:rPr>
              <w:t>change</w:t>
            </w:r>
            <w:r w:rsidRPr="00E6152D">
              <w:rPr>
                <w:rFonts w:cs="Arial"/>
                <w:sz w:val="16"/>
                <w:szCs w:val="16"/>
              </w:rPr>
              <w:t xml:space="preserve"> and </w:t>
            </w:r>
            <w:r>
              <w:rPr>
                <w:rFonts w:cs="Arial"/>
                <w:sz w:val="16"/>
                <w:szCs w:val="16"/>
              </w:rPr>
              <w:t>could</w:t>
            </w:r>
            <w:r w:rsidRPr="00E6152D">
              <w:rPr>
                <w:rFonts w:cs="Arial"/>
                <w:sz w:val="16"/>
                <w:szCs w:val="16"/>
              </w:rPr>
              <w:t xml:space="preserve"> be due to daily fluctuations.</w:t>
            </w:r>
            <w:r>
              <w:rPr>
                <w:rFonts w:cs="Arial"/>
                <w:sz w:val="16"/>
                <w:szCs w:val="16"/>
              </w:rPr>
              <w:t xml:space="preserve"> </w:t>
            </w:r>
            <w:r w:rsidRPr="00E6152D">
              <w:rPr>
                <w:rFonts w:cs="Arial"/>
                <w:sz w:val="16"/>
                <w:szCs w:val="16"/>
              </w:rPr>
              <w:t xml:space="preserve"> </w:t>
            </w:r>
          </w:p>
        </w:tc>
        <w:tc>
          <w:tcPr>
            <w:tcW w:w="0" w:type="auto"/>
            <w:tcBorders>
              <w:top w:val="single" w:sz="12" w:space="0" w:color="auto"/>
            </w:tcBorders>
            <w:shd w:val="clear" w:color="auto" w:fill="D9D9D9" w:themeFill="background1" w:themeFillShade="D9"/>
            <w:vAlign w:val="center"/>
          </w:tcPr>
          <w:p w14:paraId="42A306E4" w14:textId="77777777" w:rsidR="00E7382A" w:rsidRPr="003C1B4A" w:rsidRDefault="00E7382A" w:rsidP="00E7382A">
            <w:pPr>
              <w:jc w:val="center"/>
              <w:rPr>
                <w:rFonts w:ascii="Verdana" w:hAnsi="Verdana"/>
                <w:sz w:val="14"/>
                <w:szCs w:val="14"/>
              </w:rPr>
            </w:pPr>
            <w:r w:rsidRPr="003C1B4A">
              <w:rPr>
                <w:rFonts w:ascii="Cambria Math" w:hAnsi="Cambria Math" w:cs="Cambria Math"/>
                <w:sz w:val="14"/>
                <w:szCs w:val="14"/>
              </w:rPr>
              <w:t>⨁⨁⨁</w:t>
            </w:r>
            <w:r w:rsidRPr="003C1B4A">
              <w:rPr>
                <w:rFonts w:ascii="Segoe UI Symbol" w:hAnsi="Segoe UI Symbol" w:cs="Segoe UI Symbol"/>
                <w:sz w:val="14"/>
                <w:szCs w:val="14"/>
              </w:rPr>
              <w:t>◯</w:t>
            </w:r>
          </w:p>
          <w:p w14:paraId="3B3A1D9E" w14:textId="30A3FE32" w:rsidR="00E7382A" w:rsidRDefault="00E7382A" w:rsidP="00E7382A">
            <w:pPr>
              <w:rPr>
                <w:rFonts w:cs="Arial"/>
                <w:sz w:val="16"/>
                <w:szCs w:val="16"/>
              </w:rPr>
            </w:pPr>
            <w:r w:rsidRPr="003C1B4A">
              <w:rPr>
                <w:rFonts w:ascii="Verdana" w:hAnsi="Verdana"/>
                <w:sz w:val="14"/>
                <w:szCs w:val="14"/>
              </w:rPr>
              <w:t>MODERATE</w:t>
            </w:r>
          </w:p>
        </w:tc>
      </w:tr>
      <w:tr w:rsidR="00270B9C" w:rsidRPr="002230AF" w14:paraId="7738F676" w14:textId="77777777" w:rsidTr="003A6D75">
        <w:tc>
          <w:tcPr>
            <w:tcW w:w="0" w:type="auto"/>
            <w:vMerge/>
            <w:vAlign w:val="center"/>
          </w:tcPr>
          <w:p w14:paraId="7958A7DC" w14:textId="72799B4F" w:rsidR="00E7382A" w:rsidRDefault="00E7382A" w:rsidP="00E7382A">
            <w:pPr>
              <w:rPr>
                <w:rFonts w:cs="Arial"/>
                <w:sz w:val="16"/>
                <w:szCs w:val="16"/>
              </w:rPr>
            </w:pPr>
          </w:p>
        </w:tc>
        <w:tc>
          <w:tcPr>
            <w:tcW w:w="0" w:type="auto"/>
            <w:vAlign w:val="center"/>
          </w:tcPr>
          <w:p w14:paraId="20C97E1A" w14:textId="05D93FEC" w:rsidR="00E7382A" w:rsidRDefault="00E7382A" w:rsidP="00E7382A">
            <w:pPr>
              <w:rPr>
                <w:rFonts w:cs="Arial"/>
                <w:sz w:val="16"/>
                <w:szCs w:val="16"/>
              </w:rPr>
            </w:pPr>
            <w:r w:rsidRPr="003A6D75">
              <w:rPr>
                <w:rFonts w:cs="Arial"/>
                <w:sz w:val="16"/>
                <w:szCs w:val="16"/>
              </w:rPr>
              <w:t>Possible adverse outcome: Change in weight from baseline (follow up: 6 months)</w:t>
            </w:r>
          </w:p>
          <w:p w14:paraId="504A1F80" w14:textId="77777777" w:rsidR="00E7382A" w:rsidRDefault="00E7382A" w:rsidP="00E7382A">
            <w:pPr>
              <w:rPr>
                <w:rFonts w:cs="Arial"/>
                <w:sz w:val="16"/>
                <w:szCs w:val="16"/>
              </w:rPr>
            </w:pPr>
          </w:p>
          <w:p w14:paraId="592C896C" w14:textId="7824C20B" w:rsidR="00E7382A" w:rsidRPr="002230AF" w:rsidRDefault="00E7382A" w:rsidP="00E7382A">
            <w:pPr>
              <w:rPr>
                <w:rFonts w:cs="Arial"/>
                <w:sz w:val="16"/>
                <w:szCs w:val="16"/>
              </w:rPr>
            </w:pPr>
            <w:r>
              <w:rPr>
                <w:rFonts w:cs="Arial"/>
                <w:sz w:val="16"/>
                <w:szCs w:val="16"/>
              </w:rPr>
              <w:t xml:space="preserve">999 </w:t>
            </w:r>
            <w:r w:rsidRPr="00557703">
              <w:rPr>
                <w:rFonts w:cs="Arial"/>
                <w:sz w:val="16"/>
                <w:szCs w:val="16"/>
              </w:rPr>
              <w:t>(1 RCT)</w:t>
            </w:r>
          </w:p>
        </w:tc>
        <w:tc>
          <w:tcPr>
            <w:tcW w:w="0" w:type="auto"/>
            <w:vAlign w:val="center"/>
          </w:tcPr>
          <w:p w14:paraId="1CA0E0A8" w14:textId="05147B8A" w:rsidR="00E7382A" w:rsidRPr="002230AF" w:rsidRDefault="00E7382A" w:rsidP="00E7382A">
            <w:pPr>
              <w:rPr>
                <w:rFonts w:cs="Arial"/>
                <w:sz w:val="16"/>
                <w:szCs w:val="16"/>
              </w:rPr>
            </w:pPr>
            <w:r>
              <w:rPr>
                <w:rFonts w:cs="Arial"/>
                <w:sz w:val="16"/>
                <w:szCs w:val="16"/>
              </w:rPr>
              <w:t>5/10 (important)</w:t>
            </w:r>
          </w:p>
        </w:tc>
        <w:tc>
          <w:tcPr>
            <w:tcW w:w="0" w:type="auto"/>
            <w:vAlign w:val="center"/>
          </w:tcPr>
          <w:p w14:paraId="62D76080" w14:textId="4BD01F5E" w:rsidR="00E7382A" w:rsidRPr="002230AF" w:rsidRDefault="00E7382A" w:rsidP="00E7382A">
            <w:pPr>
              <w:rPr>
                <w:rFonts w:cs="Arial"/>
                <w:sz w:val="16"/>
                <w:szCs w:val="16"/>
              </w:rPr>
            </w:pPr>
            <w:r w:rsidRPr="0013671A">
              <w:rPr>
                <w:rFonts w:cs="Arial"/>
                <w:sz w:val="16"/>
                <w:szCs w:val="16"/>
              </w:rPr>
              <w:t>6.0/10 (important)</w:t>
            </w:r>
          </w:p>
        </w:tc>
        <w:tc>
          <w:tcPr>
            <w:tcW w:w="0" w:type="auto"/>
            <w:vAlign w:val="center"/>
          </w:tcPr>
          <w:p w14:paraId="7B9DF5AC" w14:textId="6A5CAE49" w:rsidR="00E7382A" w:rsidRPr="002230AF" w:rsidRDefault="00E7382A" w:rsidP="00E7382A">
            <w:pPr>
              <w:rPr>
                <w:rFonts w:eastAsia="Times New Roman"/>
                <w:sz w:val="16"/>
                <w:szCs w:val="16"/>
              </w:rPr>
            </w:pPr>
            <w:r>
              <w:rPr>
                <w:rFonts w:eastAsia="Times New Roman"/>
                <w:sz w:val="16"/>
                <w:szCs w:val="16"/>
              </w:rPr>
              <w:t>-</w:t>
            </w:r>
          </w:p>
        </w:tc>
        <w:tc>
          <w:tcPr>
            <w:tcW w:w="0" w:type="auto"/>
            <w:vAlign w:val="center"/>
          </w:tcPr>
          <w:p w14:paraId="75E6CC41" w14:textId="009708FB" w:rsidR="00E7382A" w:rsidRPr="002230AF" w:rsidRDefault="00E7382A" w:rsidP="00E7382A">
            <w:pPr>
              <w:rPr>
                <w:rFonts w:eastAsia="Times New Roman"/>
                <w:sz w:val="16"/>
                <w:szCs w:val="16"/>
              </w:rPr>
            </w:pPr>
            <w:r w:rsidRPr="00E830A8">
              <w:rPr>
                <w:rFonts w:eastAsia="Times New Roman"/>
                <w:sz w:val="16"/>
                <w:szCs w:val="16"/>
              </w:rPr>
              <w:t>The mean change in weight from baseline was -0.4 (SD 0.5)</w:t>
            </w:r>
          </w:p>
        </w:tc>
        <w:tc>
          <w:tcPr>
            <w:tcW w:w="0" w:type="auto"/>
            <w:vAlign w:val="center"/>
          </w:tcPr>
          <w:p w14:paraId="3D402C39" w14:textId="77777777" w:rsidR="00E7382A" w:rsidRPr="00F1601E" w:rsidRDefault="00E7382A" w:rsidP="00E7382A">
            <w:pPr>
              <w:rPr>
                <w:rFonts w:eastAsia="Times New Roman"/>
                <w:b/>
                <w:sz w:val="16"/>
                <w:szCs w:val="16"/>
              </w:rPr>
            </w:pPr>
            <w:r w:rsidRPr="00F1601E">
              <w:rPr>
                <w:rFonts w:eastAsia="Times New Roman"/>
                <w:b/>
                <w:sz w:val="16"/>
                <w:szCs w:val="16"/>
              </w:rPr>
              <w:t>MD 0.7 lower</w:t>
            </w:r>
          </w:p>
          <w:p w14:paraId="3236D4B9" w14:textId="61ED5289" w:rsidR="00E7382A" w:rsidRPr="002230AF" w:rsidRDefault="00E7382A" w:rsidP="00E7382A">
            <w:pPr>
              <w:rPr>
                <w:rFonts w:eastAsia="Times New Roman"/>
                <w:sz w:val="16"/>
                <w:szCs w:val="16"/>
              </w:rPr>
            </w:pPr>
            <w:r w:rsidRPr="00E830A8">
              <w:rPr>
                <w:rFonts w:eastAsia="Times New Roman"/>
                <w:sz w:val="16"/>
                <w:szCs w:val="16"/>
              </w:rPr>
              <w:t>(0.76 lower to 0.64 lower)</w:t>
            </w:r>
          </w:p>
        </w:tc>
        <w:sdt>
          <w:sdtPr>
            <w:rPr>
              <w:rFonts w:cs="Arial"/>
              <w:sz w:val="16"/>
              <w:szCs w:val="16"/>
            </w:rPr>
            <w:id w:val="390701747"/>
            <w:placeholder>
              <w:docPart w:val="CB1E9BF4AF5F4718ADABD01890F96CA3"/>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7C8B8177" w14:textId="4A5FA433" w:rsidR="00E7382A" w:rsidRPr="002230AF" w:rsidRDefault="00643980" w:rsidP="00E7382A">
                <w:pPr>
                  <w:rPr>
                    <w:rFonts w:cs="Arial"/>
                    <w:sz w:val="16"/>
                    <w:szCs w:val="16"/>
                  </w:rPr>
                </w:pPr>
                <w:r>
                  <w:rPr>
                    <w:rFonts w:cs="Arial"/>
                    <w:sz w:val="16"/>
                    <w:szCs w:val="16"/>
                  </w:rPr>
                  <w:t>Little to no difference</w:t>
                </w:r>
              </w:p>
            </w:tc>
          </w:sdtContent>
        </w:sdt>
        <w:sdt>
          <w:sdtPr>
            <w:rPr>
              <w:rFonts w:cs="Arial"/>
              <w:sz w:val="16"/>
              <w:szCs w:val="16"/>
            </w:rPr>
            <w:id w:val="451442050"/>
            <w:placeholder>
              <w:docPart w:val="E9CC58973EA14701885B8F7AE2DD52FB"/>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0EF29E48" w14:textId="5F20FA26" w:rsidR="00E7382A" w:rsidRPr="002230AF" w:rsidRDefault="00643980" w:rsidP="00E7382A">
                <w:pPr>
                  <w:rPr>
                    <w:rFonts w:cs="Arial"/>
                    <w:sz w:val="16"/>
                    <w:szCs w:val="16"/>
                  </w:rPr>
                </w:pPr>
                <w:r>
                  <w:rPr>
                    <w:rFonts w:cs="Arial"/>
                    <w:sz w:val="16"/>
                    <w:szCs w:val="16"/>
                  </w:rPr>
                  <w:t>Little to no difference</w:t>
                </w:r>
              </w:p>
            </w:tc>
          </w:sdtContent>
        </w:sdt>
        <w:sdt>
          <w:sdtPr>
            <w:rPr>
              <w:rFonts w:cs="Arial"/>
              <w:sz w:val="16"/>
              <w:szCs w:val="16"/>
            </w:rPr>
            <w:id w:val="1377274445"/>
            <w:placeholder>
              <w:docPart w:val="4E2BCCCB2779404E85A040C6BE651F6B"/>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0CAEE0F0" w14:textId="5054573F" w:rsidR="00E7382A" w:rsidRPr="002230AF" w:rsidRDefault="00643980" w:rsidP="00E7382A">
                <w:pPr>
                  <w:rPr>
                    <w:rFonts w:cs="Arial"/>
                    <w:sz w:val="16"/>
                    <w:szCs w:val="16"/>
                  </w:rPr>
                </w:pPr>
                <w:r>
                  <w:rPr>
                    <w:rFonts w:cs="Arial"/>
                    <w:sz w:val="16"/>
                    <w:szCs w:val="16"/>
                  </w:rPr>
                  <w:t>Little to no difference</w:t>
                </w:r>
              </w:p>
            </w:tc>
          </w:sdtContent>
        </w:sdt>
        <w:tc>
          <w:tcPr>
            <w:tcW w:w="0" w:type="auto"/>
            <w:vAlign w:val="center"/>
          </w:tcPr>
          <w:p w14:paraId="2BF8142E" w14:textId="6E44019A" w:rsidR="00E7382A" w:rsidRPr="002230AF" w:rsidRDefault="00643980" w:rsidP="00E7382A">
            <w:pPr>
              <w:rPr>
                <w:rFonts w:cs="Arial"/>
                <w:sz w:val="16"/>
                <w:szCs w:val="16"/>
              </w:rPr>
            </w:pPr>
            <w:r w:rsidRPr="00E6152D">
              <w:rPr>
                <w:rFonts w:cs="Arial"/>
                <w:sz w:val="16"/>
                <w:szCs w:val="16"/>
              </w:rPr>
              <w:t xml:space="preserve">Point estimate, lower CI, and upper CI are considered trivial (little to no difference) weight </w:t>
            </w:r>
            <w:r>
              <w:rPr>
                <w:rFonts w:cs="Arial"/>
                <w:sz w:val="16"/>
                <w:szCs w:val="16"/>
              </w:rPr>
              <w:t>change</w:t>
            </w:r>
            <w:r w:rsidRPr="00E6152D">
              <w:rPr>
                <w:rFonts w:cs="Arial"/>
                <w:sz w:val="16"/>
                <w:szCs w:val="16"/>
              </w:rPr>
              <w:t xml:space="preserve"> and </w:t>
            </w:r>
            <w:r>
              <w:rPr>
                <w:rFonts w:cs="Arial"/>
                <w:sz w:val="16"/>
                <w:szCs w:val="16"/>
              </w:rPr>
              <w:t>could</w:t>
            </w:r>
            <w:r w:rsidRPr="00E6152D">
              <w:rPr>
                <w:rFonts w:cs="Arial"/>
                <w:sz w:val="16"/>
                <w:szCs w:val="16"/>
              </w:rPr>
              <w:t xml:space="preserve"> be due to daily fluctuations.</w:t>
            </w:r>
            <w:r>
              <w:rPr>
                <w:rFonts w:cs="Arial"/>
                <w:sz w:val="16"/>
                <w:szCs w:val="16"/>
              </w:rPr>
              <w:t xml:space="preserve"> </w:t>
            </w:r>
            <w:r w:rsidRPr="00E6152D">
              <w:rPr>
                <w:rFonts w:cs="Arial"/>
                <w:sz w:val="16"/>
                <w:szCs w:val="16"/>
              </w:rPr>
              <w:t xml:space="preserve"> </w:t>
            </w:r>
          </w:p>
        </w:tc>
        <w:tc>
          <w:tcPr>
            <w:tcW w:w="0" w:type="auto"/>
            <w:shd w:val="clear" w:color="auto" w:fill="D9D9D9" w:themeFill="background1" w:themeFillShade="D9"/>
            <w:vAlign w:val="center"/>
          </w:tcPr>
          <w:p w14:paraId="7FECF8A2" w14:textId="77777777" w:rsidR="00E7382A" w:rsidRPr="003C1B4A" w:rsidRDefault="00E7382A" w:rsidP="00E7382A">
            <w:pPr>
              <w:jc w:val="center"/>
              <w:rPr>
                <w:rFonts w:ascii="Verdana" w:hAnsi="Verdana"/>
                <w:sz w:val="14"/>
                <w:szCs w:val="14"/>
              </w:rPr>
            </w:pPr>
            <w:r w:rsidRPr="003C1B4A">
              <w:rPr>
                <w:rFonts w:ascii="Cambria Math" w:hAnsi="Cambria Math" w:cs="Cambria Math"/>
                <w:sz w:val="14"/>
                <w:szCs w:val="14"/>
              </w:rPr>
              <w:t>⨁⨁⨁</w:t>
            </w:r>
            <w:r w:rsidRPr="003C1B4A">
              <w:rPr>
                <w:rFonts w:ascii="Segoe UI Symbol" w:hAnsi="Segoe UI Symbol" w:cs="Segoe UI Symbol"/>
                <w:sz w:val="14"/>
                <w:szCs w:val="14"/>
              </w:rPr>
              <w:t>◯</w:t>
            </w:r>
          </w:p>
          <w:p w14:paraId="672AFD01" w14:textId="52043104" w:rsidR="00E7382A" w:rsidRDefault="00E7382A" w:rsidP="00E7382A">
            <w:pPr>
              <w:rPr>
                <w:rFonts w:cs="Arial"/>
                <w:sz w:val="16"/>
                <w:szCs w:val="16"/>
              </w:rPr>
            </w:pPr>
            <w:r w:rsidRPr="003C1B4A">
              <w:rPr>
                <w:rFonts w:ascii="Verdana" w:hAnsi="Verdana"/>
                <w:sz w:val="14"/>
                <w:szCs w:val="14"/>
              </w:rPr>
              <w:t>MODERATE</w:t>
            </w:r>
          </w:p>
        </w:tc>
      </w:tr>
    </w:tbl>
    <w:p w14:paraId="5253A5A0" w14:textId="77777777" w:rsidR="00EE3AC4" w:rsidRDefault="00EE3AC4">
      <w:pPr>
        <w:rPr>
          <w:lang w:val="en"/>
        </w:rPr>
      </w:pPr>
    </w:p>
    <w:tbl>
      <w:tblPr>
        <w:tblStyle w:val="TableGrid"/>
        <w:tblW w:w="0" w:type="auto"/>
        <w:tblLook w:val="04A0" w:firstRow="1" w:lastRow="0" w:firstColumn="1" w:lastColumn="0" w:noHBand="0" w:noVBand="1"/>
      </w:tblPr>
      <w:tblGrid>
        <w:gridCol w:w="299"/>
        <w:gridCol w:w="1421"/>
        <w:gridCol w:w="1013"/>
        <w:gridCol w:w="999"/>
        <w:gridCol w:w="920"/>
        <w:gridCol w:w="1346"/>
        <w:gridCol w:w="1313"/>
        <w:gridCol w:w="1159"/>
        <w:gridCol w:w="951"/>
        <w:gridCol w:w="927"/>
        <w:gridCol w:w="3033"/>
        <w:gridCol w:w="1009"/>
      </w:tblGrid>
      <w:tr w:rsidR="00476DC0" w:rsidRPr="002230AF" w14:paraId="1B369B0C" w14:textId="77777777" w:rsidTr="000C4B38">
        <w:tc>
          <w:tcPr>
            <w:tcW w:w="0" w:type="auto"/>
            <w:gridSpan w:val="12"/>
          </w:tcPr>
          <w:p w14:paraId="34256F96" w14:textId="7CC00EDD" w:rsidR="00476DC0" w:rsidRPr="002230AF" w:rsidRDefault="00476DC0" w:rsidP="00476DC0">
            <w:pPr>
              <w:pStyle w:val="Heading2"/>
              <w:numPr>
                <w:ilvl w:val="0"/>
                <w:numId w:val="7"/>
              </w:numPr>
            </w:pPr>
            <w:bookmarkStart w:id="16" w:name="_Toc91758232"/>
            <w:r w:rsidRPr="006D5DA4">
              <w:lastRenderedPageBreak/>
              <w:t>E</w:t>
            </w:r>
            <w:r w:rsidRPr="00476DC0">
              <w:t>-cigarette with nicotine + other smoking cessation treatment (behavioural support) + standard care (nicotine patch) vs. Other smoking cessation treatment (behavioural support) + standard care (nicotine patch)</w:t>
            </w:r>
            <w:r w:rsidR="00BA5122">
              <w:t xml:space="preserve"> in </w:t>
            </w:r>
            <w:r w:rsidR="00BA5122" w:rsidRPr="0085076D">
              <w:t>smokers willing to quit within the next 2 weeks</w:t>
            </w:r>
            <w:bookmarkEnd w:id="16"/>
          </w:p>
        </w:tc>
      </w:tr>
      <w:tr w:rsidR="00476DC0" w:rsidRPr="002230AF" w14:paraId="0531A8F8" w14:textId="77777777" w:rsidTr="000C4B38">
        <w:tc>
          <w:tcPr>
            <w:tcW w:w="0" w:type="auto"/>
            <w:gridSpan w:val="2"/>
            <w:vMerge w:val="restart"/>
            <w:vAlign w:val="center"/>
          </w:tcPr>
          <w:p w14:paraId="18E6CEC3" w14:textId="77777777" w:rsidR="00476DC0" w:rsidRPr="002230AF" w:rsidRDefault="00476DC0" w:rsidP="000C4B38">
            <w:pPr>
              <w:rPr>
                <w:rFonts w:cs="Arial"/>
                <w:b/>
                <w:sz w:val="16"/>
                <w:szCs w:val="16"/>
              </w:rPr>
            </w:pPr>
            <w:r w:rsidRPr="002230AF">
              <w:rPr>
                <w:rFonts w:cs="Arial"/>
                <w:b/>
                <w:sz w:val="16"/>
                <w:szCs w:val="16"/>
              </w:rPr>
              <w:t>Outcome(s)</w:t>
            </w:r>
          </w:p>
          <w:p w14:paraId="6996D98B" w14:textId="77777777" w:rsidR="00476DC0" w:rsidRPr="002230AF" w:rsidRDefault="00476DC0" w:rsidP="000C4B38">
            <w:pPr>
              <w:rPr>
                <w:rFonts w:cs="Arial"/>
                <w:b/>
                <w:sz w:val="16"/>
                <w:szCs w:val="16"/>
              </w:rPr>
            </w:pPr>
            <w:r w:rsidRPr="002230AF">
              <w:rPr>
                <w:rFonts w:cs="Arial"/>
                <w:b/>
                <w:sz w:val="16"/>
                <w:szCs w:val="16"/>
              </w:rPr>
              <w:t>(Follow up (fu): time)</w:t>
            </w:r>
          </w:p>
          <w:p w14:paraId="5B248701" w14:textId="77777777" w:rsidR="00476DC0" w:rsidRPr="002230AF" w:rsidRDefault="00476DC0" w:rsidP="000C4B38">
            <w:pPr>
              <w:rPr>
                <w:rFonts w:cs="Arial"/>
                <w:b/>
                <w:sz w:val="16"/>
                <w:szCs w:val="16"/>
              </w:rPr>
            </w:pPr>
          </w:p>
          <w:p w14:paraId="235C2594" w14:textId="77777777" w:rsidR="00476DC0" w:rsidRPr="002230AF" w:rsidRDefault="00476DC0" w:rsidP="000C4B38">
            <w:pPr>
              <w:rPr>
                <w:rFonts w:cs="Arial"/>
                <w:b/>
                <w:sz w:val="16"/>
                <w:szCs w:val="16"/>
              </w:rPr>
            </w:pPr>
            <w:r w:rsidRPr="002230AF">
              <w:rPr>
                <w:rFonts w:cs="Arial"/>
                <w:b/>
                <w:sz w:val="16"/>
                <w:szCs w:val="16"/>
              </w:rPr>
              <w:t># of participants (# studies)</w:t>
            </w:r>
          </w:p>
        </w:tc>
        <w:tc>
          <w:tcPr>
            <w:tcW w:w="0" w:type="auto"/>
            <w:vMerge w:val="restart"/>
            <w:vAlign w:val="center"/>
          </w:tcPr>
          <w:p w14:paraId="211A6E0B" w14:textId="77777777" w:rsidR="00476DC0" w:rsidRPr="002230AF" w:rsidRDefault="00476DC0" w:rsidP="000C4B38">
            <w:pPr>
              <w:rPr>
                <w:rFonts w:cs="Arial"/>
                <w:b/>
                <w:sz w:val="16"/>
                <w:szCs w:val="16"/>
              </w:rPr>
            </w:pPr>
            <w:r w:rsidRPr="002230AF">
              <w:rPr>
                <w:rFonts w:cs="Arial"/>
                <w:b/>
                <w:sz w:val="16"/>
                <w:szCs w:val="16"/>
              </w:rPr>
              <w:t>Median Patient rating</w:t>
            </w:r>
          </w:p>
        </w:tc>
        <w:tc>
          <w:tcPr>
            <w:tcW w:w="0" w:type="auto"/>
            <w:vMerge w:val="restart"/>
            <w:vAlign w:val="center"/>
          </w:tcPr>
          <w:p w14:paraId="0DFC5638" w14:textId="77777777" w:rsidR="00476DC0" w:rsidRPr="002230AF" w:rsidRDefault="00476DC0" w:rsidP="000C4B38">
            <w:pPr>
              <w:rPr>
                <w:rFonts w:cs="Arial"/>
                <w:b/>
                <w:sz w:val="16"/>
                <w:szCs w:val="16"/>
              </w:rPr>
            </w:pPr>
            <w:r w:rsidRPr="002230AF">
              <w:rPr>
                <w:rFonts w:cs="Arial"/>
                <w:b/>
                <w:sz w:val="16"/>
                <w:szCs w:val="16"/>
              </w:rPr>
              <w:t>Mean WG rating</w:t>
            </w:r>
          </w:p>
        </w:tc>
        <w:tc>
          <w:tcPr>
            <w:tcW w:w="0" w:type="auto"/>
            <w:vMerge w:val="restart"/>
            <w:vAlign w:val="center"/>
          </w:tcPr>
          <w:p w14:paraId="24845AFE" w14:textId="77777777" w:rsidR="00476DC0" w:rsidRPr="002230AF" w:rsidRDefault="00476DC0" w:rsidP="000C4B38">
            <w:pPr>
              <w:rPr>
                <w:rFonts w:cs="Arial"/>
                <w:b/>
                <w:sz w:val="16"/>
                <w:szCs w:val="16"/>
              </w:rPr>
            </w:pPr>
            <w:r w:rsidRPr="002230AF">
              <w:rPr>
                <w:rFonts w:cs="Arial"/>
                <w:b/>
                <w:sz w:val="16"/>
                <w:szCs w:val="16"/>
              </w:rPr>
              <w:t>Relative effect (95%CI)</w:t>
            </w:r>
          </w:p>
        </w:tc>
        <w:tc>
          <w:tcPr>
            <w:tcW w:w="0" w:type="auto"/>
            <w:vMerge w:val="restart"/>
            <w:vAlign w:val="center"/>
          </w:tcPr>
          <w:p w14:paraId="04A3820B" w14:textId="77777777" w:rsidR="00476DC0" w:rsidRPr="002230AF" w:rsidRDefault="00476DC0" w:rsidP="000C4B38">
            <w:pPr>
              <w:rPr>
                <w:rFonts w:cs="Arial"/>
                <w:b/>
                <w:sz w:val="16"/>
                <w:szCs w:val="16"/>
              </w:rPr>
            </w:pPr>
            <w:r w:rsidRPr="002230AF">
              <w:rPr>
                <w:rFonts w:cs="Arial"/>
                <w:b/>
                <w:sz w:val="16"/>
                <w:szCs w:val="16"/>
              </w:rPr>
              <w:t>Baseline (control) risk</w:t>
            </w:r>
          </w:p>
        </w:tc>
        <w:tc>
          <w:tcPr>
            <w:tcW w:w="0" w:type="auto"/>
            <w:vMerge w:val="restart"/>
            <w:vAlign w:val="center"/>
          </w:tcPr>
          <w:p w14:paraId="0FC08337" w14:textId="77777777" w:rsidR="00476DC0" w:rsidRPr="002230AF" w:rsidRDefault="00476DC0" w:rsidP="000C4B38">
            <w:pPr>
              <w:rPr>
                <w:rFonts w:cs="Arial"/>
                <w:b/>
                <w:sz w:val="16"/>
                <w:szCs w:val="16"/>
              </w:rPr>
            </w:pPr>
            <w:r w:rsidRPr="002230AF">
              <w:rPr>
                <w:rFonts w:cs="Arial"/>
                <w:b/>
                <w:sz w:val="16"/>
                <w:szCs w:val="16"/>
              </w:rPr>
              <w:t>Absolute difference with intervention</w:t>
            </w:r>
          </w:p>
        </w:tc>
        <w:tc>
          <w:tcPr>
            <w:tcW w:w="0" w:type="auto"/>
            <w:gridSpan w:val="4"/>
            <w:vAlign w:val="center"/>
          </w:tcPr>
          <w:p w14:paraId="677696B1" w14:textId="77777777" w:rsidR="00476DC0" w:rsidRPr="002230AF" w:rsidRDefault="00476DC0" w:rsidP="000C4B38">
            <w:pPr>
              <w:rPr>
                <w:rFonts w:cs="Arial"/>
                <w:b/>
                <w:sz w:val="16"/>
                <w:szCs w:val="16"/>
              </w:rPr>
            </w:pPr>
            <w:r w:rsidRPr="002230AF">
              <w:rPr>
                <w:rFonts w:cs="Arial"/>
                <w:b/>
                <w:sz w:val="16"/>
                <w:szCs w:val="16"/>
              </w:rPr>
              <w:t>Assessment of absolute difference</w:t>
            </w:r>
          </w:p>
        </w:tc>
        <w:tc>
          <w:tcPr>
            <w:tcW w:w="0" w:type="auto"/>
            <w:vMerge w:val="restart"/>
            <w:shd w:val="clear" w:color="auto" w:fill="D9D9D9" w:themeFill="background1" w:themeFillShade="D9"/>
            <w:vAlign w:val="center"/>
          </w:tcPr>
          <w:p w14:paraId="4B7FE99A" w14:textId="77777777" w:rsidR="00476DC0" w:rsidRPr="002230AF" w:rsidRDefault="00476DC0" w:rsidP="000C4B38">
            <w:pPr>
              <w:rPr>
                <w:rFonts w:cs="Arial"/>
                <w:b/>
                <w:sz w:val="16"/>
                <w:szCs w:val="16"/>
              </w:rPr>
            </w:pPr>
            <w:r w:rsidRPr="002230AF">
              <w:rPr>
                <w:rFonts w:cs="Arial"/>
                <w:b/>
                <w:sz w:val="16"/>
                <w:szCs w:val="16"/>
              </w:rPr>
              <w:t>Certainty</w:t>
            </w:r>
          </w:p>
        </w:tc>
      </w:tr>
      <w:tr w:rsidR="00F1601E" w:rsidRPr="002230AF" w14:paraId="37210A00" w14:textId="77777777" w:rsidTr="000C4B38">
        <w:tc>
          <w:tcPr>
            <w:tcW w:w="0" w:type="auto"/>
            <w:gridSpan w:val="2"/>
            <w:vMerge/>
            <w:vAlign w:val="center"/>
          </w:tcPr>
          <w:p w14:paraId="5D2BD469" w14:textId="77777777" w:rsidR="00476DC0" w:rsidRPr="002230AF" w:rsidRDefault="00476DC0" w:rsidP="000C4B38">
            <w:pPr>
              <w:rPr>
                <w:rFonts w:cs="Arial"/>
                <w:b/>
                <w:sz w:val="16"/>
                <w:szCs w:val="16"/>
              </w:rPr>
            </w:pPr>
          </w:p>
        </w:tc>
        <w:tc>
          <w:tcPr>
            <w:tcW w:w="0" w:type="auto"/>
            <w:vMerge/>
            <w:vAlign w:val="center"/>
          </w:tcPr>
          <w:p w14:paraId="7580A153" w14:textId="77777777" w:rsidR="00476DC0" w:rsidRPr="002230AF" w:rsidRDefault="00476DC0" w:rsidP="000C4B38">
            <w:pPr>
              <w:rPr>
                <w:rFonts w:cs="Arial"/>
                <w:b/>
                <w:sz w:val="16"/>
                <w:szCs w:val="16"/>
              </w:rPr>
            </w:pPr>
          </w:p>
        </w:tc>
        <w:tc>
          <w:tcPr>
            <w:tcW w:w="0" w:type="auto"/>
            <w:vMerge/>
            <w:vAlign w:val="center"/>
          </w:tcPr>
          <w:p w14:paraId="62B9DD8B" w14:textId="77777777" w:rsidR="00476DC0" w:rsidRPr="002230AF" w:rsidRDefault="00476DC0" w:rsidP="000C4B38">
            <w:pPr>
              <w:rPr>
                <w:rFonts w:cs="Arial"/>
                <w:b/>
                <w:sz w:val="16"/>
                <w:szCs w:val="16"/>
              </w:rPr>
            </w:pPr>
          </w:p>
        </w:tc>
        <w:tc>
          <w:tcPr>
            <w:tcW w:w="0" w:type="auto"/>
            <w:vMerge/>
            <w:vAlign w:val="center"/>
          </w:tcPr>
          <w:p w14:paraId="0F750905" w14:textId="77777777" w:rsidR="00476DC0" w:rsidRPr="002230AF" w:rsidRDefault="00476DC0" w:rsidP="000C4B38">
            <w:pPr>
              <w:rPr>
                <w:rFonts w:cs="Arial"/>
                <w:b/>
                <w:sz w:val="16"/>
                <w:szCs w:val="16"/>
              </w:rPr>
            </w:pPr>
          </w:p>
        </w:tc>
        <w:tc>
          <w:tcPr>
            <w:tcW w:w="0" w:type="auto"/>
            <w:vMerge/>
            <w:vAlign w:val="center"/>
          </w:tcPr>
          <w:p w14:paraId="17E7D165" w14:textId="77777777" w:rsidR="00476DC0" w:rsidRPr="002230AF" w:rsidRDefault="00476DC0" w:rsidP="000C4B38">
            <w:pPr>
              <w:rPr>
                <w:rFonts w:cs="Arial"/>
                <w:b/>
                <w:sz w:val="16"/>
                <w:szCs w:val="16"/>
              </w:rPr>
            </w:pPr>
          </w:p>
        </w:tc>
        <w:tc>
          <w:tcPr>
            <w:tcW w:w="0" w:type="auto"/>
            <w:vMerge/>
            <w:vAlign w:val="center"/>
          </w:tcPr>
          <w:p w14:paraId="3358DB98" w14:textId="77777777" w:rsidR="00476DC0" w:rsidRPr="002230AF" w:rsidRDefault="00476DC0" w:rsidP="000C4B38">
            <w:pPr>
              <w:rPr>
                <w:rFonts w:cs="Arial"/>
                <w:b/>
                <w:sz w:val="16"/>
                <w:szCs w:val="16"/>
              </w:rPr>
            </w:pPr>
          </w:p>
        </w:tc>
        <w:tc>
          <w:tcPr>
            <w:tcW w:w="0" w:type="auto"/>
            <w:vAlign w:val="center"/>
          </w:tcPr>
          <w:p w14:paraId="72ED3021" w14:textId="77777777" w:rsidR="00476DC0" w:rsidRPr="002230AF" w:rsidRDefault="00476DC0" w:rsidP="000C4B38">
            <w:pPr>
              <w:rPr>
                <w:rFonts w:cs="Arial"/>
                <w:b/>
                <w:sz w:val="16"/>
                <w:szCs w:val="16"/>
              </w:rPr>
            </w:pPr>
            <w:r w:rsidRPr="002230AF">
              <w:rPr>
                <w:rFonts w:cs="Arial"/>
                <w:b/>
                <w:sz w:val="16"/>
                <w:szCs w:val="16"/>
              </w:rPr>
              <w:t>Point estimate</w:t>
            </w:r>
          </w:p>
        </w:tc>
        <w:tc>
          <w:tcPr>
            <w:tcW w:w="0" w:type="auto"/>
            <w:vAlign w:val="center"/>
          </w:tcPr>
          <w:p w14:paraId="105C60FF" w14:textId="77777777" w:rsidR="00476DC0" w:rsidRPr="002230AF" w:rsidRDefault="00476DC0" w:rsidP="000C4B38">
            <w:pPr>
              <w:rPr>
                <w:rFonts w:cs="Arial"/>
                <w:b/>
                <w:sz w:val="16"/>
                <w:szCs w:val="16"/>
              </w:rPr>
            </w:pPr>
            <w:r w:rsidRPr="002230AF">
              <w:rPr>
                <w:rFonts w:cs="Arial"/>
                <w:b/>
                <w:sz w:val="16"/>
                <w:szCs w:val="16"/>
              </w:rPr>
              <w:t xml:space="preserve">Lower 95% CI </w:t>
            </w:r>
          </w:p>
        </w:tc>
        <w:tc>
          <w:tcPr>
            <w:tcW w:w="0" w:type="auto"/>
            <w:vAlign w:val="center"/>
          </w:tcPr>
          <w:p w14:paraId="4301C59E" w14:textId="77777777" w:rsidR="00476DC0" w:rsidRPr="002230AF" w:rsidRDefault="00476DC0" w:rsidP="000C4B38">
            <w:pPr>
              <w:rPr>
                <w:rFonts w:cs="Arial"/>
                <w:b/>
                <w:sz w:val="16"/>
                <w:szCs w:val="16"/>
              </w:rPr>
            </w:pPr>
            <w:r w:rsidRPr="002230AF">
              <w:rPr>
                <w:rFonts w:cs="Arial"/>
                <w:b/>
                <w:sz w:val="16"/>
                <w:szCs w:val="16"/>
              </w:rPr>
              <w:t>Upper 95%CI</w:t>
            </w:r>
          </w:p>
        </w:tc>
        <w:tc>
          <w:tcPr>
            <w:tcW w:w="0" w:type="auto"/>
            <w:vAlign w:val="center"/>
          </w:tcPr>
          <w:p w14:paraId="360713F8" w14:textId="77777777" w:rsidR="00476DC0" w:rsidRPr="002230AF" w:rsidRDefault="00476DC0" w:rsidP="000C4B38">
            <w:pPr>
              <w:rPr>
                <w:rFonts w:cs="Arial"/>
                <w:b/>
                <w:sz w:val="16"/>
                <w:szCs w:val="16"/>
              </w:rPr>
            </w:pPr>
            <w:r w:rsidRPr="002230AF">
              <w:rPr>
                <w:rFonts w:cs="Arial"/>
                <w:b/>
                <w:sz w:val="16"/>
                <w:szCs w:val="16"/>
              </w:rPr>
              <w:t>Comments on judgment</w:t>
            </w:r>
          </w:p>
        </w:tc>
        <w:tc>
          <w:tcPr>
            <w:tcW w:w="0" w:type="auto"/>
            <w:vMerge/>
            <w:shd w:val="clear" w:color="auto" w:fill="D9D9D9" w:themeFill="background1" w:themeFillShade="D9"/>
            <w:vAlign w:val="center"/>
          </w:tcPr>
          <w:p w14:paraId="4895D534" w14:textId="77777777" w:rsidR="00476DC0" w:rsidRPr="002230AF" w:rsidRDefault="00476DC0" w:rsidP="000C4B38">
            <w:pPr>
              <w:rPr>
                <w:rFonts w:cs="Arial"/>
                <w:b/>
                <w:sz w:val="16"/>
                <w:szCs w:val="16"/>
              </w:rPr>
            </w:pPr>
          </w:p>
        </w:tc>
      </w:tr>
      <w:tr w:rsidR="00E7382A" w:rsidRPr="002230AF" w14:paraId="2C812FD7" w14:textId="77777777" w:rsidTr="000C4B38">
        <w:tc>
          <w:tcPr>
            <w:tcW w:w="0" w:type="auto"/>
            <w:vMerge w:val="restart"/>
            <w:vAlign w:val="center"/>
          </w:tcPr>
          <w:p w14:paraId="0989813D" w14:textId="77777777" w:rsidR="00E7382A" w:rsidRPr="002230AF" w:rsidRDefault="00E7382A" w:rsidP="00E7382A">
            <w:pPr>
              <w:rPr>
                <w:rFonts w:cs="Arial"/>
                <w:sz w:val="16"/>
                <w:szCs w:val="16"/>
              </w:rPr>
            </w:pPr>
            <w:r>
              <w:rPr>
                <w:rFonts w:cs="Arial"/>
                <w:sz w:val="16"/>
                <w:szCs w:val="16"/>
              </w:rPr>
              <w:t>1</w:t>
            </w:r>
          </w:p>
          <w:p w14:paraId="7B2FAF76" w14:textId="77777777" w:rsidR="00E7382A" w:rsidRDefault="00E7382A" w:rsidP="00E7382A">
            <w:pPr>
              <w:rPr>
                <w:rFonts w:cs="Arial"/>
                <w:sz w:val="16"/>
                <w:szCs w:val="16"/>
              </w:rPr>
            </w:pPr>
          </w:p>
          <w:p w14:paraId="6F6B4BCF" w14:textId="77777777" w:rsidR="00E7382A" w:rsidRPr="002230AF" w:rsidRDefault="00E7382A" w:rsidP="00E7382A">
            <w:pPr>
              <w:rPr>
                <w:rFonts w:cs="Arial"/>
                <w:sz w:val="16"/>
                <w:szCs w:val="16"/>
              </w:rPr>
            </w:pPr>
          </w:p>
        </w:tc>
        <w:tc>
          <w:tcPr>
            <w:tcW w:w="0" w:type="auto"/>
            <w:vAlign w:val="center"/>
          </w:tcPr>
          <w:p w14:paraId="02482D7A" w14:textId="77777777" w:rsidR="00E7382A" w:rsidRDefault="00E7382A" w:rsidP="00E7382A">
            <w:pPr>
              <w:rPr>
                <w:rFonts w:cs="Arial"/>
                <w:sz w:val="16"/>
                <w:szCs w:val="16"/>
              </w:rPr>
            </w:pPr>
            <w:r w:rsidRPr="002230AF">
              <w:rPr>
                <w:rFonts w:cs="Arial"/>
                <w:sz w:val="16"/>
                <w:szCs w:val="16"/>
              </w:rPr>
              <w:t xml:space="preserve">Smoking cessation </w:t>
            </w:r>
          </w:p>
          <w:p w14:paraId="26055CBE" w14:textId="77777777" w:rsidR="00E7382A" w:rsidRDefault="00E7382A" w:rsidP="00E7382A">
            <w:pPr>
              <w:rPr>
                <w:rFonts w:cs="Arial"/>
                <w:sz w:val="16"/>
                <w:szCs w:val="16"/>
              </w:rPr>
            </w:pPr>
            <w:r>
              <w:rPr>
                <w:rFonts w:cs="Arial"/>
                <w:sz w:val="16"/>
                <w:szCs w:val="16"/>
              </w:rPr>
              <w:t xml:space="preserve">(continuous; self-reported; </w:t>
            </w:r>
            <w:r w:rsidRPr="003A6D75">
              <w:rPr>
                <w:rFonts w:cs="Arial"/>
                <w:sz w:val="16"/>
                <w:szCs w:val="16"/>
              </w:rPr>
              <w:t>allowing ≤5 cigarettes in total, eCO verified ≤9ppm</w:t>
            </w:r>
            <w:r>
              <w:rPr>
                <w:rFonts w:cs="Arial"/>
                <w:sz w:val="16"/>
                <w:szCs w:val="16"/>
              </w:rPr>
              <w:t>)</w:t>
            </w:r>
          </w:p>
          <w:p w14:paraId="36C39A13" w14:textId="77777777" w:rsidR="00E7382A" w:rsidRPr="002230AF" w:rsidRDefault="00E7382A" w:rsidP="00E7382A">
            <w:pPr>
              <w:rPr>
                <w:rFonts w:cs="Arial"/>
                <w:sz w:val="16"/>
                <w:szCs w:val="16"/>
              </w:rPr>
            </w:pPr>
            <w:r w:rsidRPr="002230AF">
              <w:rPr>
                <w:rFonts w:cs="Arial"/>
                <w:sz w:val="16"/>
                <w:szCs w:val="16"/>
              </w:rPr>
              <w:t xml:space="preserve">(fu: </w:t>
            </w:r>
            <w:r>
              <w:rPr>
                <w:rFonts w:cs="Arial"/>
                <w:sz w:val="16"/>
                <w:szCs w:val="16"/>
              </w:rPr>
              <w:t>6 months</w:t>
            </w:r>
            <w:r w:rsidRPr="002230AF">
              <w:rPr>
                <w:rFonts w:cs="Arial"/>
                <w:sz w:val="16"/>
                <w:szCs w:val="16"/>
              </w:rPr>
              <w:t>)</w:t>
            </w:r>
          </w:p>
          <w:p w14:paraId="08FAAC76" w14:textId="77777777" w:rsidR="00E7382A" w:rsidRPr="002230AF" w:rsidRDefault="00E7382A" w:rsidP="00E7382A">
            <w:pPr>
              <w:rPr>
                <w:rFonts w:cs="Arial"/>
                <w:sz w:val="16"/>
                <w:szCs w:val="16"/>
              </w:rPr>
            </w:pPr>
          </w:p>
          <w:p w14:paraId="13B6F161" w14:textId="25F4187E" w:rsidR="00E7382A" w:rsidRPr="002230AF" w:rsidRDefault="00E7382A" w:rsidP="00E7382A">
            <w:pPr>
              <w:rPr>
                <w:rFonts w:cs="Arial"/>
                <w:sz w:val="16"/>
                <w:szCs w:val="16"/>
              </w:rPr>
            </w:pPr>
            <w:r>
              <w:rPr>
                <w:rFonts w:cs="Arial"/>
                <w:sz w:val="16"/>
                <w:szCs w:val="16"/>
              </w:rPr>
              <w:t xml:space="preserve">625 </w:t>
            </w:r>
            <w:r w:rsidRPr="00557703">
              <w:rPr>
                <w:rFonts w:cs="Arial"/>
                <w:sz w:val="16"/>
                <w:szCs w:val="16"/>
              </w:rPr>
              <w:t>(1 RCT)</w:t>
            </w:r>
          </w:p>
        </w:tc>
        <w:tc>
          <w:tcPr>
            <w:tcW w:w="0" w:type="auto"/>
            <w:vAlign w:val="center"/>
          </w:tcPr>
          <w:p w14:paraId="6C56C6CA" w14:textId="77777777" w:rsidR="00E7382A" w:rsidRPr="002230AF" w:rsidRDefault="00E7382A" w:rsidP="00E7382A">
            <w:pPr>
              <w:rPr>
                <w:rFonts w:cs="Arial"/>
                <w:sz w:val="16"/>
                <w:szCs w:val="16"/>
              </w:rPr>
            </w:pPr>
            <w:r w:rsidRPr="002230AF">
              <w:rPr>
                <w:rFonts w:cs="Arial"/>
                <w:sz w:val="16"/>
                <w:szCs w:val="16"/>
              </w:rPr>
              <w:t>8/10 (critical)</w:t>
            </w:r>
          </w:p>
        </w:tc>
        <w:tc>
          <w:tcPr>
            <w:tcW w:w="0" w:type="auto"/>
            <w:vAlign w:val="center"/>
          </w:tcPr>
          <w:p w14:paraId="58152832" w14:textId="77777777" w:rsidR="00E7382A" w:rsidRPr="002230AF" w:rsidRDefault="00E7382A" w:rsidP="00E7382A">
            <w:pPr>
              <w:rPr>
                <w:rFonts w:cs="Arial"/>
                <w:sz w:val="16"/>
                <w:szCs w:val="16"/>
              </w:rPr>
            </w:pPr>
            <w:r w:rsidRPr="002230AF">
              <w:rPr>
                <w:rFonts w:cs="Arial"/>
                <w:sz w:val="16"/>
                <w:szCs w:val="16"/>
              </w:rPr>
              <w:t>8.8/10 (critical)</w:t>
            </w:r>
          </w:p>
        </w:tc>
        <w:tc>
          <w:tcPr>
            <w:tcW w:w="0" w:type="auto"/>
            <w:vAlign w:val="center"/>
          </w:tcPr>
          <w:p w14:paraId="506C3D98" w14:textId="77777777" w:rsidR="00E7382A" w:rsidRPr="00F1601E" w:rsidRDefault="00E7382A" w:rsidP="00E7382A">
            <w:pPr>
              <w:rPr>
                <w:rFonts w:eastAsia="Times New Roman"/>
                <w:b/>
                <w:sz w:val="16"/>
                <w:szCs w:val="16"/>
              </w:rPr>
            </w:pPr>
            <w:r w:rsidRPr="00F1601E">
              <w:rPr>
                <w:rFonts w:eastAsia="Times New Roman"/>
                <w:b/>
                <w:sz w:val="16"/>
                <w:szCs w:val="16"/>
              </w:rPr>
              <w:t>RR 2.92</w:t>
            </w:r>
          </w:p>
          <w:p w14:paraId="16ADCC24" w14:textId="6383DD8A" w:rsidR="00E7382A" w:rsidRPr="002230AF" w:rsidRDefault="00E7382A" w:rsidP="00E7382A">
            <w:pPr>
              <w:rPr>
                <w:rFonts w:eastAsia="Times New Roman"/>
                <w:sz w:val="16"/>
                <w:szCs w:val="16"/>
              </w:rPr>
            </w:pPr>
            <w:r w:rsidRPr="00476DC0">
              <w:rPr>
                <w:rFonts w:eastAsia="Times New Roman"/>
                <w:sz w:val="16"/>
                <w:szCs w:val="16"/>
              </w:rPr>
              <w:t>(0.91 to 9.33)</w:t>
            </w:r>
          </w:p>
        </w:tc>
        <w:tc>
          <w:tcPr>
            <w:tcW w:w="0" w:type="auto"/>
            <w:vAlign w:val="center"/>
          </w:tcPr>
          <w:p w14:paraId="247D389A" w14:textId="75C1DB1F" w:rsidR="00E7382A" w:rsidRPr="002230AF" w:rsidRDefault="00E7382A" w:rsidP="00E7382A">
            <w:pPr>
              <w:rPr>
                <w:rFonts w:eastAsia="Times New Roman"/>
                <w:sz w:val="16"/>
                <w:szCs w:val="16"/>
              </w:rPr>
            </w:pPr>
            <w:r>
              <w:rPr>
                <w:rFonts w:eastAsia="Times New Roman"/>
                <w:sz w:val="16"/>
                <w:szCs w:val="16"/>
              </w:rPr>
              <w:t>24</w:t>
            </w:r>
            <w:r w:rsidRPr="00C87788">
              <w:rPr>
                <w:rFonts w:eastAsia="Times New Roman"/>
                <w:sz w:val="16"/>
                <w:szCs w:val="16"/>
              </w:rPr>
              <w:t xml:space="preserve"> per 1,000</w:t>
            </w:r>
          </w:p>
        </w:tc>
        <w:tc>
          <w:tcPr>
            <w:tcW w:w="0" w:type="auto"/>
            <w:vAlign w:val="center"/>
          </w:tcPr>
          <w:p w14:paraId="7A14719D" w14:textId="77777777" w:rsidR="00E7382A" w:rsidRPr="00476DC0" w:rsidRDefault="00E7382A" w:rsidP="00E7382A">
            <w:pPr>
              <w:rPr>
                <w:rFonts w:eastAsia="Times New Roman"/>
                <w:b/>
                <w:sz w:val="16"/>
                <w:szCs w:val="16"/>
              </w:rPr>
            </w:pPr>
            <w:r w:rsidRPr="00476DC0">
              <w:rPr>
                <w:rFonts w:eastAsia="Times New Roman"/>
                <w:b/>
                <w:sz w:val="16"/>
                <w:szCs w:val="16"/>
              </w:rPr>
              <w:t>46 more per 1,000</w:t>
            </w:r>
          </w:p>
          <w:p w14:paraId="2ABBFC77" w14:textId="7D579116" w:rsidR="00E7382A" w:rsidRPr="00476DC0" w:rsidRDefault="00E7382A" w:rsidP="00E7382A">
            <w:pPr>
              <w:rPr>
                <w:rFonts w:eastAsia="Times New Roman"/>
                <w:sz w:val="16"/>
                <w:szCs w:val="16"/>
              </w:rPr>
            </w:pPr>
            <w:r w:rsidRPr="00476DC0">
              <w:rPr>
                <w:rFonts w:eastAsia="Times New Roman"/>
                <w:sz w:val="16"/>
                <w:szCs w:val="16"/>
              </w:rPr>
              <w:t>(from 2 fewer to 200 more)</w:t>
            </w:r>
          </w:p>
        </w:tc>
        <w:sdt>
          <w:sdtPr>
            <w:rPr>
              <w:rFonts w:cs="Arial"/>
              <w:sz w:val="16"/>
              <w:szCs w:val="16"/>
            </w:rPr>
            <w:id w:val="-825047401"/>
            <w:placeholder>
              <w:docPart w:val="F182FCEC5DB54F33B121A62AB48767D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08D11D67" w14:textId="5895BA3F" w:rsidR="00E7382A" w:rsidRPr="002230AF" w:rsidRDefault="007131B8" w:rsidP="00E7382A">
                <w:pPr>
                  <w:rPr>
                    <w:rFonts w:cs="Arial"/>
                    <w:sz w:val="16"/>
                    <w:szCs w:val="16"/>
                  </w:rPr>
                </w:pPr>
                <w:r>
                  <w:rPr>
                    <w:rFonts w:cs="Arial"/>
                    <w:sz w:val="16"/>
                    <w:szCs w:val="16"/>
                  </w:rPr>
                  <w:t>Moderate benefit</w:t>
                </w:r>
              </w:p>
            </w:tc>
          </w:sdtContent>
        </w:sdt>
        <w:sdt>
          <w:sdtPr>
            <w:rPr>
              <w:rFonts w:cs="Arial"/>
              <w:sz w:val="16"/>
              <w:szCs w:val="16"/>
            </w:rPr>
            <w:id w:val="-80528095"/>
            <w:placeholder>
              <w:docPart w:val="1CA4C22A6C3542F096D0672F68DDB018"/>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5961A66C" w14:textId="1F2E497F" w:rsidR="00E7382A" w:rsidRPr="002230AF" w:rsidRDefault="007131B8" w:rsidP="00E7382A">
                <w:pPr>
                  <w:rPr>
                    <w:rFonts w:cs="Arial"/>
                    <w:sz w:val="16"/>
                    <w:szCs w:val="16"/>
                  </w:rPr>
                </w:pPr>
                <w:r>
                  <w:rPr>
                    <w:rFonts w:cs="Arial"/>
                    <w:sz w:val="16"/>
                    <w:szCs w:val="16"/>
                  </w:rPr>
                  <w:t>Little to no difference</w:t>
                </w:r>
              </w:p>
            </w:tc>
          </w:sdtContent>
        </w:sdt>
        <w:sdt>
          <w:sdtPr>
            <w:rPr>
              <w:rFonts w:cs="Arial"/>
              <w:sz w:val="16"/>
              <w:szCs w:val="16"/>
            </w:rPr>
            <w:id w:val="1996135956"/>
            <w:placeholder>
              <w:docPart w:val="A3ABF2FA49F644808C8ED1781B55C90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123A6B4F" w14:textId="40500690" w:rsidR="00E7382A" w:rsidRPr="002230AF" w:rsidRDefault="003801E8" w:rsidP="00E7382A">
                <w:pPr>
                  <w:rPr>
                    <w:rFonts w:cs="Arial"/>
                    <w:sz w:val="16"/>
                    <w:szCs w:val="16"/>
                  </w:rPr>
                </w:pPr>
                <w:r>
                  <w:rPr>
                    <w:rFonts w:cs="Arial"/>
                    <w:sz w:val="16"/>
                    <w:szCs w:val="16"/>
                  </w:rPr>
                  <w:t>Large benefit</w:t>
                </w:r>
              </w:p>
            </w:tc>
          </w:sdtContent>
        </w:sdt>
        <w:tc>
          <w:tcPr>
            <w:tcW w:w="0" w:type="auto"/>
            <w:vAlign w:val="center"/>
          </w:tcPr>
          <w:p w14:paraId="663362A7" w14:textId="0C1E30F2" w:rsidR="00E7382A" w:rsidRPr="002230AF" w:rsidRDefault="007131B8" w:rsidP="007131B8">
            <w:pPr>
              <w:rPr>
                <w:rFonts w:cs="Arial"/>
                <w:sz w:val="16"/>
                <w:szCs w:val="16"/>
              </w:rPr>
            </w:pPr>
            <w:r w:rsidRPr="002230AF">
              <w:rPr>
                <w:rFonts w:cs="Arial"/>
                <w:sz w:val="16"/>
                <w:szCs w:val="20"/>
              </w:rPr>
              <w:t>Increase in quit rate moderate w</w:t>
            </w:r>
            <w:r>
              <w:rPr>
                <w:rFonts w:cs="Arial"/>
                <w:sz w:val="16"/>
                <w:szCs w:val="20"/>
              </w:rPr>
              <w:t>hen considering health benefits of quitting and baseline risk. U</w:t>
            </w:r>
            <w:r w:rsidRPr="00767852">
              <w:rPr>
                <w:rFonts w:cs="Arial"/>
                <w:sz w:val="16"/>
                <w:szCs w:val="20"/>
              </w:rPr>
              <w:t>pper CI suggests large benefit</w:t>
            </w:r>
            <w:r>
              <w:rPr>
                <w:rFonts w:cs="Arial"/>
                <w:sz w:val="16"/>
                <w:szCs w:val="20"/>
              </w:rPr>
              <w:t xml:space="preserve"> based on same rationale</w:t>
            </w:r>
            <w:r w:rsidRPr="00767852">
              <w:rPr>
                <w:rFonts w:cs="Arial"/>
                <w:sz w:val="16"/>
                <w:szCs w:val="20"/>
              </w:rPr>
              <w:t xml:space="preserve">. </w:t>
            </w:r>
            <w:r w:rsidRPr="002230AF">
              <w:rPr>
                <w:rFonts w:cs="Arial"/>
                <w:sz w:val="16"/>
                <w:szCs w:val="20"/>
              </w:rPr>
              <w:t xml:space="preserve">Lower </w:t>
            </w:r>
            <w:r>
              <w:rPr>
                <w:rFonts w:cs="Arial"/>
                <w:sz w:val="16"/>
                <w:szCs w:val="20"/>
              </w:rPr>
              <w:t>CI suggests little to no difference. D</w:t>
            </w:r>
            <w:r w:rsidRPr="00767852">
              <w:rPr>
                <w:rFonts w:cs="Arial"/>
                <w:sz w:val="16"/>
                <w:szCs w:val="20"/>
              </w:rPr>
              <w:t xml:space="preserve">ata on </w:t>
            </w:r>
            <w:r>
              <w:rPr>
                <w:rFonts w:cs="Arial"/>
                <w:sz w:val="16"/>
                <w:szCs w:val="20"/>
              </w:rPr>
              <w:t>harms</w:t>
            </w:r>
            <w:r w:rsidRPr="00767852">
              <w:rPr>
                <w:rFonts w:cs="Arial"/>
                <w:sz w:val="16"/>
                <w:szCs w:val="20"/>
              </w:rPr>
              <w:t xml:space="preserve"> </w:t>
            </w:r>
            <w:r>
              <w:rPr>
                <w:rFonts w:cs="Arial"/>
                <w:sz w:val="16"/>
                <w:szCs w:val="20"/>
              </w:rPr>
              <w:t xml:space="preserve">in this population </w:t>
            </w:r>
            <w:r w:rsidRPr="00767852">
              <w:rPr>
                <w:rFonts w:cs="Arial"/>
                <w:sz w:val="16"/>
                <w:szCs w:val="20"/>
              </w:rPr>
              <w:t xml:space="preserve">suggests </w:t>
            </w:r>
            <w:r>
              <w:rPr>
                <w:rFonts w:cs="Arial"/>
                <w:sz w:val="16"/>
                <w:szCs w:val="20"/>
              </w:rPr>
              <w:t xml:space="preserve">little to no difference in </w:t>
            </w:r>
            <w:proofErr w:type="gramStart"/>
            <w:r>
              <w:rPr>
                <w:rFonts w:cs="Arial"/>
                <w:sz w:val="16"/>
                <w:szCs w:val="20"/>
              </w:rPr>
              <w:t>harms, but</w:t>
            </w:r>
            <w:proofErr w:type="gramEnd"/>
            <w:r>
              <w:rPr>
                <w:rFonts w:cs="Arial"/>
                <w:sz w:val="16"/>
                <w:szCs w:val="20"/>
              </w:rPr>
              <w:t xml:space="preserve"> is hard to interpret for certain outcomes.</w:t>
            </w:r>
          </w:p>
        </w:tc>
        <w:tc>
          <w:tcPr>
            <w:tcW w:w="0" w:type="auto"/>
            <w:shd w:val="clear" w:color="auto" w:fill="D9D9D9" w:themeFill="background1" w:themeFillShade="D9"/>
            <w:vAlign w:val="center"/>
          </w:tcPr>
          <w:p w14:paraId="687D5DB7" w14:textId="7FA50D6D" w:rsidR="00E7382A" w:rsidRPr="002230AF" w:rsidRDefault="00E7382A" w:rsidP="00E7382A">
            <w:pPr>
              <w:rPr>
                <w:rFonts w:cs="Arial"/>
                <w:sz w:val="16"/>
                <w:szCs w:val="16"/>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t>LOW</w:t>
            </w:r>
          </w:p>
        </w:tc>
      </w:tr>
      <w:tr w:rsidR="00E7382A" w:rsidRPr="002230AF" w14:paraId="3472E761" w14:textId="77777777" w:rsidTr="000C4B38">
        <w:tc>
          <w:tcPr>
            <w:tcW w:w="0" w:type="auto"/>
            <w:vMerge/>
            <w:vAlign w:val="center"/>
          </w:tcPr>
          <w:p w14:paraId="73151655" w14:textId="77777777" w:rsidR="00E7382A" w:rsidRDefault="00E7382A" w:rsidP="00E7382A">
            <w:pPr>
              <w:rPr>
                <w:rFonts w:cs="Arial"/>
                <w:sz w:val="16"/>
                <w:szCs w:val="16"/>
              </w:rPr>
            </w:pPr>
          </w:p>
        </w:tc>
        <w:tc>
          <w:tcPr>
            <w:tcW w:w="0" w:type="auto"/>
            <w:vAlign w:val="center"/>
          </w:tcPr>
          <w:p w14:paraId="0B06A2CF" w14:textId="2A0B205D" w:rsidR="00E7382A" w:rsidRDefault="00E7382A" w:rsidP="00E7382A">
            <w:pPr>
              <w:rPr>
                <w:rFonts w:cs="Arial"/>
                <w:sz w:val="16"/>
                <w:szCs w:val="16"/>
              </w:rPr>
            </w:pPr>
            <w:r>
              <w:rPr>
                <w:rFonts w:cs="Arial"/>
                <w:sz w:val="16"/>
                <w:szCs w:val="16"/>
              </w:rPr>
              <w:t>Smoking cessation</w:t>
            </w:r>
          </w:p>
          <w:p w14:paraId="18A09048" w14:textId="77777777" w:rsidR="00E7382A" w:rsidRDefault="00E7382A" w:rsidP="00E7382A">
            <w:pPr>
              <w:rPr>
                <w:rFonts w:cs="Arial"/>
                <w:sz w:val="16"/>
                <w:szCs w:val="16"/>
              </w:rPr>
            </w:pPr>
            <w:r>
              <w:rPr>
                <w:rFonts w:cs="Arial"/>
                <w:sz w:val="16"/>
                <w:szCs w:val="16"/>
              </w:rPr>
              <w:t xml:space="preserve">(continuous; self-reported) </w:t>
            </w:r>
          </w:p>
          <w:p w14:paraId="62CBCCA8" w14:textId="77777777" w:rsidR="00E7382A" w:rsidRDefault="00E7382A" w:rsidP="00E7382A">
            <w:pPr>
              <w:rPr>
                <w:rFonts w:cs="Arial"/>
                <w:sz w:val="16"/>
                <w:szCs w:val="16"/>
              </w:rPr>
            </w:pPr>
            <w:r>
              <w:rPr>
                <w:rFonts w:cs="Arial"/>
                <w:sz w:val="16"/>
                <w:szCs w:val="16"/>
              </w:rPr>
              <w:t>(fu: 6 months)</w:t>
            </w:r>
          </w:p>
          <w:p w14:paraId="3F773334" w14:textId="77777777" w:rsidR="00E7382A" w:rsidRDefault="00E7382A" w:rsidP="00E7382A">
            <w:pPr>
              <w:rPr>
                <w:rFonts w:cs="Arial"/>
                <w:sz w:val="16"/>
                <w:szCs w:val="16"/>
              </w:rPr>
            </w:pPr>
          </w:p>
          <w:p w14:paraId="5AF43A7D" w14:textId="6ED4B929" w:rsidR="00E7382A" w:rsidRPr="002230AF" w:rsidRDefault="00E7382A" w:rsidP="00E7382A">
            <w:pPr>
              <w:rPr>
                <w:rFonts w:cs="Arial"/>
                <w:sz w:val="16"/>
                <w:szCs w:val="16"/>
              </w:rPr>
            </w:pPr>
            <w:r>
              <w:rPr>
                <w:rFonts w:cs="Arial"/>
                <w:sz w:val="16"/>
                <w:szCs w:val="16"/>
              </w:rPr>
              <w:t xml:space="preserve">625 </w:t>
            </w:r>
            <w:r w:rsidRPr="00557703">
              <w:rPr>
                <w:rFonts w:cs="Arial"/>
                <w:sz w:val="16"/>
                <w:szCs w:val="16"/>
              </w:rPr>
              <w:t>(1 RCT)</w:t>
            </w:r>
          </w:p>
        </w:tc>
        <w:tc>
          <w:tcPr>
            <w:tcW w:w="0" w:type="auto"/>
            <w:tcBorders>
              <w:bottom w:val="single" w:sz="4" w:space="0" w:color="auto"/>
            </w:tcBorders>
            <w:vAlign w:val="center"/>
          </w:tcPr>
          <w:p w14:paraId="6674BD20" w14:textId="77777777" w:rsidR="00E7382A" w:rsidRPr="002230AF" w:rsidRDefault="00E7382A" w:rsidP="00E7382A">
            <w:pPr>
              <w:rPr>
                <w:rFonts w:cs="Arial"/>
                <w:sz w:val="16"/>
                <w:szCs w:val="16"/>
              </w:rPr>
            </w:pPr>
            <w:r w:rsidRPr="002230AF">
              <w:rPr>
                <w:rFonts w:cs="Arial"/>
                <w:sz w:val="16"/>
                <w:szCs w:val="16"/>
              </w:rPr>
              <w:t>8/10 (critical)</w:t>
            </w:r>
          </w:p>
        </w:tc>
        <w:tc>
          <w:tcPr>
            <w:tcW w:w="0" w:type="auto"/>
            <w:vAlign w:val="center"/>
          </w:tcPr>
          <w:p w14:paraId="27886E29" w14:textId="77777777" w:rsidR="00E7382A" w:rsidRPr="002230AF" w:rsidRDefault="00E7382A" w:rsidP="00E7382A">
            <w:pPr>
              <w:rPr>
                <w:rFonts w:cs="Arial"/>
                <w:sz w:val="16"/>
                <w:szCs w:val="16"/>
              </w:rPr>
            </w:pPr>
            <w:r w:rsidRPr="002230AF">
              <w:rPr>
                <w:rFonts w:cs="Arial"/>
                <w:sz w:val="16"/>
                <w:szCs w:val="16"/>
              </w:rPr>
              <w:t>8.8/10 (critical)</w:t>
            </w:r>
          </w:p>
        </w:tc>
        <w:tc>
          <w:tcPr>
            <w:tcW w:w="0" w:type="auto"/>
            <w:vAlign w:val="center"/>
          </w:tcPr>
          <w:p w14:paraId="443EC287" w14:textId="77777777" w:rsidR="00E7382A" w:rsidRPr="00F1601E" w:rsidRDefault="00E7382A" w:rsidP="00E7382A">
            <w:pPr>
              <w:rPr>
                <w:rFonts w:eastAsia="Times New Roman"/>
                <w:b/>
                <w:sz w:val="16"/>
                <w:szCs w:val="16"/>
              </w:rPr>
            </w:pPr>
            <w:r w:rsidRPr="00F1601E">
              <w:rPr>
                <w:rFonts w:eastAsia="Times New Roman"/>
                <w:b/>
                <w:sz w:val="16"/>
                <w:szCs w:val="16"/>
              </w:rPr>
              <w:t>RR 2.23</w:t>
            </w:r>
          </w:p>
          <w:p w14:paraId="15E9FB10" w14:textId="36B98DD5" w:rsidR="00E7382A" w:rsidRPr="002230AF" w:rsidRDefault="00E7382A" w:rsidP="00E7382A">
            <w:pPr>
              <w:rPr>
                <w:rFonts w:eastAsia="Times New Roman"/>
                <w:sz w:val="16"/>
                <w:szCs w:val="16"/>
              </w:rPr>
            </w:pPr>
            <w:r w:rsidRPr="00476DC0">
              <w:rPr>
                <w:rFonts w:eastAsia="Times New Roman"/>
                <w:sz w:val="16"/>
                <w:szCs w:val="16"/>
              </w:rPr>
              <w:t>(1.19 to 4.15)</w:t>
            </w:r>
          </w:p>
        </w:tc>
        <w:tc>
          <w:tcPr>
            <w:tcW w:w="0" w:type="auto"/>
            <w:vAlign w:val="center"/>
          </w:tcPr>
          <w:p w14:paraId="4C5141B2" w14:textId="7E176C6D" w:rsidR="00E7382A" w:rsidRPr="002230AF" w:rsidRDefault="00E7382A" w:rsidP="00E7382A">
            <w:pPr>
              <w:rPr>
                <w:rFonts w:eastAsia="Times New Roman"/>
                <w:sz w:val="16"/>
                <w:szCs w:val="16"/>
              </w:rPr>
            </w:pPr>
            <w:r>
              <w:rPr>
                <w:rFonts w:eastAsia="Times New Roman"/>
                <w:sz w:val="16"/>
                <w:szCs w:val="16"/>
              </w:rPr>
              <w:t>80</w:t>
            </w:r>
            <w:r w:rsidRPr="00C87788">
              <w:rPr>
                <w:rFonts w:eastAsia="Times New Roman"/>
                <w:sz w:val="16"/>
                <w:szCs w:val="16"/>
              </w:rPr>
              <w:t xml:space="preserve"> per 1,000</w:t>
            </w:r>
          </w:p>
        </w:tc>
        <w:tc>
          <w:tcPr>
            <w:tcW w:w="0" w:type="auto"/>
            <w:vAlign w:val="center"/>
          </w:tcPr>
          <w:p w14:paraId="0AD5B2DD" w14:textId="77777777" w:rsidR="00E7382A" w:rsidRPr="00476DC0" w:rsidRDefault="00E7382A" w:rsidP="00E7382A">
            <w:pPr>
              <w:rPr>
                <w:rFonts w:eastAsia="Times New Roman"/>
                <w:b/>
                <w:sz w:val="16"/>
                <w:szCs w:val="16"/>
              </w:rPr>
            </w:pPr>
            <w:r w:rsidRPr="00476DC0">
              <w:rPr>
                <w:rFonts w:eastAsia="Times New Roman"/>
                <w:b/>
                <w:sz w:val="16"/>
                <w:szCs w:val="16"/>
              </w:rPr>
              <w:t>98 more per 1,000</w:t>
            </w:r>
          </w:p>
          <w:p w14:paraId="3D068A99" w14:textId="433B9157" w:rsidR="00E7382A" w:rsidRPr="00476DC0" w:rsidRDefault="00E7382A" w:rsidP="00E7382A">
            <w:pPr>
              <w:rPr>
                <w:rFonts w:eastAsia="Times New Roman"/>
                <w:sz w:val="16"/>
                <w:szCs w:val="16"/>
              </w:rPr>
            </w:pPr>
            <w:r w:rsidRPr="00476DC0">
              <w:rPr>
                <w:rFonts w:eastAsia="Times New Roman"/>
                <w:sz w:val="16"/>
                <w:szCs w:val="16"/>
              </w:rPr>
              <w:t>(from 15 more to 252 more)</w:t>
            </w:r>
          </w:p>
        </w:tc>
        <w:sdt>
          <w:sdtPr>
            <w:rPr>
              <w:rFonts w:cs="Arial"/>
              <w:sz w:val="16"/>
              <w:szCs w:val="16"/>
            </w:rPr>
            <w:id w:val="-1570339234"/>
            <w:placeholder>
              <w:docPart w:val="5A5D25099BC8461FB83C9B1D36A81D47"/>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3EFFE334" w14:textId="227FA7C7" w:rsidR="00E7382A" w:rsidRPr="002230AF" w:rsidRDefault="007131B8" w:rsidP="00E7382A">
                <w:pPr>
                  <w:rPr>
                    <w:rFonts w:cs="Arial"/>
                    <w:sz w:val="16"/>
                    <w:szCs w:val="16"/>
                  </w:rPr>
                </w:pPr>
                <w:r>
                  <w:rPr>
                    <w:rFonts w:cs="Arial"/>
                    <w:sz w:val="16"/>
                    <w:szCs w:val="16"/>
                  </w:rPr>
                  <w:t>Moderate benefit</w:t>
                </w:r>
              </w:p>
            </w:tc>
          </w:sdtContent>
        </w:sdt>
        <w:sdt>
          <w:sdtPr>
            <w:rPr>
              <w:rFonts w:cs="Arial"/>
              <w:sz w:val="16"/>
              <w:szCs w:val="16"/>
            </w:rPr>
            <w:id w:val="756326983"/>
            <w:placeholder>
              <w:docPart w:val="AE73B9A9E2204AEA98F6494B71EBBBC8"/>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79BC10A3" w14:textId="37F0596D" w:rsidR="00E7382A" w:rsidRPr="002230AF" w:rsidRDefault="007131B8" w:rsidP="00E7382A">
                <w:pPr>
                  <w:rPr>
                    <w:rFonts w:cs="Arial"/>
                    <w:sz w:val="16"/>
                    <w:szCs w:val="16"/>
                  </w:rPr>
                </w:pPr>
                <w:r>
                  <w:rPr>
                    <w:rFonts w:cs="Arial"/>
                    <w:sz w:val="16"/>
                    <w:szCs w:val="16"/>
                  </w:rPr>
                  <w:t>Small but important benefit</w:t>
                </w:r>
              </w:p>
            </w:tc>
          </w:sdtContent>
        </w:sdt>
        <w:sdt>
          <w:sdtPr>
            <w:rPr>
              <w:rFonts w:cs="Arial"/>
              <w:sz w:val="16"/>
              <w:szCs w:val="16"/>
            </w:rPr>
            <w:id w:val="-518233992"/>
            <w:placeholder>
              <w:docPart w:val="152939D0E28C4F09B2A10954CB766239"/>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3ED739BF" w14:textId="39BDE544" w:rsidR="00E7382A" w:rsidRPr="002230AF" w:rsidRDefault="003801E8" w:rsidP="00E7382A">
                <w:pPr>
                  <w:rPr>
                    <w:rFonts w:cs="Arial"/>
                    <w:sz w:val="16"/>
                    <w:szCs w:val="16"/>
                  </w:rPr>
                </w:pPr>
                <w:r>
                  <w:rPr>
                    <w:rFonts w:cs="Arial"/>
                    <w:sz w:val="16"/>
                    <w:szCs w:val="16"/>
                  </w:rPr>
                  <w:t>Large benefit</w:t>
                </w:r>
              </w:p>
            </w:tc>
          </w:sdtContent>
        </w:sdt>
        <w:tc>
          <w:tcPr>
            <w:tcW w:w="0" w:type="auto"/>
            <w:vAlign w:val="center"/>
          </w:tcPr>
          <w:p w14:paraId="61CF2A07" w14:textId="1157B171" w:rsidR="00E7382A" w:rsidRPr="002230AF" w:rsidRDefault="007131B8" w:rsidP="00E7382A">
            <w:pPr>
              <w:rPr>
                <w:rFonts w:cs="Arial"/>
                <w:sz w:val="16"/>
                <w:szCs w:val="16"/>
              </w:rPr>
            </w:pPr>
            <w:r w:rsidRPr="002230AF">
              <w:rPr>
                <w:rFonts w:cs="Arial"/>
                <w:sz w:val="16"/>
                <w:szCs w:val="20"/>
              </w:rPr>
              <w:t>Increase in quit rate moderate w</w:t>
            </w:r>
            <w:r>
              <w:rPr>
                <w:rFonts w:cs="Arial"/>
                <w:sz w:val="16"/>
                <w:szCs w:val="20"/>
              </w:rPr>
              <w:t>hen considering health benefits of quitting and baseline risk. U</w:t>
            </w:r>
            <w:r w:rsidRPr="00767852">
              <w:rPr>
                <w:rFonts w:cs="Arial"/>
                <w:sz w:val="16"/>
                <w:szCs w:val="20"/>
              </w:rPr>
              <w:t>pper CI suggests large benefit</w:t>
            </w:r>
            <w:r>
              <w:rPr>
                <w:rFonts w:cs="Arial"/>
                <w:sz w:val="16"/>
                <w:szCs w:val="20"/>
              </w:rPr>
              <w:t xml:space="preserve"> based on same rationale</w:t>
            </w:r>
            <w:r w:rsidRPr="00767852">
              <w:rPr>
                <w:rFonts w:cs="Arial"/>
                <w:sz w:val="16"/>
                <w:szCs w:val="20"/>
              </w:rPr>
              <w:t xml:space="preserve">. </w:t>
            </w:r>
            <w:r w:rsidRPr="002230AF">
              <w:rPr>
                <w:rFonts w:cs="Arial"/>
                <w:sz w:val="16"/>
                <w:szCs w:val="20"/>
              </w:rPr>
              <w:t xml:space="preserve">Lower </w:t>
            </w:r>
            <w:r>
              <w:rPr>
                <w:rFonts w:cs="Arial"/>
                <w:sz w:val="16"/>
                <w:szCs w:val="20"/>
              </w:rPr>
              <w:t>CI suggests small but important benefit. D</w:t>
            </w:r>
            <w:r w:rsidRPr="00767852">
              <w:rPr>
                <w:rFonts w:cs="Arial"/>
                <w:sz w:val="16"/>
                <w:szCs w:val="20"/>
              </w:rPr>
              <w:t xml:space="preserve">ata on </w:t>
            </w:r>
            <w:r>
              <w:rPr>
                <w:rFonts w:cs="Arial"/>
                <w:sz w:val="16"/>
                <w:szCs w:val="20"/>
              </w:rPr>
              <w:t>harms</w:t>
            </w:r>
            <w:r w:rsidRPr="00767852">
              <w:rPr>
                <w:rFonts w:cs="Arial"/>
                <w:sz w:val="16"/>
                <w:szCs w:val="20"/>
              </w:rPr>
              <w:t xml:space="preserve"> </w:t>
            </w:r>
            <w:r>
              <w:rPr>
                <w:rFonts w:cs="Arial"/>
                <w:sz w:val="16"/>
                <w:szCs w:val="20"/>
              </w:rPr>
              <w:t xml:space="preserve">in this population </w:t>
            </w:r>
            <w:r w:rsidRPr="00767852">
              <w:rPr>
                <w:rFonts w:cs="Arial"/>
                <w:sz w:val="16"/>
                <w:szCs w:val="20"/>
              </w:rPr>
              <w:t xml:space="preserve">suggests </w:t>
            </w:r>
            <w:r>
              <w:rPr>
                <w:rFonts w:cs="Arial"/>
                <w:sz w:val="16"/>
                <w:szCs w:val="20"/>
              </w:rPr>
              <w:t xml:space="preserve">little to no difference in </w:t>
            </w:r>
            <w:proofErr w:type="gramStart"/>
            <w:r>
              <w:rPr>
                <w:rFonts w:cs="Arial"/>
                <w:sz w:val="16"/>
                <w:szCs w:val="20"/>
              </w:rPr>
              <w:t>harms, but</w:t>
            </w:r>
            <w:proofErr w:type="gramEnd"/>
            <w:r>
              <w:rPr>
                <w:rFonts w:cs="Arial"/>
                <w:sz w:val="16"/>
                <w:szCs w:val="20"/>
              </w:rPr>
              <w:t xml:space="preserve"> is hard to interpret for certain outcomes.</w:t>
            </w:r>
          </w:p>
        </w:tc>
        <w:tc>
          <w:tcPr>
            <w:tcW w:w="0" w:type="auto"/>
            <w:shd w:val="clear" w:color="auto" w:fill="D9D9D9" w:themeFill="background1" w:themeFillShade="D9"/>
            <w:vAlign w:val="center"/>
          </w:tcPr>
          <w:p w14:paraId="167F808A" w14:textId="7FB3A698" w:rsidR="00E7382A" w:rsidRDefault="00E7382A" w:rsidP="00E7382A">
            <w:pPr>
              <w:rPr>
                <w:rFonts w:cs="Arial"/>
                <w:sz w:val="16"/>
                <w:szCs w:val="16"/>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t>LOW</w:t>
            </w:r>
          </w:p>
        </w:tc>
      </w:tr>
      <w:tr w:rsidR="00E7382A" w:rsidRPr="002230AF" w14:paraId="08A6615A" w14:textId="77777777" w:rsidTr="000C4B38">
        <w:tc>
          <w:tcPr>
            <w:tcW w:w="0" w:type="auto"/>
            <w:vMerge/>
            <w:tcBorders>
              <w:bottom w:val="single" w:sz="12" w:space="0" w:color="auto"/>
            </w:tcBorders>
            <w:vAlign w:val="center"/>
          </w:tcPr>
          <w:p w14:paraId="37234563" w14:textId="77777777" w:rsidR="00E7382A" w:rsidRDefault="00E7382A" w:rsidP="00E7382A">
            <w:pPr>
              <w:rPr>
                <w:rFonts w:cs="Arial"/>
                <w:sz w:val="16"/>
                <w:szCs w:val="16"/>
              </w:rPr>
            </w:pPr>
          </w:p>
        </w:tc>
        <w:tc>
          <w:tcPr>
            <w:tcW w:w="0" w:type="auto"/>
            <w:tcBorders>
              <w:bottom w:val="single" w:sz="12" w:space="0" w:color="auto"/>
            </w:tcBorders>
            <w:vAlign w:val="center"/>
          </w:tcPr>
          <w:p w14:paraId="5F29B5F0" w14:textId="2F9298B3" w:rsidR="00E7382A" w:rsidRDefault="00E7382A" w:rsidP="00E7382A">
            <w:pPr>
              <w:rPr>
                <w:rFonts w:cs="Arial"/>
                <w:sz w:val="16"/>
                <w:szCs w:val="16"/>
              </w:rPr>
            </w:pPr>
            <w:r>
              <w:rPr>
                <w:rFonts w:cs="Arial"/>
                <w:sz w:val="16"/>
                <w:szCs w:val="16"/>
              </w:rPr>
              <w:t>Smoking cessation</w:t>
            </w:r>
          </w:p>
          <w:p w14:paraId="5E35A342" w14:textId="77777777" w:rsidR="00E7382A" w:rsidRDefault="00E7382A" w:rsidP="00E7382A">
            <w:pPr>
              <w:rPr>
                <w:rFonts w:cs="Arial"/>
                <w:sz w:val="16"/>
                <w:szCs w:val="16"/>
              </w:rPr>
            </w:pPr>
            <w:r>
              <w:rPr>
                <w:rFonts w:cs="Arial"/>
                <w:sz w:val="16"/>
                <w:szCs w:val="16"/>
              </w:rPr>
              <w:t>(</w:t>
            </w:r>
            <w:r w:rsidRPr="003A6D75">
              <w:rPr>
                <w:rFonts w:cs="Arial"/>
                <w:sz w:val="16"/>
                <w:szCs w:val="16"/>
              </w:rPr>
              <w:t>7-day point prevalence abstinence</w:t>
            </w:r>
            <w:r>
              <w:rPr>
                <w:rFonts w:cs="Arial"/>
                <w:sz w:val="16"/>
                <w:szCs w:val="16"/>
              </w:rPr>
              <w:t xml:space="preserve">; self-reported) </w:t>
            </w:r>
          </w:p>
          <w:p w14:paraId="4AC50A78" w14:textId="77777777" w:rsidR="00E7382A" w:rsidRDefault="00E7382A" w:rsidP="00E7382A">
            <w:pPr>
              <w:rPr>
                <w:rFonts w:cs="Arial"/>
                <w:sz w:val="16"/>
                <w:szCs w:val="16"/>
              </w:rPr>
            </w:pPr>
            <w:r>
              <w:rPr>
                <w:rFonts w:cs="Arial"/>
                <w:sz w:val="16"/>
                <w:szCs w:val="16"/>
              </w:rPr>
              <w:t>(fu: 6 months)</w:t>
            </w:r>
          </w:p>
          <w:p w14:paraId="042F823A" w14:textId="77777777" w:rsidR="00E7382A" w:rsidRDefault="00E7382A" w:rsidP="00E7382A">
            <w:pPr>
              <w:rPr>
                <w:rFonts w:cs="Arial"/>
                <w:sz w:val="16"/>
                <w:szCs w:val="16"/>
              </w:rPr>
            </w:pPr>
          </w:p>
          <w:p w14:paraId="2DA39C60" w14:textId="1FF55366" w:rsidR="00E7382A" w:rsidRPr="002230AF" w:rsidRDefault="00E7382A" w:rsidP="00E7382A">
            <w:pPr>
              <w:rPr>
                <w:rFonts w:cs="Arial"/>
                <w:sz w:val="16"/>
                <w:szCs w:val="16"/>
              </w:rPr>
            </w:pPr>
            <w:r>
              <w:rPr>
                <w:rFonts w:cs="Arial"/>
                <w:sz w:val="16"/>
                <w:szCs w:val="16"/>
              </w:rPr>
              <w:t xml:space="preserve">625 </w:t>
            </w:r>
            <w:r w:rsidRPr="00557703">
              <w:rPr>
                <w:rFonts w:cs="Arial"/>
                <w:sz w:val="16"/>
                <w:szCs w:val="16"/>
              </w:rPr>
              <w:t>(1 RCT)</w:t>
            </w:r>
          </w:p>
        </w:tc>
        <w:tc>
          <w:tcPr>
            <w:tcW w:w="0" w:type="auto"/>
            <w:tcBorders>
              <w:bottom w:val="single" w:sz="12" w:space="0" w:color="auto"/>
            </w:tcBorders>
            <w:vAlign w:val="center"/>
          </w:tcPr>
          <w:p w14:paraId="78B2D647" w14:textId="77777777" w:rsidR="00E7382A" w:rsidRPr="002230AF" w:rsidRDefault="00E7382A" w:rsidP="00E7382A">
            <w:pPr>
              <w:rPr>
                <w:rFonts w:cs="Arial"/>
                <w:sz w:val="16"/>
                <w:szCs w:val="16"/>
              </w:rPr>
            </w:pPr>
            <w:r w:rsidRPr="002230AF">
              <w:rPr>
                <w:rFonts w:cs="Arial"/>
                <w:sz w:val="16"/>
                <w:szCs w:val="16"/>
              </w:rPr>
              <w:t>8/10 (critical)</w:t>
            </w:r>
          </w:p>
        </w:tc>
        <w:tc>
          <w:tcPr>
            <w:tcW w:w="0" w:type="auto"/>
            <w:tcBorders>
              <w:bottom w:val="single" w:sz="12" w:space="0" w:color="auto"/>
            </w:tcBorders>
            <w:vAlign w:val="center"/>
          </w:tcPr>
          <w:p w14:paraId="7FD365F7" w14:textId="77777777" w:rsidR="00E7382A" w:rsidRPr="002230AF" w:rsidRDefault="00E7382A" w:rsidP="00E7382A">
            <w:pPr>
              <w:rPr>
                <w:rFonts w:cs="Arial"/>
                <w:sz w:val="16"/>
                <w:szCs w:val="16"/>
              </w:rPr>
            </w:pPr>
            <w:r w:rsidRPr="002230AF">
              <w:rPr>
                <w:rFonts w:cs="Arial"/>
                <w:sz w:val="16"/>
                <w:szCs w:val="16"/>
              </w:rPr>
              <w:t>8.8/10 (critical)</w:t>
            </w:r>
          </w:p>
        </w:tc>
        <w:tc>
          <w:tcPr>
            <w:tcW w:w="0" w:type="auto"/>
            <w:tcBorders>
              <w:bottom w:val="single" w:sz="12" w:space="0" w:color="auto"/>
            </w:tcBorders>
            <w:vAlign w:val="center"/>
          </w:tcPr>
          <w:p w14:paraId="115A03D9" w14:textId="77777777" w:rsidR="00E7382A" w:rsidRPr="00F1601E" w:rsidRDefault="00E7382A" w:rsidP="00E7382A">
            <w:pPr>
              <w:rPr>
                <w:rFonts w:eastAsia="Times New Roman"/>
                <w:b/>
                <w:sz w:val="16"/>
                <w:szCs w:val="16"/>
              </w:rPr>
            </w:pPr>
            <w:r w:rsidRPr="00F1601E">
              <w:rPr>
                <w:rFonts w:eastAsia="Times New Roman"/>
                <w:b/>
                <w:sz w:val="16"/>
                <w:szCs w:val="16"/>
              </w:rPr>
              <w:t>RR 2.13</w:t>
            </w:r>
          </w:p>
          <w:p w14:paraId="2EFAAD5F" w14:textId="4552559A" w:rsidR="00E7382A" w:rsidRPr="002230AF" w:rsidRDefault="00E7382A" w:rsidP="00E7382A">
            <w:pPr>
              <w:rPr>
                <w:rFonts w:eastAsia="Times New Roman"/>
                <w:sz w:val="16"/>
                <w:szCs w:val="16"/>
              </w:rPr>
            </w:pPr>
            <w:r w:rsidRPr="00476DC0">
              <w:rPr>
                <w:rFonts w:eastAsia="Times New Roman"/>
                <w:sz w:val="16"/>
                <w:szCs w:val="16"/>
              </w:rPr>
              <w:t>(1.27 to 3.57)</w:t>
            </w:r>
          </w:p>
        </w:tc>
        <w:tc>
          <w:tcPr>
            <w:tcW w:w="0" w:type="auto"/>
            <w:tcBorders>
              <w:bottom w:val="single" w:sz="12" w:space="0" w:color="auto"/>
            </w:tcBorders>
            <w:vAlign w:val="center"/>
          </w:tcPr>
          <w:p w14:paraId="61D9D845" w14:textId="07CFB882" w:rsidR="00E7382A" w:rsidRPr="002230AF" w:rsidRDefault="00E7382A" w:rsidP="00E7382A">
            <w:pPr>
              <w:rPr>
                <w:rFonts w:eastAsia="Times New Roman"/>
                <w:sz w:val="16"/>
                <w:szCs w:val="16"/>
              </w:rPr>
            </w:pPr>
            <w:r>
              <w:rPr>
                <w:rFonts w:eastAsia="Times New Roman"/>
                <w:sz w:val="16"/>
                <w:szCs w:val="16"/>
              </w:rPr>
              <w:t>112</w:t>
            </w:r>
            <w:r w:rsidRPr="00C87788">
              <w:rPr>
                <w:rFonts w:eastAsia="Times New Roman"/>
                <w:sz w:val="16"/>
                <w:szCs w:val="16"/>
              </w:rPr>
              <w:t xml:space="preserve"> per 1,000</w:t>
            </w:r>
          </w:p>
        </w:tc>
        <w:tc>
          <w:tcPr>
            <w:tcW w:w="0" w:type="auto"/>
            <w:tcBorders>
              <w:bottom w:val="single" w:sz="12" w:space="0" w:color="auto"/>
            </w:tcBorders>
            <w:vAlign w:val="center"/>
          </w:tcPr>
          <w:p w14:paraId="7F46B197" w14:textId="77777777" w:rsidR="00E7382A" w:rsidRPr="00476DC0" w:rsidRDefault="00E7382A" w:rsidP="00E7382A">
            <w:pPr>
              <w:rPr>
                <w:rFonts w:eastAsia="Times New Roman"/>
                <w:b/>
                <w:sz w:val="16"/>
                <w:szCs w:val="16"/>
              </w:rPr>
            </w:pPr>
            <w:r w:rsidRPr="00476DC0">
              <w:rPr>
                <w:rFonts w:eastAsia="Times New Roman"/>
                <w:b/>
                <w:sz w:val="16"/>
                <w:szCs w:val="16"/>
              </w:rPr>
              <w:t>127 more per 1,000</w:t>
            </w:r>
          </w:p>
          <w:p w14:paraId="39158637" w14:textId="5617F626" w:rsidR="00E7382A" w:rsidRPr="00476DC0" w:rsidRDefault="00E7382A" w:rsidP="00E7382A">
            <w:pPr>
              <w:rPr>
                <w:rFonts w:eastAsia="Times New Roman"/>
                <w:sz w:val="16"/>
                <w:szCs w:val="16"/>
              </w:rPr>
            </w:pPr>
            <w:r w:rsidRPr="00476DC0">
              <w:rPr>
                <w:rFonts w:eastAsia="Times New Roman"/>
                <w:sz w:val="16"/>
                <w:szCs w:val="16"/>
              </w:rPr>
              <w:t>(from 30 more to 288 more)</w:t>
            </w:r>
          </w:p>
        </w:tc>
        <w:sdt>
          <w:sdtPr>
            <w:rPr>
              <w:rFonts w:cs="Arial"/>
              <w:sz w:val="16"/>
              <w:szCs w:val="16"/>
            </w:rPr>
            <w:id w:val="-415862916"/>
            <w:placeholder>
              <w:docPart w:val="4FAF887064C048AE8FC5294F8CAE3F6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12" w:space="0" w:color="auto"/>
                </w:tcBorders>
                <w:vAlign w:val="center"/>
              </w:tcPr>
              <w:p w14:paraId="09CAB9FC" w14:textId="51740E44" w:rsidR="00E7382A" w:rsidRPr="002230AF" w:rsidRDefault="007131B8" w:rsidP="00E7382A">
                <w:pPr>
                  <w:rPr>
                    <w:rFonts w:cs="Arial"/>
                    <w:sz w:val="16"/>
                    <w:szCs w:val="16"/>
                  </w:rPr>
                </w:pPr>
                <w:r>
                  <w:rPr>
                    <w:rFonts w:cs="Arial"/>
                    <w:sz w:val="16"/>
                    <w:szCs w:val="16"/>
                  </w:rPr>
                  <w:t>Large benefit</w:t>
                </w:r>
              </w:p>
            </w:tc>
          </w:sdtContent>
        </w:sdt>
        <w:sdt>
          <w:sdtPr>
            <w:rPr>
              <w:rFonts w:cs="Arial"/>
              <w:sz w:val="16"/>
              <w:szCs w:val="16"/>
            </w:rPr>
            <w:id w:val="885999046"/>
            <w:placeholder>
              <w:docPart w:val="A0AD8D7DF95B4D4CBA34FE715C0F8F77"/>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12" w:space="0" w:color="auto"/>
                </w:tcBorders>
                <w:vAlign w:val="center"/>
              </w:tcPr>
              <w:p w14:paraId="414DAF65" w14:textId="0AEF3CD2" w:rsidR="00E7382A" w:rsidRPr="002230AF" w:rsidRDefault="007131B8" w:rsidP="00E7382A">
                <w:pPr>
                  <w:rPr>
                    <w:rFonts w:cs="Arial"/>
                    <w:sz w:val="16"/>
                    <w:szCs w:val="16"/>
                  </w:rPr>
                </w:pPr>
                <w:r>
                  <w:rPr>
                    <w:rFonts w:cs="Arial"/>
                    <w:sz w:val="16"/>
                    <w:szCs w:val="16"/>
                  </w:rPr>
                  <w:t>Small but important benefit</w:t>
                </w:r>
              </w:p>
            </w:tc>
          </w:sdtContent>
        </w:sdt>
        <w:sdt>
          <w:sdtPr>
            <w:rPr>
              <w:rFonts w:cs="Arial"/>
              <w:sz w:val="16"/>
              <w:szCs w:val="16"/>
            </w:rPr>
            <w:id w:val="423385435"/>
            <w:placeholder>
              <w:docPart w:val="BFFC1B9DFEB54946A87A9C5644CEB39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12" w:space="0" w:color="auto"/>
                </w:tcBorders>
                <w:vAlign w:val="center"/>
              </w:tcPr>
              <w:p w14:paraId="5C4E8E08" w14:textId="05756184" w:rsidR="00E7382A" w:rsidRPr="002230AF" w:rsidRDefault="003801E8" w:rsidP="00E7382A">
                <w:pPr>
                  <w:rPr>
                    <w:rFonts w:cs="Arial"/>
                    <w:sz w:val="16"/>
                    <w:szCs w:val="16"/>
                  </w:rPr>
                </w:pPr>
                <w:r>
                  <w:rPr>
                    <w:rFonts w:cs="Arial"/>
                    <w:sz w:val="16"/>
                    <w:szCs w:val="16"/>
                  </w:rPr>
                  <w:t>Large benefit</w:t>
                </w:r>
              </w:p>
            </w:tc>
          </w:sdtContent>
        </w:sdt>
        <w:tc>
          <w:tcPr>
            <w:tcW w:w="0" w:type="auto"/>
            <w:tcBorders>
              <w:bottom w:val="single" w:sz="12" w:space="0" w:color="auto"/>
            </w:tcBorders>
            <w:vAlign w:val="center"/>
          </w:tcPr>
          <w:p w14:paraId="4CABA8AA" w14:textId="0759DAF1" w:rsidR="00E7382A" w:rsidRPr="002230AF" w:rsidRDefault="007131B8" w:rsidP="007131B8">
            <w:pPr>
              <w:rPr>
                <w:rFonts w:cs="Arial"/>
                <w:sz w:val="16"/>
                <w:szCs w:val="16"/>
              </w:rPr>
            </w:pPr>
            <w:r w:rsidRPr="002230AF">
              <w:rPr>
                <w:rFonts w:cs="Arial"/>
                <w:sz w:val="16"/>
                <w:szCs w:val="20"/>
              </w:rPr>
              <w:t xml:space="preserve">Increase in quit rate </w:t>
            </w:r>
            <w:r>
              <w:rPr>
                <w:rFonts w:cs="Arial"/>
                <w:sz w:val="16"/>
                <w:szCs w:val="20"/>
              </w:rPr>
              <w:t>judged as large benefit</w:t>
            </w:r>
            <w:r w:rsidRPr="002230AF">
              <w:rPr>
                <w:rFonts w:cs="Arial"/>
                <w:sz w:val="16"/>
                <w:szCs w:val="20"/>
              </w:rPr>
              <w:t xml:space="preserve"> w</w:t>
            </w:r>
            <w:r>
              <w:rPr>
                <w:rFonts w:cs="Arial"/>
                <w:sz w:val="16"/>
                <w:szCs w:val="20"/>
              </w:rPr>
              <w:t>hen considering health benefits of quitting and baseline risk. U</w:t>
            </w:r>
            <w:r w:rsidRPr="00767852">
              <w:rPr>
                <w:rFonts w:cs="Arial"/>
                <w:sz w:val="16"/>
                <w:szCs w:val="20"/>
              </w:rPr>
              <w:t>pper CI suggests large benefit</w:t>
            </w:r>
            <w:r>
              <w:rPr>
                <w:rFonts w:cs="Arial"/>
                <w:sz w:val="16"/>
                <w:szCs w:val="20"/>
              </w:rPr>
              <w:t xml:space="preserve"> based on same rationale</w:t>
            </w:r>
            <w:r w:rsidRPr="00767852">
              <w:rPr>
                <w:rFonts w:cs="Arial"/>
                <w:sz w:val="16"/>
                <w:szCs w:val="20"/>
              </w:rPr>
              <w:t xml:space="preserve">. </w:t>
            </w:r>
            <w:r w:rsidRPr="002230AF">
              <w:rPr>
                <w:rFonts w:cs="Arial"/>
                <w:sz w:val="16"/>
                <w:szCs w:val="20"/>
              </w:rPr>
              <w:t xml:space="preserve">Lower </w:t>
            </w:r>
            <w:r>
              <w:rPr>
                <w:rFonts w:cs="Arial"/>
                <w:sz w:val="16"/>
                <w:szCs w:val="20"/>
              </w:rPr>
              <w:t>CI suggests small but important benefit. D</w:t>
            </w:r>
            <w:r w:rsidRPr="00767852">
              <w:rPr>
                <w:rFonts w:cs="Arial"/>
                <w:sz w:val="16"/>
                <w:szCs w:val="20"/>
              </w:rPr>
              <w:t xml:space="preserve">ata on </w:t>
            </w:r>
            <w:r>
              <w:rPr>
                <w:rFonts w:cs="Arial"/>
                <w:sz w:val="16"/>
                <w:szCs w:val="20"/>
              </w:rPr>
              <w:t>harms</w:t>
            </w:r>
            <w:r w:rsidRPr="00767852">
              <w:rPr>
                <w:rFonts w:cs="Arial"/>
                <w:sz w:val="16"/>
                <w:szCs w:val="20"/>
              </w:rPr>
              <w:t xml:space="preserve"> </w:t>
            </w:r>
            <w:r>
              <w:rPr>
                <w:rFonts w:cs="Arial"/>
                <w:sz w:val="16"/>
                <w:szCs w:val="20"/>
              </w:rPr>
              <w:t xml:space="preserve">in this population </w:t>
            </w:r>
            <w:r w:rsidRPr="00767852">
              <w:rPr>
                <w:rFonts w:cs="Arial"/>
                <w:sz w:val="16"/>
                <w:szCs w:val="20"/>
              </w:rPr>
              <w:t xml:space="preserve">suggests </w:t>
            </w:r>
            <w:r>
              <w:rPr>
                <w:rFonts w:cs="Arial"/>
                <w:sz w:val="16"/>
                <w:szCs w:val="20"/>
              </w:rPr>
              <w:t xml:space="preserve">little to no difference in </w:t>
            </w:r>
            <w:proofErr w:type="gramStart"/>
            <w:r>
              <w:rPr>
                <w:rFonts w:cs="Arial"/>
                <w:sz w:val="16"/>
                <w:szCs w:val="20"/>
              </w:rPr>
              <w:t>harms, but</w:t>
            </w:r>
            <w:proofErr w:type="gramEnd"/>
            <w:r>
              <w:rPr>
                <w:rFonts w:cs="Arial"/>
                <w:sz w:val="16"/>
                <w:szCs w:val="20"/>
              </w:rPr>
              <w:t xml:space="preserve"> is hard to interpret for certain outcomes.</w:t>
            </w:r>
          </w:p>
        </w:tc>
        <w:tc>
          <w:tcPr>
            <w:tcW w:w="0" w:type="auto"/>
            <w:tcBorders>
              <w:bottom w:val="single" w:sz="12" w:space="0" w:color="auto"/>
            </w:tcBorders>
            <w:shd w:val="clear" w:color="auto" w:fill="D9D9D9" w:themeFill="background1" w:themeFillShade="D9"/>
            <w:vAlign w:val="center"/>
          </w:tcPr>
          <w:p w14:paraId="6EFA0533" w14:textId="3147EE6D" w:rsidR="00E7382A" w:rsidRDefault="00E7382A" w:rsidP="00E7382A">
            <w:pPr>
              <w:rPr>
                <w:rFonts w:cs="Arial"/>
                <w:sz w:val="16"/>
                <w:szCs w:val="16"/>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t>LOW</w:t>
            </w:r>
          </w:p>
        </w:tc>
      </w:tr>
      <w:tr w:rsidR="003801E8" w:rsidRPr="002230AF" w14:paraId="2E6F4420" w14:textId="77777777" w:rsidTr="000C4B38">
        <w:tc>
          <w:tcPr>
            <w:tcW w:w="0" w:type="auto"/>
            <w:vMerge w:val="restart"/>
            <w:tcBorders>
              <w:top w:val="single" w:sz="12" w:space="0" w:color="auto"/>
            </w:tcBorders>
            <w:vAlign w:val="center"/>
          </w:tcPr>
          <w:p w14:paraId="71F17BDB" w14:textId="335F1EBF" w:rsidR="003801E8" w:rsidRDefault="003801E8" w:rsidP="003801E8">
            <w:pPr>
              <w:rPr>
                <w:rFonts w:cs="Arial"/>
                <w:sz w:val="16"/>
                <w:szCs w:val="16"/>
              </w:rPr>
            </w:pPr>
            <w:r>
              <w:rPr>
                <w:rFonts w:cs="Arial"/>
                <w:sz w:val="16"/>
                <w:szCs w:val="16"/>
              </w:rPr>
              <w:t>2</w:t>
            </w:r>
          </w:p>
          <w:p w14:paraId="5829694F" w14:textId="77777777" w:rsidR="003801E8" w:rsidRDefault="003801E8" w:rsidP="003801E8">
            <w:pPr>
              <w:rPr>
                <w:rFonts w:cs="Arial"/>
                <w:sz w:val="16"/>
                <w:szCs w:val="16"/>
              </w:rPr>
            </w:pPr>
          </w:p>
        </w:tc>
        <w:tc>
          <w:tcPr>
            <w:tcW w:w="0" w:type="auto"/>
            <w:tcBorders>
              <w:top w:val="single" w:sz="12" w:space="0" w:color="auto"/>
            </w:tcBorders>
            <w:vAlign w:val="center"/>
          </w:tcPr>
          <w:p w14:paraId="47B9D324" w14:textId="77777777" w:rsidR="003801E8" w:rsidRDefault="003801E8" w:rsidP="003801E8">
            <w:pPr>
              <w:rPr>
                <w:rFonts w:cs="Arial"/>
                <w:sz w:val="16"/>
                <w:szCs w:val="16"/>
              </w:rPr>
            </w:pPr>
            <w:r>
              <w:rPr>
                <w:rFonts w:cs="Arial"/>
                <w:sz w:val="16"/>
                <w:szCs w:val="16"/>
              </w:rPr>
              <w:t xml:space="preserve">Smoking reduction </w:t>
            </w:r>
          </w:p>
          <w:p w14:paraId="3EE5E4F2" w14:textId="7383DD4B" w:rsidR="003801E8" w:rsidRDefault="003801E8" w:rsidP="003801E8">
            <w:pPr>
              <w:rPr>
                <w:rFonts w:cs="Arial"/>
                <w:sz w:val="16"/>
                <w:szCs w:val="16"/>
              </w:rPr>
            </w:pPr>
            <w:r>
              <w:rPr>
                <w:rFonts w:cs="Arial"/>
                <w:sz w:val="16"/>
                <w:szCs w:val="16"/>
              </w:rPr>
              <w:t>(c</w:t>
            </w:r>
            <w:r w:rsidRPr="00EA7BFA">
              <w:rPr>
                <w:rFonts w:cs="Arial"/>
                <w:sz w:val="16"/>
                <w:szCs w:val="16"/>
              </w:rPr>
              <w:t>hange in mean number of daily cigarettes smoked since baseline</w:t>
            </w:r>
            <w:r>
              <w:rPr>
                <w:rFonts w:cs="Arial"/>
                <w:sz w:val="16"/>
                <w:szCs w:val="16"/>
              </w:rPr>
              <w:t xml:space="preserve">; self-reported) </w:t>
            </w:r>
          </w:p>
          <w:p w14:paraId="148CDBBA" w14:textId="77777777" w:rsidR="003801E8" w:rsidRDefault="003801E8" w:rsidP="003801E8">
            <w:pPr>
              <w:rPr>
                <w:rFonts w:cs="Arial"/>
                <w:sz w:val="16"/>
                <w:szCs w:val="16"/>
              </w:rPr>
            </w:pPr>
            <w:r>
              <w:rPr>
                <w:rFonts w:cs="Arial"/>
                <w:sz w:val="16"/>
                <w:szCs w:val="16"/>
              </w:rPr>
              <w:t>(fu: 6 months)</w:t>
            </w:r>
          </w:p>
          <w:p w14:paraId="7AD630CE" w14:textId="77777777" w:rsidR="003801E8" w:rsidRDefault="003801E8" w:rsidP="003801E8">
            <w:pPr>
              <w:rPr>
                <w:rFonts w:cs="Arial"/>
                <w:sz w:val="16"/>
                <w:szCs w:val="16"/>
              </w:rPr>
            </w:pPr>
          </w:p>
          <w:p w14:paraId="061B3E8F" w14:textId="6AE746C3" w:rsidR="003801E8" w:rsidRPr="002230AF" w:rsidRDefault="003801E8" w:rsidP="003801E8">
            <w:pPr>
              <w:rPr>
                <w:rFonts w:cs="Arial"/>
                <w:sz w:val="16"/>
                <w:szCs w:val="16"/>
              </w:rPr>
            </w:pPr>
            <w:r>
              <w:rPr>
                <w:rFonts w:cs="Arial"/>
                <w:sz w:val="16"/>
                <w:szCs w:val="16"/>
              </w:rPr>
              <w:t xml:space="preserve">625 </w:t>
            </w:r>
            <w:r w:rsidRPr="00557703">
              <w:rPr>
                <w:rFonts w:cs="Arial"/>
                <w:sz w:val="16"/>
                <w:szCs w:val="16"/>
              </w:rPr>
              <w:t>(1 RCT)</w:t>
            </w:r>
          </w:p>
        </w:tc>
        <w:tc>
          <w:tcPr>
            <w:tcW w:w="0" w:type="auto"/>
            <w:tcBorders>
              <w:top w:val="single" w:sz="12" w:space="0" w:color="auto"/>
            </w:tcBorders>
            <w:vAlign w:val="center"/>
          </w:tcPr>
          <w:p w14:paraId="5E3BA0D4" w14:textId="77777777" w:rsidR="003801E8" w:rsidRPr="002230AF" w:rsidRDefault="003801E8" w:rsidP="003801E8">
            <w:pPr>
              <w:rPr>
                <w:rFonts w:cs="Arial"/>
                <w:sz w:val="16"/>
                <w:szCs w:val="16"/>
              </w:rPr>
            </w:pPr>
            <w:r w:rsidRPr="002230AF">
              <w:rPr>
                <w:rFonts w:cs="Arial"/>
                <w:sz w:val="16"/>
                <w:szCs w:val="16"/>
              </w:rPr>
              <w:t xml:space="preserve">7/10 </w:t>
            </w:r>
          </w:p>
          <w:p w14:paraId="3095DDA7" w14:textId="77777777" w:rsidR="003801E8" w:rsidRPr="002230AF" w:rsidRDefault="003801E8" w:rsidP="003801E8">
            <w:pPr>
              <w:rPr>
                <w:rFonts w:cs="Arial"/>
                <w:sz w:val="16"/>
                <w:szCs w:val="16"/>
              </w:rPr>
            </w:pPr>
            <w:r w:rsidRPr="002230AF">
              <w:rPr>
                <w:rFonts w:cs="Arial"/>
                <w:sz w:val="16"/>
                <w:szCs w:val="16"/>
              </w:rPr>
              <w:t>(critical)</w:t>
            </w:r>
          </w:p>
        </w:tc>
        <w:tc>
          <w:tcPr>
            <w:tcW w:w="0" w:type="auto"/>
            <w:tcBorders>
              <w:top w:val="single" w:sz="12" w:space="0" w:color="auto"/>
            </w:tcBorders>
            <w:vAlign w:val="center"/>
          </w:tcPr>
          <w:p w14:paraId="00651415" w14:textId="77777777" w:rsidR="003801E8" w:rsidRPr="002230AF" w:rsidRDefault="003801E8" w:rsidP="003801E8">
            <w:pPr>
              <w:rPr>
                <w:rFonts w:cs="Arial"/>
                <w:sz w:val="16"/>
                <w:szCs w:val="16"/>
              </w:rPr>
            </w:pPr>
            <w:r w:rsidRPr="002230AF">
              <w:rPr>
                <w:rFonts w:cs="Arial"/>
                <w:sz w:val="16"/>
                <w:szCs w:val="16"/>
              </w:rPr>
              <w:t xml:space="preserve">5.0/10 </w:t>
            </w:r>
          </w:p>
          <w:p w14:paraId="40C016E3" w14:textId="77777777" w:rsidR="003801E8" w:rsidRPr="002230AF" w:rsidRDefault="003801E8" w:rsidP="003801E8">
            <w:pPr>
              <w:rPr>
                <w:rFonts w:cs="Arial"/>
                <w:sz w:val="16"/>
                <w:szCs w:val="16"/>
              </w:rPr>
            </w:pPr>
            <w:r w:rsidRPr="002230AF">
              <w:rPr>
                <w:rFonts w:cs="Arial"/>
                <w:sz w:val="16"/>
                <w:szCs w:val="16"/>
              </w:rPr>
              <w:t>(important)</w:t>
            </w:r>
          </w:p>
        </w:tc>
        <w:tc>
          <w:tcPr>
            <w:tcW w:w="0" w:type="auto"/>
            <w:tcBorders>
              <w:top w:val="single" w:sz="12" w:space="0" w:color="auto"/>
            </w:tcBorders>
            <w:vAlign w:val="center"/>
          </w:tcPr>
          <w:p w14:paraId="243AD138" w14:textId="77777777" w:rsidR="003801E8" w:rsidRPr="002230AF" w:rsidRDefault="003801E8" w:rsidP="003801E8">
            <w:pPr>
              <w:rPr>
                <w:rFonts w:eastAsia="Times New Roman"/>
                <w:sz w:val="16"/>
                <w:szCs w:val="16"/>
              </w:rPr>
            </w:pPr>
            <w:r>
              <w:rPr>
                <w:rFonts w:eastAsia="Times New Roman"/>
                <w:sz w:val="16"/>
                <w:szCs w:val="16"/>
              </w:rPr>
              <w:t>-</w:t>
            </w:r>
          </w:p>
        </w:tc>
        <w:tc>
          <w:tcPr>
            <w:tcW w:w="0" w:type="auto"/>
            <w:tcBorders>
              <w:top w:val="single" w:sz="12" w:space="0" w:color="auto"/>
            </w:tcBorders>
            <w:vAlign w:val="center"/>
          </w:tcPr>
          <w:p w14:paraId="7F790F88" w14:textId="03BC6838" w:rsidR="003801E8" w:rsidRPr="002230AF" w:rsidRDefault="003801E8" w:rsidP="003801E8">
            <w:pPr>
              <w:rPr>
                <w:rFonts w:eastAsia="Times New Roman"/>
                <w:sz w:val="16"/>
                <w:szCs w:val="16"/>
              </w:rPr>
            </w:pPr>
            <w:r w:rsidRPr="00F1601E">
              <w:rPr>
                <w:rFonts w:eastAsia="Times New Roman"/>
                <w:sz w:val="16"/>
                <w:szCs w:val="16"/>
              </w:rPr>
              <w:t>The mean number of cigarettes smoked per day was 8.6 (SD 1.0)</w:t>
            </w:r>
          </w:p>
        </w:tc>
        <w:tc>
          <w:tcPr>
            <w:tcW w:w="0" w:type="auto"/>
            <w:tcBorders>
              <w:top w:val="single" w:sz="12" w:space="0" w:color="auto"/>
            </w:tcBorders>
            <w:vAlign w:val="center"/>
          </w:tcPr>
          <w:p w14:paraId="6EB828CF" w14:textId="4195454E" w:rsidR="003801E8" w:rsidRPr="00F1601E" w:rsidRDefault="003801E8" w:rsidP="003801E8">
            <w:pPr>
              <w:rPr>
                <w:rFonts w:eastAsia="Times New Roman"/>
                <w:b/>
                <w:sz w:val="16"/>
                <w:szCs w:val="16"/>
              </w:rPr>
            </w:pPr>
            <w:r>
              <w:rPr>
                <w:rFonts w:eastAsia="Times New Roman"/>
                <w:b/>
                <w:sz w:val="16"/>
                <w:szCs w:val="16"/>
              </w:rPr>
              <w:t>MD 0</w:t>
            </w:r>
            <w:r w:rsidRPr="00F1601E">
              <w:rPr>
                <w:rFonts w:eastAsia="Times New Roman"/>
                <w:b/>
                <w:sz w:val="16"/>
                <w:szCs w:val="16"/>
              </w:rPr>
              <w:t>.3</w:t>
            </w:r>
            <w:r>
              <w:rPr>
                <w:rFonts w:eastAsia="Times New Roman"/>
                <w:b/>
                <w:sz w:val="16"/>
                <w:szCs w:val="16"/>
              </w:rPr>
              <w:t xml:space="preserve"> </w:t>
            </w:r>
            <w:r w:rsidRPr="00F1601E">
              <w:rPr>
                <w:rFonts w:eastAsia="Times New Roman"/>
                <w:b/>
                <w:sz w:val="16"/>
                <w:szCs w:val="16"/>
              </w:rPr>
              <w:t>lower</w:t>
            </w:r>
          </w:p>
          <w:p w14:paraId="106B8633" w14:textId="2A027D85" w:rsidR="003801E8" w:rsidRPr="00F1601E" w:rsidRDefault="003801E8" w:rsidP="003801E8">
            <w:pPr>
              <w:rPr>
                <w:rFonts w:eastAsia="Times New Roman"/>
                <w:sz w:val="16"/>
                <w:szCs w:val="16"/>
              </w:rPr>
            </w:pPr>
            <w:r w:rsidRPr="00F1601E">
              <w:rPr>
                <w:rFonts w:eastAsia="Times New Roman"/>
                <w:sz w:val="16"/>
                <w:szCs w:val="16"/>
              </w:rPr>
              <w:t>(0.48 lower to 0.12 lower)</w:t>
            </w:r>
          </w:p>
        </w:tc>
        <w:sdt>
          <w:sdtPr>
            <w:rPr>
              <w:rFonts w:cs="Arial"/>
              <w:sz w:val="16"/>
              <w:szCs w:val="16"/>
            </w:rPr>
            <w:id w:val="-1064553688"/>
            <w:placeholder>
              <w:docPart w:val="D7A57D2C218545EDB87B213755E1205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08081092" w14:textId="7633A63A" w:rsidR="003801E8" w:rsidRPr="002230AF" w:rsidRDefault="003801E8" w:rsidP="003801E8">
                <w:pPr>
                  <w:rPr>
                    <w:rFonts w:cs="Arial"/>
                    <w:sz w:val="16"/>
                    <w:szCs w:val="16"/>
                  </w:rPr>
                </w:pPr>
                <w:r>
                  <w:rPr>
                    <w:rFonts w:cs="Arial"/>
                    <w:sz w:val="16"/>
                    <w:szCs w:val="16"/>
                  </w:rPr>
                  <w:t>Little to no difference</w:t>
                </w:r>
              </w:p>
            </w:tc>
          </w:sdtContent>
        </w:sdt>
        <w:sdt>
          <w:sdtPr>
            <w:rPr>
              <w:rFonts w:cs="Arial"/>
              <w:sz w:val="16"/>
              <w:szCs w:val="16"/>
            </w:rPr>
            <w:id w:val="-720979125"/>
            <w:placeholder>
              <w:docPart w:val="37EA0B1C662B46389857C05C45209653"/>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387073CD" w14:textId="4E49E74E" w:rsidR="003801E8" w:rsidRPr="002230AF" w:rsidRDefault="003801E8" w:rsidP="003801E8">
                <w:pPr>
                  <w:rPr>
                    <w:rFonts w:cs="Arial"/>
                    <w:sz w:val="16"/>
                    <w:szCs w:val="16"/>
                  </w:rPr>
                </w:pPr>
                <w:r>
                  <w:rPr>
                    <w:rFonts w:cs="Arial"/>
                    <w:sz w:val="16"/>
                    <w:szCs w:val="16"/>
                  </w:rPr>
                  <w:t>Little to no difference</w:t>
                </w:r>
              </w:p>
            </w:tc>
          </w:sdtContent>
        </w:sdt>
        <w:sdt>
          <w:sdtPr>
            <w:rPr>
              <w:rFonts w:cs="Arial"/>
              <w:sz w:val="16"/>
              <w:szCs w:val="16"/>
            </w:rPr>
            <w:id w:val="-2023226795"/>
            <w:placeholder>
              <w:docPart w:val="8AE45DDFE715461DB114A318C8A39D43"/>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4D17533E" w14:textId="5C1D9F5F" w:rsidR="003801E8" w:rsidRPr="002230AF" w:rsidRDefault="003801E8" w:rsidP="003801E8">
                <w:pPr>
                  <w:rPr>
                    <w:rFonts w:cs="Arial"/>
                    <w:sz w:val="16"/>
                    <w:szCs w:val="16"/>
                  </w:rPr>
                </w:pPr>
                <w:r>
                  <w:rPr>
                    <w:rFonts w:cs="Arial"/>
                    <w:sz w:val="16"/>
                    <w:szCs w:val="16"/>
                  </w:rPr>
                  <w:t>Little to no difference</w:t>
                </w:r>
              </w:p>
            </w:tc>
          </w:sdtContent>
        </w:sdt>
        <w:tc>
          <w:tcPr>
            <w:tcW w:w="0" w:type="auto"/>
            <w:tcBorders>
              <w:top w:val="single" w:sz="12" w:space="0" w:color="auto"/>
            </w:tcBorders>
            <w:vAlign w:val="center"/>
          </w:tcPr>
          <w:p w14:paraId="12E14E36" w14:textId="4A3E3258" w:rsidR="003801E8" w:rsidRPr="002230AF" w:rsidRDefault="003801E8" w:rsidP="003801E8">
            <w:pPr>
              <w:rPr>
                <w:rFonts w:cs="Arial"/>
                <w:sz w:val="16"/>
                <w:szCs w:val="16"/>
              </w:rPr>
            </w:pPr>
            <w:r w:rsidRPr="002230AF">
              <w:rPr>
                <w:rFonts w:cs="Arial"/>
                <w:sz w:val="16"/>
                <w:szCs w:val="16"/>
              </w:rPr>
              <w:t xml:space="preserve">Point </w:t>
            </w:r>
            <w:r>
              <w:rPr>
                <w:rFonts w:cs="Arial"/>
                <w:sz w:val="16"/>
                <w:szCs w:val="16"/>
              </w:rPr>
              <w:t>estimate, lower CI, and upper CI suggest little to no difference.</w:t>
            </w:r>
          </w:p>
        </w:tc>
        <w:tc>
          <w:tcPr>
            <w:tcW w:w="0" w:type="auto"/>
            <w:tcBorders>
              <w:top w:val="single" w:sz="12" w:space="0" w:color="auto"/>
            </w:tcBorders>
            <w:shd w:val="clear" w:color="auto" w:fill="D9D9D9" w:themeFill="background1" w:themeFillShade="D9"/>
            <w:vAlign w:val="center"/>
          </w:tcPr>
          <w:p w14:paraId="7049497B" w14:textId="77777777" w:rsidR="003801E8" w:rsidRPr="003C1B4A" w:rsidRDefault="003801E8" w:rsidP="003801E8">
            <w:pPr>
              <w:jc w:val="center"/>
              <w:rPr>
                <w:rFonts w:ascii="Verdana" w:hAnsi="Verdana"/>
                <w:sz w:val="14"/>
                <w:szCs w:val="14"/>
              </w:rPr>
            </w:pPr>
            <w:r w:rsidRPr="003C1B4A">
              <w:rPr>
                <w:rFonts w:ascii="Cambria Math" w:hAnsi="Cambria Math" w:cs="Cambria Math"/>
                <w:sz w:val="14"/>
                <w:szCs w:val="14"/>
              </w:rPr>
              <w:t>⨁⨁⨁</w:t>
            </w:r>
            <w:r w:rsidRPr="003C1B4A">
              <w:rPr>
                <w:rFonts w:ascii="Segoe UI Symbol" w:hAnsi="Segoe UI Symbol" w:cs="Segoe UI Symbol"/>
                <w:sz w:val="14"/>
                <w:szCs w:val="14"/>
              </w:rPr>
              <w:t>◯</w:t>
            </w:r>
          </w:p>
          <w:p w14:paraId="673319BD" w14:textId="615274FE" w:rsidR="003801E8" w:rsidRDefault="003801E8" w:rsidP="003801E8">
            <w:pPr>
              <w:rPr>
                <w:rFonts w:cs="Arial"/>
                <w:sz w:val="16"/>
                <w:szCs w:val="16"/>
              </w:rPr>
            </w:pPr>
            <w:r w:rsidRPr="003C1B4A">
              <w:rPr>
                <w:rFonts w:ascii="Verdana" w:hAnsi="Verdana"/>
                <w:sz w:val="14"/>
                <w:szCs w:val="14"/>
              </w:rPr>
              <w:t>MODERATE</w:t>
            </w:r>
          </w:p>
        </w:tc>
      </w:tr>
      <w:tr w:rsidR="003801E8" w:rsidRPr="002230AF" w14:paraId="7EF2897F" w14:textId="77777777" w:rsidTr="000C4B38">
        <w:tc>
          <w:tcPr>
            <w:tcW w:w="0" w:type="auto"/>
            <w:vMerge/>
            <w:tcBorders>
              <w:bottom w:val="single" w:sz="12" w:space="0" w:color="auto"/>
            </w:tcBorders>
            <w:vAlign w:val="center"/>
          </w:tcPr>
          <w:p w14:paraId="7D9538A4" w14:textId="77777777" w:rsidR="003801E8" w:rsidRDefault="003801E8" w:rsidP="003801E8">
            <w:pPr>
              <w:rPr>
                <w:rFonts w:cs="Arial"/>
                <w:sz w:val="16"/>
                <w:szCs w:val="16"/>
              </w:rPr>
            </w:pPr>
          </w:p>
        </w:tc>
        <w:tc>
          <w:tcPr>
            <w:tcW w:w="0" w:type="auto"/>
            <w:tcBorders>
              <w:bottom w:val="single" w:sz="12" w:space="0" w:color="auto"/>
            </w:tcBorders>
            <w:vAlign w:val="center"/>
          </w:tcPr>
          <w:p w14:paraId="60AAF48C" w14:textId="2451422C" w:rsidR="003801E8" w:rsidRDefault="003801E8" w:rsidP="003801E8">
            <w:pPr>
              <w:rPr>
                <w:rFonts w:cs="Arial"/>
                <w:sz w:val="16"/>
                <w:szCs w:val="16"/>
              </w:rPr>
            </w:pPr>
            <w:r>
              <w:rPr>
                <w:rFonts w:cs="Arial"/>
                <w:sz w:val="16"/>
                <w:szCs w:val="16"/>
              </w:rPr>
              <w:t xml:space="preserve">Smoking reduction </w:t>
            </w:r>
          </w:p>
          <w:p w14:paraId="19747A33" w14:textId="77777777" w:rsidR="003801E8" w:rsidRDefault="003801E8" w:rsidP="003801E8">
            <w:pPr>
              <w:rPr>
                <w:rFonts w:cs="Arial"/>
                <w:sz w:val="16"/>
                <w:szCs w:val="16"/>
              </w:rPr>
            </w:pPr>
            <w:r>
              <w:rPr>
                <w:rFonts w:cs="Arial"/>
                <w:sz w:val="16"/>
                <w:szCs w:val="16"/>
              </w:rPr>
              <w:lastRenderedPageBreak/>
              <w:t>(</w:t>
            </w:r>
            <w:r w:rsidRPr="003A6D75">
              <w:rPr>
                <w:rFonts w:cs="Arial"/>
                <w:sz w:val="16"/>
                <w:szCs w:val="16"/>
              </w:rPr>
              <w:t xml:space="preserve">≥50% reduction in the </w:t>
            </w:r>
            <w:proofErr w:type="gramStart"/>
            <w:r w:rsidRPr="003A6D75">
              <w:rPr>
                <w:rFonts w:cs="Arial"/>
                <w:sz w:val="16"/>
                <w:szCs w:val="16"/>
              </w:rPr>
              <w:t>number</w:t>
            </w:r>
            <w:proofErr w:type="gramEnd"/>
            <w:r w:rsidRPr="003A6D75">
              <w:rPr>
                <w:rFonts w:cs="Arial"/>
                <w:sz w:val="16"/>
                <w:szCs w:val="16"/>
              </w:rPr>
              <w:t xml:space="preserve"> of cigarettes/day since baseline</w:t>
            </w:r>
            <w:r>
              <w:rPr>
                <w:rFonts w:cs="Arial"/>
                <w:sz w:val="16"/>
                <w:szCs w:val="16"/>
              </w:rPr>
              <w:t>; self-reported)</w:t>
            </w:r>
          </w:p>
          <w:p w14:paraId="2480BA1D" w14:textId="77777777" w:rsidR="003801E8" w:rsidRDefault="003801E8" w:rsidP="003801E8">
            <w:pPr>
              <w:rPr>
                <w:rFonts w:cs="Arial"/>
                <w:sz w:val="16"/>
                <w:szCs w:val="16"/>
              </w:rPr>
            </w:pPr>
            <w:r>
              <w:rPr>
                <w:rFonts w:cs="Arial"/>
                <w:sz w:val="16"/>
                <w:szCs w:val="16"/>
              </w:rPr>
              <w:t>(fu: 6 months)</w:t>
            </w:r>
          </w:p>
          <w:p w14:paraId="7970BE3A" w14:textId="77777777" w:rsidR="003801E8" w:rsidRDefault="003801E8" w:rsidP="003801E8">
            <w:pPr>
              <w:rPr>
                <w:rFonts w:cs="Arial"/>
                <w:sz w:val="16"/>
                <w:szCs w:val="16"/>
              </w:rPr>
            </w:pPr>
          </w:p>
          <w:p w14:paraId="753EB326" w14:textId="0F84C560" w:rsidR="003801E8" w:rsidRPr="002230AF" w:rsidRDefault="003801E8" w:rsidP="003801E8">
            <w:pPr>
              <w:rPr>
                <w:rFonts w:cs="Arial"/>
                <w:sz w:val="16"/>
                <w:szCs w:val="16"/>
              </w:rPr>
            </w:pPr>
            <w:r>
              <w:rPr>
                <w:rFonts w:cs="Arial"/>
                <w:sz w:val="16"/>
                <w:szCs w:val="16"/>
              </w:rPr>
              <w:t xml:space="preserve">625 </w:t>
            </w:r>
            <w:r w:rsidRPr="00557703">
              <w:rPr>
                <w:rFonts w:cs="Arial"/>
                <w:sz w:val="16"/>
                <w:szCs w:val="16"/>
              </w:rPr>
              <w:t>(1 RCT)</w:t>
            </w:r>
          </w:p>
        </w:tc>
        <w:tc>
          <w:tcPr>
            <w:tcW w:w="0" w:type="auto"/>
            <w:tcBorders>
              <w:bottom w:val="single" w:sz="12" w:space="0" w:color="auto"/>
            </w:tcBorders>
            <w:vAlign w:val="center"/>
          </w:tcPr>
          <w:p w14:paraId="016BB138" w14:textId="77777777" w:rsidR="003801E8" w:rsidRPr="002230AF" w:rsidRDefault="003801E8" w:rsidP="003801E8">
            <w:pPr>
              <w:rPr>
                <w:rFonts w:cs="Arial"/>
                <w:sz w:val="16"/>
                <w:szCs w:val="16"/>
              </w:rPr>
            </w:pPr>
            <w:r w:rsidRPr="002230AF">
              <w:rPr>
                <w:rFonts w:cs="Arial"/>
                <w:sz w:val="16"/>
                <w:szCs w:val="16"/>
              </w:rPr>
              <w:lastRenderedPageBreak/>
              <w:t xml:space="preserve">7/10 </w:t>
            </w:r>
          </w:p>
          <w:p w14:paraId="1B7A60ED" w14:textId="77777777" w:rsidR="003801E8" w:rsidRPr="002230AF" w:rsidRDefault="003801E8" w:rsidP="003801E8">
            <w:pPr>
              <w:rPr>
                <w:rFonts w:cs="Arial"/>
                <w:sz w:val="16"/>
                <w:szCs w:val="16"/>
              </w:rPr>
            </w:pPr>
            <w:r w:rsidRPr="002230AF">
              <w:rPr>
                <w:rFonts w:cs="Arial"/>
                <w:sz w:val="16"/>
                <w:szCs w:val="16"/>
              </w:rPr>
              <w:t>(critical)</w:t>
            </w:r>
          </w:p>
        </w:tc>
        <w:tc>
          <w:tcPr>
            <w:tcW w:w="0" w:type="auto"/>
            <w:tcBorders>
              <w:bottom w:val="single" w:sz="12" w:space="0" w:color="auto"/>
            </w:tcBorders>
            <w:vAlign w:val="center"/>
          </w:tcPr>
          <w:p w14:paraId="40E524B0" w14:textId="77777777" w:rsidR="003801E8" w:rsidRPr="002230AF" w:rsidRDefault="003801E8" w:rsidP="003801E8">
            <w:pPr>
              <w:rPr>
                <w:rFonts w:cs="Arial"/>
                <w:sz w:val="16"/>
                <w:szCs w:val="16"/>
              </w:rPr>
            </w:pPr>
            <w:r w:rsidRPr="002230AF">
              <w:rPr>
                <w:rFonts w:cs="Arial"/>
                <w:sz w:val="16"/>
                <w:szCs w:val="16"/>
              </w:rPr>
              <w:t xml:space="preserve">5.0/10 </w:t>
            </w:r>
          </w:p>
          <w:p w14:paraId="31BD48F2" w14:textId="77777777" w:rsidR="003801E8" w:rsidRPr="002230AF" w:rsidRDefault="003801E8" w:rsidP="003801E8">
            <w:pPr>
              <w:rPr>
                <w:rFonts w:cs="Arial"/>
                <w:sz w:val="16"/>
                <w:szCs w:val="16"/>
              </w:rPr>
            </w:pPr>
            <w:r w:rsidRPr="002230AF">
              <w:rPr>
                <w:rFonts w:cs="Arial"/>
                <w:sz w:val="16"/>
                <w:szCs w:val="16"/>
              </w:rPr>
              <w:t>(important)</w:t>
            </w:r>
          </w:p>
        </w:tc>
        <w:tc>
          <w:tcPr>
            <w:tcW w:w="0" w:type="auto"/>
            <w:tcBorders>
              <w:bottom w:val="single" w:sz="12" w:space="0" w:color="auto"/>
            </w:tcBorders>
            <w:vAlign w:val="center"/>
          </w:tcPr>
          <w:p w14:paraId="3A32AA5F" w14:textId="77777777" w:rsidR="003801E8" w:rsidRPr="00F1601E" w:rsidRDefault="003801E8" w:rsidP="003801E8">
            <w:pPr>
              <w:rPr>
                <w:rFonts w:eastAsia="Times New Roman"/>
                <w:b/>
                <w:sz w:val="16"/>
                <w:szCs w:val="16"/>
              </w:rPr>
            </w:pPr>
            <w:r w:rsidRPr="00F1601E">
              <w:rPr>
                <w:rFonts w:eastAsia="Times New Roman"/>
                <w:b/>
                <w:sz w:val="16"/>
                <w:szCs w:val="16"/>
              </w:rPr>
              <w:t>RR 1.70</w:t>
            </w:r>
          </w:p>
          <w:p w14:paraId="479F4B1B" w14:textId="44BED14F" w:rsidR="003801E8" w:rsidRPr="00F1601E" w:rsidRDefault="003801E8" w:rsidP="003801E8">
            <w:pPr>
              <w:rPr>
                <w:rFonts w:eastAsia="Times New Roman"/>
                <w:sz w:val="16"/>
                <w:szCs w:val="16"/>
              </w:rPr>
            </w:pPr>
            <w:r w:rsidRPr="00F1601E">
              <w:rPr>
                <w:rFonts w:eastAsia="Times New Roman"/>
                <w:sz w:val="16"/>
                <w:szCs w:val="16"/>
              </w:rPr>
              <w:t>(1.24 to 2.33)</w:t>
            </w:r>
          </w:p>
        </w:tc>
        <w:tc>
          <w:tcPr>
            <w:tcW w:w="0" w:type="auto"/>
            <w:tcBorders>
              <w:bottom w:val="single" w:sz="12" w:space="0" w:color="auto"/>
            </w:tcBorders>
            <w:vAlign w:val="center"/>
          </w:tcPr>
          <w:p w14:paraId="4511385B" w14:textId="0AA4919B" w:rsidR="003801E8" w:rsidRPr="002230AF" w:rsidRDefault="003801E8" w:rsidP="003801E8">
            <w:pPr>
              <w:rPr>
                <w:rFonts w:eastAsia="Times New Roman"/>
                <w:sz w:val="16"/>
                <w:szCs w:val="16"/>
              </w:rPr>
            </w:pPr>
            <w:r>
              <w:rPr>
                <w:rFonts w:eastAsia="Times New Roman"/>
                <w:sz w:val="16"/>
                <w:szCs w:val="16"/>
              </w:rPr>
              <w:t>256</w:t>
            </w:r>
            <w:r w:rsidRPr="00E830A8">
              <w:rPr>
                <w:rFonts w:eastAsia="Times New Roman"/>
                <w:sz w:val="16"/>
                <w:szCs w:val="16"/>
              </w:rPr>
              <w:t xml:space="preserve"> per 1,000</w:t>
            </w:r>
          </w:p>
        </w:tc>
        <w:tc>
          <w:tcPr>
            <w:tcW w:w="0" w:type="auto"/>
            <w:tcBorders>
              <w:bottom w:val="single" w:sz="12" w:space="0" w:color="auto"/>
            </w:tcBorders>
            <w:vAlign w:val="center"/>
          </w:tcPr>
          <w:p w14:paraId="2573FAF5" w14:textId="77777777" w:rsidR="003801E8" w:rsidRPr="00F1601E" w:rsidRDefault="003801E8" w:rsidP="003801E8">
            <w:pPr>
              <w:rPr>
                <w:rFonts w:eastAsia="Times New Roman"/>
                <w:b/>
                <w:sz w:val="16"/>
                <w:szCs w:val="16"/>
              </w:rPr>
            </w:pPr>
            <w:r w:rsidRPr="00F1601E">
              <w:rPr>
                <w:rFonts w:eastAsia="Times New Roman"/>
                <w:b/>
                <w:sz w:val="16"/>
                <w:szCs w:val="16"/>
              </w:rPr>
              <w:t>179 more per 1,000</w:t>
            </w:r>
          </w:p>
          <w:p w14:paraId="1889AA75" w14:textId="6D6F4C5D" w:rsidR="003801E8" w:rsidRPr="00F1601E" w:rsidRDefault="003801E8" w:rsidP="003801E8">
            <w:pPr>
              <w:rPr>
                <w:rFonts w:eastAsia="Times New Roman"/>
                <w:sz w:val="16"/>
                <w:szCs w:val="16"/>
              </w:rPr>
            </w:pPr>
            <w:r w:rsidRPr="00F1601E">
              <w:rPr>
                <w:rFonts w:eastAsia="Times New Roman"/>
                <w:sz w:val="16"/>
                <w:szCs w:val="16"/>
              </w:rPr>
              <w:lastRenderedPageBreak/>
              <w:t>(from 61 more to 340 more)</w:t>
            </w:r>
          </w:p>
        </w:tc>
        <w:sdt>
          <w:sdtPr>
            <w:rPr>
              <w:rFonts w:cs="Arial"/>
              <w:sz w:val="16"/>
              <w:szCs w:val="16"/>
            </w:rPr>
            <w:id w:val="1304895754"/>
            <w:placeholder>
              <w:docPart w:val="D4241B5538EC4CC8A5CCD8575041949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12" w:space="0" w:color="auto"/>
                </w:tcBorders>
                <w:vAlign w:val="center"/>
              </w:tcPr>
              <w:p w14:paraId="745D082B" w14:textId="1F4B93E7" w:rsidR="003801E8" w:rsidRPr="002230AF" w:rsidRDefault="003801E8" w:rsidP="003801E8">
                <w:pPr>
                  <w:rPr>
                    <w:rFonts w:cs="Arial"/>
                    <w:sz w:val="16"/>
                    <w:szCs w:val="16"/>
                  </w:rPr>
                </w:pPr>
                <w:r>
                  <w:rPr>
                    <w:rFonts w:cs="Arial"/>
                    <w:sz w:val="16"/>
                    <w:szCs w:val="16"/>
                  </w:rPr>
                  <w:t>Moderate benefit</w:t>
                </w:r>
              </w:p>
            </w:tc>
          </w:sdtContent>
        </w:sdt>
        <w:sdt>
          <w:sdtPr>
            <w:rPr>
              <w:rFonts w:cs="Arial"/>
              <w:sz w:val="16"/>
              <w:szCs w:val="16"/>
            </w:rPr>
            <w:id w:val="-653990311"/>
            <w:placeholder>
              <w:docPart w:val="4D8D77E96DF84C0DAE8EE8A205A7071A"/>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12" w:space="0" w:color="auto"/>
                </w:tcBorders>
                <w:vAlign w:val="center"/>
              </w:tcPr>
              <w:p w14:paraId="300F4645" w14:textId="1FFA32CD" w:rsidR="003801E8" w:rsidRPr="002230AF" w:rsidRDefault="003801E8" w:rsidP="003801E8">
                <w:pPr>
                  <w:rPr>
                    <w:rFonts w:cs="Arial"/>
                    <w:sz w:val="16"/>
                    <w:szCs w:val="16"/>
                  </w:rPr>
                </w:pPr>
                <w:r>
                  <w:rPr>
                    <w:rFonts w:cs="Arial"/>
                    <w:sz w:val="16"/>
                    <w:szCs w:val="16"/>
                  </w:rPr>
                  <w:t>Small but important benefit</w:t>
                </w:r>
              </w:p>
            </w:tc>
          </w:sdtContent>
        </w:sdt>
        <w:sdt>
          <w:sdtPr>
            <w:rPr>
              <w:rFonts w:cs="Arial"/>
              <w:sz w:val="16"/>
              <w:szCs w:val="16"/>
            </w:rPr>
            <w:id w:val="1255324409"/>
            <w:placeholder>
              <w:docPart w:val="A4A2F8FB29D343329C2B913803891AD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12" w:space="0" w:color="auto"/>
                </w:tcBorders>
                <w:vAlign w:val="center"/>
              </w:tcPr>
              <w:p w14:paraId="5507873A" w14:textId="73F2EBF3" w:rsidR="003801E8" w:rsidRPr="002230AF" w:rsidRDefault="003801E8" w:rsidP="003801E8">
                <w:pPr>
                  <w:rPr>
                    <w:rFonts w:cs="Arial"/>
                    <w:sz w:val="16"/>
                    <w:szCs w:val="16"/>
                  </w:rPr>
                </w:pPr>
                <w:r>
                  <w:rPr>
                    <w:rFonts w:cs="Arial"/>
                    <w:sz w:val="16"/>
                    <w:szCs w:val="16"/>
                  </w:rPr>
                  <w:t>Moderate benefit</w:t>
                </w:r>
              </w:p>
            </w:tc>
          </w:sdtContent>
        </w:sdt>
        <w:tc>
          <w:tcPr>
            <w:tcW w:w="0" w:type="auto"/>
            <w:tcBorders>
              <w:bottom w:val="single" w:sz="12" w:space="0" w:color="auto"/>
            </w:tcBorders>
            <w:vAlign w:val="center"/>
          </w:tcPr>
          <w:p w14:paraId="1CDBA4D3" w14:textId="45411E92" w:rsidR="003801E8" w:rsidRPr="002230AF" w:rsidRDefault="003801E8" w:rsidP="003801E8">
            <w:pPr>
              <w:rPr>
                <w:rFonts w:cs="Arial"/>
                <w:sz w:val="16"/>
                <w:szCs w:val="16"/>
              </w:rPr>
            </w:pPr>
            <w:r w:rsidRPr="002230AF">
              <w:rPr>
                <w:rFonts w:cs="Arial"/>
                <w:sz w:val="16"/>
                <w:szCs w:val="16"/>
              </w:rPr>
              <w:t>Point estimate</w:t>
            </w:r>
            <w:r>
              <w:rPr>
                <w:rFonts w:cs="Arial"/>
                <w:sz w:val="16"/>
                <w:szCs w:val="16"/>
              </w:rPr>
              <w:t xml:space="preserve"> and upper CI suggest</w:t>
            </w:r>
            <w:r w:rsidRPr="002230AF">
              <w:rPr>
                <w:rFonts w:cs="Arial"/>
                <w:sz w:val="16"/>
                <w:szCs w:val="16"/>
              </w:rPr>
              <w:t xml:space="preserve"> </w:t>
            </w:r>
            <w:r>
              <w:rPr>
                <w:rFonts w:cs="Arial"/>
                <w:sz w:val="16"/>
                <w:szCs w:val="16"/>
              </w:rPr>
              <w:t>moderate</w:t>
            </w:r>
            <w:r w:rsidRPr="002230AF">
              <w:rPr>
                <w:rFonts w:cs="Arial"/>
                <w:sz w:val="16"/>
                <w:szCs w:val="16"/>
              </w:rPr>
              <w:t xml:space="preserve"> benefit given that those reducing by 50% are still continuing to </w:t>
            </w:r>
            <w:r w:rsidRPr="002230AF">
              <w:rPr>
                <w:rFonts w:cs="Arial"/>
                <w:sz w:val="16"/>
                <w:szCs w:val="16"/>
              </w:rPr>
              <w:lastRenderedPageBreak/>
              <w:t>smoke</w:t>
            </w:r>
            <w:r>
              <w:rPr>
                <w:rFonts w:cs="Arial"/>
                <w:sz w:val="16"/>
                <w:szCs w:val="16"/>
              </w:rPr>
              <w:t xml:space="preserve"> (r</w:t>
            </w:r>
            <w:r w:rsidRPr="002230AF">
              <w:rPr>
                <w:rFonts w:cs="Arial"/>
                <w:sz w:val="16"/>
                <w:szCs w:val="16"/>
              </w:rPr>
              <w:t>eduction in smoking</w:t>
            </w:r>
            <w:r>
              <w:rPr>
                <w:rFonts w:cs="Arial"/>
                <w:sz w:val="16"/>
                <w:szCs w:val="16"/>
              </w:rPr>
              <w:t xml:space="preserve"> </w:t>
            </w:r>
            <w:hyperlink r:id="rId23" w:history="1">
              <w:r w:rsidRPr="00FA51BE">
                <w:rPr>
                  <w:rStyle w:val="Hyperlink"/>
                  <w:rFonts w:cs="Arial"/>
                  <w:sz w:val="16"/>
                  <w:szCs w:val="16"/>
                </w:rPr>
                <w:t xml:space="preserve">still </w:t>
              </w:r>
              <w:r>
                <w:rPr>
                  <w:rStyle w:val="Hyperlink"/>
                  <w:rFonts w:cs="Arial"/>
                  <w:sz w:val="16"/>
                  <w:szCs w:val="16"/>
                </w:rPr>
                <w:t xml:space="preserve">causes </w:t>
              </w:r>
              <w:r w:rsidRPr="00FA51BE">
                <w:rPr>
                  <w:rStyle w:val="Hyperlink"/>
                  <w:rFonts w:cs="Arial"/>
                  <w:sz w:val="16"/>
                  <w:szCs w:val="16"/>
                </w:rPr>
                <w:t>significantly increased morbidity and mortality</w:t>
              </w:r>
            </w:hyperlink>
            <w:r>
              <w:rPr>
                <w:rFonts w:cs="Arial"/>
                <w:sz w:val="16"/>
                <w:szCs w:val="16"/>
              </w:rPr>
              <w:t>,</w:t>
            </w:r>
            <w:r w:rsidRPr="002230AF">
              <w:rPr>
                <w:rFonts w:cs="Arial"/>
                <w:sz w:val="16"/>
                <w:szCs w:val="16"/>
              </w:rPr>
              <w:t xml:space="preserve"> as opposed to quitting</w:t>
            </w:r>
            <w:r>
              <w:rPr>
                <w:rFonts w:cs="Arial"/>
                <w:sz w:val="16"/>
                <w:szCs w:val="16"/>
              </w:rPr>
              <w:t>)</w:t>
            </w:r>
            <w:r w:rsidRPr="002230AF">
              <w:rPr>
                <w:rFonts w:cs="Arial"/>
                <w:sz w:val="16"/>
                <w:szCs w:val="16"/>
              </w:rPr>
              <w:t xml:space="preserve">, but considering </w:t>
            </w:r>
            <w:r>
              <w:rPr>
                <w:rFonts w:cs="Arial"/>
                <w:sz w:val="16"/>
                <w:szCs w:val="16"/>
              </w:rPr>
              <w:t>little to no difference in harms</w:t>
            </w:r>
            <w:r w:rsidRPr="002230AF">
              <w:rPr>
                <w:rFonts w:cs="Arial"/>
                <w:sz w:val="16"/>
                <w:szCs w:val="16"/>
              </w:rPr>
              <w:t xml:space="preserve">. </w:t>
            </w:r>
            <w:r>
              <w:rPr>
                <w:rFonts w:cs="Arial"/>
                <w:sz w:val="16"/>
                <w:szCs w:val="16"/>
              </w:rPr>
              <w:t>Lower</w:t>
            </w:r>
            <w:r w:rsidRPr="002230AF">
              <w:rPr>
                <w:rFonts w:cs="Arial"/>
                <w:sz w:val="16"/>
                <w:szCs w:val="16"/>
              </w:rPr>
              <w:t xml:space="preserve"> CI </w:t>
            </w:r>
            <w:r>
              <w:rPr>
                <w:rFonts w:cs="Arial"/>
                <w:sz w:val="16"/>
                <w:szCs w:val="16"/>
              </w:rPr>
              <w:t>is</w:t>
            </w:r>
            <w:r w:rsidRPr="002230AF">
              <w:rPr>
                <w:rFonts w:cs="Arial"/>
                <w:sz w:val="16"/>
                <w:szCs w:val="16"/>
              </w:rPr>
              <w:t xml:space="preserve"> judged as a </w:t>
            </w:r>
            <w:r>
              <w:rPr>
                <w:rFonts w:cs="Arial"/>
                <w:sz w:val="16"/>
                <w:szCs w:val="16"/>
              </w:rPr>
              <w:t xml:space="preserve">small </w:t>
            </w:r>
            <w:r w:rsidRPr="002230AF">
              <w:rPr>
                <w:rFonts w:cs="Arial"/>
                <w:sz w:val="16"/>
                <w:szCs w:val="16"/>
              </w:rPr>
              <w:t>benefit</w:t>
            </w:r>
            <w:r>
              <w:rPr>
                <w:rFonts w:cs="Arial"/>
                <w:sz w:val="16"/>
                <w:szCs w:val="16"/>
              </w:rPr>
              <w:t xml:space="preserve"> </w:t>
            </w:r>
            <w:r w:rsidRPr="002230AF">
              <w:rPr>
                <w:rFonts w:cs="Arial"/>
                <w:sz w:val="16"/>
                <w:szCs w:val="16"/>
              </w:rPr>
              <w:t xml:space="preserve">for the same reasons. </w:t>
            </w:r>
          </w:p>
        </w:tc>
        <w:tc>
          <w:tcPr>
            <w:tcW w:w="0" w:type="auto"/>
            <w:tcBorders>
              <w:bottom w:val="single" w:sz="12" w:space="0" w:color="auto"/>
            </w:tcBorders>
            <w:shd w:val="clear" w:color="auto" w:fill="D9D9D9" w:themeFill="background1" w:themeFillShade="D9"/>
            <w:vAlign w:val="center"/>
          </w:tcPr>
          <w:p w14:paraId="3A7D960F" w14:textId="244C75D5" w:rsidR="003801E8" w:rsidRDefault="003801E8" w:rsidP="003801E8">
            <w:pPr>
              <w:rPr>
                <w:rFonts w:cs="Arial"/>
                <w:sz w:val="16"/>
                <w:szCs w:val="16"/>
              </w:rPr>
            </w:pPr>
            <w:r w:rsidRPr="00A64451">
              <w:rPr>
                <w:rFonts w:ascii="Cambria Math" w:hAnsi="Cambria Math" w:cs="Cambria Math"/>
                <w:sz w:val="14"/>
                <w:szCs w:val="14"/>
              </w:rPr>
              <w:lastRenderedPageBreak/>
              <w:t>⨁⨁</w:t>
            </w:r>
            <w:r w:rsidRPr="00A64451">
              <w:rPr>
                <w:rFonts w:ascii="Segoe UI Symbol" w:hAnsi="Segoe UI Symbol" w:cs="Segoe UI Symbol"/>
                <w:sz w:val="14"/>
                <w:szCs w:val="14"/>
              </w:rPr>
              <w:t>◯◯</w:t>
            </w:r>
            <w:r w:rsidRPr="00A64451">
              <w:rPr>
                <w:rFonts w:ascii="Verdana" w:hAnsi="Verdana" w:cs="Cambria Math"/>
                <w:sz w:val="14"/>
                <w:szCs w:val="14"/>
              </w:rPr>
              <w:br/>
              <w:t>LOW</w:t>
            </w:r>
          </w:p>
        </w:tc>
      </w:tr>
      <w:tr w:rsidR="003801E8" w:rsidRPr="002230AF" w14:paraId="7E67CBC9" w14:textId="77777777" w:rsidTr="000C4B38">
        <w:tc>
          <w:tcPr>
            <w:tcW w:w="0" w:type="auto"/>
            <w:vMerge w:val="restart"/>
            <w:tcBorders>
              <w:top w:val="single" w:sz="12" w:space="0" w:color="auto"/>
            </w:tcBorders>
            <w:vAlign w:val="center"/>
          </w:tcPr>
          <w:p w14:paraId="3991DB5A" w14:textId="1AF5FF91" w:rsidR="003801E8" w:rsidRDefault="003801E8" w:rsidP="003801E8">
            <w:pPr>
              <w:rPr>
                <w:rFonts w:cs="Arial"/>
                <w:sz w:val="16"/>
                <w:szCs w:val="16"/>
              </w:rPr>
            </w:pPr>
          </w:p>
          <w:p w14:paraId="2B98DC3F" w14:textId="77777777" w:rsidR="003801E8" w:rsidRDefault="003801E8" w:rsidP="003801E8">
            <w:pPr>
              <w:rPr>
                <w:rFonts w:cs="Arial"/>
                <w:sz w:val="16"/>
                <w:szCs w:val="16"/>
              </w:rPr>
            </w:pPr>
          </w:p>
          <w:p w14:paraId="22461A7B" w14:textId="77777777" w:rsidR="003801E8" w:rsidRDefault="003801E8" w:rsidP="003801E8">
            <w:pPr>
              <w:rPr>
                <w:rFonts w:cs="Arial"/>
                <w:sz w:val="16"/>
                <w:szCs w:val="16"/>
              </w:rPr>
            </w:pPr>
            <w:r>
              <w:rPr>
                <w:rFonts w:cs="Arial"/>
                <w:sz w:val="16"/>
                <w:szCs w:val="16"/>
              </w:rPr>
              <w:t>5</w:t>
            </w:r>
          </w:p>
          <w:p w14:paraId="76729FFF" w14:textId="77777777" w:rsidR="003801E8" w:rsidRDefault="003801E8" w:rsidP="003801E8">
            <w:pPr>
              <w:rPr>
                <w:rFonts w:cs="Arial"/>
                <w:sz w:val="16"/>
                <w:szCs w:val="16"/>
              </w:rPr>
            </w:pPr>
          </w:p>
          <w:p w14:paraId="2670E623" w14:textId="77777777" w:rsidR="003801E8" w:rsidRDefault="003801E8" w:rsidP="003801E8">
            <w:pPr>
              <w:rPr>
                <w:rFonts w:cs="Arial"/>
                <w:sz w:val="16"/>
                <w:szCs w:val="16"/>
              </w:rPr>
            </w:pPr>
          </w:p>
        </w:tc>
        <w:tc>
          <w:tcPr>
            <w:tcW w:w="0" w:type="auto"/>
            <w:tcBorders>
              <w:top w:val="single" w:sz="12" w:space="0" w:color="auto"/>
            </w:tcBorders>
            <w:vAlign w:val="center"/>
          </w:tcPr>
          <w:p w14:paraId="543980CA" w14:textId="77777777" w:rsidR="003801E8" w:rsidRDefault="003801E8" w:rsidP="003801E8">
            <w:pPr>
              <w:rPr>
                <w:rFonts w:cs="Arial"/>
                <w:sz w:val="16"/>
                <w:szCs w:val="16"/>
              </w:rPr>
            </w:pPr>
            <w:r w:rsidRPr="003A6D75">
              <w:rPr>
                <w:rFonts w:cs="Arial"/>
                <w:sz w:val="16"/>
                <w:szCs w:val="16"/>
              </w:rPr>
              <w:t>Adverse events: Participants with a serious adverse event (follow up: 6 months)</w:t>
            </w:r>
          </w:p>
          <w:p w14:paraId="3D0EA870" w14:textId="77777777" w:rsidR="003801E8" w:rsidRDefault="003801E8" w:rsidP="003801E8">
            <w:pPr>
              <w:rPr>
                <w:rFonts w:cs="Arial"/>
                <w:sz w:val="16"/>
                <w:szCs w:val="16"/>
              </w:rPr>
            </w:pPr>
          </w:p>
          <w:p w14:paraId="7660AF78" w14:textId="52D57806" w:rsidR="003801E8" w:rsidRPr="002230AF" w:rsidRDefault="003801E8" w:rsidP="003801E8">
            <w:pPr>
              <w:rPr>
                <w:rFonts w:cs="Arial"/>
                <w:sz w:val="16"/>
                <w:szCs w:val="16"/>
              </w:rPr>
            </w:pPr>
            <w:r>
              <w:rPr>
                <w:rFonts w:cs="Arial"/>
                <w:sz w:val="16"/>
                <w:szCs w:val="16"/>
              </w:rPr>
              <w:t xml:space="preserve">625 </w:t>
            </w:r>
            <w:r w:rsidRPr="00557703">
              <w:rPr>
                <w:rFonts w:cs="Arial"/>
                <w:sz w:val="16"/>
                <w:szCs w:val="16"/>
              </w:rPr>
              <w:t>(1 RCT)</w:t>
            </w:r>
          </w:p>
        </w:tc>
        <w:tc>
          <w:tcPr>
            <w:tcW w:w="0" w:type="auto"/>
            <w:tcBorders>
              <w:top w:val="single" w:sz="12" w:space="0" w:color="auto"/>
            </w:tcBorders>
            <w:vAlign w:val="center"/>
          </w:tcPr>
          <w:p w14:paraId="7638862D" w14:textId="77777777" w:rsidR="003801E8" w:rsidRPr="002230AF" w:rsidRDefault="003801E8" w:rsidP="003801E8">
            <w:pPr>
              <w:rPr>
                <w:rFonts w:cs="Arial"/>
                <w:sz w:val="16"/>
                <w:szCs w:val="16"/>
              </w:rPr>
            </w:pPr>
            <w:r w:rsidRPr="002230AF">
              <w:rPr>
                <w:rFonts w:cs="Arial"/>
                <w:sz w:val="16"/>
                <w:szCs w:val="16"/>
              </w:rPr>
              <w:t>7/10 (important)</w:t>
            </w:r>
          </w:p>
        </w:tc>
        <w:tc>
          <w:tcPr>
            <w:tcW w:w="0" w:type="auto"/>
            <w:tcBorders>
              <w:top w:val="single" w:sz="12" w:space="0" w:color="auto"/>
            </w:tcBorders>
            <w:vAlign w:val="center"/>
          </w:tcPr>
          <w:p w14:paraId="718068A7" w14:textId="77777777" w:rsidR="003801E8" w:rsidRPr="002230AF" w:rsidRDefault="003801E8" w:rsidP="003801E8">
            <w:pPr>
              <w:rPr>
                <w:rFonts w:cs="Arial"/>
                <w:sz w:val="16"/>
                <w:szCs w:val="16"/>
              </w:rPr>
            </w:pPr>
            <w:r w:rsidRPr="002230AF">
              <w:rPr>
                <w:rFonts w:cs="Arial"/>
                <w:sz w:val="16"/>
                <w:szCs w:val="16"/>
              </w:rPr>
              <w:t>6.5/10 (important)</w:t>
            </w:r>
          </w:p>
        </w:tc>
        <w:tc>
          <w:tcPr>
            <w:tcW w:w="0" w:type="auto"/>
            <w:tcBorders>
              <w:top w:val="single" w:sz="12" w:space="0" w:color="auto"/>
            </w:tcBorders>
            <w:vAlign w:val="center"/>
          </w:tcPr>
          <w:p w14:paraId="2E684D63" w14:textId="77777777" w:rsidR="003801E8" w:rsidRPr="00F1601E" w:rsidRDefault="003801E8" w:rsidP="003801E8">
            <w:pPr>
              <w:rPr>
                <w:rFonts w:eastAsia="Times New Roman"/>
                <w:b/>
                <w:sz w:val="16"/>
                <w:szCs w:val="16"/>
              </w:rPr>
            </w:pPr>
            <w:r w:rsidRPr="00F1601E">
              <w:rPr>
                <w:rFonts w:eastAsia="Times New Roman"/>
                <w:b/>
                <w:sz w:val="16"/>
                <w:szCs w:val="16"/>
              </w:rPr>
              <w:t>RR 1.33</w:t>
            </w:r>
          </w:p>
          <w:p w14:paraId="1BB63E37" w14:textId="726D89C8" w:rsidR="003801E8" w:rsidRPr="00F1601E" w:rsidRDefault="003801E8" w:rsidP="003801E8">
            <w:pPr>
              <w:rPr>
                <w:rFonts w:eastAsia="Times New Roman"/>
                <w:sz w:val="16"/>
                <w:szCs w:val="16"/>
              </w:rPr>
            </w:pPr>
            <w:r w:rsidRPr="00F1601E">
              <w:rPr>
                <w:rFonts w:eastAsia="Times New Roman"/>
                <w:sz w:val="16"/>
                <w:szCs w:val="16"/>
              </w:rPr>
              <w:t>(0.39 to 4.50)</w:t>
            </w:r>
          </w:p>
        </w:tc>
        <w:tc>
          <w:tcPr>
            <w:tcW w:w="0" w:type="auto"/>
            <w:tcBorders>
              <w:top w:val="single" w:sz="12" w:space="0" w:color="auto"/>
            </w:tcBorders>
            <w:vAlign w:val="center"/>
          </w:tcPr>
          <w:p w14:paraId="397D8192" w14:textId="72B553C6" w:rsidR="003801E8" w:rsidRPr="002230AF" w:rsidRDefault="003801E8" w:rsidP="003801E8">
            <w:pPr>
              <w:rPr>
                <w:rFonts w:eastAsia="Times New Roman"/>
                <w:sz w:val="16"/>
                <w:szCs w:val="16"/>
              </w:rPr>
            </w:pPr>
            <w:r>
              <w:rPr>
                <w:rFonts w:eastAsia="Times New Roman"/>
                <w:sz w:val="16"/>
                <w:szCs w:val="16"/>
              </w:rPr>
              <w:t>2</w:t>
            </w:r>
            <w:r w:rsidRPr="00E830A8">
              <w:rPr>
                <w:rFonts w:eastAsia="Times New Roman"/>
                <w:sz w:val="16"/>
                <w:szCs w:val="16"/>
              </w:rPr>
              <w:t>4 per 1,000</w:t>
            </w:r>
          </w:p>
        </w:tc>
        <w:tc>
          <w:tcPr>
            <w:tcW w:w="0" w:type="auto"/>
            <w:tcBorders>
              <w:top w:val="single" w:sz="12" w:space="0" w:color="auto"/>
            </w:tcBorders>
            <w:vAlign w:val="center"/>
          </w:tcPr>
          <w:p w14:paraId="4AF05333" w14:textId="77777777" w:rsidR="003801E8" w:rsidRPr="00F1601E" w:rsidRDefault="003801E8" w:rsidP="003801E8">
            <w:pPr>
              <w:rPr>
                <w:rFonts w:eastAsia="Times New Roman"/>
                <w:b/>
                <w:sz w:val="16"/>
                <w:szCs w:val="16"/>
              </w:rPr>
            </w:pPr>
            <w:r w:rsidRPr="00F1601E">
              <w:rPr>
                <w:rFonts w:eastAsia="Times New Roman"/>
                <w:b/>
                <w:sz w:val="16"/>
                <w:szCs w:val="16"/>
              </w:rPr>
              <w:t>8 fewer per 1,000</w:t>
            </w:r>
          </w:p>
          <w:p w14:paraId="2AF58FFA" w14:textId="00B4B57B" w:rsidR="003801E8" w:rsidRPr="00F1601E" w:rsidRDefault="003801E8" w:rsidP="003801E8">
            <w:pPr>
              <w:rPr>
                <w:rFonts w:eastAsia="Times New Roman"/>
                <w:sz w:val="16"/>
                <w:szCs w:val="16"/>
              </w:rPr>
            </w:pPr>
            <w:r w:rsidRPr="00F1601E">
              <w:rPr>
                <w:rFonts w:eastAsia="Times New Roman"/>
                <w:sz w:val="16"/>
                <w:szCs w:val="16"/>
              </w:rPr>
              <w:t>(from 15 fewer to 84 more)</w:t>
            </w:r>
          </w:p>
        </w:tc>
        <w:sdt>
          <w:sdtPr>
            <w:rPr>
              <w:rFonts w:cs="Arial"/>
              <w:sz w:val="16"/>
              <w:szCs w:val="16"/>
            </w:rPr>
            <w:id w:val="-1174180691"/>
            <w:placeholder>
              <w:docPart w:val="5D48569ED55441BABCF0A1A9870B377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29A14443" w14:textId="455BEF8D" w:rsidR="003801E8" w:rsidRPr="002230AF" w:rsidRDefault="003801E8" w:rsidP="003801E8">
                <w:pPr>
                  <w:rPr>
                    <w:rFonts w:cs="Arial"/>
                    <w:sz w:val="16"/>
                    <w:szCs w:val="16"/>
                  </w:rPr>
                </w:pPr>
                <w:del w:id="17" w:author="Traversy, Gregory (PHAC/ASPC)" w:date="2023-09-10T14:09:00Z">
                  <w:r w:rsidDel="00356F28">
                    <w:rPr>
                      <w:rFonts w:cs="Arial"/>
                      <w:sz w:val="16"/>
                      <w:szCs w:val="16"/>
                    </w:rPr>
                    <w:delText>Small but important benefit</w:delText>
                  </w:r>
                </w:del>
                <w:ins w:id="18" w:author="Traversy, Gregory (PHAC/ASPC)" w:date="2023-09-10T14:09:00Z">
                  <w:r w:rsidR="00356F28">
                    <w:rPr>
                      <w:rFonts w:cs="Arial"/>
                      <w:sz w:val="16"/>
                      <w:szCs w:val="16"/>
                    </w:rPr>
                    <w:t>Little to no difference</w:t>
                  </w:r>
                </w:ins>
              </w:p>
            </w:tc>
          </w:sdtContent>
        </w:sdt>
        <w:sdt>
          <w:sdtPr>
            <w:rPr>
              <w:rFonts w:cs="Arial"/>
              <w:sz w:val="16"/>
              <w:szCs w:val="16"/>
            </w:rPr>
            <w:id w:val="-1963562817"/>
            <w:placeholder>
              <w:docPart w:val="DDC15C0B7261432C9A5B7A2EB86CC0DB"/>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2AC47B09" w14:textId="23DE77AC" w:rsidR="003801E8" w:rsidRPr="002230AF" w:rsidRDefault="003801E8" w:rsidP="003801E8">
                <w:pPr>
                  <w:rPr>
                    <w:rFonts w:cs="Arial"/>
                    <w:sz w:val="16"/>
                    <w:szCs w:val="16"/>
                  </w:rPr>
                </w:pPr>
                <w:r>
                  <w:rPr>
                    <w:rFonts w:cs="Arial"/>
                    <w:sz w:val="16"/>
                    <w:szCs w:val="16"/>
                  </w:rPr>
                  <w:t>Small but important benefit</w:t>
                </w:r>
              </w:p>
            </w:tc>
          </w:sdtContent>
        </w:sdt>
        <w:sdt>
          <w:sdtPr>
            <w:rPr>
              <w:rFonts w:cs="Arial"/>
              <w:sz w:val="16"/>
              <w:szCs w:val="16"/>
            </w:rPr>
            <w:id w:val="-765003939"/>
            <w:placeholder>
              <w:docPart w:val="59B83A7A21D0458FA192F33F7F22CDA7"/>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4EB0C0B1" w14:textId="79965207" w:rsidR="003801E8" w:rsidRPr="002230AF" w:rsidRDefault="003801E8" w:rsidP="003801E8">
                <w:pPr>
                  <w:rPr>
                    <w:rFonts w:cs="Arial"/>
                    <w:sz w:val="16"/>
                    <w:szCs w:val="16"/>
                  </w:rPr>
                </w:pPr>
                <w:r>
                  <w:rPr>
                    <w:rFonts w:cs="Arial"/>
                    <w:sz w:val="16"/>
                    <w:szCs w:val="16"/>
                  </w:rPr>
                  <w:t>Large harm</w:t>
                </w:r>
              </w:p>
            </w:tc>
          </w:sdtContent>
        </w:sdt>
        <w:tc>
          <w:tcPr>
            <w:tcW w:w="0" w:type="auto"/>
            <w:tcBorders>
              <w:top w:val="single" w:sz="12" w:space="0" w:color="auto"/>
            </w:tcBorders>
            <w:vAlign w:val="center"/>
          </w:tcPr>
          <w:p w14:paraId="6DDD1785" w14:textId="41FA1E69" w:rsidR="003801E8" w:rsidRPr="002230AF" w:rsidRDefault="003801E8" w:rsidP="003801E8">
            <w:pPr>
              <w:rPr>
                <w:rFonts w:cs="Arial"/>
                <w:sz w:val="16"/>
                <w:szCs w:val="16"/>
              </w:rPr>
            </w:pPr>
            <w:r w:rsidRPr="002230AF">
              <w:rPr>
                <w:rFonts w:cs="Arial"/>
                <w:sz w:val="16"/>
                <w:szCs w:val="16"/>
              </w:rPr>
              <w:t>Cons</w:t>
            </w:r>
            <w:r>
              <w:rPr>
                <w:rFonts w:cs="Arial"/>
                <w:sz w:val="16"/>
                <w:szCs w:val="16"/>
              </w:rPr>
              <w:t>idering the reduction in a serious outcome and</w:t>
            </w:r>
            <w:r w:rsidRPr="002230AF">
              <w:rPr>
                <w:rFonts w:cs="Arial"/>
                <w:sz w:val="16"/>
                <w:szCs w:val="16"/>
              </w:rPr>
              <w:t xml:space="preserve"> </w:t>
            </w:r>
            <w:r>
              <w:rPr>
                <w:rFonts w:cs="Arial"/>
                <w:sz w:val="16"/>
                <w:szCs w:val="16"/>
              </w:rPr>
              <w:t>smoking cessation benefit</w:t>
            </w:r>
            <w:r w:rsidRPr="002230AF">
              <w:rPr>
                <w:rFonts w:cs="Arial"/>
                <w:sz w:val="16"/>
                <w:szCs w:val="16"/>
              </w:rPr>
              <w:t xml:space="preserve">, point estimate and </w:t>
            </w:r>
            <w:r>
              <w:rPr>
                <w:rFonts w:cs="Arial"/>
                <w:sz w:val="16"/>
                <w:szCs w:val="16"/>
              </w:rPr>
              <w:t>lower</w:t>
            </w:r>
            <w:r w:rsidRPr="002230AF">
              <w:rPr>
                <w:rFonts w:cs="Arial"/>
                <w:sz w:val="16"/>
                <w:szCs w:val="16"/>
              </w:rPr>
              <w:t xml:space="preserve"> CI suggest small but important </w:t>
            </w:r>
            <w:r>
              <w:rPr>
                <w:rFonts w:cs="Arial"/>
                <w:sz w:val="16"/>
                <w:szCs w:val="16"/>
              </w:rPr>
              <w:t>benefit</w:t>
            </w:r>
            <w:r w:rsidRPr="002230AF">
              <w:rPr>
                <w:rFonts w:cs="Arial"/>
                <w:sz w:val="16"/>
                <w:szCs w:val="16"/>
              </w:rPr>
              <w:t xml:space="preserve">. </w:t>
            </w:r>
            <w:r>
              <w:rPr>
                <w:rFonts w:cs="Arial"/>
                <w:sz w:val="16"/>
                <w:szCs w:val="16"/>
              </w:rPr>
              <w:t>Upper</w:t>
            </w:r>
            <w:r w:rsidRPr="002230AF">
              <w:rPr>
                <w:rFonts w:cs="Arial"/>
                <w:sz w:val="16"/>
                <w:szCs w:val="16"/>
              </w:rPr>
              <w:t xml:space="preserve"> CI suggests</w:t>
            </w:r>
            <w:r>
              <w:rPr>
                <w:rFonts w:cs="Arial"/>
                <w:sz w:val="16"/>
                <w:szCs w:val="16"/>
              </w:rPr>
              <w:t xml:space="preserve"> large harm given the severity of the outcome and baseline risk</w:t>
            </w:r>
            <w:r w:rsidRPr="002230AF">
              <w:rPr>
                <w:rFonts w:cs="Arial"/>
                <w:sz w:val="16"/>
                <w:szCs w:val="16"/>
              </w:rPr>
              <w:t>.</w:t>
            </w:r>
            <w:ins w:id="19" w:author="Traversy, Gregory (PHAC/ASPC)" w:date="2023-09-10T14:09:00Z">
              <w:r w:rsidR="00356F28">
                <w:rPr>
                  <w:rFonts w:cs="Arial"/>
                  <w:sz w:val="16"/>
                  <w:szCs w:val="16"/>
                </w:rPr>
                <w:t xml:space="preserve"> However, study authors note that none of the serious adverse events in any group were related to product use. As such we judge the results to represent little to no difference in serious adverse effects over the follow-up period.</w:t>
              </w:r>
            </w:ins>
          </w:p>
        </w:tc>
        <w:tc>
          <w:tcPr>
            <w:tcW w:w="0" w:type="auto"/>
            <w:tcBorders>
              <w:top w:val="single" w:sz="12" w:space="0" w:color="auto"/>
            </w:tcBorders>
            <w:shd w:val="clear" w:color="auto" w:fill="D9D9D9" w:themeFill="background1" w:themeFillShade="D9"/>
            <w:vAlign w:val="center"/>
          </w:tcPr>
          <w:p w14:paraId="55DC459F" w14:textId="1AF743F0" w:rsidR="003801E8" w:rsidRDefault="003801E8" w:rsidP="003801E8">
            <w:pPr>
              <w:rPr>
                <w:rFonts w:cs="Arial"/>
                <w:sz w:val="16"/>
                <w:szCs w:val="16"/>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t>LOW</w:t>
            </w:r>
          </w:p>
        </w:tc>
      </w:tr>
      <w:tr w:rsidR="003801E8" w:rsidRPr="002230AF" w14:paraId="1EF715C3" w14:textId="77777777" w:rsidTr="000C4B38">
        <w:tc>
          <w:tcPr>
            <w:tcW w:w="0" w:type="auto"/>
            <w:vMerge/>
            <w:vAlign w:val="center"/>
          </w:tcPr>
          <w:p w14:paraId="6F01D4DA" w14:textId="77777777" w:rsidR="003801E8" w:rsidRDefault="003801E8" w:rsidP="003801E8">
            <w:pPr>
              <w:rPr>
                <w:rFonts w:cs="Arial"/>
                <w:sz w:val="16"/>
                <w:szCs w:val="16"/>
              </w:rPr>
            </w:pPr>
          </w:p>
        </w:tc>
        <w:tc>
          <w:tcPr>
            <w:tcW w:w="0" w:type="auto"/>
            <w:vAlign w:val="center"/>
          </w:tcPr>
          <w:p w14:paraId="344FB2B2" w14:textId="4A8AB0C7" w:rsidR="003801E8" w:rsidRDefault="003801E8" w:rsidP="003801E8">
            <w:pPr>
              <w:rPr>
                <w:rFonts w:cs="Arial"/>
                <w:sz w:val="16"/>
                <w:szCs w:val="16"/>
              </w:rPr>
            </w:pPr>
            <w:r w:rsidRPr="003A6D75">
              <w:rPr>
                <w:rFonts w:cs="Arial"/>
                <w:sz w:val="16"/>
                <w:szCs w:val="16"/>
              </w:rPr>
              <w:t>Adverse events: Total serious adverse events (follow up: 6 months)</w:t>
            </w:r>
          </w:p>
          <w:p w14:paraId="7087281C" w14:textId="77777777" w:rsidR="003801E8" w:rsidRDefault="003801E8" w:rsidP="003801E8">
            <w:pPr>
              <w:rPr>
                <w:rFonts w:cs="Arial"/>
                <w:sz w:val="16"/>
                <w:szCs w:val="16"/>
              </w:rPr>
            </w:pPr>
          </w:p>
          <w:p w14:paraId="0C1AA506" w14:textId="0DB19080" w:rsidR="003801E8" w:rsidRPr="002230AF" w:rsidRDefault="003801E8" w:rsidP="003801E8">
            <w:pPr>
              <w:rPr>
                <w:rFonts w:cs="Arial"/>
                <w:sz w:val="16"/>
                <w:szCs w:val="16"/>
              </w:rPr>
            </w:pPr>
            <w:r>
              <w:rPr>
                <w:rFonts w:cs="Arial"/>
                <w:sz w:val="16"/>
                <w:szCs w:val="16"/>
              </w:rPr>
              <w:t xml:space="preserve">625 </w:t>
            </w:r>
            <w:r w:rsidRPr="00557703">
              <w:rPr>
                <w:rFonts w:cs="Arial"/>
                <w:sz w:val="16"/>
                <w:szCs w:val="16"/>
              </w:rPr>
              <w:t>(1 RCT)</w:t>
            </w:r>
          </w:p>
        </w:tc>
        <w:tc>
          <w:tcPr>
            <w:tcW w:w="0" w:type="auto"/>
            <w:vAlign w:val="center"/>
          </w:tcPr>
          <w:p w14:paraId="75398B8D" w14:textId="77777777" w:rsidR="003801E8" w:rsidRPr="002230AF" w:rsidRDefault="003801E8" w:rsidP="003801E8">
            <w:pPr>
              <w:rPr>
                <w:rFonts w:cs="Arial"/>
                <w:sz w:val="16"/>
                <w:szCs w:val="16"/>
              </w:rPr>
            </w:pPr>
            <w:r w:rsidRPr="002230AF">
              <w:rPr>
                <w:rFonts w:cs="Arial"/>
                <w:sz w:val="16"/>
                <w:szCs w:val="16"/>
              </w:rPr>
              <w:t>7/10 (important)</w:t>
            </w:r>
          </w:p>
        </w:tc>
        <w:tc>
          <w:tcPr>
            <w:tcW w:w="0" w:type="auto"/>
            <w:vAlign w:val="center"/>
          </w:tcPr>
          <w:p w14:paraId="3BAB9F27" w14:textId="77777777" w:rsidR="003801E8" w:rsidRPr="002230AF" w:rsidRDefault="003801E8" w:rsidP="003801E8">
            <w:pPr>
              <w:rPr>
                <w:rFonts w:cs="Arial"/>
                <w:sz w:val="16"/>
                <w:szCs w:val="16"/>
              </w:rPr>
            </w:pPr>
            <w:r w:rsidRPr="002230AF">
              <w:rPr>
                <w:rFonts w:cs="Arial"/>
                <w:sz w:val="16"/>
                <w:szCs w:val="16"/>
              </w:rPr>
              <w:t>6.5/10 (important)</w:t>
            </w:r>
          </w:p>
        </w:tc>
        <w:tc>
          <w:tcPr>
            <w:tcW w:w="0" w:type="auto"/>
            <w:gridSpan w:val="3"/>
            <w:vAlign w:val="center"/>
          </w:tcPr>
          <w:p w14:paraId="4205699E" w14:textId="77777777" w:rsidR="003801E8" w:rsidRPr="002230AF" w:rsidRDefault="003801E8" w:rsidP="003801E8">
            <w:pPr>
              <w:rPr>
                <w:rFonts w:eastAsia="Times New Roman"/>
                <w:sz w:val="16"/>
                <w:szCs w:val="16"/>
              </w:rPr>
            </w:pPr>
          </w:p>
          <w:p w14:paraId="102F0611" w14:textId="374C6C52" w:rsidR="003801E8" w:rsidRPr="002230AF" w:rsidRDefault="003801E8" w:rsidP="003801E8">
            <w:pPr>
              <w:rPr>
                <w:rFonts w:eastAsia="Times New Roman"/>
                <w:sz w:val="16"/>
                <w:szCs w:val="16"/>
              </w:rPr>
            </w:pPr>
            <w:r w:rsidRPr="00F1601E">
              <w:rPr>
                <w:rFonts w:eastAsia="Times New Roman"/>
                <w:sz w:val="16"/>
                <w:szCs w:val="16"/>
              </w:rPr>
              <w:t>At 6 months, there was a total of 18 SAEs in the intervention group (11 hospitalizations, 4 otherwise medically important, 2 life-threatening, 1 persistent, significant disability or incapacity) and 4 in the control group (3 hospitalizations, 1 otherwise medically important).</w:t>
            </w:r>
          </w:p>
        </w:tc>
        <w:sdt>
          <w:sdtPr>
            <w:rPr>
              <w:rFonts w:cs="Arial"/>
              <w:sz w:val="16"/>
              <w:szCs w:val="16"/>
            </w:rPr>
            <w:id w:val="-158387030"/>
            <w:placeholder>
              <w:docPart w:val="FDDC8B49E1DC42B1B384937533CF2DBA"/>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770875D1" w14:textId="1CCD32C7" w:rsidR="003801E8" w:rsidRPr="002230AF" w:rsidRDefault="003801E8" w:rsidP="003801E8">
                <w:pPr>
                  <w:rPr>
                    <w:rFonts w:cs="Arial"/>
                    <w:sz w:val="16"/>
                    <w:szCs w:val="16"/>
                  </w:rPr>
                </w:pPr>
                <w:r>
                  <w:rPr>
                    <w:rFonts w:cs="Arial"/>
                    <w:sz w:val="16"/>
                    <w:szCs w:val="16"/>
                  </w:rPr>
                  <w:t>Unable to assess</w:t>
                </w:r>
              </w:p>
            </w:tc>
          </w:sdtContent>
        </w:sdt>
        <w:sdt>
          <w:sdtPr>
            <w:rPr>
              <w:rFonts w:cs="Arial"/>
              <w:sz w:val="16"/>
              <w:szCs w:val="16"/>
            </w:rPr>
            <w:id w:val="-1181657096"/>
            <w:placeholder>
              <w:docPart w:val="0988B28F87094EA396BE64624BBF8BC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1A9CC33F" w14:textId="4E9B9E08" w:rsidR="003801E8" w:rsidRPr="002230AF" w:rsidRDefault="003801E8" w:rsidP="003801E8">
                <w:pPr>
                  <w:rPr>
                    <w:rFonts w:cs="Arial"/>
                    <w:sz w:val="16"/>
                    <w:szCs w:val="16"/>
                  </w:rPr>
                </w:pPr>
                <w:r>
                  <w:rPr>
                    <w:rFonts w:cs="Arial"/>
                    <w:sz w:val="16"/>
                    <w:szCs w:val="16"/>
                  </w:rPr>
                  <w:t>Unable to assess</w:t>
                </w:r>
              </w:p>
            </w:tc>
          </w:sdtContent>
        </w:sdt>
        <w:sdt>
          <w:sdtPr>
            <w:rPr>
              <w:rFonts w:cs="Arial"/>
              <w:sz w:val="16"/>
              <w:szCs w:val="16"/>
            </w:rPr>
            <w:id w:val="199213844"/>
            <w:placeholder>
              <w:docPart w:val="FA86E0B38F3C4AD7BA8168BA23E6207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0AFB0628" w14:textId="34FB18F9" w:rsidR="003801E8" w:rsidRPr="002230AF" w:rsidRDefault="003801E8" w:rsidP="003801E8">
                <w:pPr>
                  <w:rPr>
                    <w:rFonts w:cs="Arial"/>
                    <w:sz w:val="16"/>
                    <w:szCs w:val="16"/>
                  </w:rPr>
                </w:pPr>
                <w:r>
                  <w:rPr>
                    <w:rFonts w:cs="Arial"/>
                    <w:sz w:val="16"/>
                    <w:szCs w:val="16"/>
                  </w:rPr>
                  <w:t>Unable to assess</w:t>
                </w:r>
              </w:p>
            </w:tc>
          </w:sdtContent>
        </w:sdt>
        <w:tc>
          <w:tcPr>
            <w:tcW w:w="0" w:type="auto"/>
            <w:vAlign w:val="center"/>
          </w:tcPr>
          <w:p w14:paraId="5B27DDD5" w14:textId="476BCDA4" w:rsidR="003801E8" w:rsidRPr="002230AF" w:rsidRDefault="003801E8" w:rsidP="003801E8">
            <w:pPr>
              <w:rPr>
                <w:rFonts w:cs="Arial"/>
                <w:sz w:val="16"/>
                <w:szCs w:val="16"/>
              </w:rPr>
            </w:pPr>
            <w:r>
              <w:rPr>
                <w:rFonts w:cs="Arial"/>
                <w:sz w:val="16"/>
                <w:szCs w:val="16"/>
              </w:rPr>
              <w:t xml:space="preserve">Insufficient data </w:t>
            </w:r>
            <w:r w:rsidRPr="002230AF">
              <w:rPr>
                <w:rFonts w:cs="Arial"/>
                <w:sz w:val="16"/>
                <w:szCs w:val="16"/>
              </w:rPr>
              <w:t>to determine imprecision.</w:t>
            </w:r>
            <w:r>
              <w:rPr>
                <w:rFonts w:cs="Arial"/>
                <w:sz w:val="16"/>
                <w:szCs w:val="16"/>
              </w:rPr>
              <w:t xml:space="preserve"> There was a higher absolute number of SAEs in the intervention group compared to the control group, but the rate of SAEs in each group is unclear.</w:t>
            </w:r>
          </w:p>
        </w:tc>
        <w:tc>
          <w:tcPr>
            <w:tcW w:w="0" w:type="auto"/>
            <w:shd w:val="clear" w:color="auto" w:fill="D9D9D9" w:themeFill="background1" w:themeFillShade="D9"/>
            <w:vAlign w:val="center"/>
          </w:tcPr>
          <w:p w14:paraId="601AD7E5" w14:textId="77777777" w:rsidR="003801E8" w:rsidRPr="003C1B4A" w:rsidRDefault="003801E8" w:rsidP="003801E8">
            <w:pPr>
              <w:jc w:val="center"/>
              <w:rPr>
                <w:rFonts w:ascii="Verdana" w:hAnsi="Verdana"/>
                <w:sz w:val="14"/>
                <w:szCs w:val="14"/>
              </w:rPr>
            </w:pPr>
            <w:r w:rsidRPr="003C1B4A">
              <w:rPr>
                <w:rFonts w:ascii="Cambria Math" w:hAnsi="Cambria Math" w:cs="Cambria Math"/>
                <w:sz w:val="14"/>
                <w:szCs w:val="14"/>
              </w:rPr>
              <w:t>⨁⨁⨁</w:t>
            </w:r>
            <w:r w:rsidRPr="003C1B4A">
              <w:rPr>
                <w:rFonts w:ascii="Segoe UI Symbol" w:hAnsi="Segoe UI Symbol" w:cs="Segoe UI Symbol"/>
                <w:sz w:val="14"/>
                <w:szCs w:val="14"/>
              </w:rPr>
              <w:t>◯</w:t>
            </w:r>
          </w:p>
          <w:p w14:paraId="0608E99E" w14:textId="029FE116" w:rsidR="003801E8" w:rsidRDefault="003801E8" w:rsidP="003801E8">
            <w:pPr>
              <w:rPr>
                <w:rFonts w:cs="Arial"/>
                <w:sz w:val="16"/>
                <w:szCs w:val="16"/>
              </w:rPr>
            </w:pPr>
            <w:r w:rsidRPr="003C1B4A">
              <w:rPr>
                <w:rFonts w:ascii="Verdana" w:hAnsi="Verdana"/>
                <w:sz w:val="14"/>
                <w:szCs w:val="14"/>
              </w:rPr>
              <w:t>MODERATE</w:t>
            </w:r>
          </w:p>
        </w:tc>
      </w:tr>
      <w:tr w:rsidR="003801E8" w:rsidRPr="002230AF" w14:paraId="2D02D782" w14:textId="77777777" w:rsidTr="0013671A">
        <w:tc>
          <w:tcPr>
            <w:tcW w:w="0" w:type="auto"/>
            <w:vMerge/>
            <w:tcBorders>
              <w:bottom w:val="single" w:sz="12" w:space="0" w:color="auto"/>
            </w:tcBorders>
            <w:vAlign w:val="center"/>
          </w:tcPr>
          <w:p w14:paraId="2F4C3F26" w14:textId="77777777" w:rsidR="003801E8" w:rsidRDefault="003801E8" w:rsidP="003801E8">
            <w:pPr>
              <w:rPr>
                <w:rFonts w:cs="Arial"/>
                <w:sz w:val="16"/>
                <w:szCs w:val="16"/>
              </w:rPr>
            </w:pPr>
          </w:p>
        </w:tc>
        <w:tc>
          <w:tcPr>
            <w:tcW w:w="0" w:type="auto"/>
            <w:tcBorders>
              <w:bottom w:val="single" w:sz="12" w:space="0" w:color="auto"/>
            </w:tcBorders>
            <w:vAlign w:val="center"/>
          </w:tcPr>
          <w:p w14:paraId="2954BA23" w14:textId="03D33890" w:rsidR="003801E8" w:rsidRDefault="003801E8" w:rsidP="003801E8">
            <w:pPr>
              <w:rPr>
                <w:rFonts w:cs="Arial"/>
                <w:sz w:val="16"/>
                <w:szCs w:val="16"/>
              </w:rPr>
            </w:pPr>
            <w:r>
              <w:rPr>
                <w:rFonts w:cs="Arial"/>
                <w:sz w:val="16"/>
                <w:szCs w:val="16"/>
              </w:rPr>
              <w:t>Other a</w:t>
            </w:r>
            <w:r w:rsidRPr="003A6D75">
              <w:rPr>
                <w:rFonts w:cs="Arial"/>
                <w:sz w:val="16"/>
                <w:szCs w:val="16"/>
              </w:rPr>
              <w:t xml:space="preserve">dverse </w:t>
            </w:r>
            <w:r>
              <w:rPr>
                <w:rFonts w:cs="Arial"/>
                <w:sz w:val="16"/>
                <w:szCs w:val="16"/>
              </w:rPr>
              <w:t>events</w:t>
            </w:r>
            <w:r w:rsidRPr="003A6D75">
              <w:rPr>
                <w:rFonts w:cs="Arial"/>
                <w:sz w:val="16"/>
                <w:szCs w:val="16"/>
              </w:rPr>
              <w:t xml:space="preserve"> (follow up: 6 months)</w:t>
            </w:r>
          </w:p>
          <w:p w14:paraId="3275A22A" w14:textId="77777777" w:rsidR="003801E8" w:rsidRDefault="003801E8" w:rsidP="003801E8">
            <w:pPr>
              <w:rPr>
                <w:rFonts w:cs="Arial"/>
                <w:sz w:val="16"/>
                <w:szCs w:val="16"/>
              </w:rPr>
            </w:pPr>
          </w:p>
          <w:p w14:paraId="1B1F67C1" w14:textId="65DAE9BE" w:rsidR="003801E8" w:rsidRPr="003A6D75" w:rsidRDefault="003801E8" w:rsidP="003801E8">
            <w:pPr>
              <w:rPr>
                <w:rFonts w:cs="Arial"/>
                <w:sz w:val="16"/>
                <w:szCs w:val="16"/>
              </w:rPr>
            </w:pPr>
            <w:r>
              <w:rPr>
                <w:rFonts w:cs="Arial"/>
                <w:sz w:val="16"/>
                <w:szCs w:val="16"/>
              </w:rPr>
              <w:t xml:space="preserve">625 </w:t>
            </w:r>
            <w:r w:rsidRPr="00557703">
              <w:rPr>
                <w:rFonts w:cs="Arial"/>
                <w:sz w:val="16"/>
                <w:szCs w:val="16"/>
              </w:rPr>
              <w:t>(1 RCT)</w:t>
            </w:r>
          </w:p>
        </w:tc>
        <w:tc>
          <w:tcPr>
            <w:tcW w:w="0" w:type="auto"/>
            <w:tcBorders>
              <w:bottom w:val="single" w:sz="12" w:space="0" w:color="auto"/>
            </w:tcBorders>
            <w:vAlign w:val="center"/>
          </w:tcPr>
          <w:p w14:paraId="1EDC0D83" w14:textId="1A45F89D" w:rsidR="003801E8" w:rsidRPr="002230AF" w:rsidRDefault="003801E8" w:rsidP="003801E8">
            <w:pPr>
              <w:rPr>
                <w:rFonts w:cs="Arial"/>
                <w:sz w:val="16"/>
                <w:szCs w:val="16"/>
              </w:rPr>
            </w:pPr>
            <w:r w:rsidRPr="002230AF">
              <w:rPr>
                <w:rFonts w:cs="Arial"/>
                <w:sz w:val="16"/>
                <w:szCs w:val="16"/>
              </w:rPr>
              <w:t>7/10 (important)</w:t>
            </w:r>
          </w:p>
        </w:tc>
        <w:tc>
          <w:tcPr>
            <w:tcW w:w="0" w:type="auto"/>
            <w:tcBorders>
              <w:bottom w:val="single" w:sz="12" w:space="0" w:color="auto"/>
            </w:tcBorders>
            <w:vAlign w:val="center"/>
          </w:tcPr>
          <w:p w14:paraId="7AFF2F7B" w14:textId="095F69AB" w:rsidR="003801E8" w:rsidRPr="002230AF" w:rsidRDefault="003801E8" w:rsidP="003801E8">
            <w:pPr>
              <w:rPr>
                <w:rFonts w:cs="Arial"/>
                <w:sz w:val="16"/>
                <w:szCs w:val="16"/>
              </w:rPr>
            </w:pPr>
            <w:r w:rsidRPr="002230AF">
              <w:rPr>
                <w:rFonts w:cs="Arial"/>
                <w:sz w:val="16"/>
                <w:szCs w:val="16"/>
              </w:rPr>
              <w:t>6.5/10 (important)</w:t>
            </w:r>
          </w:p>
        </w:tc>
        <w:tc>
          <w:tcPr>
            <w:tcW w:w="0" w:type="auto"/>
            <w:gridSpan w:val="3"/>
            <w:tcBorders>
              <w:bottom w:val="single" w:sz="12" w:space="0" w:color="auto"/>
            </w:tcBorders>
            <w:vAlign w:val="center"/>
          </w:tcPr>
          <w:p w14:paraId="2C65754D" w14:textId="77777777" w:rsidR="003801E8" w:rsidRPr="00F1601E" w:rsidRDefault="003801E8" w:rsidP="003801E8">
            <w:pPr>
              <w:rPr>
                <w:rFonts w:ascii="Verdana" w:hAnsi="Verdana"/>
                <w:sz w:val="14"/>
                <w:szCs w:val="14"/>
              </w:rPr>
            </w:pPr>
            <w:r w:rsidRPr="00F1601E">
              <w:rPr>
                <w:rFonts w:ascii="Verdana" w:hAnsi="Verdana"/>
                <w:sz w:val="14"/>
                <w:szCs w:val="14"/>
              </w:rPr>
              <w:t xml:space="preserve">At 6 months, various possible adverse events were reported for the intervention and control groups: </w:t>
            </w:r>
          </w:p>
          <w:p w14:paraId="4B51DCF2" w14:textId="77777777" w:rsidR="003801E8" w:rsidRPr="00F1601E" w:rsidRDefault="003801E8" w:rsidP="003801E8">
            <w:pPr>
              <w:rPr>
                <w:rFonts w:ascii="Verdana" w:hAnsi="Verdana"/>
                <w:sz w:val="14"/>
                <w:szCs w:val="14"/>
              </w:rPr>
            </w:pPr>
            <w:r w:rsidRPr="00F1601E">
              <w:rPr>
                <w:rFonts w:ascii="Verdana" w:hAnsi="Verdana"/>
                <w:sz w:val="14"/>
                <w:szCs w:val="14"/>
              </w:rPr>
              <w:t>vivid dreams 12 (4%) vs 6 (10%</w:t>
            </w:r>
            <w:proofErr w:type="gramStart"/>
            <w:r w:rsidRPr="00F1601E">
              <w:rPr>
                <w:rFonts w:ascii="Verdana" w:hAnsi="Verdana"/>
                <w:sz w:val="14"/>
                <w:szCs w:val="14"/>
              </w:rPr>
              <w:t>);</w:t>
            </w:r>
            <w:proofErr w:type="gramEnd"/>
          </w:p>
          <w:p w14:paraId="1E95FED1" w14:textId="77777777" w:rsidR="003801E8" w:rsidRPr="00F1601E" w:rsidRDefault="003801E8" w:rsidP="003801E8">
            <w:pPr>
              <w:rPr>
                <w:rFonts w:ascii="Verdana" w:hAnsi="Verdana"/>
                <w:sz w:val="14"/>
                <w:szCs w:val="14"/>
              </w:rPr>
            </w:pPr>
            <w:r w:rsidRPr="00F1601E">
              <w:rPr>
                <w:rFonts w:ascii="Verdana" w:hAnsi="Verdana"/>
                <w:sz w:val="14"/>
                <w:szCs w:val="14"/>
              </w:rPr>
              <w:t>itchiness 12 (4%) vs 2 (3%</w:t>
            </w:r>
            <w:proofErr w:type="gramStart"/>
            <w:r w:rsidRPr="00F1601E">
              <w:rPr>
                <w:rFonts w:ascii="Verdana" w:hAnsi="Verdana"/>
                <w:sz w:val="14"/>
                <w:szCs w:val="14"/>
              </w:rPr>
              <w:t>);</w:t>
            </w:r>
            <w:proofErr w:type="gramEnd"/>
          </w:p>
          <w:p w14:paraId="7B5D55AA" w14:textId="77777777" w:rsidR="003801E8" w:rsidRPr="00F1601E" w:rsidRDefault="003801E8" w:rsidP="003801E8">
            <w:pPr>
              <w:rPr>
                <w:rFonts w:ascii="Verdana" w:hAnsi="Verdana"/>
                <w:sz w:val="14"/>
                <w:szCs w:val="14"/>
              </w:rPr>
            </w:pPr>
            <w:r w:rsidRPr="00F1601E">
              <w:rPr>
                <w:rFonts w:ascii="Verdana" w:hAnsi="Verdana"/>
                <w:sz w:val="14"/>
                <w:szCs w:val="14"/>
              </w:rPr>
              <w:t>redness, swollen at patch site 10 (3%) vs 5 (8%</w:t>
            </w:r>
            <w:proofErr w:type="gramStart"/>
            <w:r w:rsidRPr="00F1601E">
              <w:rPr>
                <w:rFonts w:ascii="Verdana" w:hAnsi="Verdana"/>
                <w:sz w:val="14"/>
                <w:szCs w:val="14"/>
              </w:rPr>
              <w:t>);</w:t>
            </w:r>
            <w:proofErr w:type="gramEnd"/>
          </w:p>
          <w:p w14:paraId="46AC4E5F" w14:textId="77777777" w:rsidR="003801E8" w:rsidRPr="00F1601E" w:rsidRDefault="003801E8" w:rsidP="003801E8">
            <w:pPr>
              <w:rPr>
                <w:rFonts w:ascii="Verdana" w:hAnsi="Verdana"/>
                <w:sz w:val="14"/>
                <w:szCs w:val="14"/>
              </w:rPr>
            </w:pPr>
            <w:r w:rsidRPr="00F1601E">
              <w:rPr>
                <w:rFonts w:ascii="Verdana" w:hAnsi="Verdana"/>
                <w:sz w:val="14"/>
                <w:szCs w:val="14"/>
              </w:rPr>
              <w:t>dry mouth or throat 10 (3%) vs 0 (0%</w:t>
            </w:r>
            <w:proofErr w:type="gramStart"/>
            <w:r w:rsidRPr="00F1601E">
              <w:rPr>
                <w:rFonts w:ascii="Verdana" w:hAnsi="Verdana"/>
                <w:sz w:val="14"/>
                <w:szCs w:val="14"/>
              </w:rPr>
              <w:t>);</w:t>
            </w:r>
            <w:proofErr w:type="gramEnd"/>
          </w:p>
          <w:p w14:paraId="5B4776D7" w14:textId="77777777" w:rsidR="003801E8" w:rsidRPr="00F1601E" w:rsidRDefault="003801E8" w:rsidP="003801E8">
            <w:pPr>
              <w:rPr>
                <w:rFonts w:ascii="Verdana" w:hAnsi="Verdana"/>
                <w:sz w:val="14"/>
                <w:szCs w:val="14"/>
              </w:rPr>
            </w:pPr>
            <w:r w:rsidRPr="00F1601E">
              <w:rPr>
                <w:rFonts w:ascii="Verdana" w:hAnsi="Verdana"/>
                <w:sz w:val="14"/>
                <w:szCs w:val="14"/>
              </w:rPr>
              <w:t>cough 15 (4%) vs 0 (0%</w:t>
            </w:r>
            <w:proofErr w:type="gramStart"/>
            <w:r w:rsidRPr="00F1601E">
              <w:rPr>
                <w:rFonts w:ascii="Verdana" w:hAnsi="Verdana"/>
                <w:sz w:val="14"/>
                <w:szCs w:val="14"/>
              </w:rPr>
              <w:t>);</w:t>
            </w:r>
            <w:proofErr w:type="gramEnd"/>
          </w:p>
          <w:p w14:paraId="5FA6F843" w14:textId="77777777" w:rsidR="003801E8" w:rsidRPr="00F1601E" w:rsidRDefault="003801E8" w:rsidP="003801E8">
            <w:pPr>
              <w:rPr>
                <w:rFonts w:ascii="Verdana" w:hAnsi="Verdana"/>
                <w:sz w:val="14"/>
                <w:szCs w:val="14"/>
              </w:rPr>
            </w:pPr>
            <w:r w:rsidRPr="00F1601E">
              <w:rPr>
                <w:rFonts w:ascii="Verdana" w:hAnsi="Verdana"/>
                <w:sz w:val="14"/>
                <w:szCs w:val="14"/>
              </w:rPr>
              <w:t>nausea 6 (2%) vs 2 (3%</w:t>
            </w:r>
            <w:proofErr w:type="gramStart"/>
            <w:r w:rsidRPr="00F1601E">
              <w:rPr>
                <w:rFonts w:ascii="Verdana" w:hAnsi="Verdana"/>
                <w:sz w:val="14"/>
                <w:szCs w:val="14"/>
              </w:rPr>
              <w:t>);</w:t>
            </w:r>
            <w:proofErr w:type="gramEnd"/>
          </w:p>
          <w:p w14:paraId="2ACD7A2B" w14:textId="238EFA3C" w:rsidR="003801E8" w:rsidRPr="002230AF" w:rsidRDefault="003801E8" w:rsidP="003801E8">
            <w:pPr>
              <w:rPr>
                <w:rFonts w:eastAsia="Times New Roman"/>
                <w:sz w:val="16"/>
                <w:szCs w:val="16"/>
              </w:rPr>
            </w:pPr>
            <w:r w:rsidRPr="00F1601E">
              <w:rPr>
                <w:rFonts w:ascii="Verdana" w:hAnsi="Verdana"/>
                <w:sz w:val="14"/>
                <w:szCs w:val="14"/>
              </w:rPr>
              <w:t>headache 6 (2%) vs 1 (2%);</w:t>
            </w:r>
          </w:p>
        </w:tc>
        <w:sdt>
          <w:sdtPr>
            <w:rPr>
              <w:rFonts w:cs="Arial"/>
              <w:sz w:val="16"/>
              <w:szCs w:val="16"/>
            </w:rPr>
            <w:id w:val="-2104494950"/>
            <w:placeholder>
              <w:docPart w:val="CE5A4563524A41F8AA630C9603280E8A"/>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12" w:space="0" w:color="auto"/>
                </w:tcBorders>
                <w:vAlign w:val="center"/>
              </w:tcPr>
              <w:p w14:paraId="27D4A076" w14:textId="765FBF18" w:rsidR="003801E8" w:rsidRPr="002230AF" w:rsidRDefault="003801E8" w:rsidP="003801E8">
                <w:pPr>
                  <w:rPr>
                    <w:rFonts w:cs="Arial"/>
                    <w:sz w:val="16"/>
                    <w:szCs w:val="16"/>
                  </w:rPr>
                </w:pPr>
                <w:r>
                  <w:rPr>
                    <w:rFonts w:cs="Arial"/>
                    <w:sz w:val="16"/>
                    <w:szCs w:val="16"/>
                  </w:rPr>
                  <w:t>Little to no difference</w:t>
                </w:r>
              </w:p>
            </w:tc>
          </w:sdtContent>
        </w:sdt>
        <w:sdt>
          <w:sdtPr>
            <w:rPr>
              <w:rFonts w:cs="Arial"/>
              <w:sz w:val="16"/>
              <w:szCs w:val="16"/>
            </w:rPr>
            <w:id w:val="705764214"/>
            <w:placeholder>
              <w:docPart w:val="BA1CB94A33024BC2916ABFD225BA813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12" w:space="0" w:color="auto"/>
                </w:tcBorders>
                <w:vAlign w:val="center"/>
              </w:tcPr>
              <w:p w14:paraId="231C845E" w14:textId="0AECEB82" w:rsidR="003801E8" w:rsidRPr="002230AF" w:rsidRDefault="003801E8" w:rsidP="003801E8">
                <w:pPr>
                  <w:rPr>
                    <w:rFonts w:cs="Arial"/>
                    <w:sz w:val="16"/>
                    <w:szCs w:val="16"/>
                  </w:rPr>
                </w:pPr>
                <w:r>
                  <w:rPr>
                    <w:rFonts w:cs="Arial"/>
                    <w:sz w:val="16"/>
                    <w:szCs w:val="16"/>
                  </w:rPr>
                  <w:t>Unable to assess</w:t>
                </w:r>
              </w:p>
            </w:tc>
          </w:sdtContent>
        </w:sdt>
        <w:sdt>
          <w:sdtPr>
            <w:rPr>
              <w:rFonts w:cs="Arial"/>
              <w:sz w:val="16"/>
              <w:szCs w:val="16"/>
            </w:rPr>
            <w:id w:val="-783186743"/>
            <w:placeholder>
              <w:docPart w:val="9979C718BE164B489BD6D62BAEE47AD3"/>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12" w:space="0" w:color="auto"/>
                </w:tcBorders>
                <w:vAlign w:val="center"/>
              </w:tcPr>
              <w:p w14:paraId="180ED827" w14:textId="18DBDF30" w:rsidR="003801E8" w:rsidRPr="002230AF" w:rsidRDefault="003801E8" w:rsidP="003801E8">
                <w:pPr>
                  <w:rPr>
                    <w:rFonts w:cs="Arial"/>
                    <w:sz w:val="16"/>
                    <w:szCs w:val="16"/>
                  </w:rPr>
                </w:pPr>
                <w:r>
                  <w:rPr>
                    <w:rFonts w:cs="Arial"/>
                    <w:sz w:val="16"/>
                    <w:szCs w:val="16"/>
                  </w:rPr>
                  <w:t>Unable to assess</w:t>
                </w:r>
              </w:p>
            </w:tc>
          </w:sdtContent>
        </w:sdt>
        <w:tc>
          <w:tcPr>
            <w:tcW w:w="0" w:type="auto"/>
            <w:tcBorders>
              <w:bottom w:val="single" w:sz="12" w:space="0" w:color="auto"/>
            </w:tcBorders>
            <w:vAlign w:val="center"/>
          </w:tcPr>
          <w:p w14:paraId="0C870705" w14:textId="78D883D4" w:rsidR="003801E8" w:rsidRPr="002230AF" w:rsidRDefault="00E7383C" w:rsidP="00E7383C">
            <w:pPr>
              <w:rPr>
                <w:rFonts w:cs="Arial"/>
                <w:sz w:val="16"/>
                <w:szCs w:val="16"/>
              </w:rPr>
            </w:pPr>
            <w:r>
              <w:rPr>
                <w:rFonts w:cs="Arial"/>
                <w:sz w:val="16"/>
                <w:szCs w:val="16"/>
              </w:rPr>
              <w:t>Increase in adverse e</w:t>
            </w:r>
            <w:r w:rsidR="003801E8" w:rsidRPr="00E6152D">
              <w:rPr>
                <w:rFonts w:cs="Arial"/>
                <w:sz w:val="16"/>
                <w:szCs w:val="16"/>
              </w:rPr>
              <w:t xml:space="preserve">vents identified considered trivial (little to no difference) when </w:t>
            </w:r>
            <w:proofErr w:type="gramStart"/>
            <w:r w:rsidR="003801E8" w:rsidRPr="00E6152D">
              <w:rPr>
                <w:rFonts w:cs="Arial"/>
                <w:sz w:val="16"/>
                <w:szCs w:val="16"/>
              </w:rPr>
              <w:t>taking into account</w:t>
            </w:r>
            <w:proofErr w:type="gramEnd"/>
            <w:r w:rsidR="003801E8" w:rsidRPr="00E6152D">
              <w:rPr>
                <w:rFonts w:cs="Arial"/>
                <w:sz w:val="16"/>
                <w:szCs w:val="16"/>
              </w:rPr>
              <w:t xml:space="preserve"> relative severity (not severe enough to prompt discontinuation) and potential benefits of quitting smoking. </w:t>
            </w:r>
            <w:r w:rsidR="003801E8">
              <w:rPr>
                <w:rFonts w:cs="Arial"/>
                <w:sz w:val="16"/>
                <w:szCs w:val="16"/>
              </w:rPr>
              <w:t xml:space="preserve">Possible increase in cough could be important to patients. </w:t>
            </w:r>
            <w:r w:rsidR="003801E8" w:rsidRPr="00E6152D">
              <w:rPr>
                <w:rFonts w:cs="Arial"/>
                <w:sz w:val="16"/>
                <w:szCs w:val="16"/>
              </w:rPr>
              <w:t>However, difficult to interpret due to lack of baseline risk to compare for absolute differences. Insufficient data to determine imprecision.</w:t>
            </w:r>
          </w:p>
        </w:tc>
        <w:tc>
          <w:tcPr>
            <w:tcW w:w="0" w:type="auto"/>
            <w:tcBorders>
              <w:bottom w:val="single" w:sz="12" w:space="0" w:color="auto"/>
            </w:tcBorders>
            <w:shd w:val="clear" w:color="auto" w:fill="D9D9D9" w:themeFill="background1" w:themeFillShade="D9"/>
            <w:vAlign w:val="center"/>
          </w:tcPr>
          <w:p w14:paraId="2A71C1D6" w14:textId="77777777" w:rsidR="003801E8" w:rsidRPr="003C1B4A" w:rsidRDefault="003801E8" w:rsidP="003801E8">
            <w:pPr>
              <w:jc w:val="center"/>
              <w:rPr>
                <w:rFonts w:ascii="Verdana" w:hAnsi="Verdana"/>
                <w:sz w:val="14"/>
                <w:szCs w:val="14"/>
              </w:rPr>
            </w:pPr>
            <w:r w:rsidRPr="003C1B4A">
              <w:rPr>
                <w:rFonts w:ascii="Cambria Math" w:hAnsi="Cambria Math" w:cs="Cambria Math"/>
                <w:sz w:val="14"/>
                <w:szCs w:val="14"/>
              </w:rPr>
              <w:t>⨁⨁⨁</w:t>
            </w:r>
            <w:r w:rsidRPr="003C1B4A">
              <w:rPr>
                <w:rFonts w:ascii="Segoe UI Symbol" w:hAnsi="Segoe UI Symbol" w:cs="Segoe UI Symbol"/>
                <w:sz w:val="14"/>
                <w:szCs w:val="14"/>
              </w:rPr>
              <w:t>◯</w:t>
            </w:r>
          </w:p>
          <w:p w14:paraId="3324FCCB" w14:textId="15EB6D77" w:rsidR="003801E8" w:rsidRPr="003C1B4A" w:rsidRDefault="003801E8" w:rsidP="003801E8">
            <w:pPr>
              <w:jc w:val="center"/>
              <w:rPr>
                <w:rFonts w:ascii="Cambria Math" w:hAnsi="Cambria Math" w:cs="Cambria Math"/>
                <w:sz w:val="14"/>
                <w:szCs w:val="14"/>
              </w:rPr>
            </w:pPr>
            <w:r w:rsidRPr="003C1B4A">
              <w:rPr>
                <w:rFonts w:ascii="Verdana" w:hAnsi="Verdana"/>
                <w:sz w:val="14"/>
                <w:szCs w:val="14"/>
              </w:rPr>
              <w:t>MODERATE</w:t>
            </w:r>
          </w:p>
        </w:tc>
      </w:tr>
      <w:tr w:rsidR="003801E8" w:rsidRPr="002230AF" w14:paraId="0EEA9618" w14:textId="77777777" w:rsidTr="0013671A">
        <w:tc>
          <w:tcPr>
            <w:tcW w:w="0" w:type="auto"/>
            <w:vMerge w:val="restart"/>
            <w:tcBorders>
              <w:top w:val="single" w:sz="12" w:space="0" w:color="auto"/>
            </w:tcBorders>
            <w:vAlign w:val="center"/>
          </w:tcPr>
          <w:p w14:paraId="080A98A2" w14:textId="66062CA4" w:rsidR="003801E8" w:rsidRDefault="003801E8" w:rsidP="003801E8">
            <w:pPr>
              <w:rPr>
                <w:rFonts w:cs="Arial"/>
                <w:sz w:val="16"/>
                <w:szCs w:val="16"/>
              </w:rPr>
            </w:pPr>
            <w:r>
              <w:rPr>
                <w:rFonts w:cs="Arial"/>
                <w:sz w:val="16"/>
                <w:szCs w:val="16"/>
              </w:rPr>
              <w:t>6</w:t>
            </w:r>
          </w:p>
        </w:tc>
        <w:tc>
          <w:tcPr>
            <w:tcW w:w="0" w:type="auto"/>
            <w:tcBorders>
              <w:top w:val="single" w:sz="12" w:space="0" w:color="auto"/>
            </w:tcBorders>
            <w:vAlign w:val="center"/>
          </w:tcPr>
          <w:p w14:paraId="198E3A92" w14:textId="007EE95C" w:rsidR="003801E8" w:rsidRDefault="003801E8" w:rsidP="003801E8">
            <w:pPr>
              <w:rPr>
                <w:rFonts w:cs="Arial"/>
                <w:sz w:val="16"/>
                <w:szCs w:val="16"/>
              </w:rPr>
            </w:pPr>
            <w:r w:rsidRPr="003A6D75">
              <w:rPr>
                <w:rFonts w:cs="Arial"/>
                <w:sz w:val="16"/>
                <w:szCs w:val="16"/>
              </w:rPr>
              <w:t>Possible adverse outcome: Change in BMI from baseline (follow up: 6 months)</w:t>
            </w:r>
          </w:p>
          <w:p w14:paraId="0069C3F7" w14:textId="77777777" w:rsidR="003801E8" w:rsidRDefault="003801E8" w:rsidP="003801E8">
            <w:pPr>
              <w:rPr>
                <w:rFonts w:cs="Arial"/>
                <w:sz w:val="16"/>
                <w:szCs w:val="16"/>
              </w:rPr>
            </w:pPr>
          </w:p>
          <w:p w14:paraId="748F94CC" w14:textId="6F9C53A9" w:rsidR="003801E8" w:rsidRPr="002230AF" w:rsidRDefault="003801E8" w:rsidP="003801E8">
            <w:pPr>
              <w:rPr>
                <w:rFonts w:cs="Arial"/>
                <w:sz w:val="16"/>
                <w:szCs w:val="16"/>
              </w:rPr>
            </w:pPr>
            <w:r>
              <w:rPr>
                <w:rFonts w:cs="Arial"/>
                <w:sz w:val="16"/>
                <w:szCs w:val="16"/>
              </w:rPr>
              <w:t xml:space="preserve">625 </w:t>
            </w:r>
            <w:r w:rsidRPr="00557703">
              <w:rPr>
                <w:rFonts w:cs="Arial"/>
                <w:sz w:val="16"/>
                <w:szCs w:val="16"/>
              </w:rPr>
              <w:t>(1 RCT)</w:t>
            </w:r>
          </w:p>
        </w:tc>
        <w:tc>
          <w:tcPr>
            <w:tcW w:w="0" w:type="auto"/>
            <w:tcBorders>
              <w:top w:val="single" w:sz="12" w:space="0" w:color="auto"/>
            </w:tcBorders>
            <w:vAlign w:val="center"/>
          </w:tcPr>
          <w:p w14:paraId="434C4D8C" w14:textId="77DA9E9B" w:rsidR="003801E8" w:rsidRPr="002230AF" w:rsidRDefault="003801E8" w:rsidP="003801E8">
            <w:pPr>
              <w:rPr>
                <w:rFonts w:cs="Arial"/>
                <w:sz w:val="16"/>
                <w:szCs w:val="16"/>
              </w:rPr>
            </w:pPr>
            <w:r>
              <w:rPr>
                <w:rFonts w:cs="Arial"/>
                <w:sz w:val="16"/>
                <w:szCs w:val="16"/>
              </w:rPr>
              <w:t>5/10 (important)</w:t>
            </w:r>
          </w:p>
        </w:tc>
        <w:tc>
          <w:tcPr>
            <w:tcW w:w="0" w:type="auto"/>
            <w:tcBorders>
              <w:top w:val="single" w:sz="12" w:space="0" w:color="auto"/>
            </w:tcBorders>
            <w:vAlign w:val="center"/>
          </w:tcPr>
          <w:p w14:paraId="6147CA40" w14:textId="3C2E87F5" w:rsidR="003801E8" w:rsidRPr="002230AF" w:rsidRDefault="003801E8" w:rsidP="003801E8">
            <w:pPr>
              <w:rPr>
                <w:rFonts w:cs="Arial"/>
                <w:sz w:val="16"/>
                <w:szCs w:val="16"/>
              </w:rPr>
            </w:pPr>
            <w:r w:rsidRPr="0013671A">
              <w:rPr>
                <w:rFonts w:cs="Arial"/>
                <w:sz w:val="16"/>
                <w:szCs w:val="16"/>
              </w:rPr>
              <w:t>6.0/10 (important)</w:t>
            </w:r>
          </w:p>
        </w:tc>
        <w:tc>
          <w:tcPr>
            <w:tcW w:w="0" w:type="auto"/>
            <w:tcBorders>
              <w:top w:val="single" w:sz="12" w:space="0" w:color="auto"/>
            </w:tcBorders>
            <w:vAlign w:val="center"/>
          </w:tcPr>
          <w:p w14:paraId="1A26E3A7" w14:textId="77777777" w:rsidR="003801E8" w:rsidRPr="002230AF" w:rsidRDefault="003801E8" w:rsidP="003801E8">
            <w:pPr>
              <w:rPr>
                <w:rFonts w:eastAsia="Times New Roman"/>
                <w:sz w:val="16"/>
                <w:szCs w:val="16"/>
              </w:rPr>
            </w:pPr>
            <w:r>
              <w:rPr>
                <w:rFonts w:eastAsia="Times New Roman"/>
                <w:sz w:val="16"/>
                <w:szCs w:val="16"/>
              </w:rPr>
              <w:t>-</w:t>
            </w:r>
          </w:p>
        </w:tc>
        <w:tc>
          <w:tcPr>
            <w:tcW w:w="0" w:type="auto"/>
            <w:tcBorders>
              <w:top w:val="single" w:sz="12" w:space="0" w:color="auto"/>
            </w:tcBorders>
            <w:vAlign w:val="center"/>
          </w:tcPr>
          <w:p w14:paraId="60F82E72" w14:textId="008A58F6" w:rsidR="003801E8" w:rsidRPr="002230AF" w:rsidRDefault="003801E8" w:rsidP="003801E8">
            <w:pPr>
              <w:rPr>
                <w:rFonts w:eastAsia="Times New Roman"/>
                <w:sz w:val="16"/>
                <w:szCs w:val="16"/>
              </w:rPr>
            </w:pPr>
            <w:r w:rsidRPr="00F1601E">
              <w:rPr>
                <w:rFonts w:eastAsia="Times New Roman"/>
                <w:sz w:val="16"/>
                <w:szCs w:val="16"/>
              </w:rPr>
              <w:t>The mean change in BMI from baseline was 0.1 (SD 0.4)</w:t>
            </w:r>
          </w:p>
        </w:tc>
        <w:tc>
          <w:tcPr>
            <w:tcW w:w="0" w:type="auto"/>
            <w:tcBorders>
              <w:top w:val="single" w:sz="12" w:space="0" w:color="auto"/>
            </w:tcBorders>
            <w:vAlign w:val="center"/>
          </w:tcPr>
          <w:p w14:paraId="73DA4EF8" w14:textId="77777777" w:rsidR="003801E8" w:rsidRPr="00F1601E" w:rsidRDefault="003801E8" w:rsidP="003801E8">
            <w:pPr>
              <w:rPr>
                <w:rFonts w:eastAsia="Times New Roman"/>
                <w:b/>
                <w:sz w:val="16"/>
                <w:szCs w:val="16"/>
              </w:rPr>
            </w:pPr>
            <w:r w:rsidRPr="00F1601E">
              <w:rPr>
                <w:rFonts w:eastAsia="Times New Roman"/>
                <w:b/>
                <w:sz w:val="16"/>
                <w:szCs w:val="16"/>
              </w:rPr>
              <w:t>MD 0.5 lower</w:t>
            </w:r>
          </w:p>
          <w:p w14:paraId="16AF8FDD" w14:textId="191480F9" w:rsidR="003801E8" w:rsidRPr="002230AF" w:rsidRDefault="003801E8" w:rsidP="003801E8">
            <w:pPr>
              <w:rPr>
                <w:rFonts w:eastAsia="Times New Roman"/>
                <w:sz w:val="16"/>
                <w:szCs w:val="16"/>
              </w:rPr>
            </w:pPr>
            <w:r w:rsidRPr="00F1601E">
              <w:rPr>
                <w:rFonts w:eastAsia="Times New Roman"/>
                <w:sz w:val="16"/>
                <w:szCs w:val="16"/>
              </w:rPr>
              <w:t>(0.57 lower to 0.43 lower)</w:t>
            </w:r>
          </w:p>
        </w:tc>
        <w:sdt>
          <w:sdtPr>
            <w:rPr>
              <w:rFonts w:cs="Arial"/>
              <w:sz w:val="16"/>
              <w:szCs w:val="16"/>
            </w:rPr>
            <w:id w:val="-1076356941"/>
            <w:placeholder>
              <w:docPart w:val="540ABC6AB77F4B4BA80020409315CDA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682ED205" w14:textId="475CB75A" w:rsidR="003801E8" w:rsidRPr="002230AF" w:rsidRDefault="003801E8" w:rsidP="003801E8">
                <w:pPr>
                  <w:rPr>
                    <w:rFonts w:cs="Arial"/>
                    <w:sz w:val="16"/>
                    <w:szCs w:val="16"/>
                  </w:rPr>
                </w:pPr>
                <w:r>
                  <w:rPr>
                    <w:rFonts w:cs="Arial"/>
                    <w:sz w:val="16"/>
                    <w:szCs w:val="16"/>
                  </w:rPr>
                  <w:t>Little to no difference</w:t>
                </w:r>
              </w:p>
            </w:tc>
          </w:sdtContent>
        </w:sdt>
        <w:sdt>
          <w:sdtPr>
            <w:rPr>
              <w:rFonts w:cs="Arial"/>
              <w:sz w:val="16"/>
              <w:szCs w:val="16"/>
            </w:rPr>
            <w:id w:val="-904149339"/>
            <w:placeholder>
              <w:docPart w:val="2E262812DCFE46B4BBA9D7E5019C2AE8"/>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673C079E" w14:textId="7C3B243C" w:rsidR="003801E8" w:rsidRPr="002230AF" w:rsidRDefault="003801E8" w:rsidP="003801E8">
                <w:pPr>
                  <w:rPr>
                    <w:rFonts w:cs="Arial"/>
                    <w:sz w:val="16"/>
                    <w:szCs w:val="16"/>
                  </w:rPr>
                </w:pPr>
                <w:r>
                  <w:rPr>
                    <w:rFonts w:cs="Arial"/>
                    <w:sz w:val="16"/>
                    <w:szCs w:val="16"/>
                  </w:rPr>
                  <w:t>Little to no difference</w:t>
                </w:r>
              </w:p>
            </w:tc>
          </w:sdtContent>
        </w:sdt>
        <w:sdt>
          <w:sdtPr>
            <w:rPr>
              <w:rFonts w:cs="Arial"/>
              <w:sz w:val="16"/>
              <w:szCs w:val="16"/>
            </w:rPr>
            <w:id w:val="-38293004"/>
            <w:placeholder>
              <w:docPart w:val="AA61C97BD26F4EA8A91DFF1690C5F4D0"/>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04FD37A1" w14:textId="0DF97CC1" w:rsidR="003801E8" w:rsidRPr="002230AF" w:rsidRDefault="003801E8" w:rsidP="003801E8">
                <w:pPr>
                  <w:rPr>
                    <w:rFonts w:cs="Arial"/>
                    <w:sz w:val="16"/>
                    <w:szCs w:val="16"/>
                  </w:rPr>
                </w:pPr>
                <w:r>
                  <w:rPr>
                    <w:rFonts w:cs="Arial"/>
                    <w:sz w:val="16"/>
                    <w:szCs w:val="16"/>
                  </w:rPr>
                  <w:t>Little to no difference</w:t>
                </w:r>
              </w:p>
            </w:tc>
          </w:sdtContent>
        </w:sdt>
        <w:tc>
          <w:tcPr>
            <w:tcW w:w="0" w:type="auto"/>
            <w:tcBorders>
              <w:top w:val="single" w:sz="12" w:space="0" w:color="auto"/>
            </w:tcBorders>
            <w:vAlign w:val="center"/>
          </w:tcPr>
          <w:p w14:paraId="014BDF4D" w14:textId="75BF21F7" w:rsidR="003801E8" w:rsidRPr="002230AF" w:rsidRDefault="003801E8" w:rsidP="003801E8">
            <w:pPr>
              <w:rPr>
                <w:rFonts w:cs="Arial"/>
                <w:sz w:val="16"/>
                <w:szCs w:val="16"/>
              </w:rPr>
            </w:pPr>
            <w:r w:rsidRPr="00E6152D">
              <w:rPr>
                <w:rFonts w:cs="Arial"/>
                <w:sz w:val="16"/>
                <w:szCs w:val="16"/>
              </w:rPr>
              <w:t xml:space="preserve">Point estimate, lower CI, and upper CI are considered trivial (little to no difference) </w:t>
            </w:r>
            <w:r>
              <w:rPr>
                <w:rFonts w:cs="Arial"/>
                <w:sz w:val="16"/>
                <w:szCs w:val="16"/>
              </w:rPr>
              <w:t>BMI</w:t>
            </w:r>
            <w:r w:rsidRPr="00E6152D">
              <w:rPr>
                <w:rFonts w:cs="Arial"/>
                <w:sz w:val="16"/>
                <w:szCs w:val="16"/>
              </w:rPr>
              <w:t xml:space="preserve"> </w:t>
            </w:r>
            <w:r>
              <w:rPr>
                <w:rFonts w:cs="Arial"/>
                <w:sz w:val="16"/>
                <w:szCs w:val="16"/>
              </w:rPr>
              <w:t>change</w:t>
            </w:r>
            <w:r w:rsidRPr="00E6152D">
              <w:rPr>
                <w:rFonts w:cs="Arial"/>
                <w:sz w:val="16"/>
                <w:szCs w:val="16"/>
              </w:rPr>
              <w:t xml:space="preserve"> and </w:t>
            </w:r>
            <w:r>
              <w:rPr>
                <w:rFonts w:cs="Arial"/>
                <w:sz w:val="16"/>
                <w:szCs w:val="16"/>
              </w:rPr>
              <w:t>could</w:t>
            </w:r>
            <w:r w:rsidRPr="00E6152D">
              <w:rPr>
                <w:rFonts w:cs="Arial"/>
                <w:sz w:val="16"/>
                <w:szCs w:val="16"/>
              </w:rPr>
              <w:t xml:space="preserve"> be due to daily fluctuations.</w:t>
            </w:r>
            <w:r>
              <w:rPr>
                <w:rFonts w:cs="Arial"/>
                <w:sz w:val="16"/>
                <w:szCs w:val="16"/>
              </w:rPr>
              <w:t xml:space="preserve"> </w:t>
            </w:r>
            <w:r w:rsidRPr="00E6152D">
              <w:rPr>
                <w:rFonts w:cs="Arial"/>
                <w:sz w:val="16"/>
                <w:szCs w:val="16"/>
              </w:rPr>
              <w:t xml:space="preserve"> </w:t>
            </w:r>
          </w:p>
        </w:tc>
        <w:tc>
          <w:tcPr>
            <w:tcW w:w="0" w:type="auto"/>
            <w:tcBorders>
              <w:top w:val="single" w:sz="12" w:space="0" w:color="auto"/>
            </w:tcBorders>
            <w:shd w:val="clear" w:color="auto" w:fill="D9D9D9" w:themeFill="background1" w:themeFillShade="D9"/>
            <w:vAlign w:val="center"/>
          </w:tcPr>
          <w:p w14:paraId="55133FD6" w14:textId="77777777" w:rsidR="003801E8" w:rsidRPr="003C1B4A" w:rsidRDefault="003801E8" w:rsidP="003801E8">
            <w:pPr>
              <w:jc w:val="center"/>
              <w:rPr>
                <w:rFonts w:ascii="Verdana" w:hAnsi="Verdana"/>
                <w:sz w:val="14"/>
                <w:szCs w:val="14"/>
              </w:rPr>
            </w:pPr>
            <w:r w:rsidRPr="003C1B4A">
              <w:rPr>
                <w:rFonts w:ascii="Cambria Math" w:hAnsi="Cambria Math" w:cs="Cambria Math"/>
                <w:sz w:val="14"/>
                <w:szCs w:val="14"/>
              </w:rPr>
              <w:t>⨁⨁⨁</w:t>
            </w:r>
            <w:r w:rsidRPr="003C1B4A">
              <w:rPr>
                <w:rFonts w:ascii="Segoe UI Symbol" w:hAnsi="Segoe UI Symbol" w:cs="Segoe UI Symbol"/>
                <w:sz w:val="14"/>
                <w:szCs w:val="14"/>
              </w:rPr>
              <w:t>◯</w:t>
            </w:r>
          </w:p>
          <w:p w14:paraId="776593F8" w14:textId="1DF89F5B" w:rsidR="003801E8" w:rsidRDefault="003801E8" w:rsidP="003801E8">
            <w:pPr>
              <w:rPr>
                <w:rFonts w:cs="Arial"/>
                <w:sz w:val="16"/>
                <w:szCs w:val="16"/>
              </w:rPr>
            </w:pPr>
            <w:r w:rsidRPr="003C1B4A">
              <w:rPr>
                <w:rFonts w:ascii="Verdana" w:hAnsi="Verdana"/>
                <w:sz w:val="14"/>
                <w:szCs w:val="14"/>
              </w:rPr>
              <w:t>MODERATE</w:t>
            </w:r>
          </w:p>
        </w:tc>
      </w:tr>
      <w:tr w:rsidR="003801E8" w:rsidRPr="002230AF" w14:paraId="4654C5DE" w14:textId="77777777" w:rsidTr="000C4B38">
        <w:tc>
          <w:tcPr>
            <w:tcW w:w="0" w:type="auto"/>
            <w:vMerge/>
            <w:vAlign w:val="center"/>
          </w:tcPr>
          <w:p w14:paraId="588CDA14" w14:textId="77777777" w:rsidR="003801E8" w:rsidRDefault="003801E8" w:rsidP="003801E8">
            <w:pPr>
              <w:rPr>
                <w:rFonts w:cs="Arial"/>
                <w:sz w:val="16"/>
                <w:szCs w:val="16"/>
              </w:rPr>
            </w:pPr>
          </w:p>
        </w:tc>
        <w:tc>
          <w:tcPr>
            <w:tcW w:w="0" w:type="auto"/>
            <w:vAlign w:val="center"/>
          </w:tcPr>
          <w:p w14:paraId="2E97166C" w14:textId="65EBB12B" w:rsidR="003801E8" w:rsidRDefault="003801E8" w:rsidP="003801E8">
            <w:pPr>
              <w:rPr>
                <w:rFonts w:cs="Arial"/>
                <w:sz w:val="16"/>
                <w:szCs w:val="16"/>
              </w:rPr>
            </w:pPr>
            <w:r w:rsidRPr="003A6D75">
              <w:rPr>
                <w:rFonts w:cs="Arial"/>
                <w:sz w:val="16"/>
                <w:szCs w:val="16"/>
              </w:rPr>
              <w:t xml:space="preserve">Possible adverse outcome: Change in weight from </w:t>
            </w:r>
            <w:r w:rsidRPr="003A6D75">
              <w:rPr>
                <w:rFonts w:cs="Arial"/>
                <w:sz w:val="16"/>
                <w:szCs w:val="16"/>
              </w:rPr>
              <w:lastRenderedPageBreak/>
              <w:t>baseline (follow up: 6 months)</w:t>
            </w:r>
          </w:p>
          <w:p w14:paraId="7543E8F3" w14:textId="77777777" w:rsidR="003801E8" w:rsidRDefault="003801E8" w:rsidP="003801E8">
            <w:pPr>
              <w:rPr>
                <w:rFonts w:cs="Arial"/>
                <w:sz w:val="16"/>
                <w:szCs w:val="16"/>
              </w:rPr>
            </w:pPr>
          </w:p>
          <w:p w14:paraId="494CA990" w14:textId="13B5C5E4" w:rsidR="003801E8" w:rsidRPr="002230AF" w:rsidRDefault="003801E8" w:rsidP="003801E8">
            <w:pPr>
              <w:rPr>
                <w:rFonts w:cs="Arial"/>
                <w:sz w:val="16"/>
                <w:szCs w:val="16"/>
              </w:rPr>
            </w:pPr>
            <w:r>
              <w:rPr>
                <w:rFonts w:cs="Arial"/>
                <w:sz w:val="16"/>
                <w:szCs w:val="16"/>
              </w:rPr>
              <w:t xml:space="preserve">625 </w:t>
            </w:r>
            <w:r w:rsidRPr="00557703">
              <w:rPr>
                <w:rFonts w:cs="Arial"/>
                <w:sz w:val="16"/>
                <w:szCs w:val="16"/>
              </w:rPr>
              <w:t>(1 RCT)</w:t>
            </w:r>
          </w:p>
        </w:tc>
        <w:tc>
          <w:tcPr>
            <w:tcW w:w="0" w:type="auto"/>
            <w:vAlign w:val="center"/>
          </w:tcPr>
          <w:p w14:paraId="1D11D9BF" w14:textId="6137B1B6" w:rsidR="003801E8" w:rsidRPr="002230AF" w:rsidRDefault="003801E8" w:rsidP="003801E8">
            <w:pPr>
              <w:rPr>
                <w:rFonts w:cs="Arial"/>
                <w:sz w:val="16"/>
                <w:szCs w:val="16"/>
              </w:rPr>
            </w:pPr>
            <w:r>
              <w:rPr>
                <w:rFonts w:cs="Arial"/>
                <w:sz w:val="16"/>
                <w:szCs w:val="16"/>
              </w:rPr>
              <w:lastRenderedPageBreak/>
              <w:t>5/10 (important)</w:t>
            </w:r>
          </w:p>
        </w:tc>
        <w:tc>
          <w:tcPr>
            <w:tcW w:w="0" w:type="auto"/>
            <w:vAlign w:val="center"/>
          </w:tcPr>
          <w:p w14:paraId="50DB4575" w14:textId="734F106D" w:rsidR="003801E8" w:rsidRPr="002230AF" w:rsidRDefault="003801E8" w:rsidP="003801E8">
            <w:pPr>
              <w:rPr>
                <w:rFonts w:cs="Arial"/>
                <w:sz w:val="16"/>
                <w:szCs w:val="16"/>
              </w:rPr>
            </w:pPr>
            <w:r w:rsidRPr="0013671A">
              <w:rPr>
                <w:rFonts w:cs="Arial"/>
                <w:sz w:val="16"/>
                <w:szCs w:val="16"/>
              </w:rPr>
              <w:t>6.0/10 (important)</w:t>
            </w:r>
          </w:p>
        </w:tc>
        <w:tc>
          <w:tcPr>
            <w:tcW w:w="0" w:type="auto"/>
            <w:vAlign w:val="center"/>
          </w:tcPr>
          <w:p w14:paraId="070487E1" w14:textId="77777777" w:rsidR="003801E8" w:rsidRPr="002230AF" w:rsidRDefault="003801E8" w:rsidP="003801E8">
            <w:pPr>
              <w:rPr>
                <w:rFonts w:eastAsia="Times New Roman"/>
                <w:sz w:val="16"/>
                <w:szCs w:val="16"/>
              </w:rPr>
            </w:pPr>
            <w:r>
              <w:rPr>
                <w:rFonts w:eastAsia="Times New Roman"/>
                <w:sz w:val="16"/>
                <w:szCs w:val="16"/>
              </w:rPr>
              <w:t>-</w:t>
            </w:r>
          </w:p>
        </w:tc>
        <w:tc>
          <w:tcPr>
            <w:tcW w:w="0" w:type="auto"/>
            <w:vAlign w:val="center"/>
          </w:tcPr>
          <w:p w14:paraId="53DD6534" w14:textId="56ABF976" w:rsidR="003801E8" w:rsidRPr="002230AF" w:rsidRDefault="003801E8" w:rsidP="003801E8">
            <w:pPr>
              <w:rPr>
                <w:rFonts w:eastAsia="Times New Roman"/>
                <w:sz w:val="16"/>
                <w:szCs w:val="16"/>
              </w:rPr>
            </w:pPr>
            <w:r w:rsidRPr="00F1601E">
              <w:rPr>
                <w:rFonts w:eastAsia="Times New Roman"/>
                <w:sz w:val="16"/>
                <w:szCs w:val="16"/>
              </w:rPr>
              <w:t>The mean change in weight from baseline was -0.4 (SD 1.0)</w:t>
            </w:r>
          </w:p>
        </w:tc>
        <w:tc>
          <w:tcPr>
            <w:tcW w:w="0" w:type="auto"/>
            <w:vAlign w:val="center"/>
          </w:tcPr>
          <w:p w14:paraId="59EBD783" w14:textId="77777777" w:rsidR="003801E8" w:rsidRPr="00F1601E" w:rsidRDefault="003801E8" w:rsidP="003801E8">
            <w:pPr>
              <w:rPr>
                <w:rFonts w:eastAsia="Times New Roman"/>
                <w:b/>
                <w:sz w:val="16"/>
                <w:szCs w:val="16"/>
              </w:rPr>
            </w:pPr>
            <w:r w:rsidRPr="00F1601E">
              <w:rPr>
                <w:rFonts w:eastAsia="Times New Roman"/>
                <w:b/>
                <w:sz w:val="16"/>
                <w:szCs w:val="16"/>
              </w:rPr>
              <w:t>MD 0.7 lower</w:t>
            </w:r>
          </w:p>
          <w:p w14:paraId="2C9613E1" w14:textId="47B79AA0" w:rsidR="003801E8" w:rsidRPr="002230AF" w:rsidRDefault="003801E8" w:rsidP="003801E8">
            <w:pPr>
              <w:rPr>
                <w:rFonts w:eastAsia="Times New Roman"/>
                <w:sz w:val="16"/>
                <w:szCs w:val="16"/>
              </w:rPr>
            </w:pPr>
            <w:r w:rsidRPr="00F1601E">
              <w:rPr>
                <w:rFonts w:eastAsia="Times New Roman"/>
                <w:sz w:val="16"/>
                <w:szCs w:val="16"/>
              </w:rPr>
              <w:t>(0.88 lower to 0.52 lower)</w:t>
            </w:r>
          </w:p>
        </w:tc>
        <w:sdt>
          <w:sdtPr>
            <w:rPr>
              <w:rFonts w:cs="Arial"/>
              <w:sz w:val="16"/>
              <w:szCs w:val="16"/>
            </w:rPr>
            <w:id w:val="1057980883"/>
            <w:placeholder>
              <w:docPart w:val="D20826C610F347ED9538178061B11589"/>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148564CD" w14:textId="1450189D" w:rsidR="003801E8" w:rsidRPr="002230AF" w:rsidRDefault="003801E8" w:rsidP="003801E8">
                <w:pPr>
                  <w:rPr>
                    <w:rFonts w:cs="Arial"/>
                    <w:sz w:val="16"/>
                    <w:szCs w:val="16"/>
                  </w:rPr>
                </w:pPr>
                <w:r>
                  <w:rPr>
                    <w:rFonts w:cs="Arial"/>
                    <w:sz w:val="16"/>
                    <w:szCs w:val="16"/>
                  </w:rPr>
                  <w:t>Little to no difference</w:t>
                </w:r>
              </w:p>
            </w:tc>
          </w:sdtContent>
        </w:sdt>
        <w:sdt>
          <w:sdtPr>
            <w:rPr>
              <w:rFonts w:cs="Arial"/>
              <w:sz w:val="16"/>
              <w:szCs w:val="16"/>
            </w:rPr>
            <w:id w:val="-793599629"/>
            <w:placeholder>
              <w:docPart w:val="2F5AE5E0C059458CA52356F544B8138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5C78B994" w14:textId="69C5834D" w:rsidR="003801E8" w:rsidRPr="002230AF" w:rsidRDefault="003801E8" w:rsidP="003801E8">
                <w:pPr>
                  <w:rPr>
                    <w:rFonts w:cs="Arial"/>
                    <w:sz w:val="16"/>
                    <w:szCs w:val="16"/>
                  </w:rPr>
                </w:pPr>
                <w:r>
                  <w:rPr>
                    <w:rFonts w:cs="Arial"/>
                    <w:sz w:val="16"/>
                    <w:szCs w:val="16"/>
                  </w:rPr>
                  <w:t>Little to no difference</w:t>
                </w:r>
              </w:p>
            </w:tc>
          </w:sdtContent>
        </w:sdt>
        <w:sdt>
          <w:sdtPr>
            <w:rPr>
              <w:rFonts w:cs="Arial"/>
              <w:sz w:val="16"/>
              <w:szCs w:val="16"/>
            </w:rPr>
            <w:id w:val="366885994"/>
            <w:placeholder>
              <w:docPart w:val="687DE8DBE4E94710988F5524A0578D1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1E7449F2" w14:textId="55FBCB49" w:rsidR="003801E8" w:rsidRPr="002230AF" w:rsidRDefault="003801E8" w:rsidP="003801E8">
                <w:pPr>
                  <w:rPr>
                    <w:rFonts w:cs="Arial"/>
                    <w:sz w:val="16"/>
                    <w:szCs w:val="16"/>
                  </w:rPr>
                </w:pPr>
                <w:r>
                  <w:rPr>
                    <w:rFonts w:cs="Arial"/>
                    <w:sz w:val="16"/>
                    <w:szCs w:val="16"/>
                  </w:rPr>
                  <w:t>Little to no difference</w:t>
                </w:r>
              </w:p>
            </w:tc>
          </w:sdtContent>
        </w:sdt>
        <w:tc>
          <w:tcPr>
            <w:tcW w:w="0" w:type="auto"/>
            <w:vAlign w:val="center"/>
          </w:tcPr>
          <w:p w14:paraId="6E4580F5" w14:textId="1C873A39" w:rsidR="003801E8" w:rsidRPr="002230AF" w:rsidRDefault="003801E8" w:rsidP="003801E8">
            <w:pPr>
              <w:rPr>
                <w:rFonts w:cs="Arial"/>
                <w:sz w:val="16"/>
                <w:szCs w:val="16"/>
              </w:rPr>
            </w:pPr>
            <w:r w:rsidRPr="00E6152D">
              <w:rPr>
                <w:rFonts w:cs="Arial"/>
                <w:sz w:val="16"/>
                <w:szCs w:val="16"/>
              </w:rPr>
              <w:t xml:space="preserve">Point estimate, lower CI, and upper CI are considered trivial (little to no difference) weight </w:t>
            </w:r>
            <w:r>
              <w:rPr>
                <w:rFonts w:cs="Arial"/>
                <w:sz w:val="16"/>
                <w:szCs w:val="16"/>
              </w:rPr>
              <w:t>change</w:t>
            </w:r>
            <w:r w:rsidRPr="00E6152D">
              <w:rPr>
                <w:rFonts w:cs="Arial"/>
                <w:sz w:val="16"/>
                <w:szCs w:val="16"/>
              </w:rPr>
              <w:t xml:space="preserve"> and </w:t>
            </w:r>
            <w:r>
              <w:rPr>
                <w:rFonts w:cs="Arial"/>
                <w:sz w:val="16"/>
                <w:szCs w:val="16"/>
              </w:rPr>
              <w:t>could</w:t>
            </w:r>
            <w:r w:rsidRPr="00E6152D">
              <w:rPr>
                <w:rFonts w:cs="Arial"/>
                <w:sz w:val="16"/>
                <w:szCs w:val="16"/>
              </w:rPr>
              <w:t xml:space="preserve"> be due to daily fluctuations.</w:t>
            </w:r>
            <w:r>
              <w:rPr>
                <w:rFonts w:cs="Arial"/>
                <w:sz w:val="16"/>
                <w:szCs w:val="16"/>
              </w:rPr>
              <w:t xml:space="preserve"> </w:t>
            </w:r>
            <w:r w:rsidRPr="00E6152D">
              <w:rPr>
                <w:rFonts w:cs="Arial"/>
                <w:sz w:val="16"/>
                <w:szCs w:val="16"/>
              </w:rPr>
              <w:t xml:space="preserve"> </w:t>
            </w:r>
          </w:p>
        </w:tc>
        <w:tc>
          <w:tcPr>
            <w:tcW w:w="0" w:type="auto"/>
            <w:shd w:val="clear" w:color="auto" w:fill="D9D9D9" w:themeFill="background1" w:themeFillShade="D9"/>
            <w:vAlign w:val="center"/>
          </w:tcPr>
          <w:p w14:paraId="4004FBE1" w14:textId="77777777" w:rsidR="003801E8" w:rsidRPr="003C1B4A" w:rsidRDefault="003801E8" w:rsidP="003801E8">
            <w:pPr>
              <w:jc w:val="center"/>
              <w:rPr>
                <w:rFonts w:ascii="Verdana" w:hAnsi="Verdana"/>
                <w:sz w:val="14"/>
                <w:szCs w:val="14"/>
              </w:rPr>
            </w:pPr>
            <w:r w:rsidRPr="003C1B4A">
              <w:rPr>
                <w:rFonts w:ascii="Cambria Math" w:hAnsi="Cambria Math" w:cs="Cambria Math"/>
                <w:sz w:val="14"/>
                <w:szCs w:val="14"/>
              </w:rPr>
              <w:t>⨁⨁⨁</w:t>
            </w:r>
            <w:r w:rsidRPr="003C1B4A">
              <w:rPr>
                <w:rFonts w:ascii="Segoe UI Symbol" w:hAnsi="Segoe UI Symbol" w:cs="Segoe UI Symbol"/>
                <w:sz w:val="14"/>
                <w:szCs w:val="14"/>
              </w:rPr>
              <w:t>◯</w:t>
            </w:r>
          </w:p>
          <w:p w14:paraId="409C46CC" w14:textId="7CBFD217" w:rsidR="003801E8" w:rsidRDefault="003801E8" w:rsidP="003801E8">
            <w:pPr>
              <w:rPr>
                <w:rFonts w:cs="Arial"/>
                <w:sz w:val="16"/>
                <w:szCs w:val="16"/>
              </w:rPr>
            </w:pPr>
            <w:r w:rsidRPr="003C1B4A">
              <w:rPr>
                <w:rFonts w:ascii="Verdana" w:hAnsi="Verdana"/>
                <w:sz w:val="14"/>
                <w:szCs w:val="14"/>
              </w:rPr>
              <w:t>MODERATE</w:t>
            </w:r>
          </w:p>
        </w:tc>
      </w:tr>
    </w:tbl>
    <w:p w14:paraId="167169E5" w14:textId="77777777" w:rsidR="00EE3AC4" w:rsidRDefault="00EE3AC4">
      <w:pPr>
        <w:rPr>
          <w:lang w:val="en"/>
        </w:rPr>
      </w:pPr>
    </w:p>
    <w:tbl>
      <w:tblPr>
        <w:tblStyle w:val="TableGrid"/>
        <w:tblW w:w="0" w:type="auto"/>
        <w:tblLook w:val="04A0" w:firstRow="1" w:lastRow="0" w:firstColumn="1" w:lastColumn="0" w:noHBand="0" w:noVBand="1"/>
      </w:tblPr>
      <w:tblGrid>
        <w:gridCol w:w="298"/>
        <w:gridCol w:w="1437"/>
        <w:gridCol w:w="1016"/>
        <w:gridCol w:w="1000"/>
        <w:gridCol w:w="899"/>
        <w:gridCol w:w="1294"/>
        <w:gridCol w:w="1279"/>
        <w:gridCol w:w="1004"/>
        <w:gridCol w:w="956"/>
        <w:gridCol w:w="930"/>
        <w:gridCol w:w="3268"/>
        <w:gridCol w:w="1009"/>
      </w:tblGrid>
      <w:tr w:rsidR="00BA5122" w:rsidRPr="002230AF" w14:paraId="19090582" w14:textId="77777777" w:rsidTr="000C4B38">
        <w:tc>
          <w:tcPr>
            <w:tcW w:w="0" w:type="auto"/>
            <w:gridSpan w:val="12"/>
          </w:tcPr>
          <w:p w14:paraId="6B1ED61D" w14:textId="455490AE" w:rsidR="00BA5122" w:rsidRPr="002230AF" w:rsidRDefault="00BA5122" w:rsidP="00BA5122">
            <w:pPr>
              <w:pStyle w:val="Heading2"/>
              <w:numPr>
                <w:ilvl w:val="0"/>
                <w:numId w:val="7"/>
              </w:numPr>
            </w:pPr>
            <w:bookmarkStart w:id="20" w:name="_Toc91758233"/>
            <w:r w:rsidRPr="00BA5122">
              <w:t>E-cigarette with no nicotine + other smoking cessation treatment (behavioural support) + standard care (nicotine patch) vs. Other smoking cessation treatment (behavioural support) + standard care (nicotine patch)</w:t>
            </w:r>
            <w:r>
              <w:t xml:space="preserve"> in </w:t>
            </w:r>
            <w:r w:rsidRPr="0085076D">
              <w:t>smokers willing to quit within the next 2 weeks</w:t>
            </w:r>
            <w:bookmarkEnd w:id="20"/>
          </w:p>
        </w:tc>
      </w:tr>
      <w:tr w:rsidR="00E7383C" w:rsidRPr="002230AF" w14:paraId="2C4BA61E" w14:textId="77777777" w:rsidTr="000C4B38">
        <w:tc>
          <w:tcPr>
            <w:tcW w:w="0" w:type="auto"/>
            <w:gridSpan w:val="2"/>
            <w:vMerge w:val="restart"/>
            <w:vAlign w:val="center"/>
          </w:tcPr>
          <w:p w14:paraId="0A250028" w14:textId="77777777" w:rsidR="00BA5122" w:rsidRPr="002230AF" w:rsidRDefault="00BA5122" w:rsidP="000C4B38">
            <w:pPr>
              <w:rPr>
                <w:rFonts w:cs="Arial"/>
                <w:b/>
                <w:sz w:val="16"/>
                <w:szCs w:val="16"/>
              </w:rPr>
            </w:pPr>
            <w:r w:rsidRPr="002230AF">
              <w:rPr>
                <w:rFonts w:cs="Arial"/>
                <w:b/>
                <w:sz w:val="16"/>
                <w:szCs w:val="16"/>
              </w:rPr>
              <w:t>Outcome(s)</w:t>
            </w:r>
          </w:p>
          <w:p w14:paraId="4883AD49" w14:textId="77777777" w:rsidR="00BA5122" w:rsidRPr="002230AF" w:rsidRDefault="00BA5122" w:rsidP="000C4B38">
            <w:pPr>
              <w:rPr>
                <w:rFonts w:cs="Arial"/>
                <w:b/>
                <w:sz w:val="16"/>
                <w:szCs w:val="16"/>
              </w:rPr>
            </w:pPr>
            <w:r w:rsidRPr="002230AF">
              <w:rPr>
                <w:rFonts w:cs="Arial"/>
                <w:b/>
                <w:sz w:val="16"/>
                <w:szCs w:val="16"/>
              </w:rPr>
              <w:t>(Follow up (fu): time)</w:t>
            </w:r>
          </w:p>
          <w:p w14:paraId="7E9BB08B" w14:textId="77777777" w:rsidR="00BA5122" w:rsidRPr="002230AF" w:rsidRDefault="00BA5122" w:rsidP="000C4B38">
            <w:pPr>
              <w:rPr>
                <w:rFonts w:cs="Arial"/>
                <w:b/>
                <w:sz w:val="16"/>
                <w:szCs w:val="16"/>
              </w:rPr>
            </w:pPr>
          </w:p>
          <w:p w14:paraId="35D0BB55" w14:textId="77777777" w:rsidR="00BA5122" w:rsidRPr="002230AF" w:rsidRDefault="00BA5122" w:rsidP="000C4B38">
            <w:pPr>
              <w:rPr>
                <w:rFonts w:cs="Arial"/>
                <w:b/>
                <w:sz w:val="16"/>
                <w:szCs w:val="16"/>
              </w:rPr>
            </w:pPr>
            <w:r w:rsidRPr="002230AF">
              <w:rPr>
                <w:rFonts w:cs="Arial"/>
                <w:b/>
                <w:sz w:val="16"/>
                <w:szCs w:val="16"/>
              </w:rPr>
              <w:t># of participants (# studies)</w:t>
            </w:r>
          </w:p>
        </w:tc>
        <w:tc>
          <w:tcPr>
            <w:tcW w:w="0" w:type="auto"/>
            <w:vMerge w:val="restart"/>
            <w:vAlign w:val="center"/>
          </w:tcPr>
          <w:p w14:paraId="23AF8904" w14:textId="77777777" w:rsidR="00BA5122" w:rsidRPr="002230AF" w:rsidRDefault="00BA5122" w:rsidP="000C4B38">
            <w:pPr>
              <w:rPr>
                <w:rFonts w:cs="Arial"/>
                <w:b/>
                <w:sz w:val="16"/>
                <w:szCs w:val="16"/>
              </w:rPr>
            </w:pPr>
            <w:r w:rsidRPr="002230AF">
              <w:rPr>
                <w:rFonts w:cs="Arial"/>
                <w:b/>
                <w:sz w:val="16"/>
                <w:szCs w:val="16"/>
              </w:rPr>
              <w:t>Median Patient rating</w:t>
            </w:r>
          </w:p>
        </w:tc>
        <w:tc>
          <w:tcPr>
            <w:tcW w:w="0" w:type="auto"/>
            <w:vMerge w:val="restart"/>
            <w:vAlign w:val="center"/>
          </w:tcPr>
          <w:p w14:paraId="20282FD4" w14:textId="77777777" w:rsidR="00BA5122" w:rsidRPr="002230AF" w:rsidRDefault="00BA5122" w:rsidP="000C4B38">
            <w:pPr>
              <w:rPr>
                <w:rFonts w:cs="Arial"/>
                <w:b/>
                <w:sz w:val="16"/>
                <w:szCs w:val="16"/>
              </w:rPr>
            </w:pPr>
            <w:r w:rsidRPr="002230AF">
              <w:rPr>
                <w:rFonts w:cs="Arial"/>
                <w:b/>
                <w:sz w:val="16"/>
                <w:szCs w:val="16"/>
              </w:rPr>
              <w:t>Mean WG rating</w:t>
            </w:r>
          </w:p>
        </w:tc>
        <w:tc>
          <w:tcPr>
            <w:tcW w:w="0" w:type="auto"/>
            <w:vMerge w:val="restart"/>
            <w:vAlign w:val="center"/>
          </w:tcPr>
          <w:p w14:paraId="40BF9588" w14:textId="77777777" w:rsidR="00BA5122" w:rsidRPr="002230AF" w:rsidRDefault="00BA5122" w:rsidP="000C4B38">
            <w:pPr>
              <w:rPr>
                <w:rFonts w:cs="Arial"/>
                <w:b/>
                <w:sz w:val="16"/>
                <w:szCs w:val="16"/>
              </w:rPr>
            </w:pPr>
            <w:r w:rsidRPr="002230AF">
              <w:rPr>
                <w:rFonts w:cs="Arial"/>
                <w:b/>
                <w:sz w:val="16"/>
                <w:szCs w:val="16"/>
              </w:rPr>
              <w:t>Relative effect (95%CI)</w:t>
            </w:r>
          </w:p>
        </w:tc>
        <w:tc>
          <w:tcPr>
            <w:tcW w:w="0" w:type="auto"/>
            <w:vMerge w:val="restart"/>
            <w:vAlign w:val="center"/>
          </w:tcPr>
          <w:p w14:paraId="10D8611E" w14:textId="77777777" w:rsidR="00BA5122" w:rsidRPr="002230AF" w:rsidRDefault="00BA5122" w:rsidP="000C4B38">
            <w:pPr>
              <w:rPr>
                <w:rFonts w:cs="Arial"/>
                <w:b/>
                <w:sz w:val="16"/>
                <w:szCs w:val="16"/>
              </w:rPr>
            </w:pPr>
            <w:r w:rsidRPr="002230AF">
              <w:rPr>
                <w:rFonts w:cs="Arial"/>
                <w:b/>
                <w:sz w:val="16"/>
                <w:szCs w:val="16"/>
              </w:rPr>
              <w:t>Baseline (control) risk</w:t>
            </w:r>
          </w:p>
        </w:tc>
        <w:tc>
          <w:tcPr>
            <w:tcW w:w="0" w:type="auto"/>
            <w:vMerge w:val="restart"/>
            <w:vAlign w:val="center"/>
          </w:tcPr>
          <w:p w14:paraId="58128627" w14:textId="77777777" w:rsidR="00BA5122" w:rsidRPr="002230AF" w:rsidRDefault="00BA5122" w:rsidP="000C4B38">
            <w:pPr>
              <w:rPr>
                <w:rFonts w:cs="Arial"/>
                <w:b/>
                <w:sz w:val="16"/>
                <w:szCs w:val="16"/>
              </w:rPr>
            </w:pPr>
            <w:r w:rsidRPr="002230AF">
              <w:rPr>
                <w:rFonts w:cs="Arial"/>
                <w:b/>
                <w:sz w:val="16"/>
                <w:szCs w:val="16"/>
              </w:rPr>
              <w:t>Absolute difference with intervention</w:t>
            </w:r>
          </w:p>
        </w:tc>
        <w:tc>
          <w:tcPr>
            <w:tcW w:w="0" w:type="auto"/>
            <w:gridSpan w:val="4"/>
            <w:vAlign w:val="center"/>
          </w:tcPr>
          <w:p w14:paraId="59B1603B" w14:textId="77777777" w:rsidR="00BA5122" w:rsidRPr="002230AF" w:rsidRDefault="00BA5122" w:rsidP="000C4B38">
            <w:pPr>
              <w:rPr>
                <w:rFonts w:cs="Arial"/>
                <w:b/>
                <w:sz w:val="16"/>
                <w:szCs w:val="16"/>
              </w:rPr>
            </w:pPr>
            <w:r w:rsidRPr="002230AF">
              <w:rPr>
                <w:rFonts w:cs="Arial"/>
                <w:b/>
                <w:sz w:val="16"/>
                <w:szCs w:val="16"/>
              </w:rPr>
              <w:t>Assessment of absolute difference</w:t>
            </w:r>
          </w:p>
        </w:tc>
        <w:tc>
          <w:tcPr>
            <w:tcW w:w="0" w:type="auto"/>
            <w:vMerge w:val="restart"/>
            <w:shd w:val="clear" w:color="auto" w:fill="D9D9D9" w:themeFill="background1" w:themeFillShade="D9"/>
            <w:vAlign w:val="center"/>
          </w:tcPr>
          <w:p w14:paraId="04C59E04" w14:textId="77777777" w:rsidR="00BA5122" w:rsidRPr="002230AF" w:rsidRDefault="00BA5122" w:rsidP="000C4B38">
            <w:pPr>
              <w:rPr>
                <w:rFonts w:cs="Arial"/>
                <w:b/>
                <w:sz w:val="16"/>
                <w:szCs w:val="16"/>
              </w:rPr>
            </w:pPr>
            <w:r w:rsidRPr="002230AF">
              <w:rPr>
                <w:rFonts w:cs="Arial"/>
                <w:b/>
                <w:sz w:val="16"/>
                <w:szCs w:val="16"/>
              </w:rPr>
              <w:t>Certainty</w:t>
            </w:r>
          </w:p>
        </w:tc>
      </w:tr>
      <w:tr w:rsidR="00E7383C" w:rsidRPr="002230AF" w14:paraId="16DBB068" w14:textId="77777777" w:rsidTr="000C4B38">
        <w:tc>
          <w:tcPr>
            <w:tcW w:w="0" w:type="auto"/>
            <w:gridSpan w:val="2"/>
            <w:vMerge/>
            <w:vAlign w:val="center"/>
          </w:tcPr>
          <w:p w14:paraId="6D309C3F" w14:textId="77777777" w:rsidR="00BA5122" w:rsidRPr="002230AF" w:rsidRDefault="00BA5122" w:rsidP="000C4B38">
            <w:pPr>
              <w:rPr>
                <w:rFonts w:cs="Arial"/>
                <w:b/>
                <w:sz w:val="16"/>
                <w:szCs w:val="16"/>
              </w:rPr>
            </w:pPr>
          </w:p>
        </w:tc>
        <w:tc>
          <w:tcPr>
            <w:tcW w:w="0" w:type="auto"/>
            <w:vMerge/>
            <w:vAlign w:val="center"/>
          </w:tcPr>
          <w:p w14:paraId="7CE7046F" w14:textId="77777777" w:rsidR="00BA5122" w:rsidRPr="002230AF" w:rsidRDefault="00BA5122" w:rsidP="000C4B38">
            <w:pPr>
              <w:rPr>
                <w:rFonts w:cs="Arial"/>
                <w:b/>
                <w:sz w:val="16"/>
                <w:szCs w:val="16"/>
              </w:rPr>
            </w:pPr>
          </w:p>
        </w:tc>
        <w:tc>
          <w:tcPr>
            <w:tcW w:w="0" w:type="auto"/>
            <w:vMerge/>
            <w:vAlign w:val="center"/>
          </w:tcPr>
          <w:p w14:paraId="45A217BA" w14:textId="77777777" w:rsidR="00BA5122" w:rsidRPr="002230AF" w:rsidRDefault="00BA5122" w:rsidP="000C4B38">
            <w:pPr>
              <w:rPr>
                <w:rFonts w:cs="Arial"/>
                <w:b/>
                <w:sz w:val="16"/>
                <w:szCs w:val="16"/>
              </w:rPr>
            </w:pPr>
          </w:p>
        </w:tc>
        <w:tc>
          <w:tcPr>
            <w:tcW w:w="0" w:type="auto"/>
            <w:vMerge/>
            <w:vAlign w:val="center"/>
          </w:tcPr>
          <w:p w14:paraId="767508B8" w14:textId="77777777" w:rsidR="00BA5122" w:rsidRPr="002230AF" w:rsidRDefault="00BA5122" w:rsidP="000C4B38">
            <w:pPr>
              <w:rPr>
                <w:rFonts w:cs="Arial"/>
                <w:b/>
                <w:sz w:val="16"/>
                <w:szCs w:val="16"/>
              </w:rPr>
            </w:pPr>
          </w:p>
        </w:tc>
        <w:tc>
          <w:tcPr>
            <w:tcW w:w="0" w:type="auto"/>
            <w:vMerge/>
            <w:vAlign w:val="center"/>
          </w:tcPr>
          <w:p w14:paraId="02DC65FF" w14:textId="77777777" w:rsidR="00BA5122" w:rsidRPr="002230AF" w:rsidRDefault="00BA5122" w:rsidP="000C4B38">
            <w:pPr>
              <w:rPr>
                <w:rFonts w:cs="Arial"/>
                <w:b/>
                <w:sz w:val="16"/>
                <w:szCs w:val="16"/>
              </w:rPr>
            </w:pPr>
          </w:p>
        </w:tc>
        <w:tc>
          <w:tcPr>
            <w:tcW w:w="0" w:type="auto"/>
            <w:vMerge/>
            <w:vAlign w:val="center"/>
          </w:tcPr>
          <w:p w14:paraId="5C419185" w14:textId="77777777" w:rsidR="00BA5122" w:rsidRPr="002230AF" w:rsidRDefault="00BA5122" w:rsidP="000C4B38">
            <w:pPr>
              <w:rPr>
                <w:rFonts w:cs="Arial"/>
                <w:b/>
                <w:sz w:val="16"/>
                <w:szCs w:val="16"/>
              </w:rPr>
            </w:pPr>
          </w:p>
        </w:tc>
        <w:tc>
          <w:tcPr>
            <w:tcW w:w="0" w:type="auto"/>
            <w:vAlign w:val="center"/>
          </w:tcPr>
          <w:p w14:paraId="5A7889C3" w14:textId="77777777" w:rsidR="00BA5122" w:rsidRPr="002230AF" w:rsidRDefault="00BA5122" w:rsidP="000C4B38">
            <w:pPr>
              <w:rPr>
                <w:rFonts w:cs="Arial"/>
                <w:b/>
                <w:sz w:val="16"/>
                <w:szCs w:val="16"/>
              </w:rPr>
            </w:pPr>
            <w:r w:rsidRPr="002230AF">
              <w:rPr>
                <w:rFonts w:cs="Arial"/>
                <w:b/>
                <w:sz w:val="16"/>
                <w:szCs w:val="16"/>
              </w:rPr>
              <w:t>Point estimate</w:t>
            </w:r>
          </w:p>
        </w:tc>
        <w:tc>
          <w:tcPr>
            <w:tcW w:w="0" w:type="auto"/>
            <w:vAlign w:val="center"/>
          </w:tcPr>
          <w:p w14:paraId="5D49E4A4" w14:textId="77777777" w:rsidR="00BA5122" w:rsidRPr="002230AF" w:rsidRDefault="00BA5122" w:rsidP="000C4B38">
            <w:pPr>
              <w:rPr>
                <w:rFonts w:cs="Arial"/>
                <w:b/>
                <w:sz w:val="16"/>
                <w:szCs w:val="16"/>
              </w:rPr>
            </w:pPr>
            <w:r w:rsidRPr="002230AF">
              <w:rPr>
                <w:rFonts w:cs="Arial"/>
                <w:b/>
                <w:sz w:val="16"/>
                <w:szCs w:val="16"/>
              </w:rPr>
              <w:t xml:space="preserve">Lower 95% CI </w:t>
            </w:r>
          </w:p>
        </w:tc>
        <w:tc>
          <w:tcPr>
            <w:tcW w:w="0" w:type="auto"/>
            <w:vAlign w:val="center"/>
          </w:tcPr>
          <w:p w14:paraId="76D54982" w14:textId="77777777" w:rsidR="00BA5122" w:rsidRPr="002230AF" w:rsidRDefault="00BA5122" w:rsidP="000C4B38">
            <w:pPr>
              <w:rPr>
                <w:rFonts w:cs="Arial"/>
                <w:b/>
                <w:sz w:val="16"/>
                <w:szCs w:val="16"/>
              </w:rPr>
            </w:pPr>
            <w:r w:rsidRPr="002230AF">
              <w:rPr>
                <w:rFonts w:cs="Arial"/>
                <w:b/>
                <w:sz w:val="16"/>
                <w:szCs w:val="16"/>
              </w:rPr>
              <w:t>Upper 95%CI</w:t>
            </w:r>
          </w:p>
        </w:tc>
        <w:tc>
          <w:tcPr>
            <w:tcW w:w="0" w:type="auto"/>
            <w:vAlign w:val="center"/>
          </w:tcPr>
          <w:p w14:paraId="6F71E993" w14:textId="77777777" w:rsidR="00BA5122" w:rsidRPr="002230AF" w:rsidRDefault="00BA5122" w:rsidP="000C4B38">
            <w:pPr>
              <w:rPr>
                <w:rFonts w:cs="Arial"/>
                <w:b/>
                <w:sz w:val="16"/>
                <w:szCs w:val="16"/>
              </w:rPr>
            </w:pPr>
            <w:r w:rsidRPr="002230AF">
              <w:rPr>
                <w:rFonts w:cs="Arial"/>
                <w:b/>
                <w:sz w:val="16"/>
                <w:szCs w:val="16"/>
              </w:rPr>
              <w:t>Comments on judgment</w:t>
            </w:r>
          </w:p>
        </w:tc>
        <w:tc>
          <w:tcPr>
            <w:tcW w:w="0" w:type="auto"/>
            <w:vMerge/>
            <w:shd w:val="clear" w:color="auto" w:fill="D9D9D9" w:themeFill="background1" w:themeFillShade="D9"/>
            <w:vAlign w:val="center"/>
          </w:tcPr>
          <w:p w14:paraId="001A953B" w14:textId="77777777" w:rsidR="00BA5122" w:rsidRPr="002230AF" w:rsidRDefault="00BA5122" w:rsidP="000C4B38">
            <w:pPr>
              <w:rPr>
                <w:rFonts w:cs="Arial"/>
                <w:b/>
                <w:sz w:val="16"/>
                <w:szCs w:val="16"/>
              </w:rPr>
            </w:pPr>
          </w:p>
        </w:tc>
      </w:tr>
      <w:tr w:rsidR="00E7383C" w:rsidRPr="002230AF" w14:paraId="69F2C57E" w14:textId="77777777" w:rsidTr="000C4B38">
        <w:tc>
          <w:tcPr>
            <w:tcW w:w="0" w:type="auto"/>
            <w:vMerge w:val="restart"/>
            <w:vAlign w:val="center"/>
          </w:tcPr>
          <w:p w14:paraId="050B5390" w14:textId="77777777" w:rsidR="005A2AC8" w:rsidRPr="002230AF" w:rsidRDefault="005A2AC8" w:rsidP="005A2AC8">
            <w:pPr>
              <w:rPr>
                <w:rFonts w:cs="Arial"/>
                <w:sz w:val="16"/>
                <w:szCs w:val="16"/>
              </w:rPr>
            </w:pPr>
            <w:r>
              <w:rPr>
                <w:rFonts w:cs="Arial"/>
                <w:sz w:val="16"/>
                <w:szCs w:val="16"/>
              </w:rPr>
              <w:t>1</w:t>
            </w:r>
          </w:p>
          <w:p w14:paraId="1E916BA0" w14:textId="77777777" w:rsidR="005A2AC8" w:rsidRDefault="005A2AC8" w:rsidP="005A2AC8">
            <w:pPr>
              <w:rPr>
                <w:rFonts w:cs="Arial"/>
                <w:sz w:val="16"/>
                <w:szCs w:val="16"/>
              </w:rPr>
            </w:pPr>
          </w:p>
          <w:p w14:paraId="4BDA9A85" w14:textId="77777777" w:rsidR="005A2AC8" w:rsidRPr="002230AF" w:rsidRDefault="005A2AC8" w:rsidP="005A2AC8">
            <w:pPr>
              <w:rPr>
                <w:rFonts w:cs="Arial"/>
                <w:sz w:val="16"/>
                <w:szCs w:val="16"/>
              </w:rPr>
            </w:pPr>
          </w:p>
        </w:tc>
        <w:tc>
          <w:tcPr>
            <w:tcW w:w="0" w:type="auto"/>
            <w:vAlign w:val="center"/>
          </w:tcPr>
          <w:p w14:paraId="1C66B19E" w14:textId="77777777" w:rsidR="005A2AC8" w:rsidRDefault="005A2AC8" w:rsidP="005A2AC8">
            <w:pPr>
              <w:rPr>
                <w:rFonts w:cs="Arial"/>
                <w:sz w:val="16"/>
                <w:szCs w:val="16"/>
              </w:rPr>
            </w:pPr>
            <w:r w:rsidRPr="002230AF">
              <w:rPr>
                <w:rFonts w:cs="Arial"/>
                <w:sz w:val="16"/>
                <w:szCs w:val="16"/>
              </w:rPr>
              <w:t xml:space="preserve">Smoking cessation </w:t>
            </w:r>
          </w:p>
          <w:p w14:paraId="2AB8B0F3" w14:textId="77777777" w:rsidR="005A2AC8" w:rsidRDefault="005A2AC8" w:rsidP="005A2AC8">
            <w:pPr>
              <w:rPr>
                <w:rFonts w:cs="Arial"/>
                <w:sz w:val="16"/>
                <w:szCs w:val="16"/>
              </w:rPr>
            </w:pPr>
            <w:r>
              <w:rPr>
                <w:rFonts w:cs="Arial"/>
                <w:sz w:val="16"/>
                <w:szCs w:val="16"/>
              </w:rPr>
              <w:t xml:space="preserve">(continuous; self-reported; </w:t>
            </w:r>
            <w:r w:rsidRPr="003A6D75">
              <w:rPr>
                <w:rFonts w:cs="Arial"/>
                <w:sz w:val="16"/>
                <w:szCs w:val="16"/>
              </w:rPr>
              <w:t>allowing ≤5 cigarettes in total, eCO verified ≤9ppm</w:t>
            </w:r>
            <w:r>
              <w:rPr>
                <w:rFonts w:cs="Arial"/>
                <w:sz w:val="16"/>
                <w:szCs w:val="16"/>
              </w:rPr>
              <w:t>)</w:t>
            </w:r>
          </w:p>
          <w:p w14:paraId="0A6916C0" w14:textId="77777777" w:rsidR="005A2AC8" w:rsidRPr="002230AF" w:rsidRDefault="005A2AC8" w:rsidP="005A2AC8">
            <w:pPr>
              <w:rPr>
                <w:rFonts w:cs="Arial"/>
                <w:sz w:val="16"/>
                <w:szCs w:val="16"/>
              </w:rPr>
            </w:pPr>
            <w:r w:rsidRPr="002230AF">
              <w:rPr>
                <w:rFonts w:cs="Arial"/>
                <w:sz w:val="16"/>
                <w:szCs w:val="16"/>
              </w:rPr>
              <w:t xml:space="preserve">(fu: </w:t>
            </w:r>
            <w:r>
              <w:rPr>
                <w:rFonts w:cs="Arial"/>
                <w:sz w:val="16"/>
                <w:szCs w:val="16"/>
              </w:rPr>
              <w:t>6 months</w:t>
            </w:r>
            <w:r w:rsidRPr="002230AF">
              <w:rPr>
                <w:rFonts w:cs="Arial"/>
                <w:sz w:val="16"/>
                <w:szCs w:val="16"/>
              </w:rPr>
              <w:t>)</w:t>
            </w:r>
          </w:p>
          <w:p w14:paraId="7C9A6743" w14:textId="77777777" w:rsidR="005A2AC8" w:rsidRPr="002230AF" w:rsidRDefault="005A2AC8" w:rsidP="005A2AC8">
            <w:pPr>
              <w:rPr>
                <w:rFonts w:cs="Arial"/>
                <w:sz w:val="16"/>
                <w:szCs w:val="16"/>
              </w:rPr>
            </w:pPr>
          </w:p>
          <w:p w14:paraId="4A78794A" w14:textId="4007925B" w:rsidR="005A2AC8" w:rsidRPr="002230AF" w:rsidRDefault="005A2AC8" w:rsidP="005A2AC8">
            <w:pPr>
              <w:rPr>
                <w:rFonts w:cs="Arial"/>
                <w:sz w:val="16"/>
                <w:szCs w:val="16"/>
              </w:rPr>
            </w:pPr>
            <w:r>
              <w:rPr>
                <w:rFonts w:cs="Arial"/>
                <w:sz w:val="16"/>
                <w:szCs w:val="16"/>
              </w:rPr>
              <w:t xml:space="preserve">624 </w:t>
            </w:r>
            <w:r w:rsidRPr="00557703">
              <w:rPr>
                <w:rFonts w:cs="Arial"/>
                <w:sz w:val="16"/>
                <w:szCs w:val="16"/>
              </w:rPr>
              <w:t>(1 RCT)</w:t>
            </w:r>
          </w:p>
        </w:tc>
        <w:tc>
          <w:tcPr>
            <w:tcW w:w="0" w:type="auto"/>
            <w:vAlign w:val="center"/>
          </w:tcPr>
          <w:p w14:paraId="0AD1E0C8" w14:textId="77777777" w:rsidR="005A2AC8" w:rsidRPr="002230AF" w:rsidRDefault="005A2AC8" w:rsidP="005A2AC8">
            <w:pPr>
              <w:rPr>
                <w:rFonts w:cs="Arial"/>
                <w:sz w:val="16"/>
                <w:szCs w:val="16"/>
              </w:rPr>
            </w:pPr>
            <w:r w:rsidRPr="002230AF">
              <w:rPr>
                <w:rFonts w:cs="Arial"/>
                <w:sz w:val="16"/>
                <w:szCs w:val="16"/>
              </w:rPr>
              <w:t>8/10 (critical)</w:t>
            </w:r>
          </w:p>
        </w:tc>
        <w:tc>
          <w:tcPr>
            <w:tcW w:w="0" w:type="auto"/>
            <w:vAlign w:val="center"/>
          </w:tcPr>
          <w:p w14:paraId="30A9046A" w14:textId="77777777" w:rsidR="005A2AC8" w:rsidRPr="002230AF" w:rsidRDefault="005A2AC8" w:rsidP="005A2AC8">
            <w:pPr>
              <w:rPr>
                <w:rFonts w:cs="Arial"/>
                <w:sz w:val="16"/>
                <w:szCs w:val="16"/>
              </w:rPr>
            </w:pPr>
            <w:r w:rsidRPr="002230AF">
              <w:rPr>
                <w:rFonts w:cs="Arial"/>
                <w:sz w:val="16"/>
                <w:szCs w:val="16"/>
              </w:rPr>
              <w:t>8.8/10 (critical)</w:t>
            </w:r>
          </w:p>
        </w:tc>
        <w:tc>
          <w:tcPr>
            <w:tcW w:w="0" w:type="auto"/>
            <w:vAlign w:val="center"/>
          </w:tcPr>
          <w:p w14:paraId="3725FA31" w14:textId="77777777" w:rsidR="005A2AC8" w:rsidRPr="00C36EB1" w:rsidRDefault="005A2AC8" w:rsidP="005A2AC8">
            <w:pPr>
              <w:rPr>
                <w:rFonts w:eastAsia="Times New Roman"/>
                <w:b/>
                <w:sz w:val="16"/>
                <w:szCs w:val="16"/>
              </w:rPr>
            </w:pPr>
            <w:r w:rsidRPr="00C36EB1">
              <w:rPr>
                <w:rFonts w:eastAsia="Times New Roman"/>
                <w:b/>
                <w:sz w:val="16"/>
                <w:szCs w:val="16"/>
              </w:rPr>
              <w:t>RR 1.67</w:t>
            </w:r>
          </w:p>
          <w:p w14:paraId="318D92D5" w14:textId="46FBF58E" w:rsidR="005A2AC8" w:rsidRPr="002230AF" w:rsidRDefault="005A2AC8" w:rsidP="005A2AC8">
            <w:pPr>
              <w:rPr>
                <w:rFonts w:eastAsia="Times New Roman"/>
                <w:sz w:val="16"/>
                <w:szCs w:val="16"/>
              </w:rPr>
            </w:pPr>
            <w:r w:rsidRPr="00C36EB1">
              <w:rPr>
                <w:rFonts w:eastAsia="Times New Roman"/>
                <w:sz w:val="16"/>
                <w:szCs w:val="16"/>
              </w:rPr>
              <w:t>(0.50 to 5.53)</w:t>
            </w:r>
          </w:p>
        </w:tc>
        <w:tc>
          <w:tcPr>
            <w:tcW w:w="0" w:type="auto"/>
            <w:vAlign w:val="center"/>
          </w:tcPr>
          <w:p w14:paraId="1F46C362" w14:textId="1A5BEB36" w:rsidR="005A2AC8" w:rsidRPr="002230AF" w:rsidRDefault="005A2AC8" w:rsidP="005A2AC8">
            <w:pPr>
              <w:rPr>
                <w:rFonts w:eastAsia="Times New Roman"/>
                <w:sz w:val="16"/>
                <w:szCs w:val="16"/>
              </w:rPr>
            </w:pPr>
            <w:r>
              <w:rPr>
                <w:rFonts w:eastAsia="Times New Roman"/>
                <w:sz w:val="16"/>
                <w:szCs w:val="16"/>
              </w:rPr>
              <w:t xml:space="preserve">24 </w:t>
            </w:r>
            <w:r w:rsidRPr="00C87788">
              <w:rPr>
                <w:rFonts w:eastAsia="Times New Roman"/>
                <w:sz w:val="16"/>
                <w:szCs w:val="16"/>
              </w:rPr>
              <w:t>per 1,000</w:t>
            </w:r>
          </w:p>
        </w:tc>
        <w:tc>
          <w:tcPr>
            <w:tcW w:w="0" w:type="auto"/>
            <w:vAlign w:val="center"/>
          </w:tcPr>
          <w:p w14:paraId="0F262C06" w14:textId="77777777" w:rsidR="005A2AC8" w:rsidRPr="00C36EB1" w:rsidRDefault="005A2AC8" w:rsidP="005A2AC8">
            <w:pPr>
              <w:rPr>
                <w:rFonts w:eastAsia="Times New Roman"/>
                <w:b/>
                <w:sz w:val="16"/>
                <w:szCs w:val="16"/>
              </w:rPr>
            </w:pPr>
            <w:r w:rsidRPr="00C36EB1">
              <w:rPr>
                <w:rFonts w:eastAsia="Times New Roman"/>
                <w:b/>
                <w:sz w:val="16"/>
                <w:szCs w:val="16"/>
              </w:rPr>
              <w:t>16 more per 1,000</w:t>
            </w:r>
          </w:p>
          <w:p w14:paraId="4EBC3D1E" w14:textId="4673A458" w:rsidR="005A2AC8" w:rsidRPr="00476DC0" w:rsidRDefault="005A2AC8" w:rsidP="005A2AC8">
            <w:pPr>
              <w:rPr>
                <w:rFonts w:eastAsia="Times New Roman"/>
                <w:sz w:val="16"/>
                <w:szCs w:val="16"/>
              </w:rPr>
            </w:pPr>
            <w:r w:rsidRPr="00C36EB1">
              <w:rPr>
                <w:rFonts w:eastAsia="Times New Roman"/>
                <w:sz w:val="16"/>
                <w:szCs w:val="16"/>
              </w:rPr>
              <w:t>(from 12 fewer to 109 more)</w:t>
            </w:r>
          </w:p>
        </w:tc>
        <w:sdt>
          <w:sdtPr>
            <w:rPr>
              <w:rFonts w:cs="Arial"/>
              <w:sz w:val="16"/>
              <w:szCs w:val="16"/>
            </w:rPr>
            <w:id w:val="-900599320"/>
            <w:placeholder>
              <w:docPart w:val="EC552F43DEFB43E990CF4FB0F726335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268187BC" w14:textId="0FA1BC7E" w:rsidR="005A2AC8" w:rsidRPr="002230AF" w:rsidRDefault="005A2AC8" w:rsidP="005A2AC8">
                <w:pPr>
                  <w:rPr>
                    <w:rFonts w:cs="Arial"/>
                    <w:sz w:val="16"/>
                    <w:szCs w:val="16"/>
                  </w:rPr>
                </w:pPr>
                <w:r>
                  <w:rPr>
                    <w:rFonts w:cs="Arial"/>
                    <w:sz w:val="16"/>
                    <w:szCs w:val="16"/>
                  </w:rPr>
                  <w:t>Small but important benefit</w:t>
                </w:r>
              </w:p>
            </w:tc>
          </w:sdtContent>
        </w:sdt>
        <w:sdt>
          <w:sdtPr>
            <w:rPr>
              <w:rFonts w:cs="Arial"/>
              <w:sz w:val="16"/>
              <w:szCs w:val="16"/>
            </w:rPr>
            <w:id w:val="-955176144"/>
            <w:placeholder>
              <w:docPart w:val="889D5A57EF3F45DD816D39BFD3C685FC"/>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5240F6FC" w14:textId="2D5F3844" w:rsidR="005A2AC8" w:rsidRPr="002230AF" w:rsidRDefault="005A2AC8" w:rsidP="005A2AC8">
                <w:pPr>
                  <w:rPr>
                    <w:rFonts w:cs="Arial"/>
                    <w:sz w:val="16"/>
                    <w:szCs w:val="16"/>
                  </w:rPr>
                </w:pPr>
                <w:r>
                  <w:rPr>
                    <w:rFonts w:cs="Arial"/>
                    <w:sz w:val="16"/>
                    <w:szCs w:val="16"/>
                  </w:rPr>
                  <w:t>Small but important harm</w:t>
                </w:r>
              </w:p>
            </w:tc>
          </w:sdtContent>
        </w:sdt>
        <w:sdt>
          <w:sdtPr>
            <w:rPr>
              <w:rFonts w:cs="Arial"/>
              <w:sz w:val="16"/>
              <w:szCs w:val="16"/>
            </w:rPr>
            <w:id w:val="257489652"/>
            <w:placeholder>
              <w:docPart w:val="F05E6F10F0A543B18DDD90FD64E5DDB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21500A86" w14:textId="026D2FEB" w:rsidR="005A2AC8" w:rsidRPr="002230AF" w:rsidRDefault="005A2AC8" w:rsidP="005A2AC8">
                <w:pPr>
                  <w:rPr>
                    <w:rFonts w:cs="Arial"/>
                    <w:sz w:val="16"/>
                    <w:szCs w:val="16"/>
                  </w:rPr>
                </w:pPr>
                <w:r>
                  <w:rPr>
                    <w:rFonts w:cs="Arial"/>
                    <w:sz w:val="16"/>
                    <w:szCs w:val="16"/>
                  </w:rPr>
                  <w:t>Large benefit</w:t>
                </w:r>
              </w:p>
            </w:tc>
          </w:sdtContent>
        </w:sdt>
        <w:tc>
          <w:tcPr>
            <w:tcW w:w="0" w:type="auto"/>
            <w:vAlign w:val="center"/>
          </w:tcPr>
          <w:p w14:paraId="16B07C84" w14:textId="7C6AC6A1" w:rsidR="005A2AC8" w:rsidRPr="002230AF" w:rsidRDefault="005A2AC8" w:rsidP="005A2AC8">
            <w:pPr>
              <w:rPr>
                <w:rFonts w:cs="Arial"/>
                <w:sz w:val="16"/>
                <w:szCs w:val="16"/>
              </w:rPr>
            </w:pPr>
            <w:r w:rsidRPr="002230AF">
              <w:rPr>
                <w:rFonts w:cs="Arial"/>
                <w:sz w:val="16"/>
                <w:szCs w:val="20"/>
              </w:rPr>
              <w:t xml:space="preserve">Increase in quit rate </w:t>
            </w:r>
            <w:r>
              <w:rPr>
                <w:rFonts w:cs="Arial"/>
                <w:sz w:val="16"/>
                <w:szCs w:val="20"/>
              </w:rPr>
              <w:t>judged as small benefit</w:t>
            </w:r>
            <w:r w:rsidRPr="002230AF">
              <w:rPr>
                <w:rFonts w:cs="Arial"/>
                <w:sz w:val="16"/>
                <w:szCs w:val="20"/>
              </w:rPr>
              <w:t xml:space="preserve"> w</w:t>
            </w:r>
            <w:r>
              <w:rPr>
                <w:rFonts w:cs="Arial"/>
                <w:sz w:val="16"/>
                <w:szCs w:val="20"/>
              </w:rPr>
              <w:t>hen considering health benefits of quitting and baseline risk. U</w:t>
            </w:r>
            <w:r w:rsidRPr="00767852">
              <w:rPr>
                <w:rFonts w:cs="Arial"/>
                <w:sz w:val="16"/>
                <w:szCs w:val="20"/>
              </w:rPr>
              <w:t>pper CI suggests large benefit</w:t>
            </w:r>
            <w:r>
              <w:rPr>
                <w:rFonts w:cs="Arial"/>
                <w:sz w:val="16"/>
                <w:szCs w:val="20"/>
              </w:rPr>
              <w:t xml:space="preserve"> based on same rationale</w:t>
            </w:r>
            <w:r w:rsidRPr="00767852">
              <w:rPr>
                <w:rFonts w:cs="Arial"/>
                <w:sz w:val="16"/>
                <w:szCs w:val="20"/>
              </w:rPr>
              <w:t xml:space="preserve">. </w:t>
            </w:r>
            <w:r>
              <w:rPr>
                <w:rFonts w:cs="Arial"/>
                <w:sz w:val="16"/>
                <w:szCs w:val="20"/>
              </w:rPr>
              <w:t>However, low</w:t>
            </w:r>
            <w:r w:rsidRPr="002230AF">
              <w:rPr>
                <w:rFonts w:cs="Arial"/>
                <w:sz w:val="16"/>
                <w:szCs w:val="20"/>
              </w:rPr>
              <w:t xml:space="preserve">er </w:t>
            </w:r>
            <w:r>
              <w:rPr>
                <w:rFonts w:cs="Arial"/>
                <w:sz w:val="16"/>
                <w:szCs w:val="20"/>
              </w:rPr>
              <w:t>CI suggests small but important harm. D</w:t>
            </w:r>
            <w:r w:rsidRPr="00767852">
              <w:rPr>
                <w:rFonts w:cs="Arial"/>
                <w:sz w:val="16"/>
                <w:szCs w:val="20"/>
              </w:rPr>
              <w:t xml:space="preserve">ata on </w:t>
            </w:r>
            <w:r>
              <w:rPr>
                <w:rFonts w:cs="Arial"/>
                <w:sz w:val="16"/>
                <w:szCs w:val="20"/>
              </w:rPr>
              <w:t>harms</w:t>
            </w:r>
            <w:r w:rsidRPr="00767852">
              <w:rPr>
                <w:rFonts w:cs="Arial"/>
                <w:sz w:val="16"/>
                <w:szCs w:val="20"/>
              </w:rPr>
              <w:t xml:space="preserve"> </w:t>
            </w:r>
            <w:r>
              <w:rPr>
                <w:rFonts w:cs="Arial"/>
                <w:sz w:val="16"/>
                <w:szCs w:val="20"/>
              </w:rPr>
              <w:t xml:space="preserve">in this population </w:t>
            </w:r>
            <w:r w:rsidRPr="00767852">
              <w:rPr>
                <w:rFonts w:cs="Arial"/>
                <w:sz w:val="16"/>
                <w:szCs w:val="20"/>
              </w:rPr>
              <w:t xml:space="preserve">suggests </w:t>
            </w:r>
            <w:r>
              <w:rPr>
                <w:rFonts w:cs="Arial"/>
                <w:sz w:val="16"/>
                <w:szCs w:val="20"/>
              </w:rPr>
              <w:t xml:space="preserve">little to no difference in </w:t>
            </w:r>
            <w:proofErr w:type="gramStart"/>
            <w:r>
              <w:rPr>
                <w:rFonts w:cs="Arial"/>
                <w:sz w:val="16"/>
                <w:szCs w:val="20"/>
              </w:rPr>
              <w:t>harms, but</w:t>
            </w:r>
            <w:proofErr w:type="gramEnd"/>
            <w:r>
              <w:rPr>
                <w:rFonts w:cs="Arial"/>
                <w:sz w:val="16"/>
                <w:szCs w:val="20"/>
              </w:rPr>
              <w:t xml:space="preserve"> is hard to interpret for certain outcomes.</w:t>
            </w:r>
          </w:p>
        </w:tc>
        <w:tc>
          <w:tcPr>
            <w:tcW w:w="0" w:type="auto"/>
            <w:shd w:val="clear" w:color="auto" w:fill="D9D9D9" w:themeFill="background1" w:themeFillShade="D9"/>
            <w:vAlign w:val="center"/>
          </w:tcPr>
          <w:p w14:paraId="0BA59286" w14:textId="77777777" w:rsidR="005A2AC8" w:rsidRPr="002230AF" w:rsidRDefault="005A2AC8" w:rsidP="005A2AC8">
            <w:pPr>
              <w:rPr>
                <w:rFonts w:cs="Arial"/>
                <w:sz w:val="16"/>
                <w:szCs w:val="16"/>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t>LOW</w:t>
            </w:r>
          </w:p>
        </w:tc>
      </w:tr>
      <w:tr w:rsidR="00E7383C" w14:paraId="6FBC9FBE" w14:textId="77777777" w:rsidTr="000C4B38">
        <w:tc>
          <w:tcPr>
            <w:tcW w:w="0" w:type="auto"/>
            <w:vMerge/>
            <w:vAlign w:val="center"/>
          </w:tcPr>
          <w:p w14:paraId="218F5010" w14:textId="77777777" w:rsidR="005A2AC8" w:rsidRDefault="005A2AC8" w:rsidP="005A2AC8">
            <w:pPr>
              <w:rPr>
                <w:rFonts w:cs="Arial"/>
                <w:sz w:val="16"/>
                <w:szCs w:val="16"/>
              </w:rPr>
            </w:pPr>
          </w:p>
        </w:tc>
        <w:tc>
          <w:tcPr>
            <w:tcW w:w="0" w:type="auto"/>
            <w:vAlign w:val="center"/>
          </w:tcPr>
          <w:p w14:paraId="11FF2EC3" w14:textId="558291C3" w:rsidR="005A2AC8" w:rsidRDefault="005A2AC8" w:rsidP="005A2AC8">
            <w:pPr>
              <w:rPr>
                <w:rFonts w:cs="Arial"/>
                <w:sz w:val="16"/>
                <w:szCs w:val="16"/>
              </w:rPr>
            </w:pPr>
            <w:r>
              <w:rPr>
                <w:rFonts w:cs="Arial"/>
                <w:sz w:val="16"/>
                <w:szCs w:val="16"/>
              </w:rPr>
              <w:t>Smoking cessation</w:t>
            </w:r>
          </w:p>
          <w:p w14:paraId="05B1A41E" w14:textId="77777777" w:rsidR="005A2AC8" w:rsidRDefault="005A2AC8" w:rsidP="005A2AC8">
            <w:pPr>
              <w:rPr>
                <w:rFonts w:cs="Arial"/>
                <w:sz w:val="16"/>
                <w:szCs w:val="16"/>
              </w:rPr>
            </w:pPr>
            <w:r>
              <w:rPr>
                <w:rFonts w:cs="Arial"/>
                <w:sz w:val="16"/>
                <w:szCs w:val="16"/>
              </w:rPr>
              <w:t xml:space="preserve">(continuous; self-reported) </w:t>
            </w:r>
          </w:p>
          <w:p w14:paraId="0AF1CBFF" w14:textId="77777777" w:rsidR="005A2AC8" w:rsidRDefault="005A2AC8" w:rsidP="005A2AC8">
            <w:pPr>
              <w:rPr>
                <w:rFonts w:cs="Arial"/>
                <w:sz w:val="16"/>
                <w:szCs w:val="16"/>
              </w:rPr>
            </w:pPr>
            <w:r>
              <w:rPr>
                <w:rFonts w:cs="Arial"/>
                <w:sz w:val="16"/>
                <w:szCs w:val="16"/>
              </w:rPr>
              <w:t>(fu: 6 months)</w:t>
            </w:r>
          </w:p>
          <w:p w14:paraId="792BB8D8" w14:textId="77777777" w:rsidR="005A2AC8" w:rsidRDefault="005A2AC8" w:rsidP="005A2AC8">
            <w:pPr>
              <w:rPr>
                <w:rFonts w:cs="Arial"/>
                <w:sz w:val="16"/>
                <w:szCs w:val="16"/>
              </w:rPr>
            </w:pPr>
          </w:p>
          <w:p w14:paraId="1D5F340D" w14:textId="4D3D83C7" w:rsidR="005A2AC8" w:rsidRPr="002230AF" w:rsidRDefault="005A2AC8" w:rsidP="005A2AC8">
            <w:pPr>
              <w:rPr>
                <w:rFonts w:cs="Arial"/>
                <w:sz w:val="16"/>
                <w:szCs w:val="16"/>
              </w:rPr>
            </w:pPr>
            <w:r>
              <w:rPr>
                <w:rFonts w:cs="Arial"/>
                <w:sz w:val="16"/>
                <w:szCs w:val="16"/>
              </w:rPr>
              <w:t xml:space="preserve">624 </w:t>
            </w:r>
            <w:r w:rsidRPr="00557703">
              <w:rPr>
                <w:rFonts w:cs="Arial"/>
                <w:sz w:val="16"/>
                <w:szCs w:val="16"/>
              </w:rPr>
              <w:t>(1 RCT)</w:t>
            </w:r>
          </w:p>
        </w:tc>
        <w:tc>
          <w:tcPr>
            <w:tcW w:w="0" w:type="auto"/>
            <w:tcBorders>
              <w:bottom w:val="single" w:sz="4" w:space="0" w:color="auto"/>
            </w:tcBorders>
            <w:vAlign w:val="center"/>
          </w:tcPr>
          <w:p w14:paraId="685C9AAE" w14:textId="77777777" w:rsidR="005A2AC8" w:rsidRPr="002230AF" w:rsidRDefault="005A2AC8" w:rsidP="005A2AC8">
            <w:pPr>
              <w:rPr>
                <w:rFonts w:cs="Arial"/>
                <w:sz w:val="16"/>
                <w:szCs w:val="16"/>
              </w:rPr>
            </w:pPr>
            <w:r w:rsidRPr="002230AF">
              <w:rPr>
                <w:rFonts w:cs="Arial"/>
                <w:sz w:val="16"/>
                <w:szCs w:val="16"/>
              </w:rPr>
              <w:t>8/10 (critical)</w:t>
            </w:r>
          </w:p>
        </w:tc>
        <w:tc>
          <w:tcPr>
            <w:tcW w:w="0" w:type="auto"/>
            <w:vAlign w:val="center"/>
          </w:tcPr>
          <w:p w14:paraId="43A6FBBF" w14:textId="77777777" w:rsidR="005A2AC8" w:rsidRPr="002230AF" w:rsidRDefault="005A2AC8" w:rsidP="005A2AC8">
            <w:pPr>
              <w:rPr>
                <w:rFonts w:cs="Arial"/>
                <w:sz w:val="16"/>
                <w:szCs w:val="16"/>
              </w:rPr>
            </w:pPr>
            <w:r w:rsidRPr="002230AF">
              <w:rPr>
                <w:rFonts w:cs="Arial"/>
                <w:sz w:val="16"/>
                <w:szCs w:val="16"/>
              </w:rPr>
              <w:t>8.8/10 (critical)</w:t>
            </w:r>
          </w:p>
        </w:tc>
        <w:tc>
          <w:tcPr>
            <w:tcW w:w="0" w:type="auto"/>
            <w:vAlign w:val="center"/>
          </w:tcPr>
          <w:p w14:paraId="7C7A2C8F" w14:textId="77777777" w:rsidR="005A2AC8" w:rsidRPr="00C36EB1" w:rsidRDefault="005A2AC8" w:rsidP="005A2AC8">
            <w:pPr>
              <w:rPr>
                <w:rFonts w:eastAsia="Times New Roman"/>
                <w:b/>
                <w:sz w:val="16"/>
                <w:szCs w:val="16"/>
              </w:rPr>
            </w:pPr>
            <w:r w:rsidRPr="00C36EB1">
              <w:rPr>
                <w:rFonts w:eastAsia="Times New Roman"/>
                <w:b/>
                <w:sz w:val="16"/>
                <w:szCs w:val="16"/>
              </w:rPr>
              <w:t>RR 1.33</w:t>
            </w:r>
          </w:p>
          <w:p w14:paraId="4D91B334" w14:textId="760C71B7" w:rsidR="005A2AC8" w:rsidRPr="002230AF" w:rsidRDefault="005A2AC8" w:rsidP="005A2AC8">
            <w:pPr>
              <w:rPr>
                <w:rFonts w:eastAsia="Times New Roman"/>
                <w:sz w:val="16"/>
                <w:szCs w:val="16"/>
              </w:rPr>
            </w:pPr>
            <w:r w:rsidRPr="00C36EB1">
              <w:rPr>
                <w:rFonts w:eastAsia="Times New Roman"/>
                <w:sz w:val="16"/>
                <w:szCs w:val="16"/>
              </w:rPr>
              <w:t>(0.70 to 2.53)</w:t>
            </w:r>
          </w:p>
        </w:tc>
        <w:tc>
          <w:tcPr>
            <w:tcW w:w="0" w:type="auto"/>
            <w:vAlign w:val="center"/>
          </w:tcPr>
          <w:p w14:paraId="6994BC83" w14:textId="74678B63" w:rsidR="005A2AC8" w:rsidRPr="002230AF" w:rsidRDefault="005A2AC8" w:rsidP="005A2AC8">
            <w:pPr>
              <w:rPr>
                <w:rFonts w:eastAsia="Times New Roman"/>
                <w:sz w:val="16"/>
                <w:szCs w:val="16"/>
              </w:rPr>
            </w:pPr>
            <w:r>
              <w:rPr>
                <w:rFonts w:eastAsia="Times New Roman"/>
                <w:sz w:val="16"/>
                <w:szCs w:val="16"/>
              </w:rPr>
              <w:t xml:space="preserve">80 </w:t>
            </w:r>
            <w:r w:rsidRPr="00C87788">
              <w:rPr>
                <w:rFonts w:eastAsia="Times New Roman"/>
                <w:sz w:val="16"/>
                <w:szCs w:val="16"/>
              </w:rPr>
              <w:t>per 1,000</w:t>
            </w:r>
          </w:p>
        </w:tc>
        <w:tc>
          <w:tcPr>
            <w:tcW w:w="0" w:type="auto"/>
            <w:vAlign w:val="center"/>
          </w:tcPr>
          <w:p w14:paraId="0B446AD4" w14:textId="77777777" w:rsidR="005A2AC8" w:rsidRPr="00C36EB1" w:rsidRDefault="005A2AC8" w:rsidP="005A2AC8">
            <w:pPr>
              <w:rPr>
                <w:rFonts w:eastAsia="Times New Roman"/>
                <w:b/>
                <w:sz w:val="16"/>
                <w:szCs w:val="16"/>
              </w:rPr>
            </w:pPr>
            <w:r w:rsidRPr="00C36EB1">
              <w:rPr>
                <w:rFonts w:eastAsia="Times New Roman"/>
                <w:b/>
                <w:sz w:val="16"/>
                <w:szCs w:val="16"/>
              </w:rPr>
              <w:t>26 more per 1,000</w:t>
            </w:r>
          </w:p>
          <w:p w14:paraId="437A1935" w14:textId="5AC2F8C4" w:rsidR="005A2AC8" w:rsidRPr="00476DC0" w:rsidRDefault="005A2AC8" w:rsidP="005A2AC8">
            <w:pPr>
              <w:rPr>
                <w:rFonts w:eastAsia="Times New Roman"/>
                <w:sz w:val="16"/>
                <w:szCs w:val="16"/>
              </w:rPr>
            </w:pPr>
            <w:r w:rsidRPr="00C36EB1">
              <w:rPr>
                <w:rFonts w:eastAsia="Times New Roman"/>
                <w:sz w:val="16"/>
                <w:szCs w:val="16"/>
              </w:rPr>
              <w:t>(from 24 fewer to 122 more)</w:t>
            </w:r>
          </w:p>
        </w:tc>
        <w:sdt>
          <w:sdtPr>
            <w:rPr>
              <w:rFonts w:cs="Arial"/>
              <w:sz w:val="16"/>
              <w:szCs w:val="16"/>
            </w:rPr>
            <w:id w:val="-347802416"/>
            <w:placeholder>
              <w:docPart w:val="B225F3A7F83E4E73A4F62532142FF553"/>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3E25DBAC" w14:textId="212052B8" w:rsidR="005A2AC8" w:rsidRPr="002230AF" w:rsidRDefault="005A2AC8" w:rsidP="005A2AC8">
                <w:pPr>
                  <w:rPr>
                    <w:rFonts w:cs="Arial"/>
                    <w:sz w:val="16"/>
                    <w:szCs w:val="16"/>
                  </w:rPr>
                </w:pPr>
                <w:r>
                  <w:rPr>
                    <w:rFonts w:cs="Arial"/>
                    <w:sz w:val="16"/>
                    <w:szCs w:val="16"/>
                  </w:rPr>
                  <w:t>Small but important benefit</w:t>
                </w:r>
              </w:p>
            </w:tc>
          </w:sdtContent>
        </w:sdt>
        <w:sdt>
          <w:sdtPr>
            <w:rPr>
              <w:rFonts w:cs="Arial"/>
              <w:sz w:val="16"/>
              <w:szCs w:val="16"/>
            </w:rPr>
            <w:id w:val="768817395"/>
            <w:placeholder>
              <w:docPart w:val="7CBF15FA2A014F44BF8E82203DF5D816"/>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4D693205" w14:textId="39241096" w:rsidR="005A2AC8" w:rsidRPr="002230AF" w:rsidRDefault="005A2AC8" w:rsidP="005A2AC8">
                <w:pPr>
                  <w:rPr>
                    <w:rFonts w:cs="Arial"/>
                    <w:sz w:val="16"/>
                    <w:szCs w:val="16"/>
                  </w:rPr>
                </w:pPr>
                <w:r>
                  <w:rPr>
                    <w:rFonts w:cs="Arial"/>
                    <w:sz w:val="16"/>
                    <w:szCs w:val="16"/>
                  </w:rPr>
                  <w:t>Small but important harm</w:t>
                </w:r>
              </w:p>
            </w:tc>
          </w:sdtContent>
        </w:sdt>
        <w:sdt>
          <w:sdtPr>
            <w:rPr>
              <w:rFonts w:cs="Arial"/>
              <w:sz w:val="16"/>
              <w:szCs w:val="16"/>
            </w:rPr>
            <w:id w:val="42569110"/>
            <w:placeholder>
              <w:docPart w:val="EA01FF095C854650BCF84B2C13CEB73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57B0D02B" w14:textId="74279CE0" w:rsidR="005A2AC8" w:rsidRPr="002230AF" w:rsidRDefault="005A2AC8" w:rsidP="005A2AC8">
                <w:pPr>
                  <w:rPr>
                    <w:rFonts w:cs="Arial"/>
                    <w:sz w:val="16"/>
                    <w:szCs w:val="16"/>
                  </w:rPr>
                </w:pPr>
                <w:r>
                  <w:rPr>
                    <w:rFonts w:cs="Arial"/>
                    <w:sz w:val="16"/>
                    <w:szCs w:val="16"/>
                  </w:rPr>
                  <w:t>Large benefit</w:t>
                </w:r>
              </w:p>
            </w:tc>
          </w:sdtContent>
        </w:sdt>
        <w:tc>
          <w:tcPr>
            <w:tcW w:w="0" w:type="auto"/>
            <w:vAlign w:val="center"/>
          </w:tcPr>
          <w:p w14:paraId="352EE01B" w14:textId="12E452F7" w:rsidR="005A2AC8" w:rsidRPr="002230AF" w:rsidRDefault="005A2AC8" w:rsidP="005A2AC8">
            <w:pPr>
              <w:rPr>
                <w:rFonts w:cs="Arial"/>
                <w:sz w:val="16"/>
                <w:szCs w:val="16"/>
              </w:rPr>
            </w:pPr>
            <w:r w:rsidRPr="002230AF">
              <w:rPr>
                <w:rFonts w:cs="Arial"/>
                <w:sz w:val="16"/>
                <w:szCs w:val="20"/>
              </w:rPr>
              <w:t xml:space="preserve">Increase in quit rate </w:t>
            </w:r>
            <w:r>
              <w:rPr>
                <w:rFonts w:cs="Arial"/>
                <w:sz w:val="16"/>
                <w:szCs w:val="20"/>
              </w:rPr>
              <w:t>judged as small benefit</w:t>
            </w:r>
            <w:r w:rsidRPr="002230AF">
              <w:rPr>
                <w:rFonts w:cs="Arial"/>
                <w:sz w:val="16"/>
                <w:szCs w:val="20"/>
              </w:rPr>
              <w:t xml:space="preserve"> w</w:t>
            </w:r>
            <w:r>
              <w:rPr>
                <w:rFonts w:cs="Arial"/>
                <w:sz w:val="16"/>
                <w:szCs w:val="20"/>
              </w:rPr>
              <w:t>hen considering health benefits of quitting and baseline risk. U</w:t>
            </w:r>
            <w:r w:rsidRPr="00767852">
              <w:rPr>
                <w:rFonts w:cs="Arial"/>
                <w:sz w:val="16"/>
                <w:szCs w:val="20"/>
              </w:rPr>
              <w:t>pper CI suggests large benefit</w:t>
            </w:r>
            <w:r>
              <w:rPr>
                <w:rFonts w:cs="Arial"/>
                <w:sz w:val="16"/>
                <w:szCs w:val="20"/>
              </w:rPr>
              <w:t xml:space="preserve"> based on same rationale</w:t>
            </w:r>
            <w:r w:rsidRPr="00767852">
              <w:rPr>
                <w:rFonts w:cs="Arial"/>
                <w:sz w:val="16"/>
                <w:szCs w:val="20"/>
              </w:rPr>
              <w:t xml:space="preserve">. </w:t>
            </w:r>
            <w:r>
              <w:rPr>
                <w:rFonts w:cs="Arial"/>
                <w:sz w:val="16"/>
                <w:szCs w:val="20"/>
              </w:rPr>
              <w:t>However, low</w:t>
            </w:r>
            <w:r w:rsidRPr="002230AF">
              <w:rPr>
                <w:rFonts w:cs="Arial"/>
                <w:sz w:val="16"/>
                <w:szCs w:val="20"/>
              </w:rPr>
              <w:t xml:space="preserve">er </w:t>
            </w:r>
            <w:r>
              <w:rPr>
                <w:rFonts w:cs="Arial"/>
                <w:sz w:val="16"/>
                <w:szCs w:val="20"/>
              </w:rPr>
              <w:t>CI suggests small but important harm. D</w:t>
            </w:r>
            <w:r w:rsidRPr="00767852">
              <w:rPr>
                <w:rFonts w:cs="Arial"/>
                <w:sz w:val="16"/>
                <w:szCs w:val="20"/>
              </w:rPr>
              <w:t xml:space="preserve">ata on </w:t>
            </w:r>
            <w:r>
              <w:rPr>
                <w:rFonts w:cs="Arial"/>
                <w:sz w:val="16"/>
                <w:szCs w:val="20"/>
              </w:rPr>
              <w:t>harms</w:t>
            </w:r>
            <w:r w:rsidRPr="00767852">
              <w:rPr>
                <w:rFonts w:cs="Arial"/>
                <w:sz w:val="16"/>
                <w:szCs w:val="20"/>
              </w:rPr>
              <w:t xml:space="preserve"> </w:t>
            </w:r>
            <w:r>
              <w:rPr>
                <w:rFonts w:cs="Arial"/>
                <w:sz w:val="16"/>
                <w:szCs w:val="20"/>
              </w:rPr>
              <w:t xml:space="preserve">in this population </w:t>
            </w:r>
            <w:r w:rsidRPr="00767852">
              <w:rPr>
                <w:rFonts w:cs="Arial"/>
                <w:sz w:val="16"/>
                <w:szCs w:val="20"/>
              </w:rPr>
              <w:t xml:space="preserve">suggests </w:t>
            </w:r>
            <w:r>
              <w:rPr>
                <w:rFonts w:cs="Arial"/>
                <w:sz w:val="16"/>
                <w:szCs w:val="20"/>
              </w:rPr>
              <w:t xml:space="preserve">little to no difference in </w:t>
            </w:r>
            <w:proofErr w:type="gramStart"/>
            <w:r>
              <w:rPr>
                <w:rFonts w:cs="Arial"/>
                <w:sz w:val="16"/>
                <w:szCs w:val="20"/>
              </w:rPr>
              <w:t>harms, but</w:t>
            </w:r>
            <w:proofErr w:type="gramEnd"/>
            <w:r>
              <w:rPr>
                <w:rFonts w:cs="Arial"/>
                <w:sz w:val="16"/>
                <w:szCs w:val="20"/>
              </w:rPr>
              <w:t xml:space="preserve"> is hard to interpret for certain outcomes.</w:t>
            </w:r>
          </w:p>
        </w:tc>
        <w:tc>
          <w:tcPr>
            <w:tcW w:w="0" w:type="auto"/>
            <w:shd w:val="clear" w:color="auto" w:fill="D9D9D9" w:themeFill="background1" w:themeFillShade="D9"/>
            <w:vAlign w:val="center"/>
          </w:tcPr>
          <w:p w14:paraId="62584785" w14:textId="1C7F2A32" w:rsidR="005A2AC8" w:rsidRDefault="005A2AC8" w:rsidP="005A2AC8">
            <w:pPr>
              <w:rPr>
                <w:rFonts w:cs="Arial"/>
                <w:sz w:val="16"/>
                <w:szCs w:val="16"/>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t>LOW</w:t>
            </w:r>
          </w:p>
        </w:tc>
      </w:tr>
      <w:tr w:rsidR="00E7383C" w14:paraId="3D88D7E3" w14:textId="77777777" w:rsidTr="000C4B38">
        <w:tc>
          <w:tcPr>
            <w:tcW w:w="0" w:type="auto"/>
            <w:vMerge/>
            <w:tcBorders>
              <w:bottom w:val="single" w:sz="12" w:space="0" w:color="auto"/>
            </w:tcBorders>
            <w:vAlign w:val="center"/>
          </w:tcPr>
          <w:p w14:paraId="3249217A" w14:textId="77777777" w:rsidR="005A2AC8" w:rsidRDefault="005A2AC8" w:rsidP="005A2AC8">
            <w:pPr>
              <w:rPr>
                <w:rFonts w:cs="Arial"/>
                <w:sz w:val="16"/>
                <w:szCs w:val="16"/>
              </w:rPr>
            </w:pPr>
          </w:p>
        </w:tc>
        <w:tc>
          <w:tcPr>
            <w:tcW w:w="0" w:type="auto"/>
            <w:tcBorders>
              <w:bottom w:val="single" w:sz="12" w:space="0" w:color="auto"/>
            </w:tcBorders>
            <w:vAlign w:val="center"/>
          </w:tcPr>
          <w:p w14:paraId="3A961D10" w14:textId="7EBDDA51" w:rsidR="005A2AC8" w:rsidRDefault="005A2AC8" w:rsidP="005A2AC8">
            <w:pPr>
              <w:rPr>
                <w:rFonts w:cs="Arial"/>
                <w:sz w:val="16"/>
                <w:szCs w:val="16"/>
              </w:rPr>
            </w:pPr>
            <w:r>
              <w:rPr>
                <w:rFonts w:cs="Arial"/>
                <w:sz w:val="16"/>
                <w:szCs w:val="16"/>
              </w:rPr>
              <w:t>Smoking cessation</w:t>
            </w:r>
          </w:p>
          <w:p w14:paraId="2BE5BD30" w14:textId="77777777" w:rsidR="005A2AC8" w:rsidRDefault="005A2AC8" w:rsidP="005A2AC8">
            <w:pPr>
              <w:rPr>
                <w:rFonts w:cs="Arial"/>
                <w:sz w:val="16"/>
                <w:szCs w:val="16"/>
              </w:rPr>
            </w:pPr>
            <w:r>
              <w:rPr>
                <w:rFonts w:cs="Arial"/>
                <w:sz w:val="16"/>
                <w:szCs w:val="16"/>
              </w:rPr>
              <w:t>(</w:t>
            </w:r>
            <w:r w:rsidRPr="003A6D75">
              <w:rPr>
                <w:rFonts w:cs="Arial"/>
                <w:sz w:val="16"/>
                <w:szCs w:val="16"/>
              </w:rPr>
              <w:t>7-day point prevalence abstinence</w:t>
            </w:r>
            <w:r>
              <w:rPr>
                <w:rFonts w:cs="Arial"/>
                <w:sz w:val="16"/>
                <w:szCs w:val="16"/>
              </w:rPr>
              <w:t xml:space="preserve">; self-reported) </w:t>
            </w:r>
          </w:p>
          <w:p w14:paraId="2797B421" w14:textId="77777777" w:rsidR="005A2AC8" w:rsidRDefault="005A2AC8" w:rsidP="005A2AC8">
            <w:pPr>
              <w:rPr>
                <w:rFonts w:cs="Arial"/>
                <w:sz w:val="16"/>
                <w:szCs w:val="16"/>
              </w:rPr>
            </w:pPr>
            <w:r>
              <w:rPr>
                <w:rFonts w:cs="Arial"/>
                <w:sz w:val="16"/>
                <w:szCs w:val="16"/>
              </w:rPr>
              <w:t>(fu: 6 months)</w:t>
            </w:r>
          </w:p>
          <w:p w14:paraId="01E619BA" w14:textId="77777777" w:rsidR="005A2AC8" w:rsidRDefault="005A2AC8" w:rsidP="005A2AC8">
            <w:pPr>
              <w:rPr>
                <w:rFonts w:cs="Arial"/>
                <w:sz w:val="16"/>
                <w:szCs w:val="16"/>
              </w:rPr>
            </w:pPr>
          </w:p>
          <w:p w14:paraId="7375AFD6" w14:textId="05BDA57D" w:rsidR="005A2AC8" w:rsidRPr="002230AF" w:rsidRDefault="005A2AC8" w:rsidP="005A2AC8">
            <w:pPr>
              <w:rPr>
                <w:rFonts w:cs="Arial"/>
                <w:sz w:val="16"/>
                <w:szCs w:val="16"/>
              </w:rPr>
            </w:pPr>
            <w:r>
              <w:rPr>
                <w:rFonts w:cs="Arial"/>
                <w:sz w:val="16"/>
                <w:szCs w:val="16"/>
              </w:rPr>
              <w:t xml:space="preserve">624 </w:t>
            </w:r>
            <w:r w:rsidRPr="00557703">
              <w:rPr>
                <w:rFonts w:cs="Arial"/>
                <w:sz w:val="16"/>
                <w:szCs w:val="16"/>
              </w:rPr>
              <w:t>(1 RCT)</w:t>
            </w:r>
          </w:p>
        </w:tc>
        <w:tc>
          <w:tcPr>
            <w:tcW w:w="0" w:type="auto"/>
            <w:tcBorders>
              <w:bottom w:val="single" w:sz="12" w:space="0" w:color="auto"/>
            </w:tcBorders>
            <w:vAlign w:val="center"/>
          </w:tcPr>
          <w:p w14:paraId="04E79896" w14:textId="77777777" w:rsidR="005A2AC8" w:rsidRPr="002230AF" w:rsidRDefault="005A2AC8" w:rsidP="005A2AC8">
            <w:pPr>
              <w:rPr>
                <w:rFonts w:cs="Arial"/>
                <w:sz w:val="16"/>
                <w:szCs w:val="16"/>
              </w:rPr>
            </w:pPr>
            <w:r w:rsidRPr="002230AF">
              <w:rPr>
                <w:rFonts w:cs="Arial"/>
                <w:sz w:val="16"/>
                <w:szCs w:val="16"/>
              </w:rPr>
              <w:t>8/10 (critical)</w:t>
            </w:r>
          </w:p>
        </w:tc>
        <w:tc>
          <w:tcPr>
            <w:tcW w:w="0" w:type="auto"/>
            <w:tcBorders>
              <w:bottom w:val="single" w:sz="12" w:space="0" w:color="auto"/>
            </w:tcBorders>
            <w:vAlign w:val="center"/>
          </w:tcPr>
          <w:p w14:paraId="43D57601" w14:textId="77777777" w:rsidR="005A2AC8" w:rsidRPr="002230AF" w:rsidRDefault="005A2AC8" w:rsidP="005A2AC8">
            <w:pPr>
              <w:rPr>
                <w:rFonts w:cs="Arial"/>
                <w:sz w:val="16"/>
                <w:szCs w:val="16"/>
              </w:rPr>
            </w:pPr>
            <w:r w:rsidRPr="002230AF">
              <w:rPr>
                <w:rFonts w:cs="Arial"/>
                <w:sz w:val="16"/>
                <w:szCs w:val="16"/>
              </w:rPr>
              <w:t>8.8/10 (critical)</w:t>
            </w:r>
          </w:p>
        </w:tc>
        <w:tc>
          <w:tcPr>
            <w:tcW w:w="0" w:type="auto"/>
            <w:tcBorders>
              <w:bottom w:val="single" w:sz="12" w:space="0" w:color="auto"/>
            </w:tcBorders>
            <w:vAlign w:val="center"/>
          </w:tcPr>
          <w:p w14:paraId="52D40F1A" w14:textId="77777777" w:rsidR="005A2AC8" w:rsidRPr="00C36EB1" w:rsidRDefault="005A2AC8" w:rsidP="005A2AC8">
            <w:pPr>
              <w:rPr>
                <w:rFonts w:eastAsia="Times New Roman"/>
                <w:b/>
                <w:sz w:val="16"/>
                <w:szCs w:val="16"/>
              </w:rPr>
            </w:pPr>
            <w:r w:rsidRPr="00C36EB1">
              <w:rPr>
                <w:rFonts w:eastAsia="Times New Roman"/>
                <w:b/>
                <w:sz w:val="16"/>
                <w:szCs w:val="16"/>
              </w:rPr>
              <w:t>RR 1.49</w:t>
            </w:r>
          </w:p>
          <w:p w14:paraId="3F8E3932" w14:textId="2C543429" w:rsidR="005A2AC8" w:rsidRPr="002230AF" w:rsidRDefault="005A2AC8" w:rsidP="005A2AC8">
            <w:pPr>
              <w:rPr>
                <w:rFonts w:eastAsia="Times New Roman"/>
                <w:sz w:val="16"/>
                <w:szCs w:val="16"/>
              </w:rPr>
            </w:pPr>
            <w:r w:rsidRPr="00C36EB1">
              <w:rPr>
                <w:rFonts w:eastAsia="Times New Roman"/>
                <w:sz w:val="16"/>
                <w:szCs w:val="16"/>
              </w:rPr>
              <w:t>(0.87 to 2.53)</w:t>
            </w:r>
          </w:p>
        </w:tc>
        <w:tc>
          <w:tcPr>
            <w:tcW w:w="0" w:type="auto"/>
            <w:tcBorders>
              <w:bottom w:val="single" w:sz="12" w:space="0" w:color="auto"/>
            </w:tcBorders>
            <w:vAlign w:val="center"/>
          </w:tcPr>
          <w:p w14:paraId="4E3504E9" w14:textId="48EFF67E" w:rsidR="005A2AC8" w:rsidRPr="002230AF" w:rsidRDefault="005A2AC8" w:rsidP="005A2AC8">
            <w:pPr>
              <w:rPr>
                <w:rFonts w:eastAsia="Times New Roman"/>
                <w:sz w:val="16"/>
                <w:szCs w:val="16"/>
              </w:rPr>
            </w:pPr>
            <w:r>
              <w:rPr>
                <w:rFonts w:eastAsia="Times New Roman"/>
                <w:sz w:val="16"/>
                <w:szCs w:val="16"/>
              </w:rPr>
              <w:t xml:space="preserve">112 </w:t>
            </w:r>
            <w:r w:rsidRPr="00C87788">
              <w:rPr>
                <w:rFonts w:eastAsia="Times New Roman"/>
                <w:sz w:val="16"/>
                <w:szCs w:val="16"/>
              </w:rPr>
              <w:t>per 1,000</w:t>
            </w:r>
          </w:p>
        </w:tc>
        <w:tc>
          <w:tcPr>
            <w:tcW w:w="0" w:type="auto"/>
            <w:tcBorders>
              <w:bottom w:val="single" w:sz="12" w:space="0" w:color="auto"/>
            </w:tcBorders>
            <w:vAlign w:val="center"/>
          </w:tcPr>
          <w:p w14:paraId="030E123D" w14:textId="77777777" w:rsidR="005A2AC8" w:rsidRPr="00C36EB1" w:rsidRDefault="005A2AC8" w:rsidP="005A2AC8">
            <w:pPr>
              <w:rPr>
                <w:rFonts w:eastAsia="Times New Roman"/>
                <w:b/>
                <w:sz w:val="16"/>
                <w:szCs w:val="16"/>
              </w:rPr>
            </w:pPr>
            <w:r w:rsidRPr="00C36EB1">
              <w:rPr>
                <w:rFonts w:eastAsia="Times New Roman"/>
                <w:b/>
                <w:sz w:val="16"/>
                <w:szCs w:val="16"/>
              </w:rPr>
              <w:t>55 more per 1,000</w:t>
            </w:r>
          </w:p>
          <w:p w14:paraId="1B1FD378" w14:textId="4DDE5858" w:rsidR="005A2AC8" w:rsidRPr="00476DC0" w:rsidRDefault="005A2AC8" w:rsidP="005A2AC8">
            <w:pPr>
              <w:rPr>
                <w:rFonts w:eastAsia="Times New Roman"/>
                <w:sz w:val="16"/>
                <w:szCs w:val="16"/>
              </w:rPr>
            </w:pPr>
            <w:r w:rsidRPr="00C36EB1">
              <w:rPr>
                <w:rFonts w:eastAsia="Times New Roman"/>
                <w:sz w:val="16"/>
                <w:szCs w:val="16"/>
              </w:rPr>
              <w:t>(from 15 fewer to 171 more)</w:t>
            </w:r>
          </w:p>
        </w:tc>
        <w:sdt>
          <w:sdtPr>
            <w:rPr>
              <w:rFonts w:cs="Arial"/>
              <w:sz w:val="16"/>
              <w:szCs w:val="16"/>
            </w:rPr>
            <w:id w:val="-223527529"/>
            <w:placeholder>
              <w:docPart w:val="078C1C08B2E14BE8B4B0C013CE95E6E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12" w:space="0" w:color="auto"/>
                </w:tcBorders>
                <w:vAlign w:val="center"/>
              </w:tcPr>
              <w:p w14:paraId="2F006EB9" w14:textId="34F64F27" w:rsidR="005A2AC8" w:rsidRPr="002230AF" w:rsidRDefault="005A2AC8" w:rsidP="005A2AC8">
                <w:pPr>
                  <w:rPr>
                    <w:rFonts w:cs="Arial"/>
                    <w:sz w:val="16"/>
                    <w:szCs w:val="16"/>
                  </w:rPr>
                </w:pPr>
                <w:r>
                  <w:rPr>
                    <w:rFonts w:cs="Arial"/>
                    <w:sz w:val="16"/>
                    <w:szCs w:val="16"/>
                  </w:rPr>
                  <w:t>Moderate benefit</w:t>
                </w:r>
              </w:p>
            </w:tc>
          </w:sdtContent>
        </w:sdt>
        <w:sdt>
          <w:sdtPr>
            <w:rPr>
              <w:rFonts w:cs="Arial"/>
              <w:sz w:val="16"/>
              <w:szCs w:val="16"/>
            </w:rPr>
            <w:id w:val="362864166"/>
            <w:placeholder>
              <w:docPart w:val="DD27C99538ED4B0CA6C248381A428528"/>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12" w:space="0" w:color="auto"/>
                </w:tcBorders>
                <w:vAlign w:val="center"/>
              </w:tcPr>
              <w:p w14:paraId="3EA477AA" w14:textId="70700733" w:rsidR="005A2AC8" w:rsidRPr="002230AF" w:rsidRDefault="005A2AC8" w:rsidP="005A2AC8">
                <w:pPr>
                  <w:rPr>
                    <w:rFonts w:cs="Arial"/>
                    <w:sz w:val="16"/>
                    <w:szCs w:val="16"/>
                  </w:rPr>
                </w:pPr>
                <w:r>
                  <w:rPr>
                    <w:rFonts w:cs="Arial"/>
                    <w:sz w:val="16"/>
                    <w:szCs w:val="16"/>
                  </w:rPr>
                  <w:t>Small but important harm</w:t>
                </w:r>
              </w:p>
            </w:tc>
          </w:sdtContent>
        </w:sdt>
        <w:sdt>
          <w:sdtPr>
            <w:rPr>
              <w:rFonts w:cs="Arial"/>
              <w:sz w:val="16"/>
              <w:szCs w:val="16"/>
            </w:rPr>
            <w:id w:val="-1239553788"/>
            <w:placeholder>
              <w:docPart w:val="B05481D076A64602A7D976C465BDB10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12" w:space="0" w:color="auto"/>
                </w:tcBorders>
                <w:vAlign w:val="center"/>
              </w:tcPr>
              <w:p w14:paraId="468F8109" w14:textId="0767140D" w:rsidR="005A2AC8" w:rsidRPr="002230AF" w:rsidRDefault="005A2AC8" w:rsidP="005A2AC8">
                <w:pPr>
                  <w:rPr>
                    <w:rFonts w:cs="Arial"/>
                    <w:sz w:val="16"/>
                    <w:szCs w:val="16"/>
                  </w:rPr>
                </w:pPr>
                <w:r>
                  <w:rPr>
                    <w:rFonts w:cs="Arial"/>
                    <w:sz w:val="16"/>
                    <w:szCs w:val="16"/>
                  </w:rPr>
                  <w:t>Large benefit</w:t>
                </w:r>
              </w:p>
            </w:tc>
          </w:sdtContent>
        </w:sdt>
        <w:tc>
          <w:tcPr>
            <w:tcW w:w="0" w:type="auto"/>
            <w:tcBorders>
              <w:bottom w:val="single" w:sz="12" w:space="0" w:color="auto"/>
            </w:tcBorders>
            <w:vAlign w:val="center"/>
          </w:tcPr>
          <w:p w14:paraId="0A560CAA" w14:textId="288100CF" w:rsidR="005A2AC8" w:rsidRPr="002230AF" w:rsidRDefault="005A2AC8" w:rsidP="005A2AC8">
            <w:pPr>
              <w:rPr>
                <w:rFonts w:cs="Arial"/>
                <w:sz w:val="16"/>
                <w:szCs w:val="16"/>
              </w:rPr>
            </w:pPr>
            <w:r w:rsidRPr="002230AF">
              <w:rPr>
                <w:rFonts w:cs="Arial"/>
                <w:sz w:val="16"/>
                <w:szCs w:val="20"/>
              </w:rPr>
              <w:t>Increase in quit rate moderate w</w:t>
            </w:r>
            <w:r>
              <w:rPr>
                <w:rFonts w:cs="Arial"/>
                <w:sz w:val="16"/>
                <w:szCs w:val="20"/>
              </w:rPr>
              <w:t>hen considering health benefits of quitting and baseline risk. U</w:t>
            </w:r>
            <w:r w:rsidRPr="00767852">
              <w:rPr>
                <w:rFonts w:cs="Arial"/>
                <w:sz w:val="16"/>
                <w:szCs w:val="20"/>
              </w:rPr>
              <w:t>pper CI suggests large benefit</w:t>
            </w:r>
            <w:r>
              <w:rPr>
                <w:rFonts w:cs="Arial"/>
                <w:sz w:val="16"/>
                <w:szCs w:val="20"/>
              </w:rPr>
              <w:t xml:space="preserve"> based on same rationale</w:t>
            </w:r>
            <w:r w:rsidRPr="00767852">
              <w:rPr>
                <w:rFonts w:cs="Arial"/>
                <w:sz w:val="16"/>
                <w:szCs w:val="20"/>
              </w:rPr>
              <w:t xml:space="preserve">. </w:t>
            </w:r>
            <w:r w:rsidRPr="002230AF">
              <w:rPr>
                <w:rFonts w:cs="Arial"/>
                <w:sz w:val="16"/>
                <w:szCs w:val="20"/>
              </w:rPr>
              <w:t xml:space="preserve">Lower </w:t>
            </w:r>
            <w:r>
              <w:rPr>
                <w:rFonts w:cs="Arial"/>
                <w:sz w:val="16"/>
                <w:szCs w:val="20"/>
              </w:rPr>
              <w:t>CI suggests small but important benefit. D</w:t>
            </w:r>
            <w:r w:rsidRPr="00767852">
              <w:rPr>
                <w:rFonts w:cs="Arial"/>
                <w:sz w:val="16"/>
                <w:szCs w:val="20"/>
              </w:rPr>
              <w:t xml:space="preserve">ata on </w:t>
            </w:r>
            <w:r>
              <w:rPr>
                <w:rFonts w:cs="Arial"/>
                <w:sz w:val="16"/>
                <w:szCs w:val="20"/>
              </w:rPr>
              <w:t>harms</w:t>
            </w:r>
            <w:r w:rsidRPr="00767852">
              <w:rPr>
                <w:rFonts w:cs="Arial"/>
                <w:sz w:val="16"/>
                <w:szCs w:val="20"/>
              </w:rPr>
              <w:t xml:space="preserve"> </w:t>
            </w:r>
            <w:r>
              <w:rPr>
                <w:rFonts w:cs="Arial"/>
                <w:sz w:val="16"/>
                <w:szCs w:val="20"/>
              </w:rPr>
              <w:t xml:space="preserve">in this population </w:t>
            </w:r>
            <w:r w:rsidRPr="00767852">
              <w:rPr>
                <w:rFonts w:cs="Arial"/>
                <w:sz w:val="16"/>
                <w:szCs w:val="20"/>
              </w:rPr>
              <w:t xml:space="preserve">suggests </w:t>
            </w:r>
            <w:r>
              <w:rPr>
                <w:rFonts w:cs="Arial"/>
                <w:sz w:val="16"/>
                <w:szCs w:val="20"/>
              </w:rPr>
              <w:t xml:space="preserve">little to no difference in </w:t>
            </w:r>
            <w:proofErr w:type="gramStart"/>
            <w:r>
              <w:rPr>
                <w:rFonts w:cs="Arial"/>
                <w:sz w:val="16"/>
                <w:szCs w:val="20"/>
              </w:rPr>
              <w:t>harms, but</w:t>
            </w:r>
            <w:proofErr w:type="gramEnd"/>
            <w:r>
              <w:rPr>
                <w:rFonts w:cs="Arial"/>
                <w:sz w:val="16"/>
                <w:szCs w:val="20"/>
              </w:rPr>
              <w:t xml:space="preserve"> is hard to interpret for certain outcomes.</w:t>
            </w:r>
          </w:p>
        </w:tc>
        <w:tc>
          <w:tcPr>
            <w:tcW w:w="0" w:type="auto"/>
            <w:tcBorders>
              <w:bottom w:val="single" w:sz="12" w:space="0" w:color="auto"/>
            </w:tcBorders>
            <w:shd w:val="clear" w:color="auto" w:fill="D9D9D9" w:themeFill="background1" w:themeFillShade="D9"/>
            <w:vAlign w:val="center"/>
          </w:tcPr>
          <w:p w14:paraId="223099CB" w14:textId="589C4988" w:rsidR="005A2AC8" w:rsidRDefault="005A2AC8" w:rsidP="005A2AC8">
            <w:pPr>
              <w:rPr>
                <w:rFonts w:cs="Arial"/>
                <w:sz w:val="16"/>
                <w:szCs w:val="16"/>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t>LOW</w:t>
            </w:r>
          </w:p>
        </w:tc>
      </w:tr>
      <w:tr w:rsidR="00E7383C" w14:paraId="0DB87E12" w14:textId="77777777" w:rsidTr="000C4B38">
        <w:tc>
          <w:tcPr>
            <w:tcW w:w="0" w:type="auto"/>
            <w:vMerge w:val="restart"/>
            <w:tcBorders>
              <w:top w:val="single" w:sz="12" w:space="0" w:color="auto"/>
            </w:tcBorders>
            <w:vAlign w:val="center"/>
          </w:tcPr>
          <w:p w14:paraId="45CF02D2" w14:textId="12B6E17B" w:rsidR="005A2AC8" w:rsidRDefault="005A2AC8" w:rsidP="005A2AC8">
            <w:pPr>
              <w:rPr>
                <w:rFonts w:cs="Arial"/>
                <w:sz w:val="16"/>
                <w:szCs w:val="16"/>
              </w:rPr>
            </w:pPr>
            <w:r>
              <w:rPr>
                <w:rFonts w:cs="Arial"/>
                <w:sz w:val="16"/>
                <w:szCs w:val="16"/>
              </w:rPr>
              <w:t>2</w:t>
            </w:r>
          </w:p>
          <w:p w14:paraId="31AC0696" w14:textId="77777777" w:rsidR="005A2AC8" w:rsidRDefault="005A2AC8" w:rsidP="005A2AC8">
            <w:pPr>
              <w:rPr>
                <w:rFonts w:cs="Arial"/>
                <w:sz w:val="16"/>
                <w:szCs w:val="16"/>
              </w:rPr>
            </w:pPr>
          </w:p>
        </w:tc>
        <w:tc>
          <w:tcPr>
            <w:tcW w:w="0" w:type="auto"/>
            <w:tcBorders>
              <w:top w:val="single" w:sz="12" w:space="0" w:color="auto"/>
            </w:tcBorders>
            <w:vAlign w:val="center"/>
          </w:tcPr>
          <w:p w14:paraId="2F85693B" w14:textId="77777777" w:rsidR="005A2AC8" w:rsidRDefault="005A2AC8" w:rsidP="005A2AC8">
            <w:pPr>
              <w:rPr>
                <w:rFonts w:cs="Arial"/>
                <w:sz w:val="16"/>
                <w:szCs w:val="16"/>
              </w:rPr>
            </w:pPr>
            <w:r>
              <w:rPr>
                <w:rFonts w:cs="Arial"/>
                <w:sz w:val="16"/>
                <w:szCs w:val="16"/>
              </w:rPr>
              <w:t xml:space="preserve">Smoking reduction </w:t>
            </w:r>
          </w:p>
          <w:p w14:paraId="2C22D3E0" w14:textId="12EC9A9A" w:rsidR="005A2AC8" w:rsidRDefault="005A2AC8" w:rsidP="005A2AC8">
            <w:pPr>
              <w:rPr>
                <w:rFonts w:cs="Arial"/>
                <w:sz w:val="16"/>
                <w:szCs w:val="16"/>
              </w:rPr>
            </w:pPr>
            <w:r>
              <w:rPr>
                <w:rFonts w:cs="Arial"/>
                <w:sz w:val="16"/>
                <w:szCs w:val="16"/>
              </w:rPr>
              <w:t>(c</w:t>
            </w:r>
            <w:r w:rsidRPr="00EA7BFA">
              <w:rPr>
                <w:rFonts w:cs="Arial"/>
                <w:sz w:val="16"/>
                <w:szCs w:val="16"/>
              </w:rPr>
              <w:t>hange in mean number of daily cigarettes smoked since baseline</w:t>
            </w:r>
            <w:r>
              <w:rPr>
                <w:rFonts w:cs="Arial"/>
                <w:sz w:val="16"/>
                <w:szCs w:val="16"/>
              </w:rPr>
              <w:t xml:space="preserve">; self-reported) </w:t>
            </w:r>
          </w:p>
          <w:p w14:paraId="4F27113D" w14:textId="77777777" w:rsidR="005A2AC8" w:rsidRDefault="005A2AC8" w:rsidP="005A2AC8">
            <w:pPr>
              <w:rPr>
                <w:rFonts w:cs="Arial"/>
                <w:sz w:val="16"/>
                <w:szCs w:val="16"/>
              </w:rPr>
            </w:pPr>
            <w:r>
              <w:rPr>
                <w:rFonts w:cs="Arial"/>
                <w:sz w:val="16"/>
                <w:szCs w:val="16"/>
              </w:rPr>
              <w:t>(fu: 6 months)</w:t>
            </w:r>
          </w:p>
          <w:p w14:paraId="28CD3B56" w14:textId="77777777" w:rsidR="005A2AC8" w:rsidRDefault="005A2AC8" w:rsidP="005A2AC8">
            <w:pPr>
              <w:rPr>
                <w:rFonts w:cs="Arial"/>
                <w:sz w:val="16"/>
                <w:szCs w:val="16"/>
              </w:rPr>
            </w:pPr>
          </w:p>
          <w:p w14:paraId="646A147A" w14:textId="15277AF0" w:rsidR="005A2AC8" w:rsidRPr="002230AF" w:rsidRDefault="005A2AC8" w:rsidP="005A2AC8">
            <w:pPr>
              <w:rPr>
                <w:rFonts w:cs="Arial"/>
                <w:sz w:val="16"/>
                <w:szCs w:val="16"/>
              </w:rPr>
            </w:pPr>
            <w:r>
              <w:rPr>
                <w:rFonts w:cs="Arial"/>
                <w:sz w:val="16"/>
                <w:szCs w:val="16"/>
              </w:rPr>
              <w:t xml:space="preserve">624 </w:t>
            </w:r>
            <w:r w:rsidRPr="00557703">
              <w:rPr>
                <w:rFonts w:cs="Arial"/>
                <w:sz w:val="16"/>
                <w:szCs w:val="16"/>
              </w:rPr>
              <w:t>(1 RCT)</w:t>
            </w:r>
          </w:p>
        </w:tc>
        <w:tc>
          <w:tcPr>
            <w:tcW w:w="0" w:type="auto"/>
            <w:tcBorders>
              <w:top w:val="single" w:sz="12" w:space="0" w:color="auto"/>
            </w:tcBorders>
            <w:vAlign w:val="center"/>
          </w:tcPr>
          <w:p w14:paraId="54A07C0A" w14:textId="77777777" w:rsidR="005A2AC8" w:rsidRPr="002230AF" w:rsidRDefault="005A2AC8" w:rsidP="005A2AC8">
            <w:pPr>
              <w:rPr>
                <w:rFonts w:cs="Arial"/>
                <w:sz w:val="16"/>
                <w:szCs w:val="16"/>
              </w:rPr>
            </w:pPr>
            <w:r w:rsidRPr="002230AF">
              <w:rPr>
                <w:rFonts w:cs="Arial"/>
                <w:sz w:val="16"/>
                <w:szCs w:val="16"/>
              </w:rPr>
              <w:lastRenderedPageBreak/>
              <w:t xml:space="preserve">7/10 </w:t>
            </w:r>
          </w:p>
          <w:p w14:paraId="2BC35ECE" w14:textId="77777777" w:rsidR="005A2AC8" w:rsidRPr="002230AF" w:rsidRDefault="005A2AC8" w:rsidP="005A2AC8">
            <w:pPr>
              <w:rPr>
                <w:rFonts w:cs="Arial"/>
                <w:sz w:val="16"/>
                <w:szCs w:val="16"/>
              </w:rPr>
            </w:pPr>
            <w:r w:rsidRPr="002230AF">
              <w:rPr>
                <w:rFonts w:cs="Arial"/>
                <w:sz w:val="16"/>
                <w:szCs w:val="16"/>
              </w:rPr>
              <w:t>(critical)</w:t>
            </w:r>
          </w:p>
        </w:tc>
        <w:tc>
          <w:tcPr>
            <w:tcW w:w="0" w:type="auto"/>
            <w:tcBorders>
              <w:top w:val="single" w:sz="12" w:space="0" w:color="auto"/>
            </w:tcBorders>
            <w:vAlign w:val="center"/>
          </w:tcPr>
          <w:p w14:paraId="0118D025" w14:textId="77777777" w:rsidR="005A2AC8" w:rsidRPr="002230AF" w:rsidRDefault="005A2AC8" w:rsidP="005A2AC8">
            <w:pPr>
              <w:rPr>
                <w:rFonts w:cs="Arial"/>
                <w:sz w:val="16"/>
                <w:szCs w:val="16"/>
              </w:rPr>
            </w:pPr>
            <w:r w:rsidRPr="002230AF">
              <w:rPr>
                <w:rFonts w:cs="Arial"/>
                <w:sz w:val="16"/>
                <w:szCs w:val="16"/>
              </w:rPr>
              <w:t xml:space="preserve">5.0/10 </w:t>
            </w:r>
          </w:p>
          <w:p w14:paraId="2FF5BD9C" w14:textId="77777777" w:rsidR="005A2AC8" w:rsidRPr="002230AF" w:rsidRDefault="005A2AC8" w:rsidP="005A2AC8">
            <w:pPr>
              <w:rPr>
                <w:rFonts w:cs="Arial"/>
                <w:sz w:val="16"/>
                <w:szCs w:val="16"/>
              </w:rPr>
            </w:pPr>
            <w:r w:rsidRPr="002230AF">
              <w:rPr>
                <w:rFonts w:cs="Arial"/>
                <w:sz w:val="16"/>
                <w:szCs w:val="16"/>
              </w:rPr>
              <w:t>(important)</w:t>
            </w:r>
          </w:p>
        </w:tc>
        <w:tc>
          <w:tcPr>
            <w:tcW w:w="0" w:type="auto"/>
            <w:tcBorders>
              <w:top w:val="single" w:sz="12" w:space="0" w:color="auto"/>
            </w:tcBorders>
            <w:vAlign w:val="center"/>
          </w:tcPr>
          <w:p w14:paraId="0177DCEC" w14:textId="77777777" w:rsidR="005A2AC8" w:rsidRPr="002230AF" w:rsidRDefault="005A2AC8" w:rsidP="005A2AC8">
            <w:pPr>
              <w:rPr>
                <w:rFonts w:eastAsia="Times New Roman"/>
                <w:sz w:val="16"/>
                <w:szCs w:val="16"/>
              </w:rPr>
            </w:pPr>
            <w:r>
              <w:rPr>
                <w:rFonts w:eastAsia="Times New Roman"/>
                <w:sz w:val="16"/>
                <w:szCs w:val="16"/>
              </w:rPr>
              <w:t>-</w:t>
            </w:r>
          </w:p>
        </w:tc>
        <w:tc>
          <w:tcPr>
            <w:tcW w:w="0" w:type="auto"/>
            <w:tcBorders>
              <w:top w:val="single" w:sz="12" w:space="0" w:color="auto"/>
            </w:tcBorders>
            <w:vAlign w:val="center"/>
          </w:tcPr>
          <w:p w14:paraId="6E630124" w14:textId="54623189" w:rsidR="005A2AC8" w:rsidRPr="002230AF" w:rsidRDefault="005A2AC8" w:rsidP="005A2AC8">
            <w:pPr>
              <w:rPr>
                <w:rFonts w:eastAsia="Times New Roman"/>
                <w:sz w:val="16"/>
                <w:szCs w:val="16"/>
              </w:rPr>
            </w:pPr>
            <w:r w:rsidRPr="00C36EB1">
              <w:rPr>
                <w:rFonts w:eastAsia="Times New Roman"/>
                <w:sz w:val="16"/>
                <w:szCs w:val="16"/>
              </w:rPr>
              <w:t>The mean number of cigarettes smoked per day was 8.6 (SD 1.0)</w:t>
            </w:r>
          </w:p>
        </w:tc>
        <w:tc>
          <w:tcPr>
            <w:tcW w:w="0" w:type="auto"/>
            <w:tcBorders>
              <w:top w:val="single" w:sz="12" w:space="0" w:color="auto"/>
            </w:tcBorders>
            <w:vAlign w:val="center"/>
          </w:tcPr>
          <w:p w14:paraId="3F69D980" w14:textId="16FED891" w:rsidR="005A2AC8" w:rsidRPr="00C36EB1" w:rsidRDefault="005A2AC8" w:rsidP="005A2AC8">
            <w:pPr>
              <w:rPr>
                <w:rFonts w:eastAsia="Times New Roman"/>
                <w:b/>
                <w:sz w:val="16"/>
                <w:szCs w:val="16"/>
              </w:rPr>
            </w:pPr>
            <w:r w:rsidRPr="00C36EB1">
              <w:rPr>
                <w:rFonts w:eastAsia="Times New Roman"/>
                <w:b/>
                <w:sz w:val="16"/>
                <w:szCs w:val="16"/>
              </w:rPr>
              <w:t>MD 0.3 lower</w:t>
            </w:r>
          </w:p>
          <w:p w14:paraId="2D38FD09" w14:textId="5AC9D34C" w:rsidR="005A2AC8" w:rsidRPr="00F1601E" w:rsidRDefault="005A2AC8" w:rsidP="005A2AC8">
            <w:pPr>
              <w:rPr>
                <w:rFonts w:eastAsia="Times New Roman"/>
                <w:sz w:val="16"/>
                <w:szCs w:val="16"/>
              </w:rPr>
            </w:pPr>
            <w:r w:rsidRPr="00C36EB1">
              <w:rPr>
                <w:rFonts w:eastAsia="Times New Roman"/>
                <w:sz w:val="16"/>
                <w:szCs w:val="16"/>
              </w:rPr>
              <w:t>(0.48 lower to 0.12 lower)</w:t>
            </w:r>
          </w:p>
        </w:tc>
        <w:sdt>
          <w:sdtPr>
            <w:rPr>
              <w:rFonts w:cs="Arial"/>
              <w:sz w:val="16"/>
              <w:szCs w:val="16"/>
            </w:rPr>
            <w:id w:val="1927151766"/>
            <w:placeholder>
              <w:docPart w:val="22C4FF9196204935BFE29D94D353858A"/>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7E500C72" w14:textId="4DABB123" w:rsidR="005A2AC8" w:rsidRPr="002230AF" w:rsidRDefault="005A2AC8" w:rsidP="005A2AC8">
                <w:pPr>
                  <w:rPr>
                    <w:rFonts w:cs="Arial"/>
                    <w:sz w:val="16"/>
                    <w:szCs w:val="16"/>
                  </w:rPr>
                </w:pPr>
                <w:r>
                  <w:rPr>
                    <w:rFonts w:cs="Arial"/>
                    <w:sz w:val="16"/>
                    <w:szCs w:val="16"/>
                  </w:rPr>
                  <w:t>Little to no difference</w:t>
                </w:r>
              </w:p>
            </w:tc>
          </w:sdtContent>
        </w:sdt>
        <w:sdt>
          <w:sdtPr>
            <w:rPr>
              <w:rFonts w:cs="Arial"/>
              <w:sz w:val="16"/>
              <w:szCs w:val="16"/>
            </w:rPr>
            <w:id w:val="-787588162"/>
            <w:placeholder>
              <w:docPart w:val="19673EC4DF2246FD9CECE00F2D65D199"/>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5FFA6ADF" w14:textId="7ECC51F5" w:rsidR="005A2AC8" w:rsidRPr="002230AF" w:rsidRDefault="005A2AC8" w:rsidP="005A2AC8">
                <w:pPr>
                  <w:rPr>
                    <w:rFonts w:cs="Arial"/>
                    <w:sz w:val="16"/>
                    <w:szCs w:val="16"/>
                  </w:rPr>
                </w:pPr>
                <w:r>
                  <w:rPr>
                    <w:rFonts w:cs="Arial"/>
                    <w:sz w:val="16"/>
                    <w:szCs w:val="16"/>
                  </w:rPr>
                  <w:t>Little to no difference</w:t>
                </w:r>
              </w:p>
            </w:tc>
          </w:sdtContent>
        </w:sdt>
        <w:sdt>
          <w:sdtPr>
            <w:rPr>
              <w:rFonts w:cs="Arial"/>
              <w:sz w:val="16"/>
              <w:szCs w:val="16"/>
            </w:rPr>
            <w:id w:val="-760915538"/>
            <w:placeholder>
              <w:docPart w:val="91060D889801439D866C35811DCC5E5A"/>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24E2D7C9" w14:textId="38E3A74D" w:rsidR="005A2AC8" w:rsidRPr="002230AF" w:rsidRDefault="005A2AC8" w:rsidP="005A2AC8">
                <w:pPr>
                  <w:rPr>
                    <w:rFonts w:cs="Arial"/>
                    <w:sz w:val="16"/>
                    <w:szCs w:val="16"/>
                  </w:rPr>
                </w:pPr>
                <w:r>
                  <w:rPr>
                    <w:rFonts w:cs="Arial"/>
                    <w:sz w:val="16"/>
                    <w:szCs w:val="16"/>
                  </w:rPr>
                  <w:t>Little to no difference</w:t>
                </w:r>
              </w:p>
            </w:tc>
          </w:sdtContent>
        </w:sdt>
        <w:tc>
          <w:tcPr>
            <w:tcW w:w="0" w:type="auto"/>
            <w:tcBorders>
              <w:top w:val="single" w:sz="12" w:space="0" w:color="auto"/>
            </w:tcBorders>
            <w:vAlign w:val="center"/>
          </w:tcPr>
          <w:p w14:paraId="2D7D0DA4" w14:textId="4F14CF34" w:rsidR="005A2AC8" w:rsidRPr="002230AF" w:rsidRDefault="005A2AC8" w:rsidP="005A2AC8">
            <w:pPr>
              <w:rPr>
                <w:rFonts w:cs="Arial"/>
                <w:sz w:val="16"/>
                <w:szCs w:val="16"/>
              </w:rPr>
            </w:pPr>
            <w:r w:rsidRPr="002230AF">
              <w:rPr>
                <w:rFonts w:cs="Arial"/>
                <w:sz w:val="16"/>
                <w:szCs w:val="16"/>
              </w:rPr>
              <w:t xml:space="preserve">Point </w:t>
            </w:r>
            <w:r>
              <w:rPr>
                <w:rFonts w:cs="Arial"/>
                <w:sz w:val="16"/>
                <w:szCs w:val="16"/>
              </w:rPr>
              <w:t>estimate, lower CI, and upper CI suggest little to no difference.</w:t>
            </w:r>
          </w:p>
        </w:tc>
        <w:tc>
          <w:tcPr>
            <w:tcW w:w="0" w:type="auto"/>
            <w:tcBorders>
              <w:top w:val="single" w:sz="12" w:space="0" w:color="auto"/>
            </w:tcBorders>
            <w:shd w:val="clear" w:color="auto" w:fill="D9D9D9" w:themeFill="background1" w:themeFillShade="D9"/>
            <w:vAlign w:val="center"/>
          </w:tcPr>
          <w:p w14:paraId="31811B54" w14:textId="77777777" w:rsidR="005A2AC8" w:rsidRPr="003C1B4A" w:rsidRDefault="005A2AC8" w:rsidP="005A2AC8">
            <w:pPr>
              <w:jc w:val="center"/>
              <w:rPr>
                <w:rFonts w:ascii="Verdana" w:hAnsi="Verdana"/>
                <w:sz w:val="14"/>
                <w:szCs w:val="14"/>
              </w:rPr>
            </w:pPr>
            <w:r w:rsidRPr="003C1B4A">
              <w:rPr>
                <w:rFonts w:ascii="Cambria Math" w:hAnsi="Cambria Math" w:cs="Cambria Math"/>
                <w:sz w:val="14"/>
                <w:szCs w:val="14"/>
              </w:rPr>
              <w:t>⨁⨁⨁</w:t>
            </w:r>
            <w:r w:rsidRPr="003C1B4A">
              <w:rPr>
                <w:rFonts w:ascii="Segoe UI Symbol" w:hAnsi="Segoe UI Symbol" w:cs="Segoe UI Symbol"/>
                <w:sz w:val="14"/>
                <w:szCs w:val="14"/>
              </w:rPr>
              <w:t>◯</w:t>
            </w:r>
          </w:p>
          <w:p w14:paraId="41023BAF" w14:textId="2542E779" w:rsidR="005A2AC8" w:rsidRDefault="005A2AC8" w:rsidP="005A2AC8">
            <w:pPr>
              <w:rPr>
                <w:rFonts w:cs="Arial"/>
                <w:sz w:val="16"/>
                <w:szCs w:val="16"/>
              </w:rPr>
            </w:pPr>
            <w:r w:rsidRPr="003C1B4A">
              <w:rPr>
                <w:rFonts w:ascii="Verdana" w:hAnsi="Verdana"/>
                <w:sz w:val="14"/>
                <w:szCs w:val="14"/>
              </w:rPr>
              <w:t>MODERATE</w:t>
            </w:r>
          </w:p>
        </w:tc>
      </w:tr>
      <w:tr w:rsidR="00E7383C" w14:paraId="1E68CD58" w14:textId="77777777" w:rsidTr="000C4B38">
        <w:tc>
          <w:tcPr>
            <w:tcW w:w="0" w:type="auto"/>
            <w:vMerge/>
            <w:tcBorders>
              <w:bottom w:val="single" w:sz="12" w:space="0" w:color="auto"/>
            </w:tcBorders>
            <w:vAlign w:val="center"/>
          </w:tcPr>
          <w:p w14:paraId="79C935AD" w14:textId="77777777" w:rsidR="005A2AC8" w:rsidRDefault="005A2AC8" w:rsidP="005A2AC8">
            <w:pPr>
              <w:rPr>
                <w:rFonts w:cs="Arial"/>
                <w:sz w:val="16"/>
                <w:szCs w:val="16"/>
              </w:rPr>
            </w:pPr>
          </w:p>
        </w:tc>
        <w:tc>
          <w:tcPr>
            <w:tcW w:w="0" w:type="auto"/>
            <w:tcBorders>
              <w:bottom w:val="single" w:sz="12" w:space="0" w:color="auto"/>
            </w:tcBorders>
            <w:vAlign w:val="center"/>
          </w:tcPr>
          <w:p w14:paraId="371D3671" w14:textId="291BA984" w:rsidR="005A2AC8" w:rsidRDefault="005A2AC8" w:rsidP="005A2AC8">
            <w:pPr>
              <w:rPr>
                <w:rFonts w:cs="Arial"/>
                <w:sz w:val="16"/>
                <w:szCs w:val="16"/>
              </w:rPr>
            </w:pPr>
            <w:r>
              <w:rPr>
                <w:rFonts w:cs="Arial"/>
                <w:sz w:val="16"/>
                <w:szCs w:val="16"/>
              </w:rPr>
              <w:t xml:space="preserve">Smoking reduction </w:t>
            </w:r>
          </w:p>
          <w:p w14:paraId="76BE6BFB" w14:textId="77777777" w:rsidR="005A2AC8" w:rsidRDefault="005A2AC8" w:rsidP="005A2AC8">
            <w:pPr>
              <w:rPr>
                <w:rFonts w:cs="Arial"/>
                <w:sz w:val="16"/>
                <w:szCs w:val="16"/>
              </w:rPr>
            </w:pPr>
            <w:r>
              <w:rPr>
                <w:rFonts w:cs="Arial"/>
                <w:sz w:val="16"/>
                <w:szCs w:val="16"/>
              </w:rPr>
              <w:t>(</w:t>
            </w:r>
            <w:r w:rsidRPr="003A6D75">
              <w:rPr>
                <w:rFonts w:cs="Arial"/>
                <w:sz w:val="16"/>
                <w:szCs w:val="16"/>
              </w:rPr>
              <w:t xml:space="preserve">≥50% reduction in the </w:t>
            </w:r>
            <w:proofErr w:type="gramStart"/>
            <w:r w:rsidRPr="003A6D75">
              <w:rPr>
                <w:rFonts w:cs="Arial"/>
                <w:sz w:val="16"/>
                <w:szCs w:val="16"/>
              </w:rPr>
              <w:t>number</w:t>
            </w:r>
            <w:proofErr w:type="gramEnd"/>
            <w:r w:rsidRPr="003A6D75">
              <w:rPr>
                <w:rFonts w:cs="Arial"/>
                <w:sz w:val="16"/>
                <w:szCs w:val="16"/>
              </w:rPr>
              <w:t xml:space="preserve"> of cigarettes/day since baseline</w:t>
            </w:r>
            <w:r>
              <w:rPr>
                <w:rFonts w:cs="Arial"/>
                <w:sz w:val="16"/>
                <w:szCs w:val="16"/>
              </w:rPr>
              <w:t>; self-reported)</w:t>
            </w:r>
          </w:p>
          <w:p w14:paraId="024181B6" w14:textId="77777777" w:rsidR="005A2AC8" w:rsidRDefault="005A2AC8" w:rsidP="005A2AC8">
            <w:pPr>
              <w:rPr>
                <w:rFonts w:cs="Arial"/>
                <w:sz w:val="16"/>
                <w:szCs w:val="16"/>
              </w:rPr>
            </w:pPr>
            <w:r>
              <w:rPr>
                <w:rFonts w:cs="Arial"/>
                <w:sz w:val="16"/>
                <w:szCs w:val="16"/>
              </w:rPr>
              <w:t>(fu: 6 months)</w:t>
            </w:r>
          </w:p>
          <w:p w14:paraId="2619CA9B" w14:textId="77777777" w:rsidR="005A2AC8" w:rsidRDefault="005A2AC8" w:rsidP="005A2AC8">
            <w:pPr>
              <w:rPr>
                <w:rFonts w:cs="Arial"/>
                <w:sz w:val="16"/>
                <w:szCs w:val="16"/>
              </w:rPr>
            </w:pPr>
          </w:p>
          <w:p w14:paraId="467E6B96" w14:textId="02C11CC2" w:rsidR="005A2AC8" w:rsidRPr="002230AF" w:rsidRDefault="005A2AC8" w:rsidP="005A2AC8">
            <w:pPr>
              <w:rPr>
                <w:rFonts w:cs="Arial"/>
                <w:sz w:val="16"/>
                <w:szCs w:val="16"/>
              </w:rPr>
            </w:pPr>
            <w:r>
              <w:rPr>
                <w:rFonts w:cs="Arial"/>
                <w:sz w:val="16"/>
                <w:szCs w:val="16"/>
              </w:rPr>
              <w:t xml:space="preserve">624 </w:t>
            </w:r>
            <w:r w:rsidRPr="00557703">
              <w:rPr>
                <w:rFonts w:cs="Arial"/>
                <w:sz w:val="16"/>
                <w:szCs w:val="16"/>
              </w:rPr>
              <w:t>(1 RCT)</w:t>
            </w:r>
          </w:p>
        </w:tc>
        <w:tc>
          <w:tcPr>
            <w:tcW w:w="0" w:type="auto"/>
            <w:tcBorders>
              <w:bottom w:val="single" w:sz="12" w:space="0" w:color="auto"/>
            </w:tcBorders>
            <w:vAlign w:val="center"/>
          </w:tcPr>
          <w:p w14:paraId="7AF22AB6" w14:textId="77777777" w:rsidR="005A2AC8" w:rsidRPr="002230AF" w:rsidRDefault="005A2AC8" w:rsidP="005A2AC8">
            <w:pPr>
              <w:rPr>
                <w:rFonts w:cs="Arial"/>
                <w:sz w:val="16"/>
                <w:szCs w:val="16"/>
              </w:rPr>
            </w:pPr>
            <w:r w:rsidRPr="002230AF">
              <w:rPr>
                <w:rFonts w:cs="Arial"/>
                <w:sz w:val="16"/>
                <w:szCs w:val="16"/>
              </w:rPr>
              <w:t xml:space="preserve">7/10 </w:t>
            </w:r>
          </w:p>
          <w:p w14:paraId="375D846D" w14:textId="77777777" w:rsidR="005A2AC8" w:rsidRPr="002230AF" w:rsidRDefault="005A2AC8" w:rsidP="005A2AC8">
            <w:pPr>
              <w:rPr>
                <w:rFonts w:cs="Arial"/>
                <w:sz w:val="16"/>
                <w:szCs w:val="16"/>
              </w:rPr>
            </w:pPr>
            <w:r w:rsidRPr="002230AF">
              <w:rPr>
                <w:rFonts w:cs="Arial"/>
                <w:sz w:val="16"/>
                <w:szCs w:val="16"/>
              </w:rPr>
              <w:t>(critical)</w:t>
            </w:r>
          </w:p>
        </w:tc>
        <w:tc>
          <w:tcPr>
            <w:tcW w:w="0" w:type="auto"/>
            <w:tcBorders>
              <w:bottom w:val="single" w:sz="12" w:space="0" w:color="auto"/>
            </w:tcBorders>
            <w:vAlign w:val="center"/>
          </w:tcPr>
          <w:p w14:paraId="19AE0A43" w14:textId="77777777" w:rsidR="005A2AC8" w:rsidRPr="002230AF" w:rsidRDefault="005A2AC8" w:rsidP="005A2AC8">
            <w:pPr>
              <w:rPr>
                <w:rFonts w:cs="Arial"/>
                <w:sz w:val="16"/>
                <w:szCs w:val="16"/>
              </w:rPr>
            </w:pPr>
            <w:r w:rsidRPr="002230AF">
              <w:rPr>
                <w:rFonts w:cs="Arial"/>
                <w:sz w:val="16"/>
                <w:szCs w:val="16"/>
              </w:rPr>
              <w:t xml:space="preserve">5.0/10 </w:t>
            </w:r>
          </w:p>
          <w:p w14:paraId="44CC7CD0" w14:textId="77777777" w:rsidR="005A2AC8" w:rsidRPr="002230AF" w:rsidRDefault="005A2AC8" w:rsidP="005A2AC8">
            <w:pPr>
              <w:rPr>
                <w:rFonts w:cs="Arial"/>
                <w:sz w:val="16"/>
                <w:szCs w:val="16"/>
              </w:rPr>
            </w:pPr>
            <w:r w:rsidRPr="002230AF">
              <w:rPr>
                <w:rFonts w:cs="Arial"/>
                <w:sz w:val="16"/>
                <w:szCs w:val="16"/>
              </w:rPr>
              <w:t>(important)</w:t>
            </w:r>
          </w:p>
        </w:tc>
        <w:tc>
          <w:tcPr>
            <w:tcW w:w="0" w:type="auto"/>
            <w:tcBorders>
              <w:bottom w:val="single" w:sz="12" w:space="0" w:color="auto"/>
            </w:tcBorders>
            <w:vAlign w:val="center"/>
          </w:tcPr>
          <w:p w14:paraId="2C0F34AF" w14:textId="77777777" w:rsidR="005A2AC8" w:rsidRPr="00C36EB1" w:rsidRDefault="005A2AC8" w:rsidP="005A2AC8">
            <w:pPr>
              <w:rPr>
                <w:rFonts w:eastAsia="Times New Roman"/>
                <w:b/>
                <w:sz w:val="16"/>
                <w:szCs w:val="16"/>
              </w:rPr>
            </w:pPr>
            <w:r w:rsidRPr="00C36EB1">
              <w:rPr>
                <w:rFonts w:eastAsia="Times New Roman"/>
                <w:b/>
                <w:sz w:val="16"/>
                <w:szCs w:val="16"/>
              </w:rPr>
              <w:t>RR 1.49</w:t>
            </w:r>
          </w:p>
          <w:p w14:paraId="036A28AA" w14:textId="5E64F7C9" w:rsidR="005A2AC8" w:rsidRPr="00F1601E" w:rsidRDefault="005A2AC8" w:rsidP="005A2AC8">
            <w:pPr>
              <w:rPr>
                <w:rFonts w:eastAsia="Times New Roman"/>
                <w:sz w:val="16"/>
                <w:szCs w:val="16"/>
              </w:rPr>
            </w:pPr>
            <w:r w:rsidRPr="00C36EB1">
              <w:rPr>
                <w:rFonts w:eastAsia="Times New Roman"/>
                <w:sz w:val="16"/>
                <w:szCs w:val="16"/>
              </w:rPr>
              <w:t>(1.08 to 2.05)</w:t>
            </w:r>
          </w:p>
        </w:tc>
        <w:tc>
          <w:tcPr>
            <w:tcW w:w="0" w:type="auto"/>
            <w:tcBorders>
              <w:bottom w:val="single" w:sz="12" w:space="0" w:color="auto"/>
            </w:tcBorders>
            <w:vAlign w:val="center"/>
          </w:tcPr>
          <w:p w14:paraId="1AA6A128" w14:textId="27FC5A41" w:rsidR="005A2AC8" w:rsidRPr="002230AF" w:rsidRDefault="005A2AC8" w:rsidP="005A2AC8">
            <w:pPr>
              <w:rPr>
                <w:rFonts w:eastAsia="Times New Roman"/>
                <w:sz w:val="16"/>
                <w:szCs w:val="16"/>
              </w:rPr>
            </w:pPr>
            <w:r>
              <w:rPr>
                <w:rFonts w:eastAsia="Times New Roman"/>
                <w:sz w:val="16"/>
                <w:szCs w:val="16"/>
              </w:rPr>
              <w:t xml:space="preserve">256 </w:t>
            </w:r>
            <w:r w:rsidRPr="00E830A8">
              <w:rPr>
                <w:rFonts w:eastAsia="Times New Roman"/>
                <w:sz w:val="16"/>
                <w:szCs w:val="16"/>
              </w:rPr>
              <w:t>per 1,000</w:t>
            </w:r>
          </w:p>
        </w:tc>
        <w:tc>
          <w:tcPr>
            <w:tcW w:w="0" w:type="auto"/>
            <w:tcBorders>
              <w:bottom w:val="single" w:sz="12" w:space="0" w:color="auto"/>
            </w:tcBorders>
            <w:vAlign w:val="center"/>
          </w:tcPr>
          <w:p w14:paraId="6AA9A0B7" w14:textId="77777777" w:rsidR="005A2AC8" w:rsidRPr="00C36EB1" w:rsidRDefault="005A2AC8" w:rsidP="005A2AC8">
            <w:pPr>
              <w:rPr>
                <w:rFonts w:eastAsia="Times New Roman"/>
                <w:b/>
                <w:sz w:val="16"/>
                <w:szCs w:val="16"/>
              </w:rPr>
            </w:pPr>
            <w:r w:rsidRPr="00C36EB1">
              <w:rPr>
                <w:rFonts w:eastAsia="Times New Roman"/>
                <w:b/>
                <w:sz w:val="16"/>
                <w:szCs w:val="16"/>
              </w:rPr>
              <w:t>125 more per 1,000</w:t>
            </w:r>
          </w:p>
          <w:p w14:paraId="48934A49" w14:textId="0887784E" w:rsidR="005A2AC8" w:rsidRPr="00F1601E" w:rsidRDefault="005A2AC8" w:rsidP="005A2AC8">
            <w:pPr>
              <w:rPr>
                <w:rFonts w:eastAsia="Times New Roman"/>
                <w:sz w:val="16"/>
                <w:szCs w:val="16"/>
              </w:rPr>
            </w:pPr>
            <w:r w:rsidRPr="00C36EB1">
              <w:rPr>
                <w:rFonts w:eastAsia="Times New Roman"/>
                <w:sz w:val="16"/>
                <w:szCs w:val="16"/>
              </w:rPr>
              <w:t>(from 20 more to 269 more)</w:t>
            </w:r>
          </w:p>
        </w:tc>
        <w:sdt>
          <w:sdtPr>
            <w:rPr>
              <w:rFonts w:cs="Arial"/>
              <w:sz w:val="16"/>
              <w:szCs w:val="16"/>
            </w:rPr>
            <w:id w:val="-1382169546"/>
            <w:placeholder>
              <w:docPart w:val="58BBD694523041B391F36F0EF60626E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12" w:space="0" w:color="auto"/>
                </w:tcBorders>
                <w:vAlign w:val="center"/>
              </w:tcPr>
              <w:p w14:paraId="5595AF6E" w14:textId="660A7F89" w:rsidR="005A2AC8" w:rsidRPr="002230AF" w:rsidRDefault="005A2AC8" w:rsidP="005A2AC8">
                <w:pPr>
                  <w:rPr>
                    <w:rFonts w:cs="Arial"/>
                    <w:sz w:val="16"/>
                    <w:szCs w:val="16"/>
                  </w:rPr>
                </w:pPr>
                <w:r>
                  <w:rPr>
                    <w:rFonts w:cs="Arial"/>
                    <w:sz w:val="16"/>
                    <w:szCs w:val="16"/>
                  </w:rPr>
                  <w:t>Moderate benefit</w:t>
                </w:r>
              </w:p>
            </w:tc>
          </w:sdtContent>
        </w:sdt>
        <w:sdt>
          <w:sdtPr>
            <w:rPr>
              <w:rFonts w:cs="Arial"/>
              <w:sz w:val="16"/>
              <w:szCs w:val="16"/>
            </w:rPr>
            <w:id w:val="-1359816373"/>
            <w:placeholder>
              <w:docPart w:val="19394200E8214E72A71EB90F1C1DED77"/>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12" w:space="0" w:color="auto"/>
                </w:tcBorders>
                <w:vAlign w:val="center"/>
              </w:tcPr>
              <w:p w14:paraId="6A77F1CA" w14:textId="59FAD56D" w:rsidR="005A2AC8" w:rsidRPr="002230AF" w:rsidRDefault="005A2AC8" w:rsidP="005A2AC8">
                <w:pPr>
                  <w:rPr>
                    <w:rFonts w:cs="Arial"/>
                    <w:sz w:val="16"/>
                    <w:szCs w:val="16"/>
                  </w:rPr>
                </w:pPr>
                <w:r>
                  <w:rPr>
                    <w:rFonts w:cs="Arial"/>
                    <w:sz w:val="16"/>
                    <w:szCs w:val="16"/>
                  </w:rPr>
                  <w:t>Small but important benefit</w:t>
                </w:r>
              </w:p>
            </w:tc>
          </w:sdtContent>
        </w:sdt>
        <w:sdt>
          <w:sdtPr>
            <w:rPr>
              <w:rFonts w:cs="Arial"/>
              <w:sz w:val="16"/>
              <w:szCs w:val="16"/>
            </w:rPr>
            <w:id w:val="1886144604"/>
            <w:placeholder>
              <w:docPart w:val="800B9D2C58164C6A97EC81F392E5BAD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12" w:space="0" w:color="auto"/>
                </w:tcBorders>
                <w:vAlign w:val="center"/>
              </w:tcPr>
              <w:p w14:paraId="1683C2A1" w14:textId="7C01B115" w:rsidR="005A2AC8" w:rsidRPr="002230AF" w:rsidRDefault="005A2AC8" w:rsidP="005A2AC8">
                <w:pPr>
                  <w:rPr>
                    <w:rFonts w:cs="Arial"/>
                    <w:sz w:val="16"/>
                    <w:szCs w:val="16"/>
                  </w:rPr>
                </w:pPr>
                <w:r>
                  <w:rPr>
                    <w:rFonts w:cs="Arial"/>
                    <w:sz w:val="16"/>
                    <w:szCs w:val="16"/>
                  </w:rPr>
                  <w:t>Moderate benefit</w:t>
                </w:r>
              </w:p>
            </w:tc>
          </w:sdtContent>
        </w:sdt>
        <w:tc>
          <w:tcPr>
            <w:tcW w:w="0" w:type="auto"/>
            <w:tcBorders>
              <w:bottom w:val="single" w:sz="12" w:space="0" w:color="auto"/>
            </w:tcBorders>
            <w:vAlign w:val="center"/>
          </w:tcPr>
          <w:p w14:paraId="57CE51B6" w14:textId="2A2C5924" w:rsidR="005A2AC8" w:rsidRPr="002230AF" w:rsidRDefault="005A2AC8" w:rsidP="005A2AC8">
            <w:pPr>
              <w:rPr>
                <w:rFonts w:cs="Arial"/>
                <w:sz w:val="16"/>
                <w:szCs w:val="16"/>
              </w:rPr>
            </w:pPr>
            <w:r w:rsidRPr="002230AF">
              <w:rPr>
                <w:rFonts w:cs="Arial"/>
                <w:sz w:val="16"/>
                <w:szCs w:val="16"/>
              </w:rPr>
              <w:t>Point estimate</w:t>
            </w:r>
            <w:r>
              <w:rPr>
                <w:rFonts w:cs="Arial"/>
                <w:sz w:val="16"/>
                <w:szCs w:val="16"/>
              </w:rPr>
              <w:t xml:space="preserve"> and upper CI suggest</w:t>
            </w:r>
            <w:r w:rsidRPr="002230AF">
              <w:rPr>
                <w:rFonts w:cs="Arial"/>
                <w:sz w:val="16"/>
                <w:szCs w:val="16"/>
              </w:rPr>
              <w:t xml:space="preserve"> </w:t>
            </w:r>
            <w:r>
              <w:rPr>
                <w:rFonts w:cs="Arial"/>
                <w:sz w:val="16"/>
                <w:szCs w:val="16"/>
              </w:rPr>
              <w:t>moderate</w:t>
            </w:r>
            <w:r w:rsidRPr="002230AF">
              <w:rPr>
                <w:rFonts w:cs="Arial"/>
                <w:sz w:val="16"/>
                <w:szCs w:val="16"/>
              </w:rPr>
              <w:t xml:space="preserve"> benefit given that those reducing by 50% are still continuing to smoke</w:t>
            </w:r>
            <w:r>
              <w:rPr>
                <w:rFonts w:cs="Arial"/>
                <w:sz w:val="16"/>
                <w:szCs w:val="16"/>
              </w:rPr>
              <w:t xml:space="preserve"> (r</w:t>
            </w:r>
            <w:r w:rsidRPr="002230AF">
              <w:rPr>
                <w:rFonts w:cs="Arial"/>
                <w:sz w:val="16"/>
                <w:szCs w:val="16"/>
              </w:rPr>
              <w:t>eduction in smoking</w:t>
            </w:r>
            <w:r>
              <w:rPr>
                <w:rFonts w:cs="Arial"/>
                <w:sz w:val="16"/>
                <w:szCs w:val="16"/>
              </w:rPr>
              <w:t xml:space="preserve"> </w:t>
            </w:r>
            <w:hyperlink r:id="rId24" w:history="1">
              <w:r w:rsidRPr="00FA51BE">
                <w:rPr>
                  <w:rStyle w:val="Hyperlink"/>
                  <w:rFonts w:cs="Arial"/>
                  <w:sz w:val="16"/>
                  <w:szCs w:val="16"/>
                </w:rPr>
                <w:t xml:space="preserve">still </w:t>
              </w:r>
              <w:r>
                <w:rPr>
                  <w:rStyle w:val="Hyperlink"/>
                  <w:rFonts w:cs="Arial"/>
                  <w:sz w:val="16"/>
                  <w:szCs w:val="16"/>
                </w:rPr>
                <w:t xml:space="preserve">causes </w:t>
              </w:r>
              <w:r w:rsidRPr="00FA51BE">
                <w:rPr>
                  <w:rStyle w:val="Hyperlink"/>
                  <w:rFonts w:cs="Arial"/>
                  <w:sz w:val="16"/>
                  <w:szCs w:val="16"/>
                </w:rPr>
                <w:t>significantly increased morbidity and mortality</w:t>
              </w:r>
            </w:hyperlink>
            <w:r>
              <w:rPr>
                <w:rFonts w:cs="Arial"/>
                <w:sz w:val="16"/>
                <w:szCs w:val="16"/>
              </w:rPr>
              <w:t>,</w:t>
            </w:r>
            <w:r w:rsidRPr="002230AF">
              <w:rPr>
                <w:rFonts w:cs="Arial"/>
                <w:sz w:val="16"/>
                <w:szCs w:val="16"/>
              </w:rPr>
              <w:t xml:space="preserve"> as opposed to quitting</w:t>
            </w:r>
            <w:r>
              <w:rPr>
                <w:rFonts w:cs="Arial"/>
                <w:sz w:val="16"/>
                <w:szCs w:val="16"/>
              </w:rPr>
              <w:t>)</w:t>
            </w:r>
            <w:r w:rsidRPr="002230AF">
              <w:rPr>
                <w:rFonts w:cs="Arial"/>
                <w:sz w:val="16"/>
                <w:szCs w:val="16"/>
              </w:rPr>
              <w:t xml:space="preserve">, but considering </w:t>
            </w:r>
            <w:r>
              <w:rPr>
                <w:rFonts w:cs="Arial"/>
                <w:sz w:val="16"/>
                <w:szCs w:val="16"/>
              </w:rPr>
              <w:t>little to no difference in harms</w:t>
            </w:r>
            <w:r w:rsidRPr="002230AF">
              <w:rPr>
                <w:rFonts w:cs="Arial"/>
                <w:sz w:val="16"/>
                <w:szCs w:val="16"/>
              </w:rPr>
              <w:t xml:space="preserve">. </w:t>
            </w:r>
            <w:r>
              <w:rPr>
                <w:rFonts w:cs="Arial"/>
                <w:sz w:val="16"/>
                <w:szCs w:val="16"/>
              </w:rPr>
              <w:t>Lower</w:t>
            </w:r>
            <w:r w:rsidRPr="002230AF">
              <w:rPr>
                <w:rFonts w:cs="Arial"/>
                <w:sz w:val="16"/>
                <w:szCs w:val="16"/>
              </w:rPr>
              <w:t xml:space="preserve"> CI </w:t>
            </w:r>
            <w:r>
              <w:rPr>
                <w:rFonts w:cs="Arial"/>
                <w:sz w:val="16"/>
                <w:szCs w:val="16"/>
              </w:rPr>
              <w:t>is</w:t>
            </w:r>
            <w:r w:rsidRPr="002230AF">
              <w:rPr>
                <w:rFonts w:cs="Arial"/>
                <w:sz w:val="16"/>
                <w:szCs w:val="16"/>
              </w:rPr>
              <w:t xml:space="preserve"> judged as a </w:t>
            </w:r>
            <w:r>
              <w:rPr>
                <w:rFonts w:cs="Arial"/>
                <w:sz w:val="16"/>
                <w:szCs w:val="16"/>
              </w:rPr>
              <w:t xml:space="preserve">small </w:t>
            </w:r>
            <w:r w:rsidRPr="002230AF">
              <w:rPr>
                <w:rFonts w:cs="Arial"/>
                <w:sz w:val="16"/>
                <w:szCs w:val="16"/>
              </w:rPr>
              <w:t>benefit</w:t>
            </w:r>
            <w:r>
              <w:rPr>
                <w:rFonts w:cs="Arial"/>
                <w:sz w:val="16"/>
                <w:szCs w:val="16"/>
              </w:rPr>
              <w:t xml:space="preserve"> </w:t>
            </w:r>
            <w:r w:rsidRPr="002230AF">
              <w:rPr>
                <w:rFonts w:cs="Arial"/>
                <w:sz w:val="16"/>
                <w:szCs w:val="16"/>
              </w:rPr>
              <w:t xml:space="preserve">for the same reasons. </w:t>
            </w:r>
          </w:p>
        </w:tc>
        <w:tc>
          <w:tcPr>
            <w:tcW w:w="0" w:type="auto"/>
            <w:tcBorders>
              <w:bottom w:val="single" w:sz="12" w:space="0" w:color="auto"/>
            </w:tcBorders>
            <w:shd w:val="clear" w:color="auto" w:fill="D9D9D9" w:themeFill="background1" w:themeFillShade="D9"/>
            <w:vAlign w:val="center"/>
          </w:tcPr>
          <w:p w14:paraId="212187F0" w14:textId="69E2491C" w:rsidR="005A2AC8" w:rsidRDefault="005A2AC8" w:rsidP="005A2AC8">
            <w:pPr>
              <w:rPr>
                <w:rFonts w:cs="Arial"/>
                <w:sz w:val="16"/>
                <w:szCs w:val="16"/>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t>LOW</w:t>
            </w:r>
          </w:p>
        </w:tc>
      </w:tr>
      <w:tr w:rsidR="00E7383C" w14:paraId="2712454E" w14:textId="77777777" w:rsidTr="000C4B38">
        <w:tc>
          <w:tcPr>
            <w:tcW w:w="0" w:type="auto"/>
            <w:vMerge w:val="restart"/>
            <w:tcBorders>
              <w:top w:val="single" w:sz="12" w:space="0" w:color="auto"/>
            </w:tcBorders>
            <w:vAlign w:val="center"/>
          </w:tcPr>
          <w:p w14:paraId="359A6390" w14:textId="1D0C3D7F" w:rsidR="005A2AC8" w:rsidRDefault="005A2AC8" w:rsidP="005A2AC8">
            <w:pPr>
              <w:rPr>
                <w:rFonts w:cs="Arial"/>
                <w:sz w:val="16"/>
                <w:szCs w:val="16"/>
              </w:rPr>
            </w:pPr>
          </w:p>
          <w:p w14:paraId="7EEA66CC" w14:textId="77777777" w:rsidR="005A2AC8" w:rsidRDefault="005A2AC8" w:rsidP="005A2AC8">
            <w:pPr>
              <w:rPr>
                <w:rFonts w:cs="Arial"/>
                <w:sz w:val="16"/>
                <w:szCs w:val="16"/>
              </w:rPr>
            </w:pPr>
          </w:p>
          <w:p w14:paraId="01769800" w14:textId="77777777" w:rsidR="005A2AC8" w:rsidRDefault="005A2AC8" w:rsidP="005A2AC8">
            <w:pPr>
              <w:rPr>
                <w:rFonts w:cs="Arial"/>
                <w:sz w:val="16"/>
                <w:szCs w:val="16"/>
              </w:rPr>
            </w:pPr>
            <w:r>
              <w:rPr>
                <w:rFonts w:cs="Arial"/>
                <w:sz w:val="16"/>
                <w:szCs w:val="16"/>
              </w:rPr>
              <w:t>5</w:t>
            </w:r>
          </w:p>
          <w:p w14:paraId="3DB1DD17" w14:textId="77777777" w:rsidR="005A2AC8" w:rsidRDefault="005A2AC8" w:rsidP="005A2AC8">
            <w:pPr>
              <w:rPr>
                <w:rFonts w:cs="Arial"/>
                <w:sz w:val="16"/>
                <w:szCs w:val="16"/>
              </w:rPr>
            </w:pPr>
          </w:p>
          <w:p w14:paraId="6B7B91D2" w14:textId="77777777" w:rsidR="005A2AC8" w:rsidRDefault="005A2AC8" w:rsidP="005A2AC8">
            <w:pPr>
              <w:rPr>
                <w:rFonts w:cs="Arial"/>
                <w:sz w:val="16"/>
                <w:szCs w:val="16"/>
              </w:rPr>
            </w:pPr>
          </w:p>
        </w:tc>
        <w:tc>
          <w:tcPr>
            <w:tcW w:w="0" w:type="auto"/>
            <w:tcBorders>
              <w:top w:val="single" w:sz="12" w:space="0" w:color="auto"/>
            </w:tcBorders>
            <w:vAlign w:val="center"/>
          </w:tcPr>
          <w:p w14:paraId="7E96221E" w14:textId="77777777" w:rsidR="005A2AC8" w:rsidRDefault="005A2AC8" w:rsidP="005A2AC8">
            <w:pPr>
              <w:rPr>
                <w:rFonts w:cs="Arial"/>
                <w:sz w:val="16"/>
                <w:szCs w:val="16"/>
              </w:rPr>
            </w:pPr>
            <w:r w:rsidRPr="003A6D75">
              <w:rPr>
                <w:rFonts w:cs="Arial"/>
                <w:sz w:val="16"/>
                <w:szCs w:val="16"/>
              </w:rPr>
              <w:t>Adverse events: Participants with a serious adverse event (follow up: 6 months)</w:t>
            </w:r>
          </w:p>
          <w:p w14:paraId="60A7CA6A" w14:textId="77777777" w:rsidR="005A2AC8" w:rsidRDefault="005A2AC8" w:rsidP="005A2AC8">
            <w:pPr>
              <w:rPr>
                <w:rFonts w:cs="Arial"/>
                <w:sz w:val="16"/>
                <w:szCs w:val="16"/>
              </w:rPr>
            </w:pPr>
          </w:p>
          <w:p w14:paraId="200D258B" w14:textId="167BDCC5" w:rsidR="005A2AC8" w:rsidRPr="002230AF" w:rsidRDefault="005A2AC8" w:rsidP="005A2AC8">
            <w:pPr>
              <w:rPr>
                <w:rFonts w:cs="Arial"/>
                <w:sz w:val="16"/>
                <w:szCs w:val="16"/>
              </w:rPr>
            </w:pPr>
            <w:r>
              <w:rPr>
                <w:rFonts w:cs="Arial"/>
                <w:sz w:val="16"/>
                <w:szCs w:val="16"/>
              </w:rPr>
              <w:t xml:space="preserve">624 </w:t>
            </w:r>
            <w:r w:rsidRPr="00557703">
              <w:rPr>
                <w:rFonts w:cs="Arial"/>
                <w:sz w:val="16"/>
                <w:szCs w:val="16"/>
              </w:rPr>
              <w:t>(1 RCT)</w:t>
            </w:r>
          </w:p>
        </w:tc>
        <w:tc>
          <w:tcPr>
            <w:tcW w:w="0" w:type="auto"/>
            <w:tcBorders>
              <w:top w:val="single" w:sz="12" w:space="0" w:color="auto"/>
            </w:tcBorders>
            <w:vAlign w:val="center"/>
          </w:tcPr>
          <w:p w14:paraId="33660197" w14:textId="77777777" w:rsidR="005A2AC8" w:rsidRPr="002230AF" w:rsidRDefault="005A2AC8" w:rsidP="005A2AC8">
            <w:pPr>
              <w:rPr>
                <w:rFonts w:cs="Arial"/>
                <w:sz w:val="16"/>
                <w:szCs w:val="16"/>
              </w:rPr>
            </w:pPr>
            <w:r w:rsidRPr="002230AF">
              <w:rPr>
                <w:rFonts w:cs="Arial"/>
                <w:sz w:val="16"/>
                <w:szCs w:val="16"/>
              </w:rPr>
              <w:t>7/10 (important)</w:t>
            </w:r>
          </w:p>
        </w:tc>
        <w:tc>
          <w:tcPr>
            <w:tcW w:w="0" w:type="auto"/>
            <w:tcBorders>
              <w:top w:val="single" w:sz="12" w:space="0" w:color="auto"/>
            </w:tcBorders>
            <w:vAlign w:val="center"/>
          </w:tcPr>
          <w:p w14:paraId="6B57CB41" w14:textId="77777777" w:rsidR="005A2AC8" w:rsidRPr="002230AF" w:rsidRDefault="005A2AC8" w:rsidP="005A2AC8">
            <w:pPr>
              <w:rPr>
                <w:rFonts w:cs="Arial"/>
                <w:sz w:val="16"/>
                <w:szCs w:val="16"/>
              </w:rPr>
            </w:pPr>
            <w:r w:rsidRPr="002230AF">
              <w:rPr>
                <w:rFonts w:cs="Arial"/>
                <w:sz w:val="16"/>
                <w:szCs w:val="16"/>
              </w:rPr>
              <w:t>6.5/10 (important)</w:t>
            </w:r>
          </w:p>
        </w:tc>
        <w:tc>
          <w:tcPr>
            <w:tcW w:w="0" w:type="auto"/>
            <w:tcBorders>
              <w:top w:val="single" w:sz="12" w:space="0" w:color="auto"/>
            </w:tcBorders>
            <w:vAlign w:val="center"/>
          </w:tcPr>
          <w:p w14:paraId="66B048A1" w14:textId="77777777" w:rsidR="005A2AC8" w:rsidRPr="00C36EB1" w:rsidRDefault="005A2AC8" w:rsidP="005A2AC8">
            <w:pPr>
              <w:rPr>
                <w:rFonts w:eastAsia="Times New Roman"/>
                <w:b/>
                <w:sz w:val="16"/>
                <w:szCs w:val="16"/>
              </w:rPr>
            </w:pPr>
            <w:r w:rsidRPr="00C36EB1">
              <w:rPr>
                <w:rFonts w:eastAsia="Times New Roman"/>
                <w:b/>
                <w:sz w:val="16"/>
                <w:szCs w:val="16"/>
              </w:rPr>
              <w:t>RR 1.84</w:t>
            </w:r>
          </w:p>
          <w:p w14:paraId="5E30A7C8" w14:textId="13DF4206" w:rsidR="005A2AC8" w:rsidRPr="00F1601E" w:rsidRDefault="005A2AC8" w:rsidP="005A2AC8">
            <w:pPr>
              <w:rPr>
                <w:rFonts w:eastAsia="Times New Roman"/>
                <w:sz w:val="16"/>
                <w:szCs w:val="16"/>
              </w:rPr>
            </w:pPr>
            <w:r w:rsidRPr="00C36EB1">
              <w:rPr>
                <w:rFonts w:eastAsia="Times New Roman"/>
                <w:sz w:val="16"/>
                <w:szCs w:val="16"/>
              </w:rPr>
              <w:t>(0.56 to 6.04)</w:t>
            </w:r>
          </w:p>
        </w:tc>
        <w:tc>
          <w:tcPr>
            <w:tcW w:w="0" w:type="auto"/>
            <w:tcBorders>
              <w:top w:val="single" w:sz="12" w:space="0" w:color="auto"/>
            </w:tcBorders>
            <w:vAlign w:val="center"/>
          </w:tcPr>
          <w:p w14:paraId="0BA1806C" w14:textId="5B46049A" w:rsidR="005A2AC8" w:rsidRPr="002230AF" w:rsidRDefault="005A2AC8" w:rsidP="005A2AC8">
            <w:pPr>
              <w:rPr>
                <w:rFonts w:eastAsia="Times New Roman"/>
                <w:sz w:val="16"/>
                <w:szCs w:val="16"/>
              </w:rPr>
            </w:pPr>
            <w:r>
              <w:rPr>
                <w:rFonts w:eastAsia="Times New Roman"/>
                <w:sz w:val="16"/>
                <w:szCs w:val="16"/>
              </w:rPr>
              <w:t xml:space="preserve">24 </w:t>
            </w:r>
            <w:r w:rsidRPr="00E830A8">
              <w:rPr>
                <w:rFonts w:eastAsia="Times New Roman"/>
                <w:sz w:val="16"/>
                <w:szCs w:val="16"/>
              </w:rPr>
              <w:t>per 1,000</w:t>
            </w:r>
          </w:p>
        </w:tc>
        <w:tc>
          <w:tcPr>
            <w:tcW w:w="0" w:type="auto"/>
            <w:tcBorders>
              <w:top w:val="single" w:sz="12" w:space="0" w:color="auto"/>
            </w:tcBorders>
            <w:vAlign w:val="center"/>
          </w:tcPr>
          <w:p w14:paraId="04FA7A3F" w14:textId="77777777" w:rsidR="005A2AC8" w:rsidRPr="00C36EB1" w:rsidRDefault="005A2AC8" w:rsidP="005A2AC8">
            <w:pPr>
              <w:rPr>
                <w:rFonts w:eastAsia="Times New Roman"/>
                <w:b/>
                <w:sz w:val="16"/>
                <w:szCs w:val="16"/>
              </w:rPr>
            </w:pPr>
            <w:r w:rsidRPr="00C36EB1">
              <w:rPr>
                <w:rFonts w:eastAsia="Times New Roman"/>
                <w:b/>
                <w:sz w:val="16"/>
                <w:szCs w:val="16"/>
              </w:rPr>
              <w:t>20 more per 1,000</w:t>
            </w:r>
          </w:p>
          <w:p w14:paraId="1AC1FA54" w14:textId="183087D3" w:rsidR="005A2AC8" w:rsidRPr="00F1601E" w:rsidRDefault="005A2AC8" w:rsidP="005A2AC8">
            <w:pPr>
              <w:rPr>
                <w:rFonts w:eastAsia="Times New Roman"/>
                <w:sz w:val="16"/>
                <w:szCs w:val="16"/>
              </w:rPr>
            </w:pPr>
            <w:r w:rsidRPr="00C36EB1">
              <w:rPr>
                <w:rFonts w:eastAsia="Times New Roman"/>
                <w:sz w:val="16"/>
                <w:szCs w:val="16"/>
              </w:rPr>
              <w:t>(from 11 fewer to 121 more)</w:t>
            </w:r>
          </w:p>
        </w:tc>
        <w:sdt>
          <w:sdtPr>
            <w:rPr>
              <w:rFonts w:cs="Arial"/>
              <w:sz w:val="16"/>
              <w:szCs w:val="16"/>
            </w:rPr>
            <w:id w:val="-1064869512"/>
            <w:placeholder>
              <w:docPart w:val="E1CFD5337A944E85B4AC470DC9003DAA"/>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1EAD1EFE" w14:textId="402820C7" w:rsidR="005A2AC8" w:rsidRPr="002230AF" w:rsidRDefault="00E7383C" w:rsidP="005A2AC8">
                <w:pPr>
                  <w:rPr>
                    <w:rFonts w:cs="Arial"/>
                    <w:sz w:val="16"/>
                    <w:szCs w:val="16"/>
                  </w:rPr>
                </w:pPr>
                <w:del w:id="21" w:author="Traversy, Gregory (PHAC/ASPC)" w:date="2023-09-10T14:07:00Z">
                  <w:r w:rsidDel="00D452F8">
                    <w:rPr>
                      <w:rFonts w:cs="Arial"/>
                      <w:sz w:val="16"/>
                      <w:szCs w:val="16"/>
                    </w:rPr>
                    <w:delText>Moderate harm</w:delText>
                  </w:r>
                </w:del>
                <w:ins w:id="22" w:author="Traversy, Gregory (PHAC/ASPC)" w:date="2023-09-10T14:07:00Z">
                  <w:r w:rsidR="00D452F8">
                    <w:rPr>
                      <w:rFonts w:cs="Arial"/>
                      <w:sz w:val="16"/>
                      <w:szCs w:val="16"/>
                    </w:rPr>
                    <w:t>Little to no difference</w:t>
                  </w:r>
                </w:ins>
              </w:p>
            </w:tc>
          </w:sdtContent>
        </w:sdt>
        <w:sdt>
          <w:sdtPr>
            <w:rPr>
              <w:rFonts w:cs="Arial"/>
              <w:sz w:val="16"/>
              <w:szCs w:val="16"/>
            </w:rPr>
            <w:id w:val="-1736233314"/>
            <w:placeholder>
              <w:docPart w:val="D02337CF5539421DA28B03FF8005B54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728AABC5" w14:textId="1C7DDF14" w:rsidR="005A2AC8" w:rsidRPr="002230AF" w:rsidRDefault="00E7383C" w:rsidP="005A2AC8">
                <w:pPr>
                  <w:rPr>
                    <w:rFonts w:cs="Arial"/>
                    <w:sz w:val="16"/>
                    <w:szCs w:val="16"/>
                  </w:rPr>
                </w:pPr>
                <w:r>
                  <w:rPr>
                    <w:rFonts w:cs="Arial"/>
                    <w:sz w:val="16"/>
                    <w:szCs w:val="16"/>
                  </w:rPr>
                  <w:t>Small but important benefit</w:t>
                </w:r>
              </w:p>
            </w:tc>
          </w:sdtContent>
        </w:sdt>
        <w:sdt>
          <w:sdtPr>
            <w:rPr>
              <w:rFonts w:cs="Arial"/>
              <w:sz w:val="16"/>
              <w:szCs w:val="16"/>
            </w:rPr>
            <w:id w:val="-1041056897"/>
            <w:placeholder>
              <w:docPart w:val="1FFBF7BB3C52485781FABF18ED62DECC"/>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4CEC98EE" w14:textId="100858CC" w:rsidR="005A2AC8" w:rsidRPr="002230AF" w:rsidRDefault="00E7383C" w:rsidP="005A2AC8">
                <w:pPr>
                  <w:rPr>
                    <w:rFonts w:cs="Arial"/>
                    <w:sz w:val="16"/>
                    <w:szCs w:val="16"/>
                  </w:rPr>
                </w:pPr>
                <w:r>
                  <w:rPr>
                    <w:rFonts w:cs="Arial"/>
                    <w:sz w:val="16"/>
                    <w:szCs w:val="16"/>
                  </w:rPr>
                  <w:t>Large harm</w:t>
                </w:r>
              </w:p>
            </w:tc>
          </w:sdtContent>
        </w:sdt>
        <w:tc>
          <w:tcPr>
            <w:tcW w:w="0" w:type="auto"/>
            <w:tcBorders>
              <w:top w:val="single" w:sz="12" w:space="0" w:color="auto"/>
            </w:tcBorders>
            <w:vAlign w:val="center"/>
          </w:tcPr>
          <w:p w14:paraId="2BB3BFC0" w14:textId="0ACAAD12" w:rsidR="005A2AC8" w:rsidRPr="002230AF" w:rsidRDefault="00E7383C" w:rsidP="00E7383C">
            <w:pPr>
              <w:rPr>
                <w:rFonts w:cs="Arial"/>
                <w:sz w:val="16"/>
                <w:szCs w:val="16"/>
              </w:rPr>
            </w:pPr>
            <w:r w:rsidRPr="002230AF">
              <w:rPr>
                <w:rFonts w:cs="Arial"/>
                <w:sz w:val="16"/>
                <w:szCs w:val="16"/>
              </w:rPr>
              <w:t>Cons</w:t>
            </w:r>
            <w:r>
              <w:rPr>
                <w:rFonts w:cs="Arial"/>
                <w:sz w:val="16"/>
                <w:szCs w:val="16"/>
              </w:rPr>
              <w:t>idering severity of the outcome and baseline risk</w:t>
            </w:r>
            <w:r w:rsidRPr="002230AF">
              <w:rPr>
                <w:rFonts w:cs="Arial"/>
                <w:sz w:val="16"/>
                <w:szCs w:val="16"/>
              </w:rPr>
              <w:t>, point estimate</w:t>
            </w:r>
            <w:ins w:id="23" w:author="Traversy, Gregory (PHAC/ASPC)" w:date="2023-09-10T14:07:00Z">
              <w:r w:rsidR="00D452F8">
                <w:rPr>
                  <w:rFonts w:cs="Arial"/>
                  <w:sz w:val="16"/>
                  <w:szCs w:val="16"/>
                </w:rPr>
                <w:t xml:space="preserve"> could</w:t>
              </w:r>
            </w:ins>
            <w:r w:rsidRPr="002230AF">
              <w:rPr>
                <w:rFonts w:cs="Arial"/>
                <w:sz w:val="16"/>
                <w:szCs w:val="16"/>
              </w:rPr>
              <w:t xml:space="preserve"> </w:t>
            </w:r>
            <w:r>
              <w:rPr>
                <w:rFonts w:cs="Arial"/>
                <w:sz w:val="16"/>
                <w:szCs w:val="16"/>
              </w:rPr>
              <w:t>s</w:t>
            </w:r>
            <w:r w:rsidRPr="002230AF">
              <w:rPr>
                <w:rFonts w:cs="Arial"/>
                <w:sz w:val="16"/>
                <w:szCs w:val="16"/>
              </w:rPr>
              <w:t>uggest</w:t>
            </w:r>
            <w:del w:id="24" w:author="Traversy, Gregory (PHAC/ASPC)" w:date="2023-09-10T14:07:00Z">
              <w:r w:rsidDel="00D452F8">
                <w:rPr>
                  <w:rFonts w:cs="Arial"/>
                  <w:sz w:val="16"/>
                  <w:szCs w:val="16"/>
                </w:rPr>
                <w:delText>s</w:delText>
              </w:r>
            </w:del>
            <w:r w:rsidRPr="002230AF">
              <w:rPr>
                <w:rFonts w:cs="Arial"/>
                <w:sz w:val="16"/>
                <w:szCs w:val="16"/>
              </w:rPr>
              <w:t xml:space="preserve"> </w:t>
            </w:r>
            <w:r>
              <w:rPr>
                <w:rFonts w:cs="Arial"/>
                <w:sz w:val="16"/>
                <w:szCs w:val="16"/>
              </w:rPr>
              <w:t>moderate</w:t>
            </w:r>
            <w:r w:rsidRPr="002230AF">
              <w:rPr>
                <w:rFonts w:cs="Arial"/>
                <w:sz w:val="16"/>
                <w:szCs w:val="16"/>
              </w:rPr>
              <w:t xml:space="preserve"> </w:t>
            </w:r>
            <w:r>
              <w:rPr>
                <w:rFonts w:cs="Arial"/>
                <w:sz w:val="16"/>
                <w:szCs w:val="16"/>
              </w:rPr>
              <w:t>benefit</w:t>
            </w:r>
            <w:r w:rsidRPr="002230AF">
              <w:rPr>
                <w:rFonts w:cs="Arial"/>
                <w:sz w:val="16"/>
                <w:szCs w:val="16"/>
              </w:rPr>
              <w:t xml:space="preserve">. </w:t>
            </w:r>
            <w:r>
              <w:rPr>
                <w:rFonts w:cs="Arial"/>
                <w:sz w:val="16"/>
                <w:szCs w:val="16"/>
              </w:rPr>
              <w:t>CI includes small benefit and large harm</w:t>
            </w:r>
            <w:ins w:id="25" w:author="Traversy, Gregory (PHAC/ASPC)" w:date="2023-09-10T14:07:00Z">
              <w:r w:rsidR="00D452F8">
                <w:rPr>
                  <w:rFonts w:cs="Arial"/>
                  <w:sz w:val="16"/>
                  <w:szCs w:val="16"/>
                </w:rPr>
                <w:t xml:space="preserve"> based on same rationale</w:t>
              </w:r>
            </w:ins>
            <w:r>
              <w:rPr>
                <w:rFonts w:cs="Arial"/>
                <w:sz w:val="16"/>
                <w:szCs w:val="16"/>
              </w:rPr>
              <w:t>.</w:t>
            </w:r>
            <w:ins w:id="26" w:author="Traversy, Gregory (PHAC/ASPC)" w:date="2023-09-10T14:07:00Z">
              <w:r w:rsidR="00D452F8">
                <w:rPr>
                  <w:rFonts w:cs="Arial"/>
                  <w:sz w:val="16"/>
                  <w:szCs w:val="16"/>
                </w:rPr>
                <w:t xml:space="preserve"> However, study authors note that none of the serious adverse events in any group were related to product use. As such we judge the results to represent little to no difference in serious adverse effects over the follow-up period.</w:t>
              </w:r>
            </w:ins>
          </w:p>
        </w:tc>
        <w:tc>
          <w:tcPr>
            <w:tcW w:w="0" w:type="auto"/>
            <w:tcBorders>
              <w:top w:val="single" w:sz="12" w:space="0" w:color="auto"/>
            </w:tcBorders>
            <w:shd w:val="clear" w:color="auto" w:fill="D9D9D9" w:themeFill="background1" w:themeFillShade="D9"/>
            <w:vAlign w:val="center"/>
          </w:tcPr>
          <w:p w14:paraId="29CFE1B2" w14:textId="27F92BA6" w:rsidR="005A2AC8" w:rsidRDefault="005A2AC8" w:rsidP="005A2AC8">
            <w:pPr>
              <w:rPr>
                <w:rFonts w:cs="Arial"/>
                <w:sz w:val="16"/>
                <w:szCs w:val="16"/>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t>LOW</w:t>
            </w:r>
          </w:p>
        </w:tc>
      </w:tr>
      <w:tr w:rsidR="00E7383C" w14:paraId="75EEC1D2" w14:textId="77777777" w:rsidTr="0013671A">
        <w:tc>
          <w:tcPr>
            <w:tcW w:w="0" w:type="auto"/>
            <w:vMerge/>
            <w:vAlign w:val="center"/>
          </w:tcPr>
          <w:p w14:paraId="02F97A6F" w14:textId="77777777" w:rsidR="005A2AC8" w:rsidRDefault="005A2AC8" w:rsidP="005A2AC8">
            <w:pPr>
              <w:rPr>
                <w:rFonts w:cs="Arial"/>
                <w:sz w:val="16"/>
                <w:szCs w:val="16"/>
              </w:rPr>
            </w:pPr>
          </w:p>
        </w:tc>
        <w:tc>
          <w:tcPr>
            <w:tcW w:w="0" w:type="auto"/>
            <w:tcBorders>
              <w:bottom w:val="single" w:sz="4" w:space="0" w:color="auto"/>
            </w:tcBorders>
            <w:vAlign w:val="center"/>
          </w:tcPr>
          <w:p w14:paraId="37DAB789" w14:textId="23E42B1C" w:rsidR="005A2AC8" w:rsidRDefault="005A2AC8" w:rsidP="005A2AC8">
            <w:pPr>
              <w:rPr>
                <w:rFonts w:cs="Arial"/>
                <w:sz w:val="16"/>
                <w:szCs w:val="16"/>
              </w:rPr>
            </w:pPr>
            <w:r w:rsidRPr="003A6D75">
              <w:rPr>
                <w:rFonts w:cs="Arial"/>
                <w:sz w:val="16"/>
                <w:szCs w:val="16"/>
              </w:rPr>
              <w:t>Adverse events: Total serious adverse events (follow up: 6 months)</w:t>
            </w:r>
          </w:p>
          <w:p w14:paraId="5CBFD9FD" w14:textId="77777777" w:rsidR="005A2AC8" w:rsidRDefault="005A2AC8" w:rsidP="005A2AC8">
            <w:pPr>
              <w:rPr>
                <w:rFonts w:cs="Arial"/>
                <w:sz w:val="16"/>
                <w:szCs w:val="16"/>
              </w:rPr>
            </w:pPr>
          </w:p>
          <w:p w14:paraId="471A99DF" w14:textId="59E2AFA8" w:rsidR="005A2AC8" w:rsidRPr="002230AF" w:rsidRDefault="005A2AC8" w:rsidP="005A2AC8">
            <w:pPr>
              <w:rPr>
                <w:rFonts w:cs="Arial"/>
                <w:sz w:val="16"/>
                <w:szCs w:val="16"/>
              </w:rPr>
            </w:pPr>
            <w:r>
              <w:rPr>
                <w:rFonts w:cs="Arial"/>
                <w:sz w:val="16"/>
                <w:szCs w:val="16"/>
              </w:rPr>
              <w:t xml:space="preserve">624 </w:t>
            </w:r>
            <w:r w:rsidRPr="00557703">
              <w:rPr>
                <w:rFonts w:cs="Arial"/>
                <w:sz w:val="16"/>
                <w:szCs w:val="16"/>
              </w:rPr>
              <w:t>(1 RCT)</w:t>
            </w:r>
          </w:p>
        </w:tc>
        <w:tc>
          <w:tcPr>
            <w:tcW w:w="0" w:type="auto"/>
            <w:vAlign w:val="center"/>
          </w:tcPr>
          <w:p w14:paraId="628DED7B" w14:textId="77777777" w:rsidR="005A2AC8" w:rsidRPr="002230AF" w:rsidRDefault="005A2AC8" w:rsidP="005A2AC8">
            <w:pPr>
              <w:rPr>
                <w:rFonts w:cs="Arial"/>
                <w:sz w:val="16"/>
                <w:szCs w:val="16"/>
              </w:rPr>
            </w:pPr>
            <w:r w:rsidRPr="002230AF">
              <w:rPr>
                <w:rFonts w:cs="Arial"/>
                <w:sz w:val="16"/>
                <w:szCs w:val="16"/>
              </w:rPr>
              <w:t>7/10 (important)</w:t>
            </w:r>
          </w:p>
        </w:tc>
        <w:tc>
          <w:tcPr>
            <w:tcW w:w="0" w:type="auto"/>
            <w:vAlign w:val="center"/>
          </w:tcPr>
          <w:p w14:paraId="79DC6FFB" w14:textId="77777777" w:rsidR="005A2AC8" w:rsidRPr="002230AF" w:rsidRDefault="005A2AC8" w:rsidP="005A2AC8">
            <w:pPr>
              <w:rPr>
                <w:rFonts w:cs="Arial"/>
                <w:sz w:val="16"/>
                <w:szCs w:val="16"/>
              </w:rPr>
            </w:pPr>
            <w:r w:rsidRPr="002230AF">
              <w:rPr>
                <w:rFonts w:cs="Arial"/>
                <w:sz w:val="16"/>
                <w:szCs w:val="16"/>
              </w:rPr>
              <w:t>6.5/10 (important)</w:t>
            </w:r>
          </w:p>
        </w:tc>
        <w:tc>
          <w:tcPr>
            <w:tcW w:w="0" w:type="auto"/>
            <w:gridSpan w:val="3"/>
            <w:vAlign w:val="center"/>
          </w:tcPr>
          <w:p w14:paraId="18C0EA65" w14:textId="77777777" w:rsidR="005A2AC8" w:rsidRPr="002230AF" w:rsidRDefault="005A2AC8" w:rsidP="005A2AC8">
            <w:pPr>
              <w:rPr>
                <w:rFonts w:eastAsia="Times New Roman"/>
                <w:sz w:val="16"/>
                <w:szCs w:val="16"/>
              </w:rPr>
            </w:pPr>
          </w:p>
          <w:p w14:paraId="3BECE20F" w14:textId="7F3B5AC2" w:rsidR="005A2AC8" w:rsidRPr="002230AF" w:rsidRDefault="005A2AC8" w:rsidP="005A2AC8">
            <w:pPr>
              <w:rPr>
                <w:rFonts w:eastAsia="Times New Roman"/>
                <w:sz w:val="16"/>
                <w:szCs w:val="16"/>
              </w:rPr>
            </w:pPr>
            <w:r w:rsidRPr="00C36EB1">
              <w:rPr>
                <w:rFonts w:eastAsia="Times New Roman"/>
                <w:sz w:val="16"/>
                <w:szCs w:val="16"/>
              </w:rPr>
              <w:t>At 6 months, there was a total of 27 SAEs in the intervention group (19 hospitalizations, 6 otherwise medically important, 1 life-threatening, 1 death) and 4 in the control group (3 hospitalizations, 1 otherwise medically important).</w:t>
            </w:r>
          </w:p>
        </w:tc>
        <w:sdt>
          <w:sdtPr>
            <w:rPr>
              <w:rFonts w:cs="Arial"/>
              <w:sz w:val="16"/>
              <w:szCs w:val="16"/>
            </w:rPr>
            <w:id w:val="1532234798"/>
            <w:placeholder>
              <w:docPart w:val="55DCBCEC66904026BCAAD20ACFEC464A"/>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09A92A3A" w14:textId="5B2E38C7" w:rsidR="005A2AC8" w:rsidRPr="002230AF" w:rsidRDefault="005A2AC8" w:rsidP="005A2AC8">
                <w:pPr>
                  <w:rPr>
                    <w:rFonts w:cs="Arial"/>
                    <w:sz w:val="16"/>
                    <w:szCs w:val="16"/>
                  </w:rPr>
                </w:pPr>
                <w:r>
                  <w:rPr>
                    <w:rFonts w:cs="Arial"/>
                    <w:sz w:val="16"/>
                    <w:szCs w:val="16"/>
                  </w:rPr>
                  <w:t>Unable to assess</w:t>
                </w:r>
              </w:p>
            </w:tc>
          </w:sdtContent>
        </w:sdt>
        <w:sdt>
          <w:sdtPr>
            <w:rPr>
              <w:rFonts w:cs="Arial"/>
              <w:sz w:val="16"/>
              <w:szCs w:val="16"/>
            </w:rPr>
            <w:id w:val="-1757278303"/>
            <w:placeholder>
              <w:docPart w:val="E79F7F2B1D734880AD3ADB034BE8B0E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39C59F34" w14:textId="141F3433" w:rsidR="005A2AC8" w:rsidRPr="002230AF" w:rsidRDefault="005A2AC8" w:rsidP="005A2AC8">
                <w:pPr>
                  <w:rPr>
                    <w:rFonts w:cs="Arial"/>
                    <w:sz w:val="16"/>
                    <w:szCs w:val="16"/>
                  </w:rPr>
                </w:pPr>
                <w:r>
                  <w:rPr>
                    <w:rFonts w:cs="Arial"/>
                    <w:sz w:val="16"/>
                    <w:szCs w:val="16"/>
                  </w:rPr>
                  <w:t>Unable to assess</w:t>
                </w:r>
              </w:p>
            </w:tc>
          </w:sdtContent>
        </w:sdt>
        <w:sdt>
          <w:sdtPr>
            <w:rPr>
              <w:rFonts w:cs="Arial"/>
              <w:sz w:val="16"/>
              <w:szCs w:val="16"/>
            </w:rPr>
            <w:id w:val="-485546575"/>
            <w:placeholder>
              <w:docPart w:val="AAFDD3726B9D44CB9F88DE8126853018"/>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6D796734" w14:textId="183E7770" w:rsidR="005A2AC8" w:rsidRPr="002230AF" w:rsidRDefault="005A2AC8" w:rsidP="005A2AC8">
                <w:pPr>
                  <w:rPr>
                    <w:rFonts w:cs="Arial"/>
                    <w:sz w:val="16"/>
                    <w:szCs w:val="16"/>
                  </w:rPr>
                </w:pPr>
                <w:r>
                  <w:rPr>
                    <w:rFonts w:cs="Arial"/>
                    <w:sz w:val="16"/>
                    <w:szCs w:val="16"/>
                  </w:rPr>
                  <w:t>Unable to assess</w:t>
                </w:r>
              </w:p>
            </w:tc>
          </w:sdtContent>
        </w:sdt>
        <w:tc>
          <w:tcPr>
            <w:tcW w:w="0" w:type="auto"/>
            <w:vAlign w:val="center"/>
          </w:tcPr>
          <w:p w14:paraId="65792382" w14:textId="36AADF90" w:rsidR="005A2AC8" w:rsidRPr="002230AF" w:rsidRDefault="00E7383C" w:rsidP="005A2AC8">
            <w:pPr>
              <w:rPr>
                <w:rFonts w:cs="Arial"/>
                <w:sz w:val="16"/>
                <w:szCs w:val="16"/>
              </w:rPr>
            </w:pPr>
            <w:r>
              <w:rPr>
                <w:rFonts w:cs="Arial"/>
                <w:sz w:val="16"/>
                <w:szCs w:val="16"/>
              </w:rPr>
              <w:t xml:space="preserve">Insufficient data </w:t>
            </w:r>
            <w:r w:rsidRPr="002230AF">
              <w:rPr>
                <w:rFonts w:cs="Arial"/>
                <w:sz w:val="16"/>
                <w:szCs w:val="16"/>
              </w:rPr>
              <w:t>to determine imprecision.</w:t>
            </w:r>
            <w:r>
              <w:rPr>
                <w:rFonts w:cs="Arial"/>
                <w:sz w:val="16"/>
                <w:szCs w:val="16"/>
              </w:rPr>
              <w:t xml:space="preserve"> There was a higher absolute number of SAEs in the intervention group compared to the control group, but the rate of SAEs in each group is unclear.</w:t>
            </w:r>
          </w:p>
        </w:tc>
        <w:tc>
          <w:tcPr>
            <w:tcW w:w="0" w:type="auto"/>
            <w:shd w:val="clear" w:color="auto" w:fill="D9D9D9" w:themeFill="background1" w:themeFillShade="D9"/>
            <w:vAlign w:val="center"/>
          </w:tcPr>
          <w:p w14:paraId="73542889" w14:textId="77777777" w:rsidR="005A2AC8" w:rsidRPr="003C1B4A" w:rsidRDefault="005A2AC8" w:rsidP="005A2AC8">
            <w:pPr>
              <w:jc w:val="center"/>
              <w:rPr>
                <w:rFonts w:ascii="Verdana" w:hAnsi="Verdana"/>
                <w:sz w:val="14"/>
                <w:szCs w:val="14"/>
              </w:rPr>
            </w:pPr>
            <w:r w:rsidRPr="003C1B4A">
              <w:rPr>
                <w:rFonts w:ascii="Cambria Math" w:hAnsi="Cambria Math" w:cs="Cambria Math"/>
                <w:sz w:val="14"/>
                <w:szCs w:val="14"/>
              </w:rPr>
              <w:t>⨁⨁⨁</w:t>
            </w:r>
            <w:r w:rsidRPr="003C1B4A">
              <w:rPr>
                <w:rFonts w:ascii="Segoe UI Symbol" w:hAnsi="Segoe UI Symbol" w:cs="Segoe UI Symbol"/>
                <w:sz w:val="14"/>
                <w:szCs w:val="14"/>
              </w:rPr>
              <w:t>◯</w:t>
            </w:r>
          </w:p>
          <w:p w14:paraId="7EA408B3" w14:textId="1B8DA448" w:rsidR="005A2AC8" w:rsidRDefault="005A2AC8" w:rsidP="005A2AC8">
            <w:pPr>
              <w:rPr>
                <w:rFonts w:cs="Arial"/>
                <w:sz w:val="16"/>
                <w:szCs w:val="16"/>
              </w:rPr>
            </w:pPr>
            <w:r w:rsidRPr="003C1B4A">
              <w:rPr>
                <w:rFonts w:ascii="Verdana" w:hAnsi="Verdana"/>
                <w:sz w:val="14"/>
                <w:szCs w:val="14"/>
              </w:rPr>
              <w:t>MODERATE</w:t>
            </w:r>
          </w:p>
        </w:tc>
      </w:tr>
      <w:tr w:rsidR="00E7383C" w14:paraId="2A1A9319" w14:textId="77777777" w:rsidTr="0013671A">
        <w:tc>
          <w:tcPr>
            <w:tcW w:w="0" w:type="auto"/>
            <w:vMerge/>
            <w:tcBorders>
              <w:bottom w:val="single" w:sz="12" w:space="0" w:color="auto"/>
            </w:tcBorders>
            <w:vAlign w:val="center"/>
          </w:tcPr>
          <w:p w14:paraId="1390A5E5" w14:textId="77777777" w:rsidR="005A2AC8" w:rsidRDefault="005A2AC8" w:rsidP="005A2AC8">
            <w:pPr>
              <w:rPr>
                <w:rFonts w:cs="Arial"/>
                <w:sz w:val="16"/>
                <w:szCs w:val="16"/>
              </w:rPr>
            </w:pPr>
          </w:p>
        </w:tc>
        <w:tc>
          <w:tcPr>
            <w:tcW w:w="0" w:type="auto"/>
            <w:tcBorders>
              <w:bottom w:val="single" w:sz="12" w:space="0" w:color="auto"/>
            </w:tcBorders>
            <w:vAlign w:val="center"/>
          </w:tcPr>
          <w:p w14:paraId="69D239E2" w14:textId="018E762C" w:rsidR="005A2AC8" w:rsidRDefault="005A2AC8" w:rsidP="005A2AC8">
            <w:pPr>
              <w:rPr>
                <w:rFonts w:cs="Arial"/>
                <w:sz w:val="16"/>
                <w:szCs w:val="16"/>
              </w:rPr>
            </w:pPr>
            <w:r>
              <w:rPr>
                <w:rFonts w:cs="Arial"/>
                <w:sz w:val="16"/>
                <w:szCs w:val="16"/>
              </w:rPr>
              <w:t xml:space="preserve">Other </w:t>
            </w:r>
            <w:r w:rsidRPr="003A6D75">
              <w:rPr>
                <w:rFonts w:cs="Arial"/>
                <w:sz w:val="16"/>
                <w:szCs w:val="16"/>
              </w:rPr>
              <w:t xml:space="preserve">adverse </w:t>
            </w:r>
            <w:r>
              <w:rPr>
                <w:rFonts w:cs="Arial"/>
                <w:sz w:val="16"/>
                <w:szCs w:val="16"/>
              </w:rPr>
              <w:t>event</w:t>
            </w:r>
            <w:r w:rsidRPr="003A6D75">
              <w:rPr>
                <w:rFonts w:cs="Arial"/>
                <w:sz w:val="16"/>
                <w:szCs w:val="16"/>
              </w:rPr>
              <w:t>s (follow up: 6 months)</w:t>
            </w:r>
          </w:p>
          <w:p w14:paraId="41038D76" w14:textId="77777777" w:rsidR="005A2AC8" w:rsidRDefault="005A2AC8" w:rsidP="005A2AC8">
            <w:pPr>
              <w:rPr>
                <w:rFonts w:cs="Arial"/>
                <w:sz w:val="16"/>
                <w:szCs w:val="16"/>
              </w:rPr>
            </w:pPr>
          </w:p>
          <w:p w14:paraId="2F3904CE" w14:textId="6E8C5BD6" w:rsidR="005A2AC8" w:rsidRPr="003A6D75" w:rsidRDefault="005A2AC8" w:rsidP="005A2AC8">
            <w:pPr>
              <w:rPr>
                <w:rFonts w:cs="Arial"/>
                <w:sz w:val="16"/>
                <w:szCs w:val="16"/>
              </w:rPr>
            </w:pPr>
            <w:r>
              <w:rPr>
                <w:rFonts w:cs="Arial"/>
                <w:sz w:val="16"/>
                <w:szCs w:val="16"/>
              </w:rPr>
              <w:t xml:space="preserve">624 </w:t>
            </w:r>
            <w:r w:rsidRPr="00557703">
              <w:rPr>
                <w:rFonts w:cs="Arial"/>
                <w:sz w:val="16"/>
                <w:szCs w:val="16"/>
              </w:rPr>
              <w:t>(1 RCT)</w:t>
            </w:r>
          </w:p>
        </w:tc>
        <w:tc>
          <w:tcPr>
            <w:tcW w:w="0" w:type="auto"/>
            <w:tcBorders>
              <w:bottom w:val="single" w:sz="12" w:space="0" w:color="auto"/>
            </w:tcBorders>
            <w:vAlign w:val="center"/>
          </w:tcPr>
          <w:p w14:paraId="397A18AB" w14:textId="592187A5" w:rsidR="005A2AC8" w:rsidRPr="002230AF" w:rsidRDefault="005A2AC8" w:rsidP="005A2AC8">
            <w:pPr>
              <w:rPr>
                <w:rFonts w:cs="Arial"/>
                <w:sz w:val="16"/>
                <w:szCs w:val="16"/>
              </w:rPr>
            </w:pPr>
            <w:r w:rsidRPr="002230AF">
              <w:rPr>
                <w:rFonts w:cs="Arial"/>
                <w:sz w:val="16"/>
                <w:szCs w:val="16"/>
              </w:rPr>
              <w:t>7/10 (important)</w:t>
            </w:r>
          </w:p>
        </w:tc>
        <w:tc>
          <w:tcPr>
            <w:tcW w:w="0" w:type="auto"/>
            <w:tcBorders>
              <w:bottom w:val="single" w:sz="12" w:space="0" w:color="auto"/>
            </w:tcBorders>
            <w:vAlign w:val="center"/>
          </w:tcPr>
          <w:p w14:paraId="1C113D0D" w14:textId="765D9C4E" w:rsidR="005A2AC8" w:rsidRPr="002230AF" w:rsidRDefault="005A2AC8" w:rsidP="005A2AC8">
            <w:pPr>
              <w:rPr>
                <w:rFonts w:cs="Arial"/>
                <w:sz w:val="16"/>
                <w:szCs w:val="16"/>
              </w:rPr>
            </w:pPr>
            <w:r w:rsidRPr="002230AF">
              <w:rPr>
                <w:rFonts w:cs="Arial"/>
                <w:sz w:val="16"/>
                <w:szCs w:val="16"/>
              </w:rPr>
              <w:t>6.5/10 (important)</w:t>
            </w:r>
          </w:p>
        </w:tc>
        <w:tc>
          <w:tcPr>
            <w:tcW w:w="0" w:type="auto"/>
            <w:gridSpan w:val="3"/>
            <w:tcBorders>
              <w:bottom w:val="single" w:sz="12" w:space="0" w:color="auto"/>
            </w:tcBorders>
            <w:vAlign w:val="center"/>
          </w:tcPr>
          <w:p w14:paraId="0042549A" w14:textId="77777777" w:rsidR="005A2AC8" w:rsidRPr="00C36EB1" w:rsidRDefault="005A2AC8" w:rsidP="005A2AC8">
            <w:pPr>
              <w:rPr>
                <w:rFonts w:ascii="Verdana" w:hAnsi="Verdana"/>
                <w:sz w:val="14"/>
                <w:szCs w:val="14"/>
              </w:rPr>
            </w:pPr>
            <w:r w:rsidRPr="00C36EB1">
              <w:rPr>
                <w:rFonts w:ascii="Verdana" w:hAnsi="Verdana"/>
                <w:sz w:val="14"/>
                <w:szCs w:val="14"/>
              </w:rPr>
              <w:t xml:space="preserve">At 6 months, various possible adverse events were reported for the intervention and control groups: </w:t>
            </w:r>
          </w:p>
          <w:p w14:paraId="0BB43997" w14:textId="77777777" w:rsidR="005A2AC8" w:rsidRPr="00C36EB1" w:rsidRDefault="005A2AC8" w:rsidP="005A2AC8">
            <w:pPr>
              <w:rPr>
                <w:rFonts w:ascii="Verdana" w:hAnsi="Verdana"/>
                <w:sz w:val="14"/>
                <w:szCs w:val="14"/>
              </w:rPr>
            </w:pPr>
            <w:r w:rsidRPr="00C36EB1">
              <w:rPr>
                <w:rFonts w:ascii="Verdana" w:hAnsi="Verdana"/>
                <w:sz w:val="14"/>
                <w:szCs w:val="14"/>
              </w:rPr>
              <w:t>vivid dreams 11 (3%) vs 6 (10%</w:t>
            </w:r>
            <w:proofErr w:type="gramStart"/>
            <w:r w:rsidRPr="00C36EB1">
              <w:rPr>
                <w:rFonts w:ascii="Verdana" w:hAnsi="Verdana"/>
                <w:sz w:val="14"/>
                <w:szCs w:val="14"/>
              </w:rPr>
              <w:t>);</w:t>
            </w:r>
            <w:proofErr w:type="gramEnd"/>
          </w:p>
          <w:p w14:paraId="1C121EB1" w14:textId="77777777" w:rsidR="005A2AC8" w:rsidRPr="00C36EB1" w:rsidRDefault="005A2AC8" w:rsidP="005A2AC8">
            <w:pPr>
              <w:rPr>
                <w:rFonts w:ascii="Verdana" w:hAnsi="Verdana"/>
                <w:sz w:val="14"/>
                <w:szCs w:val="14"/>
              </w:rPr>
            </w:pPr>
            <w:r w:rsidRPr="00C36EB1">
              <w:rPr>
                <w:rFonts w:ascii="Verdana" w:hAnsi="Verdana"/>
                <w:sz w:val="14"/>
                <w:szCs w:val="14"/>
              </w:rPr>
              <w:t>itchiness 10 (3%) vs 2 (3%</w:t>
            </w:r>
            <w:proofErr w:type="gramStart"/>
            <w:r w:rsidRPr="00C36EB1">
              <w:rPr>
                <w:rFonts w:ascii="Verdana" w:hAnsi="Verdana"/>
                <w:sz w:val="14"/>
                <w:szCs w:val="14"/>
              </w:rPr>
              <w:t>);</w:t>
            </w:r>
            <w:proofErr w:type="gramEnd"/>
          </w:p>
          <w:p w14:paraId="7E301D11" w14:textId="77777777" w:rsidR="005A2AC8" w:rsidRPr="00C36EB1" w:rsidRDefault="005A2AC8" w:rsidP="005A2AC8">
            <w:pPr>
              <w:rPr>
                <w:rFonts w:ascii="Verdana" w:hAnsi="Verdana"/>
                <w:sz w:val="14"/>
                <w:szCs w:val="14"/>
              </w:rPr>
            </w:pPr>
            <w:r w:rsidRPr="00C36EB1">
              <w:rPr>
                <w:rFonts w:ascii="Verdana" w:hAnsi="Verdana"/>
                <w:sz w:val="14"/>
                <w:szCs w:val="14"/>
              </w:rPr>
              <w:t>redness, swollen at patch site 11 (3%) vs 5 (8%</w:t>
            </w:r>
            <w:proofErr w:type="gramStart"/>
            <w:r w:rsidRPr="00C36EB1">
              <w:rPr>
                <w:rFonts w:ascii="Verdana" w:hAnsi="Verdana"/>
                <w:sz w:val="14"/>
                <w:szCs w:val="14"/>
              </w:rPr>
              <w:t>);</w:t>
            </w:r>
            <w:proofErr w:type="gramEnd"/>
          </w:p>
          <w:p w14:paraId="16D80FA6" w14:textId="77777777" w:rsidR="005A2AC8" w:rsidRPr="00C36EB1" w:rsidRDefault="005A2AC8" w:rsidP="005A2AC8">
            <w:pPr>
              <w:rPr>
                <w:rFonts w:ascii="Verdana" w:hAnsi="Verdana"/>
                <w:sz w:val="14"/>
                <w:szCs w:val="14"/>
              </w:rPr>
            </w:pPr>
            <w:r w:rsidRPr="00C36EB1">
              <w:rPr>
                <w:rFonts w:ascii="Verdana" w:hAnsi="Verdana"/>
                <w:sz w:val="14"/>
                <w:szCs w:val="14"/>
              </w:rPr>
              <w:t>dry mouth or throat 5 (2%) vs 0 (0%</w:t>
            </w:r>
            <w:proofErr w:type="gramStart"/>
            <w:r w:rsidRPr="00C36EB1">
              <w:rPr>
                <w:rFonts w:ascii="Verdana" w:hAnsi="Verdana"/>
                <w:sz w:val="14"/>
                <w:szCs w:val="14"/>
              </w:rPr>
              <w:t>);</w:t>
            </w:r>
            <w:proofErr w:type="gramEnd"/>
          </w:p>
          <w:p w14:paraId="79DD15EA" w14:textId="77777777" w:rsidR="005A2AC8" w:rsidRPr="00C36EB1" w:rsidRDefault="005A2AC8" w:rsidP="005A2AC8">
            <w:pPr>
              <w:rPr>
                <w:rFonts w:ascii="Verdana" w:hAnsi="Verdana"/>
                <w:sz w:val="14"/>
                <w:szCs w:val="14"/>
              </w:rPr>
            </w:pPr>
            <w:r w:rsidRPr="00C36EB1">
              <w:rPr>
                <w:rFonts w:ascii="Verdana" w:hAnsi="Verdana"/>
                <w:sz w:val="14"/>
                <w:szCs w:val="14"/>
              </w:rPr>
              <w:t>cough 4 (1%) vs 0 (0%</w:t>
            </w:r>
            <w:proofErr w:type="gramStart"/>
            <w:r w:rsidRPr="00C36EB1">
              <w:rPr>
                <w:rFonts w:ascii="Verdana" w:hAnsi="Verdana"/>
                <w:sz w:val="14"/>
                <w:szCs w:val="14"/>
              </w:rPr>
              <w:t>);</w:t>
            </w:r>
            <w:proofErr w:type="gramEnd"/>
          </w:p>
          <w:p w14:paraId="319E9E35" w14:textId="77777777" w:rsidR="005A2AC8" w:rsidRPr="00C36EB1" w:rsidRDefault="005A2AC8" w:rsidP="005A2AC8">
            <w:pPr>
              <w:rPr>
                <w:rFonts w:ascii="Verdana" w:hAnsi="Verdana"/>
                <w:sz w:val="14"/>
                <w:szCs w:val="14"/>
              </w:rPr>
            </w:pPr>
            <w:r w:rsidRPr="00C36EB1">
              <w:rPr>
                <w:rFonts w:ascii="Verdana" w:hAnsi="Verdana"/>
                <w:sz w:val="14"/>
                <w:szCs w:val="14"/>
              </w:rPr>
              <w:t>nausea 4 (1%) vs 2 (3%</w:t>
            </w:r>
            <w:proofErr w:type="gramStart"/>
            <w:r w:rsidRPr="00C36EB1">
              <w:rPr>
                <w:rFonts w:ascii="Verdana" w:hAnsi="Verdana"/>
                <w:sz w:val="14"/>
                <w:szCs w:val="14"/>
              </w:rPr>
              <w:t>);</w:t>
            </w:r>
            <w:proofErr w:type="gramEnd"/>
          </w:p>
          <w:p w14:paraId="5C5FE8E6" w14:textId="2D2815D2" w:rsidR="005A2AC8" w:rsidRPr="002230AF" w:rsidRDefault="005A2AC8" w:rsidP="005A2AC8">
            <w:pPr>
              <w:rPr>
                <w:rFonts w:eastAsia="Times New Roman"/>
                <w:sz w:val="16"/>
                <w:szCs w:val="16"/>
              </w:rPr>
            </w:pPr>
            <w:r w:rsidRPr="00C36EB1">
              <w:rPr>
                <w:rFonts w:ascii="Verdana" w:hAnsi="Verdana"/>
                <w:sz w:val="14"/>
                <w:szCs w:val="14"/>
              </w:rPr>
              <w:t>headache 7 (2%) vs 1 (2%);</w:t>
            </w:r>
          </w:p>
        </w:tc>
        <w:sdt>
          <w:sdtPr>
            <w:rPr>
              <w:rFonts w:cs="Arial"/>
              <w:sz w:val="16"/>
              <w:szCs w:val="16"/>
            </w:rPr>
            <w:id w:val="-578745253"/>
            <w:placeholder>
              <w:docPart w:val="9ED6566C04DF40B992B005C96354CDC0"/>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12" w:space="0" w:color="auto"/>
                </w:tcBorders>
                <w:vAlign w:val="center"/>
              </w:tcPr>
              <w:p w14:paraId="66769CD7" w14:textId="2CD512CB" w:rsidR="005A2AC8" w:rsidRPr="002230AF" w:rsidRDefault="00E7383C" w:rsidP="005A2AC8">
                <w:pPr>
                  <w:rPr>
                    <w:rFonts w:cs="Arial"/>
                    <w:sz w:val="16"/>
                    <w:szCs w:val="16"/>
                  </w:rPr>
                </w:pPr>
                <w:r>
                  <w:rPr>
                    <w:rFonts w:cs="Arial"/>
                    <w:sz w:val="16"/>
                    <w:szCs w:val="16"/>
                  </w:rPr>
                  <w:t>Little to no difference</w:t>
                </w:r>
              </w:p>
            </w:tc>
          </w:sdtContent>
        </w:sdt>
        <w:sdt>
          <w:sdtPr>
            <w:rPr>
              <w:rFonts w:cs="Arial"/>
              <w:sz w:val="16"/>
              <w:szCs w:val="16"/>
            </w:rPr>
            <w:id w:val="1542701835"/>
            <w:placeholder>
              <w:docPart w:val="45B30129599E4C92ACD046EFDD4B7683"/>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12" w:space="0" w:color="auto"/>
                </w:tcBorders>
                <w:vAlign w:val="center"/>
              </w:tcPr>
              <w:p w14:paraId="6F6BC369" w14:textId="56BD8118" w:rsidR="005A2AC8" w:rsidRPr="002230AF" w:rsidRDefault="005A2AC8" w:rsidP="005A2AC8">
                <w:pPr>
                  <w:rPr>
                    <w:rFonts w:cs="Arial"/>
                    <w:sz w:val="16"/>
                    <w:szCs w:val="16"/>
                  </w:rPr>
                </w:pPr>
                <w:r>
                  <w:rPr>
                    <w:rFonts w:cs="Arial"/>
                    <w:sz w:val="16"/>
                    <w:szCs w:val="16"/>
                  </w:rPr>
                  <w:t>Unable to assess</w:t>
                </w:r>
              </w:p>
            </w:tc>
          </w:sdtContent>
        </w:sdt>
        <w:sdt>
          <w:sdtPr>
            <w:rPr>
              <w:rFonts w:cs="Arial"/>
              <w:sz w:val="16"/>
              <w:szCs w:val="16"/>
            </w:rPr>
            <w:id w:val="-191385739"/>
            <w:placeholder>
              <w:docPart w:val="0E89C4385B5F484F8C09C3A3A6264E2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12" w:space="0" w:color="auto"/>
                </w:tcBorders>
                <w:vAlign w:val="center"/>
              </w:tcPr>
              <w:p w14:paraId="14349526" w14:textId="12E5DFC1" w:rsidR="005A2AC8" w:rsidRPr="002230AF" w:rsidRDefault="005A2AC8" w:rsidP="005A2AC8">
                <w:pPr>
                  <w:rPr>
                    <w:rFonts w:cs="Arial"/>
                    <w:sz w:val="16"/>
                    <w:szCs w:val="16"/>
                  </w:rPr>
                </w:pPr>
                <w:r>
                  <w:rPr>
                    <w:rFonts w:cs="Arial"/>
                    <w:sz w:val="16"/>
                    <w:szCs w:val="16"/>
                  </w:rPr>
                  <w:t>Unable to assess</w:t>
                </w:r>
              </w:p>
            </w:tc>
          </w:sdtContent>
        </w:sdt>
        <w:tc>
          <w:tcPr>
            <w:tcW w:w="0" w:type="auto"/>
            <w:tcBorders>
              <w:bottom w:val="single" w:sz="12" w:space="0" w:color="auto"/>
            </w:tcBorders>
            <w:vAlign w:val="center"/>
          </w:tcPr>
          <w:p w14:paraId="404A8BFA" w14:textId="066ED8F0" w:rsidR="005A2AC8" w:rsidRPr="002230AF" w:rsidRDefault="00E7383C" w:rsidP="00E7383C">
            <w:pPr>
              <w:rPr>
                <w:rFonts w:cs="Arial"/>
                <w:sz w:val="16"/>
                <w:szCs w:val="16"/>
              </w:rPr>
            </w:pPr>
            <w:r>
              <w:rPr>
                <w:rFonts w:cs="Arial"/>
                <w:sz w:val="16"/>
                <w:szCs w:val="16"/>
              </w:rPr>
              <w:t>Similar rates of other adverse events between groups. Differences</w:t>
            </w:r>
            <w:r w:rsidRPr="00E6152D">
              <w:rPr>
                <w:rFonts w:cs="Arial"/>
                <w:sz w:val="16"/>
                <w:szCs w:val="16"/>
              </w:rPr>
              <w:t xml:space="preserve"> identified </w:t>
            </w:r>
            <w:r>
              <w:rPr>
                <w:rFonts w:cs="Arial"/>
                <w:sz w:val="16"/>
                <w:szCs w:val="16"/>
              </w:rPr>
              <w:t>are judged as</w:t>
            </w:r>
            <w:r w:rsidRPr="00E6152D">
              <w:rPr>
                <w:rFonts w:cs="Arial"/>
                <w:sz w:val="16"/>
                <w:szCs w:val="16"/>
              </w:rPr>
              <w:t xml:space="preserve"> trivial (little to no difference) when </w:t>
            </w:r>
            <w:proofErr w:type="gramStart"/>
            <w:r w:rsidRPr="00E6152D">
              <w:rPr>
                <w:rFonts w:cs="Arial"/>
                <w:sz w:val="16"/>
                <w:szCs w:val="16"/>
              </w:rPr>
              <w:t>taking into account</w:t>
            </w:r>
            <w:proofErr w:type="gramEnd"/>
            <w:r w:rsidRPr="00E6152D">
              <w:rPr>
                <w:rFonts w:cs="Arial"/>
                <w:sz w:val="16"/>
                <w:szCs w:val="16"/>
              </w:rPr>
              <w:t xml:space="preserve"> relative severity (not severe enough to prompt discontinuation) and potential benefits of quitting smoking. </w:t>
            </w:r>
            <w:r>
              <w:rPr>
                <w:rFonts w:cs="Arial"/>
                <w:sz w:val="16"/>
                <w:szCs w:val="16"/>
              </w:rPr>
              <w:t xml:space="preserve">Possible increase in dry mouth and cough in intervention group could be important to patients. </w:t>
            </w:r>
            <w:r w:rsidRPr="00E6152D">
              <w:rPr>
                <w:rFonts w:cs="Arial"/>
                <w:sz w:val="16"/>
                <w:szCs w:val="16"/>
              </w:rPr>
              <w:t>However, difficult to interpret due to lack of baseline risk to compare for absolute differences. Insufficient data to determine imprecision.</w:t>
            </w:r>
          </w:p>
        </w:tc>
        <w:tc>
          <w:tcPr>
            <w:tcW w:w="0" w:type="auto"/>
            <w:tcBorders>
              <w:bottom w:val="single" w:sz="12" w:space="0" w:color="auto"/>
            </w:tcBorders>
            <w:shd w:val="clear" w:color="auto" w:fill="D9D9D9" w:themeFill="background1" w:themeFillShade="D9"/>
            <w:vAlign w:val="center"/>
          </w:tcPr>
          <w:p w14:paraId="436B4084" w14:textId="77777777" w:rsidR="005A2AC8" w:rsidRPr="003C1B4A" w:rsidRDefault="005A2AC8" w:rsidP="005A2AC8">
            <w:pPr>
              <w:jc w:val="center"/>
              <w:rPr>
                <w:rFonts w:ascii="Verdana" w:hAnsi="Verdana"/>
                <w:sz w:val="14"/>
                <w:szCs w:val="14"/>
              </w:rPr>
            </w:pPr>
            <w:r w:rsidRPr="003C1B4A">
              <w:rPr>
                <w:rFonts w:ascii="Cambria Math" w:hAnsi="Cambria Math" w:cs="Cambria Math"/>
                <w:sz w:val="14"/>
                <w:szCs w:val="14"/>
              </w:rPr>
              <w:t>⨁⨁⨁</w:t>
            </w:r>
            <w:r w:rsidRPr="003C1B4A">
              <w:rPr>
                <w:rFonts w:ascii="Segoe UI Symbol" w:hAnsi="Segoe UI Symbol" w:cs="Segoe UI Symbol"/>
                <w:sz w:val="14"/>
                <w:szCs w:val="14"/>
              </w:rPr>
              <w:t>◯</w:t>
            </w:r>
          </w:p>
          <w:p w14:paraId="06E8C001" w14:textId="18C61132" w:rsidR="005A2AC8" w:rsidRPr="003C1B4A" w:rsidRDefault="005A2AC8" w:rsidP="005A2AC8">
            <w:pPr>
              <w:jc w:val="center"/>
              <w:rPr>
                <w:rFonts w:ascii="Cambria Math" w:hAnsi="Cambria Math" w:cs="Cambria Math"/>
                <w:sz w:val="14"/>
                <w:szCs w:val="14"/>
              </w:rPr>
            </w:pPr>
            <w:r w:rsidRPr="003C1B4A">
              <w:rPr>
                <w:rFonts w:ascii="Verdana" w:hAnsi="Verdana"/>
                <w:sz w:val="14"/>
                <w:szCs w:val="14"/>
              </w:rPr>
              <w:t>MODERATE</w:t>
            </w:r>
          </w:p>
        </w:tc>
      </w:tr>
      <w:tr w:rsidR="00E7383C" w14:paraId="1E592828" w14:textId="77777777" w:rsidTr="0013671A">
        <w:tc>
          <w:tcPr>
            <w:tcW w:w="0" w:type="auto"/>
            <w:vMerge w:val="restart"/>
            <w:tcBorders>
              <w:top w:val="single" w:sz="12" w:space="0" w:color="auto"/>
            </w:tcBorders>
            <w:vAlign w:val="center"/>
          </w:tcPr>
          <w:p w14:paraId="638E8CCC" w14:textId="63B9BED4" w:rsidR="003F3984" w:rsidRDefault="003F3984" w:rsidP="003F3984">
            <w:pPr>
              <w:rPr>
                <w:rFonts w:cs="Arial"/>
                <w:sz w:val="16"/>
                <w:szCs w:val="16"/>
              </w:rPr>
            </w:pPr>
            <w:r>
              <w:rPr>
                <w:rFonts w:cs="Arial"/>
                <w:sz w:val="16"/>
                <w:szCs w:val="16"/>
              </w:rPr>
              <w:t>6</w:t>
            </w:r>
          </w:p>
        </w:tc>
        <w:tc>
          <w:tcPr>
            <w:tcW w:w="0" w:type="auto"/>
            <w:tcBorders>
              <w:top w:val="single" w:sz="12" w:space="0" w:color="auto"/>
            </w:tcBorders>
            <w:vAlign w:val="center"/>
          </w:tcPr>
          <w:p w14:paraId="6EBC6385" w14:textId="22469D7B" w:rsidR="003F3984" w:rsidRDefault="003F3984" w:rsidP="003F3984">
            <w:pPr>
              <w:rPr>
                <w:rFonts w:cs="Arial"/>
                <w:sz w:val="16"/>
                <w:szCs w:val="16"/>
              </w:rPr>
            </w:pPr>
            <w:r w:rsidRPr="003A6D75">
              <w:rPr>
                <w:rFonts w:cs="Arial"/>
                <w:sz w:val="16"/>
                <w:szCs w:val="16"/>
              </w:rPr>
              <w:t>Possible adverse outcome: Change in BMI from baseline (follow up: 6 months)</w:t>
            </w:r>
          </w:p>
          <w:p w14:paraId="4C42D75B" w14:textId="77777777" w:rsidR="003F3984" w:rsidRDefault="003F3984" w:rsidP="003F3984">
            <w:pPr>
              <w:rPr>
                <w:rFonts w:cs="Arial"/>
                <w:sz w:val="16"/>
                <w:szCs w:val="16"/>
              </w:rPr>
            </w:pPr>
          </w:p>
          <w:p w14:paraId="3B4CA995" w14:textId="04E7F212" w:rsidR="003F3984" w:rsidRPr="002230AF" w:rsidRDefault="003F3984" w:rsidP="003F3984">
            <w:pPr>
              <w:rPr>
                <w:rFonts w:cs="Arial"/>
                <w:sz w:val="16"/>
                <w:szCs w:val="16"/>
              </w:rPr>
            </w:pPr>
            <w:r>
              <w:rPr>
                <w:rFonts w:cs="Arial"/>
                <w:sz w:val="16"/>
                <w:szCs w:val="16"/>
              </w:rPr>
              <w:t xml:space="preserve">624 </w:t>
            </w:r>
            <w:r w:rsidRPr="00557703">
              <w:rPr>
                <w:rFonts w:cs="Arial"/>
                <w:sz w:val="16"/>
                <w:szCs w:val="16"/>
              </w:rPr>
              <w:t>(1 RCT)</w:t>
            </w:r>
          </w:p>
        </w:tc>
        <w:tc>
          <w:tcPr>
            <w:tcW w:w="0" w:type="auto"/>
            <w:vAlign w:val="center"/>
          </w:tcPr>
          <w:p w14:paraId="071285B6" w14:textId="013154F3" w:rsidR="003F3984" w:rsidRPr="002230AF" w:rsidRDefault="003F3984" w:rsidP="003F3984">
            <w:pPr>
              <w:rPr>
                <w:rFonts w:cs="Arial"/>
                <w:sz w:val="16"/>
                <w:szCs w:val="16"/>
              </w:rPr>
            </w:pPr>
            <w:r>
              <w:rPr>
                <w:rFonts w:cs="Arial"/>
                <w:sz w:val="16"/>
                <w:szCs w:val="16"/>
              </w:rPr>
              <w:t>5/10 (important)</w:t>
            </w:r>
          </w:p>
        </w:tc>
        <w:tc>
          <w:tcPr>
            <w:tcW w:w="0" w:type="auto"/>
            <w:vAlign w:val="center"/>
          </w:tcPr>
          <w:p w14:paraId="6CA03CA7" w14:textId="4A4A9CCE" w:rsidR="003F3984" w:rsidRPr="002230AF" w:rsidRDefault="003F3984" w:rsidP="003F3984">
            <w:pPr>
              <w:rPr>
                <w:rFonts w:cs="Arial"/>
                <w:sz w:val="16"/>
                <w:szCs w:val="16"/>
              </w:rPr>
            </w:pPr>
            <w:r w:rsidRPr="0013671A">
              <w:rPr>
                <w:rFonts w:cs="Arial"/>
                <w:sz w:val="16"/>
                <w:szCs w:val="16"/>
              </w:rPr>
              <w:t>6.0/10 (important)</w:t>
            </w:r>
          </w:p>
        </w:tc>
        <w:tc>
          <w:tcPr>
            <w:tcW w:w="0" w:type="auto"/>
            <w:vAlign w:val="center"/>
          </w:tcPr>
          <w:p w14:paraId="5A43D2F2" w14:textId="77777777" w:rsidR="003F3984" w:rsidRPr="002230AF" w:rsidRDefault="003F3984" w:rsidP="003F3984">
            <w:pPr>
              <w:rPr>
                <w:rFonts w:eastAsia="Times New Roman"/>
                <w:sz w:val="16"/>
                <w:szCs w:val="16"/>
              </w:rPr>
            </w:pPr>
            <w:r>
              <w:rPr>
                <w:rFonts w:eastAsia="Times New Roman"/>
                <w:sz w:val="16"/>
                <w:szCs w:val="16"/>
              </w:rPr>
              <w:t>-</w:t>
            </w:r>
          </w:p>
        </w:tc>
        <w:tc>
          <w:tcPr>
            <w:tcW w:w="0" w:type="auto"/>
            <w:vAlign w:val="center"/>
          </w:tcPr>
          <w:p w14:paraId="7700668D" w14:textId="641591DD" w:rsidR="003F3984" w:rsidRPr="002230AF" w:rsidRDefault="003F3984" w:rsidP="003F3984">
            <w:pPr>
              <w:rPr>
                <w:rFonts w:eastAsia="Times New Roman"/>
                <w:sz w:val="16"/>
                <w:szCs w:val="16"/>
              </w:rPr>
            </w:pPr>
            <w:r w:rsidRPr="00C36EB1">
              <w:rPr>
                <w:rFonts w:eastAsia="Times New Roman"/>
                <w:sz w:val="16"/>
                <w:szCs w:val="16"/>
              </w:rPr>
              <w:t>The mean change in BMI from baseline was 0.1 (SD 0.4)</w:t>
            </w:r>
          </w:p>
        </w:tc>
        <w:tc>
          <w:tcPr>
            <w:tcW w:w="0" w:type="auto"/>
            <w:vAlign w:val="center"/>
          </w:tcPr>
          <w:p w14:paraId="6746002D" w14:textId="77777777" w:rsidR="003F3984" w:rsidRPr="00C36EB1" w:rsidRDefault="003F3984" w:rsidP="003F3984">
            <w:pPr>
              <w:rPr>
                <w:rFonts w:eastAsia="Times New Roman"/>
                <w:b/>
                <w:sz w:val="16"/>
                <w:szCs w:val="16"/>
              </w:rPr>
            </w:pPr>
            <w:r w:rsidRPr="00C36EB1">
              <w:rPr>
                <w:rFonts w:eastAsia="Times New Roman"/>
                <w:b/>
                <w:sz w:val="16"/>
                <w:szCs w:val="16"/>
              </w:rPr>
              <w:t>MD 0.2 lower</w:t>
            </w:r>
          </w:p>
          <w:p w14:paraId="5B57E24F" w14:textId="0381AB26" w:rsidR="003F3984" w:rsidRPr="002230AF" w:rsidRDefault="003F3984" w:rsidP="003F3984">
            <w:pPr>
              <w:rPr>
                <w:rFonts w:eastAsia="Times New Roman"/>
                <w:sz w:val="16"/>
                <w:szCs w:val="16"/>
              </w:rPr>
            </w:pPr>
            <w:r w:rsidRPr="00C36EB1">
              <w:rPr>
                <w:rFonts w:eastAsia="Times New Roman"/>
                <w:sz w:val="16"/>
                <w:szCs w:val="16"/>
              </w:rPr>
              <w:t>(0.27 lower to 0.13 lower)</w:t>
            </w:r>
          </w:p>
        </w:tc>
        <w:sdt>
          <w:sdtPr>
            <w:rPr>
              <w:rFonts w:cs="Arial"/>
              <w:sz w:val="16"/>
              <w:szCs w:val="16"/>
            </w:rPr>
            <w:id w:val="483588320"/>
            <w:placeholder>
              <w:docPart w:val="C54AFDE18A684FA1B45F0233D4BDB88E"/>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5591C6DE" w14:textId="0913269A" w:rsidR="003F3984" w:rsidRPr="002230AF" w:rsidRDefault="003F3984" w:rsidP="003F3984">
                <w:pPr>
                  <w:rPr>
                    <w:rFonts w:cs="Arial"/>
                    <w:sz w:val="16"/>
                    <w:szCs w:val="16"/>
                  </w:rPr>
                </w:pPr>
                <w:r>
                  <w:rPr>
                    <w:rFonts w:cs="Arial"/>
                    <w:sz w:val="16"/>
                    <w:szCs w:val="16"/>
                  </w:rPr>
                  <w:t>Little to no difference</w:t>
                </w:r>
              </w:p>
            </w:tc>
          </w:sdtContent>
        </w:sdt>
        <w:sdt>
          <w:sdtPr>
            <w:rPr>
              <w:rFonts w:cs="Arial"/>
              <w:sz w:val="16"/>
              <w:szCs w:val="16"/>
            </w:rPr>
            <w:id w:val="88827191"/>
            <w:placeholder>
              <w:docPart w:val="F588DB7C03BC46849FEEC16CC5887BB0"/>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54870824" w14:textId="06517D74" w:rsidR="003F3984" w:rsidRPr="002230AF" w:rsidRDefault="003F3984" w:rsidP="003F3984">
                <w:pPr>
                  <w:rPr>
                    <w:rFonts w:cs="Arial"/>
                    <w:sz w:val="16"/>
                    <w:szCs w:val="16"/>
                  </w:rPr>
                </w:pPr>
                <w:r>
                  <w:rPr>
                    <w:rFonts w:cs="Arial"/>
                    <w:sz w:val="16"/>
                    <w:szCs w:val="16"/>
                  </w:rPr>
                  <w:t>Little to no difference</w:t>
                </w:r>
              </w:p>
            </w:tc>
          </w:sdtContent>
        </w:sdt>
        <w:sdt>
          <w:sdtPr>
            <w:rPr>
              <w:rFonts w:cs="Arial"/>
              <w:sz w:val="16"/>
              <w:szCs w:val="16"/>
            </w:rPr>
            <w:id w:val="1032453611"/>
            <w:placeholder>
              <w:docPart w:val="C37241140A334DACBEF940A78FE032B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5B503095" w14:textId="2F5E2811" w:rsidR="003F3984" w:rsidRPr="002230AF" w:rsidRDefault="003F3984" w:rsidP="003F3984">
                <w:pPr>
                  <w:rPr>
                    <w:rFonts w:cs="Arial"/>
                    <w:sz w:val="16"/>
                    <w:szCs w:val="16"/>
                  </w:rPr>
                </w:pPr>
                <w:r>
                  <w:rPr>
                    <w:rFonts w:cs="Arial"/>
                    <w:sz w:val="16"/>
                    <w:szCs w:val="16"/>
                  </w:rPr>
                  <w:t>Little to no difference</w:t>
                </w:r>
              </w:p>
            </w:tc>
          </w:sdtContent>
        </w:sdt>
        <w:tc>
          <w:tcPr>
            <w:tcW w:w="0" w:type="auto"/>
            <w:vAlign w:val="center"/>
          </w:tcPr>
          <w:p w14:paraId="2E64A65C" w14:textId="352C7A01" w:rsidR="003F3984" w:rsidRPr="002230AF" w:rsidRDefault="003F3984" w:rsidP="003F3984">
            <w:pPr>
              <w:rPr>
                <w:rFonts w:cs="Arial"/>
                <w:sz w:val="16"/>
                <w:szCs w:val="16"/>
              </w:rPr>
            </w:pPr>
            <w:r w:rsidRPr="00E6152D">
              <w:rPr>
                <w:rFonts w:cs="Arial"/>
                <w:sz w:val="16"/>
                <w:szCs w:val="16"/>
              </w:rPr>
              <w:t xml:space="preserve">Point estimate, lower CI, and upper CI are considered trivial (little to no difference) </w:t>
            </w:r>
            <w:r>
              <w:rPr>
                <w:rFonts w:cs="Arial"/>
                <w:sz w:val="16"/>
                <w:szCs w:val="16"/>
              </w:rPr>
              <w:t>BMI</w:t>
            </w:r>
            <w:r w:rsidRPr="00E6152D">
              <w:rPr>
                <w:rFonts w:cs="Arial"/>
                <w:sz w:val="16"/>
                <w:szCs w:val="16"/>
              </w:rPr>
              <w:t xml:space="preserve"> </w:t>
            </w:r>
            <w:r>
              <w:rPr>
                <w:rFonts w:cs="Arial"/>
                <w:sz w:val="16"/>
                <w:szCs w:val="16"/>
              </w:rPr>
              <w:t>change</w:t>
            </w:r>
            <w:r w:rsidRPr="00E6152D">
              <w:rPr>
                <w:rFonts w:cs="Arial"/>
                <w:sz w:val="16"/>
                <w:szCs w:val="16"/>
              </w:rPr>
              <w:t xml:space="preserve"> and </w:t>
            </w:r>
            <w:r>
              <w:rPr>
                <w:rFonts w:cs="Arial"/>
                <w:sz w:val="16"/>
                <w:szCs w:val="16"/>
              </w:rPr>
              <w:t>could</w:t>
            </w:r>
            <w:r w:rsidRPr="00E6152D">
              <w:rPr>
                <w:rFonts w:cs="Arial"/>
                <w:sz w:val="16"/>
                <w:szCs w:val="16"/>
              </w:rPr>
              <w:t xml:space="preserve"> be due to daily fluctuations.</w:t>
            </w:r>
            <w:r>
              <w:rPr>
                <w:rFonts w:cs="Arial"/>
                <w:sz w:val="16"/>
                <w:szCs w:val="16"/>
              </w:rPr>
              <w:t xml:space="preserve"> </w:t>
            </w:r>
            <w:r w:rsidRPr="00E6152D">
              <w:rPr>
                <w:rFonts w:cs="Arial"/>
                <w:sz w:val="16"/>
                <w:szCs w:val="16"/>
              </w:rPr>
              <w:t xml:space="preserve"> </w:t>
            </w:r>
          </w:p>
        </w:tc>
        <w:tc>
          <w:tcPr>
            <w:tcW w:w="0" w:type="auto"/>
            <w:shd w:val="clear" w:color="auto" w:fill="D9D9D9" w:themeFill="background1" w:themeFillShade="D9"/>
            <w:vAlign w:val="center"/>
          </w:tcPr>
          <w:p w14:paraId="664EF647" w14:textId="77777777" w:rsidR="003F3984" w:rsidRPr="003C1B4A" w:rsidRDefault="003F3984" w:rsidP="003F3984">
            <w:pPr>
              <w:jc w:val="center"/>
              <w:rPr>
                <w:rFonts w:ascii="Verdana" w:hAnsi="Verdana"/>
                <w:sz w:val="14"/>
                <w:szCs w:val="14"/>
              </w:rPr>
            </w:pPr>
            <w:r w:rsidRPr="003C1B4A">
              <w:rPr>
                <w:rFonts w:ascii="Cambria Math" w:hAnsi="Cambria Math" w:cs="Cambria Math"/>
                <w:sz w:val="14"/>
                <w:szCs w:val="14"/>
              </w:rPr>
              <w:t>⨁⨁⨁</w:t>
            </w:r>
            <w:r w:rsidRPr="003C1B4A">
              <w:rPr>
                <w:rFonts w:ascii="Segoe UI Symbol" w:hAnsi="Segoe UI Symbol" w:cs="Segoe UI Symbol"/>
                <w:sz w:val="14"/>
                <w:szCs w:val="14"/>
              </w:rPr>
              <w:t>◯</w:t>
            </w:r>
          </w:p>
          <w:p w14:paraId="7E4B0058" w14:textId="57B206BF" w:rsidR="003F3984" w:rsidRDefault="003F3984" w:rsidP="003F3984">
            <w:pPr>
              <w:rPr>
                <w:rFonts w:cs="Arial"/>
                <w:sz w:val="16"/>
                <w:szCs w:val="16"/>
              </w:rPr>
            </w:pPr>
            <w:r w:rsidRPr="003C1B4A">
              <w:rPr>
                <w:rFonts w:ascii="Verdana" w:hAnsi="Verdana"/>
                <w:sz w:val="14"/>
                <w:szCs w:val="14"/>
              </w:rPr>
              <w:t>MODERATE</w:t>
            </w:r>
          </w:p>
        </w:tc>
      </w:tr>
      <w:tr w:rsidR="00E7383C" w14:paraId="5ED0C3F8" w14:textId="77777777" w:rsidTr="000C4B38">
        <w:tc>
          <w:tcPr>
            <w:tcW w:w="0" w:type="auto"/>
            <w:vMerge/>
            <w:vAlign w:val="center"/>
          </w:tcPr>
          <w:p w14:paraId="5D66477E" w14:textId="77777777" w:rsidR="003F3984" w:rsidRDefault="003F3984" w:rsidP="003F3984">
            <w:pPr>
              <w:rPr>
                <w:rFonts w:cs="Arial"/>
                <w:sz w:val="16"/>
                <w:szCs w:val="16"/>
              </w:rPr>
            </w:pPr>
          </w:p>
        </w:tc>
        <w:tc>
          <w:tcPr>
            <w:tcW w:w="0" w:type="auto"/>
            <w:vAlign w:val="center"/>
          </w:tcPr>
          <w:p w14:paraId="37D1991F" w14:textId="36681DC1" w:rsidR="003F3984" w:rsidRDefault="003F3984" w:rsidP="003F3984">
            <w:pPr>
              <w:rPr>
                <w:rFonts w:cs="Arial"/>
                <w:sz w:val="16"/>
                <w:szCs w:val="16"/>
              </w:rPr>
            </w:pPr>
            <w:r w:rsidRPr="003A6D75">
              <w:rPr>
                <w:rFonts w:cs="Arial"/>
                <w:sz w:val="16"/>
                <w:szCs w:val="16"/>
              </w:rPr>
              <w:t xml:space="preserve">Possible adverse outcome: Change in weight from </w:t>
            </w:r>
            <w:r w:rsidRPr="003A6D75">
              <w:rPr>
                <w:rFonts w:cs="Arial"/>
                <w:sz w:val="16"/>
                <w:szCs w:val="16"/>
              </w:rPr>
              <w:lastRenderedPageBreak/>
              <w:t>baseline (follow up: 6 months)</w:t>
            </w:r>
          </w:p>
          <w:p w14:paraId="7EEC06C3" w14:textId="77777777" w:rsidR="003F3984" w:rsidRDefault="003F3984" w:rsidP="003F3984">
            <w:pPr>
              <w:rPr>
                <w:rFonts w:cs="Arial"/>
                <w:sz w:val="16"/>
                <w:szCs w:val="16"/>
              </w:rPr>
            </w:pPr>
          </w:p>
          <w:p w14:paraId="3FCC5223" w14:textId="23C8E9CA" w:rsidR="003F3984" w:rsidRPr="002230AF" w:rsidRDefault="003F3984" w:rsidP="003F3984">
            <w:pPr>
              <w:rPr>
                <w:rFonts w:cs="Arial"/>
                <w:sz w:val="16"/>
                <w:szCs w:val="16"/>
              </w:rPr>
            </w:pPr>
            <w:r>
              <w:rPr>
                <w:rFonts w:cs="Arial"/>
                <w:sz w:val="16"/>
                <w:szCs w:val="16"/>
              </w:rPr>
              <w:t xml:space="preserve">624 </w:t>
            </w:r>
            <w:r w:rsidRPr="00557703">
              <w:rPr>
                <w:rFonts w:cs="Arial"/>
                <w:sz w:val="16"/>
                <w:szCs w:val="16"/>
              </w:rPr>
              <w:t>(1 RCT)</w:t>
            </w:r>
          </w:p>
        </w:tc>
        <w:tc>
          <w:tcPr>
            <w:tcW w:w="0" w:type="auto"/>
            <w:vAlign w:val="center"/>
          </w:tcPr>
          <w:p w14:paraId="1C77E6C1" w14:textId="2A3ED078" w:rsidR="003F3984" w:rsidRPr="002230AF" w:rsidRDefault="003F3984" w:rsidP="003F3984">
            <w:pPr>
              <w:rPr>
                <w:rFonts w:cs="Arial"/>
                <w:sz w:val="16"/>
                <w:szCs w:val="16"/>
              </w:rPr>
            </w:pPr>
            <w:r>
              <w:rPr>
                <w:rFonts w:cs="Arial"/>
                <w:sz w:val="16"/>
                <w:szCs w:val="16"/>
              </w:rPr>
              <w:lastRenderedPageBreak/>
              <w:t>5/10 (important)</w:t>
            </w:r>
          </w:p>
        </w:tc>
        <w:tc>
          <w:tcPr>
            <w:tcW w:w="0" w:type="auto"/>
            <w:vAlign w:val="center"/>
          </w:tcPr>
          <w:p w14:paraId="3EDC2C04" w14:textId="46D05C24" w:rsidR="003F3984" w:rsidRPr="002230AF" w:rsidRDefault="003F3984" w:rsidP="003F3984">
            <w:pPr>
              <w:rPr>
                <w:rFonts w:cs="Arial"/>
                <w:sz w:val="16"/>
                <w:szCs w:val="16"/>
              </w:rPr>
            </w:pPr>
            <w:r w:rsidRPr="0013671A">
              <w:rPr>
                <w:rFonts w:cs="Arial"/>
                <w:sz w:val="16"/>
                <w:szCs w:val="16"/>
              </w:rPr>
              <w:t>6.0/10 (important)</w:t>
            </w:r>
          </w:p>
        </w:tc>
        <w:tc>
          <w:tcPr>
            <w:tcW w:w="0" w:type="auto"/>
            <w:vAlign w:val="center"/>
          </w:tcPr>
          <w:p w14:paraId="1F916E3F" w14:textId="77777777" w:rsidR="003F3984" w:rsidRPr="002230AF" w:rsidRDefault="003F3984" w:rsidP="003F3984">
            <w:pPr>
              <w:rPr>
                <w:rFonts w:eastAsia="Times New Roman"/>
                <w:sz w:val="16"/>
                <w:szCs w:val="16"/>
              </w:rPr>
            </w:pPr>
            <w:r>
              <w:rPr>
                <w:rFonts w:eastAsia="Times New Roman"/>
                <w:sz w:val="16"/>
                <w:szCs w:val="16"/>
              </w:rPr>
              <w:t>-</w:t>
            </w:r>
          </w:p>
        </w:tc>
        <w:tc>
          <w:tcPr>
            <w:tcW w:w="0" w:type="auto"/>
            <w:vAlign w:val="center"/>
          </w:tcPr>
          <w:p w14:paraId="293F23BB" w14:textId="70FCA1F8" w:rsidR="003F3984" w:rsidRPr="002230AF" w:rsidRDefault="003F3984" w:rsidP="003F3984">
            <w:pPr>
              <w:rPr>
                <w:rFonts w:eastAsia="Times New Roman"/>
                <w:sz w:val="16"/>
                <w:szCs w:val="16"/>
              </w:rPr>
            </w:pPr>
            <w:r w:rsidRPr="00C36EB1">
              <w:rPr>
                <w:rFonts w:eastAsia="Times New Roman"/>
                <w:sz w:val="16"/>
                <w:szCs w:val="16"/>
              </w:rPr>
              <w:t xml:space="preserve">The mean change in weight from </w:t>
            </w:r>
            <w:r w:rsidRPr="00C36EB1">
              <w:rPr>
                <w:rFonts w:eastAsia="Times New Roman"/>
                <w:sz w:val="16"/>
                <w:szCs w:val="16"/>
              </w:rPr>
              <w:lastRenderedPageBreak/>
              <w:t>baseline was -0.4 (SD 1.0)</w:t>
            </w:r>
          </w:p>
        </w:tc>
        <w:tc>
          <w:tcPr>
            <w:tcW w:w="0" w:type="auto"/>
            <w:vAlign w:val="center"/>
          </w:tcPr>
          <w:p w14:paraId="30A76988" w14:textId="77777777" w:rsidR="003F3984" w:rsidRPr="00C36EB1" w:rsidRDefault="003F3984" w:rsidP="003F3984">
            <w:pPr>
              <w:rPr>
                <w:rFonts w:eastAsia="Times New Roman"/>
                <w:b/>
                <w:sz w:val="16"/>
                <w:szCs w:val="16"/>
              </w:rPr>
            </w:pPr>
            <w:r w:rsidRPr="00C36EB1">
              <w:rPr>
                <w:rFonts w:eastAsia="Times New Roman"/>
                <w:b/>
                <w:sz w:val="16"/>
                <w:szCs w:val="16"/>
              </w:rPr>
              <w:lastRenderedPageBreak/>
              <w:t>MD 0 lower</w:t>
            </w:r>
          </w:p>
          <w:p w14:paraId="239B9D3A" w14:textId="2188529C" w:rsidR="003F3984" w:rsidRPr="002230AF" w:rsidRDefault="003F3984" w:rsidP="003F3984">
            <w:pPr>
              <w:rPr>
                <w:rFonts w:eastAsia="Times New Roman"/>
                <w:sz w:val="16"/>
                <w:szCs w:val="16"/>
              </w:rPr>
            </w:pPr>
            <w:r w:rsidRPr="00C36EB1">
              <w:rPr>
                <w:rFonts w:eastAsia="Times New Roman"/>
                <w:sz w:val="16"/>
                <w:szCs w:val="16"/>
              </w:rPr>
              <w:t>(0.18 lower to 0.18 higher)</w:t>
            </w:r>
          </w:p>
        </w:tc>
        <w:sdt>
          <w:sdtPr>
            <w:rPr>
              <w:rFonts w:cs="Arial"/>
              <w:sz w:val="16"/>
              <w:szCs w:val="16"/>
            </w:rPr>
            <w:id w:val="-1629311536"/>
            <w:placeholder>
              <w:docPart w:val="06CF9ABEA9B94F4B9F718DA0E6A47149"/>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23EB90EA" w14:textId="76EE3C07" w:rsidR="003F3984" w:rsidRPr="002230AF" w:rsidRDefault="003F3984" w:rsidP="003F3984">
                <w:pPr>
                  <w:rPr>
                    <w:rFonts w:cs="Arial"/>
                    <w:sz w:val="16"/>
                    <w:szCs w:val="16"/>
                  </w:rPr>
                </w:pPr>
                <w:r>
                  <w:rPr>
                    <w:rFonts w:cs="Arial"/>
                    <w:sz w:val="16"/>
                    <w:szCs w:val="16"/>
                  </w:rPr>
                  <w:t>Little to no difference</w:t>
                </w:r>
              </w:p>
            </w:tc>
          </w:sdtContent>
        </w:sdt>
        <w:sdt>
          <w:sdtPr>
            <w:rPr>
              <w:rFonts w:cs="Arial"/>
              <w:sz w:val="16"/>
              <w:szCs w:val="16"/>
            </w:rPr>
            <w:id w:val="1272967878"/>
            <w:placeholder>
              <w:docPart w:val="82D94F077CA1449793388F1FBECBC0EC"/>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1F23287E" w14:textId="4F11E15B" w:rsidR="003F3984" w:rsidRPr="002230AF" w:rsidRDefault="003F3984" w:rsidP="003F3984">
                <w:pPr>
                  <w:rPr>
                    <w:rFonts w:cs="Arial"/>
                    <w:sz w:val="16"/>
                    <w:szCs w:val="16"/>
                  </w:rPr>
                </w:pPr>
                <w:r>
                  <w:rPr>
                    <w:rFonts w:cs="Arial"/>
                    <w:sz w:val="16"/>
                    <w:szCs w:val="16"/>
                  </w:rPr>
                  <w:t>Little to no difference</w:t>
                </w:r>
              </w:p>
            </w:tc>
          </w:sdtContent>
        </w:sdt>
        <w:sdt>
          <w:sdtPr>
            <w:rPr>
              <w:rFonts w:cs="Arial"/>
              <w:sz w:val="16"/>
              <w:szCs w:val="16"/>
            </w:rPr>
            <w:id w:val="-153218793"/>
            <w:placeholder>
              <w:docPart w:val="3105370389B74861AE78256CCF921E23"/>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22D52831" w14:textId="0AB61552" w:rsidR="003F3984" w:rsidRPr="002230AF" w:rsidRDefault="003F3984" w:rsidP="003F3984">
                <w:pPr>
                  <w:rPr>
                    <w:rFonts w:cs="Arial"/>
                    <w:sz w:val="16"/>
                    <w:szCs w:val="16"/>
                  </w:rPr>
                </w:pPr>
                <w:r>
                  <w:rPr>
                    <w:rFonts w:cs="Arial"/>
                    <w:sz w:val="16"/>
                    <w:szCs w:val="16"/>
                  </w:rPr>
                  <w:t>Little to no difference</w:t>
                </w:r>
              </w:p>
            </w:tc>
          </w:sdtContent>
        </w:sdt>
        <w:tc>
          <w:tcPr>
            <w:tcW w:w="0" w:type="auto"/>
            <w:vAlign w:val="center"/>
          </w:tcPr>
          <w:p w14:paraId="66739F0A" w14:textId="17407ED5" w:rsidR="003F3984" w:rsidRPr="002230AF" w:rsidRDefault="003F3984" w:rsidP="003F3984">
            <w:pPr>
              <w:rPr>
                <w:rFonts w:cs="Arial"/>
                <w:sz w:val="16"/>
                <w:szCs w:val="16"/>
              </w:rPr>
            </w:pPr>
            <w:r w:rsidRPr="00E6152D">
              <w:rPr>
                <w:rFonts w:cs="Arial"/>
                <w:sz w:val="16"/>
                <w:szCs w:val="16"/>
              </w:rPr>
              <w:t xml:space="preserve">Point estimate, lower CI, and upper CI are considered trivial (little to no difference) </w:t>
            </w:r>
            <w:r w:rsidRPr="00E6152D">
              <w:rPr>
                <w:rFonts w:cs="Arial"/>
                <w:sz w:val="16"/>
                <w:szCs w:val="16"/>
              </w:rPr>
              <w:lastRenderedPageBreak/>
              <w:t xml:space="preserve">weight </w:t>
            </w:r>
            <w:r>
              <w:rPr>
                <w:rFonts w:cs="Arial"/>
                <w:sz w:val="16"/>
                <w:szCs w:val="16"/>
              </w:rPr>
              <w:t>change</w:t>
            </w:r>
            <w:r w:rsidRPr="00E6152D">
              <w:rPr>
                <w:rFonts w:cs="Arial"/>
                <w:sz w:val="16"/>
                <w:szCs w:val="16"/>
              </w:rPr>
              <w:t xml:space="preserve"> and </w:t>
            </w:r>
            <w:r>
              <w:rPr>
                <w:rFonts w:cs="Arial"/>
                <w:sz w:val="16"/>
                <w:szCs w:val="16"/>
              </w:rPr>
              <w:t>could</w:t>
            </w:r>
            <w:r w:rsidRPr="00E6152D">
              <w:rPr>
                <w:rFonts w:cs="Arial"/>
                <w:sz w:val="16"/>
                <w:szCs w:val="16"/>
              </w:rPr>
              <w:t xml:space="preserve"> be due to daily fluctuations.</w:t>
            </w:r>
            <w:r>
              <w:rPr>
                <w:rFonts w:cs="Arial"/>
                <w:sz w:val="16"/>
                <w:szCs w:val="16"/>
              </w:rPr>
              <w:t xml:space="preserve"> </w:t>
            </w:r>
            <w:r w:rsidRPr="00E6152D">
              <w:rPr>
                <w:rFonts w:cs="Arial"/>
                <w:sz w:val="16"/>
                <w:szCs w:val="16"/>
              </w:rPr>
              <w:t xml:space="preserve"> </w:t>
            </w:r>
          </w:p>
        </w:tc>
        <w:tc>
          <w:tcPr>
            <w:tcW w:w="0" w:type="auto"/>
            <w:shd w:val="clear" w:color="auto" w:fill="D9D9D9" w:themeFill="background1" w:themeFillShade="D9"/>
            <w:vAlign w:val="center"/>
          </w:tcPr>
          <w:p w14:paraId="00768B75" w14:textId="4FACE208" w:rsidR="003F3984" w:rsidRDefault="003F3984" w:rsidP="003F3984">
            <w:pPr>
              <w:rPr>
                <w:rFonts w:cs="Arial"/>
                <w:sz w:val="16"/>
                <w:szCs w:val="16"/>
              </w:rPr>
            </w:pPr>
            <w:r w:rsidRPr="00A64451">
              <w:rPr>
                <w:rFonts w:ascii="Cambria Math" w:hAnsi="Cambria Math" w:cs="Cambria Math"/>
                <w:sz w:val="14"/>
                <w:szCs w:val="14"/>
              </w:rPr>
              <w:lastRenderedPageBreak/>
              <w:t>⨁⨁</w:t>
            </w:r>
            <w:r w:rsidRPr="00A64451">
              <w:rPr>
                <w:rFonts w:ascii="Segoe UI Symbol" w:hAnsi="Segoe UI Symbol" w:cs="Segoe UI Symbol"/>
                <w:sz w:val="14"/>
                <w:szCs w:val="14"/>
              </w:rPr>
              <w:t>◯◯</w:t>
            </w:r>
            <w:r w:rsidRPr="00A64451">
              <w:rPr>
                <w:rFonts w:ascii="Verdana" w:hAnsi="Verdana" w:cs="Cambria Math"/>
                <w:sz w:val="14"/>
                <w:szCs w:val="14"/>
              </w:rPr>
              <w:br/>
              <w:t>LOW</w:t>
            </w:r>
          </w:p>
        </w:tc>
      </w:tr>
    </w:tbl>
    <w:p w14:paraId="2BCDC3E8" w14:textId="77777777" w:rsidR="00BA5122" w:rsidRDefault="00BA5122">
      <w:pPr>
        <w:rPr>
          <w:lang w:val="en"/>
        </w:rPr>
      </w:pPr>
    </w:p>
    <w:p w14:paraId="70A54BCE" w14:textId="77777777" w:rsidR="007536F9" w:rsidRDefault="007536F9">
      <w:pPr>
        <w:rPr>
          <w:lang w:val="en"/>
        </w:rPr>
      </w:pPr>
    </w:p>
    <w:tbl>
      <w:tblPr>
        <w:tblStyle w:val="TableGrid"/>
        <w:tblW w:w="0" w:type="auto"/>
        <w:tblLook w:val="04A0" w:firstRow="1" w:lastRow="0" w:firstColumn="1" w:lastColumn="0" w:noHBand="0" w:noVBand="1"/>
      </w:tblPr>
      <w:tblGrid>
        <w:gridCol w:w="298"/>
        <w:gridCol w:w="1333"/>
        <w:gridCol w:w="1017"/>
        <w:gridCol w:w="1001"/>
        <w:gridCol w:w="1030"/>
        <w:gridCol w:w="1645"/>
        <w:gridCol w:w="1488"/>
        <w:gridCol w:w="950"/>
        <w:gridCol w:w="950"/>
        <w:gridCol w:w="950"/>
        <w:gridCol w:w="2890"/>
        <w:gridCol w:w="838"/>
      </w:tblGrid>
      <w:tr w:rsidR="0013671A" w:rsidRPr="002230AF" w14:paraId="28D4EA7B" w14:textId="77777777" w:rsidTr="005E35CF">
        <w:tc>
          <w:tcPr>
            <w:tcW w:w="0" w:type="auto"/>
            <w:gridSpan w:val="12"/>
          </w:tcPr>
          <w:p w14:paraId="1455561A" w14:textId="2200A2D6" w:rsidR="0013671A" w:rsidRPr="002230AF" w:rsidRDefault="0013671A" w:rsidP="0013671A">
            <w:pPr>
              <w:pStyle w:val="Heading2"/>
              <w:numPr>
                <w:ilvl w:val="0"/>
                <w:numId w:val="7"/>
              </w:numPr>
            </w:pPr>
            <w:bookmarkStart w:id="27" w:name="_Toc91758234"/>
            <w:r w:rsidRPr="0013671A">
              <w:rPr>
                <w:lang w:val="en"/>
              </w:rPr>
              <w:t>E-cigarette with no nicotine + other smoking cessation treatment (behavioural support) vs. Other smoking cessation treatment (behavioural support)</w:t>
            </w:r>
            <w:r>
              <w:rPr>
                <w:lang w:val="en"/>
              </w:rPr>
              <w:t xml:space="preserve"> </w:t>
            </w:r>
            <w:r w:rsidRPr="0013671A">
              <w:rPr>
                <w:lang w:val="en"/>
              </w:rPr>
              <w:t>in smokers willing to quit</w:t>
            </w:r>
            <w:bookmarkEnd w:id="27"/>
          </w:p>
        </w:tc>
      </w:tr>
      <w:tr w:rsidR="00E55965" w:rsidRPr="002230AF" w14:paraId="5EEBDEB9" w14:textId="77777777" w:rsidTr="005E35CF">
        <w:tc>
          <w:tcPr>
            <w:tcW w:w="0" w:type="auto"/>
            <w:gridSpan w:val="2"/>
            <w:vMerge w:val="restart"/>
            <w:vAlign w:val="center"/>
          </w:tcPr>
          <w:p w14:paraId="0B342BA8" w14:textId="77777777" w:rsidR="0013671A" w:rsidRPr="002230AF" w:rsidRDefault="0013671A" w:rsidP="005E35CF">
            <w:pPr>
              <w:rPr>
                <w:rFonts w:cs="Arial"/>
                <w:b/>
                <w:sz w:val="16"/>
                <w:szCs w:val="16"/>
              </w:rPr>
            </w:pPr>
            <w:r w:rsidRPr="002230AF">
              <w:rPr>
                <w:rFonts w:cs="Arial"/>
                <w:b/>
                <w:sz w:val="16"/>
                <w:szCs w:val="16"/>
              </w:rPr>
              <w:t>Outcome(s)</w:t>
            </w:r>
          </w:p>
          <w:p w14:paraId="6B7B7DA2" w14:textId="77777777" w:rsidR="0013671A" w:rsidRPr="002230AF" w:rsidRDefault="0013671A" w:rsidP="005E35CF">
            <w:pPr>
              <w:rPr>
                <w:rFonts w:cs="Arial"/>
                <w:b/>
                <w:sz w:val="16"/>
                <w:szCs w:val="16"/>
              </w:rPr>
            </w:pPr>
            <w:r w:rsidRPr="002230AF">
              <w:rPr>
                <w:rFonts w:cs="Arial"/>
                <w:b/>
                <w:sz w:val="16"/>
                <w:szCs w:val="16"/>
              </w:rPr>
              <w:t>(Follow up (fu): time)</w:t>
            </w:r>
          </w:p>
          <w:p w14:paraId="7B8F9321" w14:textId="77777777" w:rsidR="0013671A" w:rsidRPr="002230AF" w:rsidRDefault="0013671A" w:rsidP="005E35CF">
            <w:pPr>
              <w:rPr>
                <w:rFonts w:cs="Arial"/>
                <w:b/>
                <w:sz w:val="16"/>
                <w:szCs w:val="16"/>
              </w:rPr>
            </w:pPr>
          </w:p>
          <w:p w14:paraId="4E0C4CC1" w14:textId="77777777" w:rsidR="0013671A" w:rsidRPr="002230AF" w:rsidRDefault="0013671A" w:rsidP="005E35CF">
            <w:pPr>
              <w:rPr>
                <w:rFonts w:cs="Arial"/>
                <w:b/>
                <w:sz w:val="16"/>
                <w:szCs w:val="16"/>
              </w:rPr>
            </w:pPr>
            <w:r w:rsidRPr="002230AF">
              <w:rPr>
                <w:rFonts w:cs="Arial"/>
                <w:b/>
                <w:sz w:val="16"/>
                <w:szCs w:val="16"/>
              </w:rPr>
              <w:t># of participants (# studies)</w:t>
            </w:r>
          </w:p>
        </w:tc>
        <w:tc>
          <w:tcPr>
            <w:tcW w:w="0" w:type="auto"/>
            <w:vMerge w:val="restart"/>
            <w:vAlign w:val="center"/>
          </w:tcPr>
          <w:p w14:paraId="48E95404" w14:textId="77777777" w:rsidR="0013671A" w:rsidRPr="002230AF" w:rsidRDefault="0013671A" w:rsidP="005E35CF">
            <w:pPr>
              <w:rPr>
                <w:rFonts w:cs="Arial"/>
                <w:b/>
                <w:sz w:val="16"/>
                <w:szCs w:val="16"/>
              </w:rPr>
            </w:pPr>
            <w:r w:rsidRPr="002230AF">
              <w:rPr>
                <w:rFonts w:cs="Arial"/>
                <w:b/>
                <w:sz w:val="16"/>
                <w:szCs w:val="16"/>
              </w:rPr>
              <w:t>Median Patient rating</w:t>
            </w:r>
          </w:p>
        </w:tc>
        <w:tc>
          <w:tcPr>
            <w:tcW w:w="0" w:type="auto"/>
            <w:vMerge w:val="restart"/>
            <w:vAlign w:val="center"/>
          </w:tcPr>
          <w:p w14:paraId="3A48F75E" w14:textId="77777777" w:rsidR="0013671A" w:rsidRPr="002230AF" w:rsidRDefault="0013671A" w:rsidP="005E35CF">
            <w:pPr>
              <w:rPr>
                <w:rFonts w:cs="Arial"/>
                <w:b/>
                <w:sz w:val="16"/>
                <w:szCs w:val="16"/>
              </w:rPr>
            </w:pPr>
            <w:r w:rsidRPr="002230AF">
              <w:rPr>
                <w:rFonts w:cs="Arial"/>
                <w:b/>
                <w:sz w:val="16"/>
                <w:szCs w:val="16"/>
              </w:rPr>
              <w:t>Mean WG rating</w:t>
            </w:r>
          </w:p>
        </w:tc>
        <w:tc>
          <w:tcPr>
            <w:tcW w:w="0" w:type="auto"/>
            <w:vMerge w:val="restart"/>
            <w:vAlign w:val="center"/>
          </w:tcPr>
          <w:p w14:paraId="1C46A9CB" w14:textId="77777777" w:rsidR="0013671A" w:rsidRPr="002230AF" w:rsidRDefault="0013671A" w:rsidP="005E35CF">
            <w:pPr>
              <w:rPr>
                <w:rFonts w:cs="Arial"/>
                <w:b/>
                <w:sz w:val="16"/>
                <w:szCs w:val="16"/>
              </w:rPr>
            </w:pPr>
            <w:r w:rsidRPr="002230AF">
              <w:rPr>
                <w:rFonts w:cs="Arial"/>
                <w:b/>
                <w:sz w:val="16"/>
                <w:szCs w:val="16"/>
              </w:rPr>
              <w:t>Relative effect (95%CI)</w:t>
            </w:r>
          </w:p>
        </w:tc>
        <w:tc>
          <w:tcPr>
            <w:tcW w:w="0" w:type="auto"/>
            <w:vMerge w:val="restart"/>
            <w:vAlign w:val="center"/>
          </w:tcPr>
          <w:p w14:paraId="5DEC7FA6" w14:textId="77777777" w:rsidR="0013671A" w:rsidRPr="002230AF" w:rsidRDefault="0013671A" w:rsidP="005E35CF">
            <w:pPr>
              <w:rPr>
                <w:rFonts w:cs="Arial"/>
                <w:b/>
                <w:sz w:val="16"/>
                <w:szCs w:val="16"/>
              </w:rPr>
            </w:pPr>
            <w:r w:rsidRPr="002230AF">
              <w:rPr>
                <w:rFonts w:cs="Arial"/>
                <w:b/>
                <w:sz w:val="16"/>
                <w:szCs w:val="16"/>
              </w:rPr>
              <w:t>Baseline (control) risk</w:t>
            </w:r>
          </w:p>
        </w:tc>
        <w:tc>
          <w:tcPr>
            <w:tcW w:w="0" w:type="auto"/>
            <w:vMerge w:val="restart"/>
            <w:vAlign w:val="center"/>
          </w:tcPr>
          <w:p w14:paraId="54E9F844" w14:textId="77777777" w:rsidR="0013671A" w:rsidRPr="002230AF" w:rsidRDefault="0013671A" w:rsidP="005E35CF">
            <w:pPr>
              <w:rPr>
                <w:rFonts w:cs="Arial"/>
                <w:b/>
                <w:sz w:val="16"/>
                <w:szCs w:val="16"/>
              </w:rPr>
            </w:pPr>
            <w:r w:rsidRPr="002230AF">
              <w:rPr>
                <w:rFonts w:cs="Arial"/>
                <w:b/>
                <w:sz w:val="16"/>
                <w:szCs w:val="16"/>
              </w:rPr>
              <w:t>Absolute difference with intervention</w:t>
            </w:r>
          </w:p>
        </w:tc>
        <w:tc>
          <w:tcPr>
            <w:tcW w:w="0" w:type="auto"/>
            <w:gridSpan w:val="4"/>
            <w:vAlign w:val="center"/>
          </w:tcPr>
          <w:p w14:paraId="2EE6374C" w14:textId="77777777" w:rsidR="0013671A" w:rsidRPr="002230AF" w:rsidRDefault="0013671A" w:rsidP="005E35CF">
            <w:pPr>
              <w:rPr>
                <w:rFonts w:cs="Arial"/>
                <w:b/>
                <w:sz w:val="16"/>
                <w:szCs w:val="16"/>
              </w:rPr>
            </w:pPr>
            <w:r w:rsidRPr="002230AF">
              <w:rPr>
                <w:rFonts w:cs="Arial"/>
                <w:b/>
                <w:sz w:val="16"/>
                <w:szCs w:val="16"/>
              </w:rPr>
              <w:t>Assessment of absolute difference</w:t>
            </w:r>
          </w:p>
        </w:tc>
        <w:tc>
          <w:tcPr>
            <w:tcW w:w="0" w:type="auto"/>
            <w:vMerge w:val="restart"/>
            <w:shd w:val="clear" w:color="auto" w:fill="D9D9D9" w:themeFill="background1" w:themeFillShade="D9"/>
            <w:vAlign w:val="center"/>
          </w:tcPr>
          <w:p w14:paraId="50E43C58" w14:textId="77777777" w:rsidR="0013671A" w:rsidRPr="002230AF" w:rsidRDefault="0013671A" w:rsidP="005E35CF">
            <w:pPr>
              <w:rPr>
                <w:rFonts w:cs="Arial"/>
                <w:b/>
                <w:sz w:val="16"/>
                <w:szCs w:val="16"/>
              </w:rPr>
            </w:pPr>
            <w:r w:rsidRPr="002230AF">
              <w:rPr>
                <w:rFonts w:cs="Arial"/>
                <w:b/>
                <w:sz w:val="16"/>
                <w:szCs w:val="16"/>
              </w:rPr>
              <w:t>Certainty</w:t>
            </w:r>
          </w:p>
        </w:tc>
      </w:tr>
      <w:tr w:rsidR="00E55965" w:rsidRPr="002230AF" w14:paraId="4B4D2571" w14:textId="77777777" w:rsidTr="005E35CF">
        <w:tc>
          <w:tcPr>
            <w:tcW w:w="0" w:type="auto"/>
            <w:gridSpan w:val="2"/>
            <w:vMerge/>
            <w:vAlign w:val="center"/>
          </w:tcPr>
          <w:p w14:paraId="19CC487C" w14:textId="77777777" w:rsidR="0013671A" w:rsidRPr="002230AF" w:rsidRDefault="0013671A" w:rsidP="005E35CF">
            <w:pPr>
              <w:rPr>
                <w:rFonts w:cs="Arial"/>
                <w:b/>
                <w:sz w:val="16"/>
                <w:szCs w:val="16"/>
              </w:rPr>
            </w:pPr>
          </w:p>
        </w:tc>
        <w:tc>
          <w:tcPr>
            <w:tcW w:w="0" w:type="auto"/>
            <w:vMerge/>
            <w:vAlign w:val="center"/>
          </w:tcPr>
          <w:p w14:paraId="4D057864" w14:textId="77777777" w:rsidR="0013671A" w:rsidRPr="002230AF" w:rsidRDefault="0013671A" w:rsidP="005E35CF">
            <w:pPr>
              <w:rPr>
                <w:rFonts w:cs="Arial"/>
                <w:b/>
                <w:sz w:val="16"/>
                <w:szCs w:val="16"/>
              </w:rPr>
            </w:pPr>
          </w:p>
        </w:tc>
        <w:tc>
          <w:tcPr>
            <w:tcW w:w="0" w:type="auto"/>
            <w:vMerge/>
            <w:vAlign w:val="center"/>
          </w:tcPr>
          <w:p w14:paraId="65E868C5" w14:textId="77777777" w:rsidR="0013671A" w:rsidRPr="002230AF" w:rsidRDefault="0013671A" w:rsidP="005E35CF">
            <w:pPr>
              <w:rPr>
                <w:rFonts w:cs="Arial"/>
                <w:b/>
                <w:sz w:val="16"/>
                <w:szCs w:val="16"/>
              </w:rPr>
            </w:pPr>
          </w:p>
        </w:tc>
        <w:tc>
          <w:tcPr>
            <w:tcW w:w="0" w:type="auto"/>
            <w:vMerge/>
            <w:vAlign w:val="center"/>
          </w:tcPr>
          <w:p w14:paraId="2008429B" w14:textId="77777777" w:rsidR="0013671A" w:rsidRPr="002230AF" w:rsidRDefault="0013671A" w:rsidP="005E35CF">
            <w:pPr>
              <w:rPr>
                <w:rFonts w:cs="Arial"/>
                <w:b/>
                <w:sz w:val="16"/>
                <w:szCs w:val="16"/>
              </w:rPr>
            </w:pPr>
          </w:p>
        </w:tc>
        <w:tc>
          <w:tcPr>
            <w:tcW w:w="0" w:type="auto"/>
            <w:vMerge/>
            <w:vAlign w:val="center"/>
          </w:tcPr>
          <w:p w14:paraId="77F00381" w14:textId="77777777" w:rsidR="0013671A" w:rsidRPr="002230AF" w:rsidRDefault="0013671A" w:rsidP="005E35CF">
            <w:pPr>
              <w:rPr>
                <w:rFonts w:cs="Arial"/>
                <w:b/>
                <w:sz w:val="16"/>
                <w:szCs w:val="16"/>
              </w:rPr>
            </w:pPr>
          </w:p>
        </w:tc>
        <w:tc>
          <w:tcPr>
            <w:tcW w:w="0" w:type="auto"/>
            <w:vMerge/>
            <w:vAlign w:val="center"/>
          </w:tcPr>
          <w:p w14:paraId="4DC36BD7" w14:textId="77777777" w:rsidR="0013671A" w:rsidRPr="002230AF" w:rsidRDefault="0013671A" w:rsidP="005E35CF">
            <w:pPr>
              <w:rPr>
                <w:rFonts w:cs="Arial"/>
                <w:b/>
                <w:sz w:val="16"/>
                <w:szCs w:val="16"/>
              </w:rPr>
            </w:pPr>
          </w:p>
        </w:tc>
        <w:tc>
          <w:tcPr>
            <w:tcW w:w="0" w:type="auto"/>
            <w:vAlign w:val="center"/>
          </w:tcPr>
          <w:p w14:paraId="5D0CFA3C" w14:textId="77777777" w:rsidR="0013671A" w:rsidRPr="002230AF" w:rsidRDefault="0013671A" w:rsidP="005E35CF">
            <w:pPr>
              <w:rPr>
                <w:rFonts w:cs="Arial"/>
                <w:b/>
                <w:sz w:val="16"/>
                <w:szCs w:val="16"/>
              </w:rPr>
            </w:pPr>
            <w:r w:rsidRPr="002230AF">
              <w:rPr>
                <w:rFonts w:cs="Arial"/>
                <w:b/>
                <w:sz w:val="16"/>
                <w:szCs w:val="16"/>
              </w:rPr>
              <w:t>Point estimate</w:t>
            </w:r>
          </w:p>
        </w:tc>
        <w:tc>
          <w:tcPr>
            <w:tcW w:w="0" w:type="auto"/>
            <w:vAlign w:val="center"/>
          </w:tcPr>
          <w:p w14:paraId="55E8B58C" w14:textId="77777777" w:rsidR="0013671A" w:rsidRPr="002230AF" w:rsidRDefault="0013671A" w:rsidP="005E35CF">
            <w:pPr>
              <w:rPr>
                <w:rFonts w:cs="Arial"/>
                <w:b/>
                <w:sz w:val="16"/>
                <w:szCs w:val="16"/>
              </w:rPr>
            </w:pPr>
            <w:r w:rsidRPr="002230AF">
              <w:rPr>
                <w:rFonts w:cs="Arial"/>
                <w:b/>
                <w:sz w:val="16"/>
                <w:szCs w:val="16"/>
              </w:rPr>
              <w:t xml:space="preserve">Lower 95% CI </w:t>
            </w:r>
          </w:p>
        </w:tc>
        <w:tc>
          <w:tcPr>
            <w:tcW w:w="0" w:type="auto"/>
            <w:vAlign w:val="center"/>
          </w:tcPr>
          <w:p w14:paraId="5B89AF53" w14:textId="77777777" w:rsidR="0013671A" w:rsidRPr="002230AF" w:rsidRDefault="0013671A" w:rsidP="005E35CF">
            <w:pPr>
              <w:rPr>
                <w:rFonts w:cs="Arial"/>
                <w:b/>
                <w:sz w:val="16"/>
                <w:szCs w:val="16"/>
              </w:rPr>
            </w:pPr>
            <w:r w:rsidRPr="002230AF">
              <w:rPr>
                <w:rFonts w:cs="Arial"/>
                <w:b/>
                <w:sz w:val="16"/>
                <w:szCs w:val="16"/>
              </w:rPr>
              <w:t>Upper 95%CI</w:t>
            </w:r>
          </w:p>
        </w:tc>
        <w:tc>
          <w:tcPr>
            <w:tcW w:w="0" w:type="auto"/>
            <w:vAlign w:val="center"/>
          </w:tcPr>
          <w:p w14:paraId="4C17D978" w14:textId="77777777" w:rsidR="0013671A" w:rsidRPr="002230AF" w:rsidRDefault="0013671A" w:rsidP="005E35CF">
            <w:pPr>
              <w:rPr>
                <w:rFonts w:cs="Arial"/>
                <w:b/>
                <w:sz w:val="16"/>
                <w:szCs w:val="16"/>
              </w:rPr>
            </w:pPr>
            <w:r w:rsidRPr="002230AF">
              <w:rPr>
                <w:rFonts w:cs="Arial"/>
                <w:b/>
                <w:sz w:val="16"/>
                <w:szCs w:val="16"/>
              </w:rPr>
              <w:t>Comments on judgment</w:t>
            </w:r>
          </w:p>
        </w:tc>
        <w:tc>
          <w:tcPr>
            <w:tcW w:w="0" w:type="auto"/>
            <w:vMerge/>
            <w:shd w:val="clear" w:color="auto" w:fill="D9D9D9" w:themeFill="background1" w:themeFillShade="D9"/>
            <w:vAlign w:val="center"/>
          </w:tcPr>
          <w:p w14:paraId="49FEB406" w14:textId="77777777" w:rsidR="0013671A" w:rsidRPr="002230AF" w:rsidRDefault="0013671A" w:rsidP="005E35CF">
            <w:pPr>
              <w:rPr>
                <w:rFonts w:cs="Arial"/>
                <w:b/>
                <w:sz w:val="16"/>
                <w:szCs w:val="16"/>
              </w:rPr>
            </w:pPr>
          </w:p>
        </w:tc>
      </w:tr>
      <w:tr w:rsidR="00E55965" w:rsidRPr="002230AF" w14:paraId="2DDD5F3D" w14:textId="77777777" w:rsidTr="005E35CF">
        <w:tc>
          <w:tcPr>
            <w:tcW w:w="0" w:type="auto"/>
            <w:vAlign w:val="center"/>
          </w:tcPr>
          <w:p w14:paraId="69A24307" w14:textId="77777777" w:rsidR="003F3984" w:rsidRPr="002230AF" w:rsidRDefault="003F3984" w:rsidP="003F3984">
            <w:pPr>
              <w:rPr>
                <w:rFonts w:cs="Arial"/>
                <w:sz w:val="16"/>
                <w:szCs w:val="16"/>
              </w:rPr>
            </w:pPr>
            <w:r>
              <w:rPr>
                <w:rFonts w:cs="Arial"/>
                <w:sz w:val="16"/>
                <w:szCs w:val="16"/>
              </w:rPr>
              <w:t>1</w:t>
            </w:r>
          </w:p>
          <w:p w14:paraId="10F261BA" w14:textId="77777777" w:rsidR="003F3984" w:rsidRDefault="003F3984" w:rsidP="003F3984">
            <w:pPr>
              <w:rPr>
                <w:rFonts w:cs="Arial"/>
                <w:sz w:val="16"/>
                <w:szCs w:val="16"/>
              </w:rPr>
            </w:pPr>
          </w:p>
          <w:p w14:paraId="3D9BCB8D" w14:textId="77777777" w:rsidR="003F3984" w:rsidRPr="002230AF" w:rsidRDefault="003F3984" w:rsidP="003F3984">
            <w:pPr>
              <w:rPr>
                <w:rFonts w:cs="Arial"/>
                <w:sz w:val="16"/>
                <w:szCs w:val="16"/>
              </w:rPr>
            </w:pPr>
          </w:p>
        </w:tc>
        <w:tc>
          <w:tcPr>
            <w:tcW w:w="0" w:type="auto"/>
            <w:vAlign w:val="center"/>
          </w:tcPr>
          <w:p w14:paraId="1CDCB5CB" w14:textId="77777777" w:rsidR="003F3984" w:rsidRDefault="003F3984" w:rsidP="003F3984">
            <w:pPr>
              <w:rPr>
                <w:rFonts w:cs="Arial"/>
                <w:sz w:val="16"/>
                <w:szCs w:val="16"/>
              </w:rPr>
            </w:pPr>
            <w:r w:rsidRPr="002230AF">
              <w:rPr>
                <w:rFonts w:cs="Arial"/>
                <w:sz w:val="16"/>
                <w:szCs w:val="16"/>
              </w:rPr>
              <w:t xml:space="preserve">Smoking cessation </w:t>
            </w:r>
          </w:p>
          <w:p w14:paraId="5A36F0DB" w14:textId="1E95A0DF" w:rsidR="003F3984" w:rsidRDefault="003F3984" w:rsidP="003F3984">
            <w:pPr>
              <w:rPr>
                <w:rFonts w:cs="Arial"/>
                <w:sz w:val="16"/>
                <w:szCs w:val="16"/>
              </w:rPr>
            </w:pPr>
            <w:r>
              <w:rPr>
                <w:rFonts w:cs="Arial"/>
                <w:sz w:val="16"/>
                <w:szCs w:val="16"/>
              </w:rPr>
              <w:t>(continuous; self-reported; eCO verified ≤7</w:t>
            </w:r>
            <w:r w:rsidRPr="003A6D75">
              <w:rPr>
                <w:rFonts w:cs="Arial"/>
                <w:sz w:val="16"/>
                <w:szCs w:val="16"/>
              </w:rPr>
              <w:t>ppm</w:t>
            </w:r>
            <w:r>
              <w:rPr>
                <w:rFonts w:cs="Arial"/>
                <w:sz w:val="16"/>
                <w:szCs w:val="16"/>
              </w:rPr>
              <w:t>)</w:t>
            </w:r>
          </w:p>
          <w:p w14:paraId="08C2DFAC" w14:textId="77777777" w:rsidR="003F3984" w:rsidRPr="002230AF" w:rsidRDefault="003F3984" w:rsidP="003F3984">
            <w:pPr>
              <w:rPr>
                <w:rFonts w:cs="Arial"/>
                <w:sz w:val="16"/>
                <w:szCs w:val="16"/>
              </w:rPr>
            </w:pPr>
            <w:r w:rsidRPr="002230AF">
              <w:rPr>
                <w:rFonts w:cs="Arial"/>
                <w:sz w:val="16"/>
                <w:szCs w:val="16"/>
              </w:rPr>
              <w:t xml:space="preserve">(fu: </w:t>
            </w:r>
            <w:r>
              <w:rPr>
                <w:rFonts w:cs="Arial"/>
                <w:sz w:val="16"/>
                <w:szCs w:val="16"/>
              </w:rPr>
              <w:t>6 months</w:t>
            </w:r>
            <w:r w:rsidRPr="002230AF">
              <w:rPr>
                <w:rFonts w:cs="Arial"/>
                <w:sz w:val="16"/>
                <w:szCs w:val="16"/>
              </w:rPr>
              <w:t>)</w:t>
            </w:r>
          </w:p>
          <w:p w14:paraId="370B825B" w14:textId="77777777" w:rsidR="003F3984" w:rsidRPr="002230AF" w:rsidRDefault="003F3984" w:rsidP="003F3984">
            <w:pPr>
              <w:rPr>
                <w:rFonts w:cs="Arial"/>
                <w:sz w:val="16"/>
                <w:szCs w:val="16"/>
              </w:rPr>
            </w:pPr>
          </w:p>
          <w:p w14:paraId="4F94B1BA" w14:textId="1BC41D37" w:rsidR="003F3984" w:rsidRPr="002230AF" w:rsidRDefault="003F3984" w:rsidP="003F3984">
            <w:pPr>
              <w:rPr>
                <w:rFonts w:cs="Arial"/>
                <w:sz w:val="16"/>
                <w:szCs w:val="16"/>
              </w:rPr>
            </w:pPr>
            <w:r>
              <w:rPr>
                <w:rFonts w:cs="Arial"/>
                <w:sz w:val="16"/>
                <w:szCs w:val="16"/>
              </w:rPr>
              <w:t xml:space="preserve">140 </w:t>
            </w:r>
            <w:r w:rsidRPr="00557703">
              <w:rPr>
                <w:rFonts w:cs="Arial"/>
                <w:sz w:val="16"/>
                <w:szCs w:val="16"/>
              </w:rPr>
              <w:t>(1 RCT)</w:t>
            </w:r>
          </w:p>
        </w:tc>
        <w:tc>
          <w:tcPr>
            <w:tcW w:w="0" w:type="auto"/>
            <w:vAlign w:val="center"/>
          </w:tcPr>
          <w:p w14:paraId="16731027" w14:textId="77777777" w:rsidR="003F3984" w:rsidRPr="002230AF" w:rsidRDefault="003F3984" w:rsidP="003F3984">
            <w:pPr>
              <w:rPr>
                <w:rFonts w:cs="Arial"/>
                <w:sz w:val="16"/>
                <w:szCs w:val="16"/>
              </w:rPr>
            </w:pPr>
            <w:r w:rsidRPr="002230AF">
              <w:rPr>
                <w:rFonts w:cs="Arial"/>
                <w:sz w:val="16"/>
                <w:szCs w:val="16"/>
              </w:rPr>
              <w:t>8/10 (critical)</w:t>
            </w:r>
          </w:p>
        </w:tc>
        <w:tc>
          <w:tcPr>
            <w:tcW w:w="0" w:type="auto"/>
            <w:vAlign w:val="center"/>
          </w:tcPr>
          <w:p w14:paraId="573F6B01" w14:textId="77777777" w:rsidR="003F3984" w:rsidRPr="002230AF" w:rsidRDefault="003F3984" w:rsidP="003F3984">
            <w:pPr>
              <w:rPr>
                <w:rFonts w:cs="Arial"/>
                <w:sz w:val="16"/>
                <w:szCs w:val="16"/>
              </w:rPr>
            </w:pPr>
            <w:r w:rsidRPr="002230AF">
              <w:rPr>
                <w:rFonts w:cs="Arial"/>
                <w:sz w:val="16"/>
                <w:szCs w:val="16"/>
              </w:rPr>
              <w:t>8.8/10 (critical)</w:t>
            </w:r>
          </w:p>
        </w:tc>
        <w:tc>
          <w:tcPr>
            <w:tcW w:w="0" w:type="auto"/>
            <w:vAlign w:val="center"/>
          </w:tcPr>
          <w:p w14:paraId="488266B0" w14:textId="77777777" w:rsidR="003F3984" w:rsidRPr="0013671A" w:rsidRDefault="003F3984" w:rsidP="003F3984">
            <w:pPr>
              <w:rPr>
                <w:rFonts w:eastAsia="Times New Roman"/>
                <w:b/>
                <w:sz w:val="16"/>
                <w:szCs w:val="16"/>
              </w:rPr>
            </w:pPr>
            <w:r w:rsidRPr="0013671A">
              <w:rPr>
                <w:rFonts w:eastAsia="Times New Roman"/>
                <w:b/>
                <w:sz w:val="16"/>
                <w:szCs w:val="16"/>
              </w:rPr>
              <w:t>RR 1.57</w:t>
            </w:r>
          </w:p>
          <w:p w14:paraId="04BA1E04" w14:textId="4DAA5171" w:rsidR="003F3984" w:rsidRPr="002230AF" w:rsidRDefault="003F3984" w:rsidP="003F3984">
            <w:pPr>
              <w:rPr>
                <w:rFonts w:eastAsia="Times New Roman"/>
                <w:sz w:val="16"/>
                <w:szCs w:val="16"/>
              </w:rPr>
            </w:pPr>
            <w:r w:rsidRPr="0013671A">
              <w:rPr>
                <w:rFonts w:eastAsia="Times New Roman"/>
                <w:b/>
                <w:sz w:val="16"/>
                <w:szCs w:val="16"/>
              </w:rPr>
              <w:t>(0.65 to 3.82)</w:t>
            </w:r>
          </w:p>
        </w:tc>
        <w:tc>
          <w:tcPr>
            <w:tcW w:w="0" w:type="auto"/>
            <w:vAlign w:val="center"/>
          </w:tcPr>
          <w:p w14:paraId="731E2763" w14:textId="288D7FFD" w:rsidR="003F3984" w:rsidRPr="002230AF" w:rsidRDefault="003F3984" w:rsidP="003F3984">
            <w:pPr>
              <w:rPr>
                <w:rFonts w:eastAsia="Times New Roman"/>
                <w:sz w:val="16"/>
                <w:szCs w:val="16"/>
              </w:rPr>
            </w:pPr>
            <w:r>
              <w:rPr>
                <w:rFonts w:eastAsia="Times New Roman"/>
                <w:sz w:val="16"/>
                <w:szCs w:val="16"/>
              </w:rPr>
              <w:t xml:space="preserve">100 </w:t>
            </w:r>
            <w:r w:rsidRPr="00C87788">
              <w:rPr>
                <w:rFonts w:eastAsia="Times New Roman"/>
                <w:sz w:val="16"/>
                <w:szCs w:val="16"/>
              </w:rPr>
              <w:t>per 1,000</w:t>
            </w:r>
          </w:p>
        </w:tc>
        <w:tc>
          <w:tcPr>
            <w:tcW w:w="0" w:type="auto"/>
            <w:vAlign w:val="center"/>
          </w:tcPr>
          <w:p w14:paraId="51A55A0D" w14:textId="77777777" w:rsidR="003F3984" w:rsidRPr="0013671A" w:rsidRDefault="003F3984" w:rsidP="003F3984">
            <w:pPr>
              <w:rPr>
                <w:rFonts w:eastAsia="Times New Roman"/>
                <w:b/>
                <w:sz w:val="16"/>
                <w:szCs w:val="16"/>
              </w:rPr>
            </w:pPr>
            <w:r w:rsidRPr="0013671A">
              <w:rPr>
                <w:rFonts w:eastAsia="Times New Roman"/>
                <w:b/>
                <w:sz w:val="16"/>
                <w:szCs w:val="16"/>
              </w:rPr>
              <w:t>57 more per 1,000</w:t>
            </w:r>
          </w:p>
          <w:p w14:paraId="535A8C94" w14:textId="4F7C7844" w:rsidR="003F3984" w:rsidRPr="00476DC0" w:rsidRDefault="003F3984" w:rsidP="003F3984">
            <w:pPr>
              <w:rPr>
                <w:rFonts w:eastAsia="Times New Roman"/>
                <w:sz w:val="16"/>
                <w:szCs w:val="16"/>
              </w:rPr>
            </w:pPr>
            <w:r w:rsidRPr="0013671A">
              <w:rPr>
                <w:rFonts w:eastAsia="Times New Roman"/>
                <w:sz w:val="16"/>
                <w:szCs w:val="16"/>
              </w:rPr>
              <w:t>(from 35 fewer to 282 more)</w:t>
            </w:r>
          </w:p>
        </w:tc>
        <w:sdt>
          <w:sdtPr>
            <w:rPr>
              <w:rFonts w:cs="Arial"/>
              <w:sz w:val="16"/>
              <w:szCs w:val="16"/>
            </w:rPr>
            <w:id w:val="722489652"/>
            <w:placeholder>
              <w:docPart w:val="3B111761CF2A4D0E9AB2CC9581C09FC8"/>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53CFEB06" w14:textId="00731FCF" w:rsidR="003F3984" w:rsidRPr="002230AF" w:rsidRDefault="003F3984" w:rsidP="003F3984">
                <w:pPr>
                  <w:rPr>
                    <w:rFonts w:cs="Arial"/>
                    <w:sz w:val="16"/>
                    <w:szCs w:val="16"/>
                  </w:rPr>
                </w:pPr>
                <w:r>
                  <w:rPr>
                    <w:rFonts w:cs="Arial"/>
                    <w:sz w:val="16"/>
                    <w:szCs w:val="16"/>
                  </w:rPr>
                  <w:t>Moderate benefit</w:t>
                </w:r>
              </w:p>
            </w:tc>
          </w:sdtContent>
        </w:sdt>
        <w:sdt>
          <w:sdtPr>
            <w:rPr>
              <w:rFonts w:cs="Arial"/>
              <w:sz w:val="16"/>
              <w:szCs w:val="16"/>
            </w:rPr>
            <w:id w:val="-2109426356"/>
            <w:placeholder>
              <w:docPart w:val="A4370799057F4FFAB48C8C3B41B6F26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6A78162D" w14:textId="631B1C2A" w:rsidR="003F3984" w:rsidRPr="002230AF" w:rsidRDefault="003F3984" w:rsidP="003F3984">
                <w:pPr>
                  <w:rPr>
                    <w:rFonts w:cs="Arial"/>
                    <w:sz w:val="16"/>
                    <w:szCs w:val="16"/>
                  </w:rPr>
                </w:pPr>
                <w:r>
                  <w:rPr>
                    <w:rFonts w:cs="Arial"/>
                    <w:sz w:val="16"/>
                    <w:szCs w:val="16"/>
                  </w:rPr>
                  <w:t>Moderate harm</w:t>
                </w:r>
              </w:p>
            </w:tc>
          </w:sdtContent>
        </w:sdt>
        <w:sdt>
          <w:sdtPr>
            <w:rPr>
              <w:rFonts w:cs="Arial"/>
              <w:sz w:val="16"/>
              <w:szCs w:val="16"/>
            </w:rPr>
            <w:id w:val="-1879847614"/>
            <w:placeholder>
              <w:docPart w:val="4A88E348EC524CA4B76F50BB2EE9ABBE"/>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1BF7A3C0" w14:textId="1FA332CB" w:rsidR="003F3984" w:rsidRPr="002230AF" w:rsidRDefault="003F3984" w:rsidP="003F3984">
                <w:pPr>
                  <w:rPr>
                    <w:rFonts w:cs="Arial"/>
                    <w:sz w:val="16"/>
                    <w:szCs w:val="16"/>
                  </w:rPr>
                </w:pPr>
                <w:r>
                  <w:rPr>
                    <w:rFonts w:cs="Arial"/>
                    <w:sz w:val="16"/>
                    <w:szCs w:val="16"/>
                  </w:rPr>
                  <w:t>Large benefit</w:t>
                </w:r>
              </w:p>
            </w:tc>
          </w:sdtContent>
        </w:sdt>
        <w:tc>
          <w:tcPr>
            <w:tcW w:w="0" w:type="auto"/>
            <w:vAlign w:val="center"/>
          </w:tcPr>
          <w:p w14:paraId="0651C9B5" w14:textId="430945FA" w:rsidR="003F3984" w:rsidRPr="002230AF" w:rsidRDefault="003F3984" w:rsidP="00E55965">
            <w:pPr>
              <w:rPr>
                <w:rFonts w:cs="Arial"/>
                <w:sz w:val="16"/>
                <w:szCs w:val="16"/>
              </w:rPr>
            </w:pPr>
            <w:r w:rsidRPr="002230AF">
              <w:rPr>
                <w:rFonts w:cs="Arial"/>
                <w:sz w:val="16"/>
                <w:szCs w:val="20"/>
              </w:rPr>
              <w:t xml:space="preserve">Increase in quit rate </w:t>
            </w:r>
            <w:r>
              <w:rPr>
                <w:rFonts w:cs="Arial"/>
                <w:sz w:val="16"/>
                <w:szCs w:val="20"/>
              </w:rPr>
              <w:t>judged as moderate benefit</w:t>
            </w:r>
            <w:r w:rsidRPr="002230AF">
              <w:rPr>
                <w:rFonts w:cs="Arial"/>
                <w:sz w:val="16"/>
                <w:szCs w:val="20"/>
              </w:rPr>
              <w:t xml:space="preserve"> w</w:t>
            </w:r>
            <w:r>
              <w:rPr>
                <w:rFonts w:cs="Arial"/>
                <w:sz w:val="16"/>
                <w:szCs w:val="20"/>
              </w:rPr>
              <w:t xml:space="preserve">hen considering health benefits of quitting and baseline risk. However, CI includes moderate harm and large benefit. </w:t>
            </w:r>
          </w:p>
        </w:tc>
        <w:tc>
          <w:tcPr>
            <w:tcW w:w="0" w:type="auto"/>
            <w:shd w:val="clear" w:color="auto" w:fill="D9D9D9" w:themeFill="background1" w:themeFillShade="D9"/>
            <w:vAlign w:val="center"/>
          </w:tcPr>
          <w:p w14:paraId="51CAF9F5" w14:textId="77777777" w:rsidR="003F3984" w:rsidRPr="00AA2288" w:rsidRDefault="003F3984" w:rsidP="003F3984">
            <w:pPr>
              <w:jc w:val="center"/>
              <w:rPr>
                <w:rFonts w:ascii="Verdana" w:hAnsi="Verdana"/>
                <w:color w:val="000000" w:themeColor="text1"/>
                <w:sz w:val="14"/>
                <w:szCs w:val="14"/>
              </w:rPr>
            </w:pPr>
            <w:r w:rsidRPr="00AA2288">
              <w:rPr>
                <w:rFonts w:ascii="Cambria Math" w:hAnsi="Cambria Math" w:cs="Cambria Math"/>
                <w:color w:val="000000" w:themeColor="text1"/>
                <w:sz w:val="14"/>
                <w:szCs w:val="14"/>
              </w:rPr>
              <w:t>⨁</w:t>
            </w:r>
            <w:r w:rsidRPr="00AA2288">
              <w:rPr>
                <w:rFonts w:ascii="Segoe UI Symbol" w:hAnsi="Segoe UI Symbol" w:cs="Segoe UI Symbol"/>
                <w:color w:val="000000" w:themeColor="text1"/>
                <w:sz w:val="14"/>
                <w:szCs w:val="14"/>
              </w:rPr>
              <w:t>◯◯◯</w:t>
            </w:r>
          </w:p>
          <w:p w14:paraId="0AB3C6C6" w14:textId="72E41859" w:rsidR="003F3984" w:rsidRPr="002230AF" w:rsidRDefault="003F3984" w:rsidP="003F3984">
            <w:pPr>
              <w:rPr>
                <w:rFonts w:cs="Arial"/>
                <w:sz w:val="16"/>
                <w:szCs w:val="16"/>
              </w:rPr>
            </w:pPr>
            <w:r w:rsidRPr="00AA2288">
              <w:rPr>
                <w:rFonts w:ascii="Verdana" w:hAnsi="Verdana"/>
                <w:color w:val="000000" w:themeColor="text1"/>
                <w:sz w:val="14"/>
                <w:szCs w:val="14"/>
              </w:rPr>
              <w:t>VERY LOW</w:t>
            </w:r>
          </w:p>
        </w:tc>
      </w:tr>
      <w:tr w:rsidR="00E55965" w14:paraId="2E58379C" w14:textId="77777777" w:rsidTr="005E35CF">
        <w:tc>
          <w:tcPr>
            <w:tcW w:w="0" w:type="auto"/>
            <w:vMerge w:val="restart"/>
            <w:tcBorders>
              <w:top w:val="single" w:sz="12" w:space="0" w:color="auto"/>
            </w:tcBorders>
            <w:vAlign w:val="center"/>
          </w:tcPr>
          <w:p w14:paraId="408781C1" w14:textId="77777777" w:rsidR="00E7383C" w:rsidRDefault="00E7383C" w:rsidP="00E7383C">
            <w:pPr>
              <w:rPr>
                <w:rFonts w:cs="Arial"/>
                <w:sz w:val="16"/>
                <w:szCs w:val="16"/>
              </w:rPr>
            </w:pPr>
            <w:r>
              <w:rPr>
                <w:rFonts w:cs="Arial"/>
                <w:sz w:val="16"/>
                <w:szCs w:val="16"/>
              </w:rPr>
              <w:t>2</w:t>
            </w:r>
          </w:p>
          <w:p w14:paraId="29899D2F" w14:textId="77777777" w:rsidR="00E7383C" w:rsidRDefault="00E7383C" w:rsidP="00E7383C">
            <w:pPr>
              <w:rPr>
                <w:rFonts w:cs="Arial"/>
                <w:sz w:val="16"/>
                <w:szCs w:val="16"/>
              </w:rPr>
            </w:pPr>
          </w:p>
        </w:tc>
        <w:tc>
          <w:tcPr>
            <w:tcW w:w="0" w:type="auto"/>
            <w:tcBorders>
              <w:top w:val="single" w:sz="12" w:space="0" w:color="auto"/>
            </w:tcBorders>
            <w:vAlign w:val="center"/>
          </w:tcPr>
          <w:p w14:paraId="1F5FE646" w14:textId="77777777" w:rsidR="00E7383C" w:rsidRDefault="00E7383C" w:rsidP="00E7383C">
            <w:pPr>
              <w:rPr>
                <w:rFonts w:cs="Arial"/>
                <w:sz w:val="16"/>
                <w:szCs w:val="16"/>
              </w:rPr>
            </w:pPr>
            <w:r>
              <w:rPr>
                <w:rFonts w:cs="Arial"/>
                <w:sz w:val="16"/>
                <w:szCs w:val="16"/>
              </w:rPr>
              <w:t xml:space="preserve">Smoking reduction </w:t>
            </w:r>
          </w:p>
          <w:p w14:paraId="3D11C8DF" w14:textId="3BC7055C" w:rsidR="00E7383C" w:rsidRDefault="00E7383C" w:rsidP="00E7383C">
            <w:pPr>
              <w:rPr>
                <w:rFonts w:cs="Arial"/>
                <w:sz w:val="16"/>
                <w:szCs w:val="16"/>
              </w:rPr>
            </w:pPr>
            <w:r>
              <w:rPr>
                <w:rFonts w:cs="Arial"/>
                <w:sz w:val="16"/>
                <w:szCs w:val="16"/>
              </w:rPr>
              <w:t>(c</w:t>
            </w:r>
            <w:r w:rsidRPr="00EA7BFA">
              <w:rPr>
                <w:rFonts w:cs="Arial"/>
                <w:sz w:val="16"/>
                <w:szCs w:val="16"/>
              </w:rPr>
              <w:t>hange in mean number of daily cigarettes smoked since baseline</w:t>
            </w:r>
            <w:r>
              <w:rPr>
                <w:rFonts w:cs="Arial"/>
                <w:sz w:val="16"/>
                <w:szCs w:val="16"/>
              </w:rPr>
              <w:t xml:space="preserve">; self-reported) </w:t>
            </w:r>
          </w:p>
          <w:p w14:paraId="6E53EAC0" w14:textId="62A86C28" w:rsidR="00E7383C" w:rsidRDefault="00E7383C" w:rsidP="00E7383C">
            <w:pPr>
              <w:rPr>
                <w:rFonts w:cs="Arial"/>
                <w:sz w:val="16"/>
                <w:szCs w:val="16"/>
              </w:rPr>
            </w:pPr>
            <w:r>
              <w:rPr>
                <w:rFonts w:cs="Arial"/>
                <w:sz w:val="16"/>
                <w:szCs w:val="16"/>
              </w:rPr>
              <w:t>(fu: 24 weeks)</w:t>
            </w:r>
          </w:p>
          <w:p w14:paraId="2461BC7E" w14:textId="77777777" w:rsidR="00E7383C" w:rsidRDefault="00E7383C" w:rsidP="00E7383C">
            <w:pPr>
              <w:rPr>
                <w:rFonts w:cs="Arial"/>
                <w:sz w:val="16"/>
                <w:szCs w:val="16"/>
              </w:rPr>
            </w:pPr>
          </w:p>
          <w:p w14:paraId="5488E140" w14:textId="55C6B142" w:rsidR="00E7383C" w:rsidRPr="002230AF" w:rsidRDefault="00E7383C" w:rsidP="00E7383C">
            <w:pPr>
              <w:rPr>
                <w:rFonts w:cs="Arial"/>
                <w:sz w:val="16"/>
                <w:szCs w:val="16"/>
              </w:rPr>
            </w:pPr>
            <w:r>
              <w:rPr>
                <w:rFonts w:cs="Arial"/>
                <w:sz w:val="16"/>
                <w:szCs w:val="16"/>
              </w:rPr>
              <w:t xml:space="preserve">249 </w:t>
            </w:r>
            <w:r w:rsidRPr="00557703">
              <w:rPr>
                <w:rFonts w:cs="Arial"/>
                <w:sz w:val="16"/>
                <w:szCs w:val="16"/>
              </w:rPr>
              <w:t>(1 RCT)</w:t>
            </w:r>
          </w:p>
        </w:tc>
        <w:tc>
          <w:tcPr>
            <w:tcW w:w="0" w:type="auto"/>
            <w:tcBorders>
              <w:top w:val="single" w:sz="12" w:space="0" w:color="auto"/>
            </w:tcBorders>
            <w:vAlign w:val="center"/>
          </w:tcPr>
          <w:p w14:paraId="223625ED" w14:textId="77777777" w:rsidR="00E7383C" w:rsidRPr="002230AF" w:rsidRDefault="00E7383C" w:rsidP="00E7383C">
            <w:pPr>
              <w:rPr>
                <w:rFonts w:cs="Arial"/>
                <w:sz w:val="16"/>
                <w:szCs w:val="16"/>
              </w:rPr>
            </w:pPr>
            <w:r w:rsidRPr="002230AF">
              <w:rPr>
                <w:rFonts w:cs="Arial"/>
                <w:sz w:val="16"/>
                <w:szCs w:val="16"/>
              </w:rPr>
              <w:t xml:space="preserve">7/10 </w:t>
            </w:r>
          </w:p>
          <w:p w14:paraId="1259A820" w14:textId="77777777" w:rsidR="00E7383C" w:rsidRPr="002230AF" w:rsidRDefault="00E7383C" w:rsidP="00E7383C">
            <w:pPr>
              <w:rPr>
                <w:rFonts w:cs="Arial"/>
                <w:sz w:val="16"/>
                <w:szCs w:val="16"/>
              </w:rPr>
            </w:pPr>
            <w:r w:rsidRPr="002230AF">
              <w:rPr>
                <w:rFonts w:cs="Arial"/>
                <w:sz w:val="16"/>
                <w:szCs w:val="16"/>
              </w:rPr>
              <w:t>(critical)</w:t>
            </w:r>
          </w:p>
        </w:tc>
        <w:tc>
          <w:tcPr>
            <w:tcW w:w="0" w:type="auto"/>
            <w:tcBorders>
              <w:top w:val="single" w:sz="12" w:space="0" w:color="auto"/>
            </w:tcBorders>
            <w:vAlign w:val="center"/>
          </w:tcPr>
          <w:p w14:paraId="1493A1DA" w14:textId="77777777" w:rsidR="00E7383C" w:rsidRPr="002230AF" w:rsidRDefault="00E7383C" w:rsidP="00E7383C">
            <w:pPr>
              <w:rPr>
                <w:rFonts w:cs="Arial"/>
                <w:sz w:val="16"/>
                <w:szCs w:val="16"/>
              </w:rPr>
            </w:pPr>
            <w:r w:rsidRPr="002230AF">
              <w:rPr>
                <w:rFonts w:cs="Arial"/>
                <w:sz w:val="16"/>
                <w:szCs w:val="16"/>
              </w:rPr>
              <w:t xml:space="preserve">5.0/10 </w:t>
            </w:r>
          </w:p>
          <w:p w14:paraId="7EB4F3F2" w14:textId="77777777" w:rsidR="00E7383C" w:rsidRPr="002230AF" w:rsidRDefault="00E7383C" w:rsidP="00E7383C">
            <w:pPr>
              <w:rPr>
                <w:rFonts w:cs="Arial"/>
                <w:sz w:val="16"/>
                <w:szCs w:val="16"/>
              </w:rPr>
            </w:pPr>
            <w:r w:rsidRPr="002230AF">
              <w:rPr>
                <w:rFonts w:cs="Arial"/>
                <w:sz w:val="16"/>
                <w:szCs w:val="16"/>
              </w:rPr>
              <w:t>(important)</w:t>
            </w:r>
          </w:p>
        </w:tc>
        <w:tc>
          <w:tcPr>
            <w:tcW w:w="0" w:type="auto"/>
            <w:gridSpan w:val="3"/>
            <w:tcBorders>
              <w:top w:val="single" w:sz="12" w:space="0" w:color="auto"/>
            </w:tcBorders>
            <w:vAlign w:val="center"/>
          </w:tcPr>
          <w:p w14:paraId="01FE2155" w14:textId="7F67B694" w:rsidR="00E7383C" w:rsidRPr="00F1601E" w:rsidRDefault="00E7383C" w:rsidP="00E7383C">
            <w:pPr>
              <w:rPr>
                <w:rFonts w:eastAsia="Times New Roman"/>
                <w:sz w:val="16"/>
                <w:szCs w:val="16"/>
              </w:rPr>
            </w:pPr>
            <w:r w:rsidRPr="0013671A">
              <w:rPr>
                <w:rFonts w:eastAsia="Times New Roman"/>
                <w:sz w:val="16"/>
                <w:szCs w:val="16"/>
              </w:rPr>
              <w:t>At 24 weeks, the intervention group had a -9.1 change in mean number of daily cigarettes smoked since baseline and the control group had -5.5. SD were not reported.</w:t>
            </w:r>
          </w:p>
        </w:tc>
        <w:sdt>
          <w:sdtPr>
            <w:rPr>
              <w:rFonts w:cs="Arial"/>
              <w:sz w:val="16"/>
              <w:szCs w:val="16"/>
            </w:rPr>
            <w:id w:val="983198830"/>
            <w:placeholder>
              <w:docPart w:val="4B4218772CC746E893DB403E0BE0FAA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0D515B3A" w14:textId="44F96E96" w:rsidR="00E7383C" w:rsidRPr="002230AF" w:rsidRDefault="00A549A9" w:rsidP="00E7383C">
                <w:pPr>
                  <w:rPr>
                    <w:rFonts w:cs="Arial"/>
                    <w:sz w:val="16"/>
                    <w:szCs w:val="16"/>
                  </w:rPr>
                </w:pPr>
                <w:r>
                  <w:rPr>
                    <w:rFonts w:cs="Arial"/>
                    <w:sz w:val="16"/>
                    <w:szCs w:val="16"/>
                  </w:rPr>
                  <w:t>Little to no difference</w:t>
                </w:r>
              </w:p>
            </w:tc>
          </w:sdtContent>
        </w:sdt>
        <w:sdt>
          <w:sdtPr>
            <w:rPr>
              <w:rFonts w:cs="Arial"/>
              <w:sz w:val="16"/>
              <w:szCs w:val="16"/>
            </w:rPr>
            <w:id w:val="1865322266"/>
            <w:placeholder>
              <w:docPart w:val="CACA43A23F4E462D978097270E33220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05256D09" w14:textId="3B78A078" w:rsidR="00E7383C" w:rsidRPr="002230AF" w:rsidRDefault="00E7383C" w:rsidP="00E7383C">
                <w:pPr>
                  <w:rPr>
                    <w:rFonts w:cs="Arial"/>
                    <w:sz w:val="16"/>
                    <w:szCs w:val="16"/>
                  </w:rPr>
                </w:pPr>
                <w:r>
                  <w:rPr>
                    <w:rFonts w:cs="Arial"/>
                    <w:sz w:val="16"/>
                    <w:szCs w:val="16"/>
                  </w:rPr>
                  <w:t>Unable to assess</w:t>
                </w:r>
              </w:p>
            </w:tc>
          </w:sdtContent>
        </w:sdt>
        <w:sdt>
          <w:sdtPr>
            <w:rPr>
              <w:rFonts w:cs="Arial"/>
              <w:sz w:val="16"/>
              <w:szCs w:val="16"/>
            </w:rPr>
            <w:id w:val="630126745"/>
            <w:placeholder>
              <w:docPart w:val="77625BEAB17A425392B239EF485DF1D9"/>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07D495C8" w14:textId="5542DF45" w:rsidR="00E7383C" w:rsidRPr="002230AF" w:rsidRDefault="00E7383C" w:rsidP="00E7383C">
                <w:pPr>
                  <w:rPr>
                    <w:rFonts w:cs="Arial"/>
                    <w:sz w:val="16"/>
                    <w:szCs w:val="16"/>
                  </w:rPr>
                </w:pPr>
                <w:r>
                  <w:rPr>
                    <w:rFonts w:cs="Arial"/>
                    <w:sz w:val="16"/>
                    <w:szCs w:val="16"/>
                  </w:rPr>
                  <w:t>Unable to assess</w:t>
                </w:r>
              </w:p>
            </w:tc>
          </w:sdtContent>
        </w:sdt>
        <w:tc>
          <w:tcPr>
            <w:tcW w:w="0" w:type="auto"/>
            <w:tcBorders>
              <w:top w:val="single" w:sz="12" w:space="0" w:color="auto"/>
            </w:tcBorders>
            <w:vAlign w:val="center"/>
          </w:tcPr>
          <w:p w14:paraId="0182C1A0" w14:textId="754DCF0B" w:rsidR="00E7383C" w:rsidRPr="002230AF" w:rsidRDefault="00A549A9" w:rsidP="00A549A9">
            <w:pPr>
              <w:rPr>
                <w:rFonts w:cs="Arial"/>
                <w:sz w:val="16"/>
                <w:szCs w:val="16"/>
              </w:rPr>
            </w:pPr>
            <w:r>
              <w:rPr>
                <w:rFonts w:cs="Arial"/>
                <w:sz w:val="16"/>
                <w:szCs w:val="16"/>
              </w:rPr>
              <w:t>A</w:t>
            </w:r>
            <w:r w:rsidRPr="002230AF">
              <w:rPr>
                <w:rFonts w:cs="Arial"/>
                <w:sz w:val="16"/>
                <w:szCs w:val="16"/>
              </w:rPr>
              <w:t xml:space="preserve"> </w:t>
            </w:r>
            <w:r>
              <w:rPr>
                <w:rFonts w:cs="Arial"/>
                <w:sz w:val="16"/>
                <w:szCs w:val="16"/>
              </w:rPr>
              <w:t xml:space="preserve">difference in </w:t>
            </w:r>
            <w:r w:rsidRPr="002230AF">
              <w:rPr>
                <w:rFonts w:cs="Arial"/>
                <w:sz w:val="16"/>
                <w:szCs w:val="16"/>
              </w:rPr>
              <w:t xml:space="preserve">reduction by </w:t>
            </w:r>
            <w:r>
              <w:rPr>
                <w:rFonts w:eastAsia="Times New Roman"/>
                <w:bCs/>
                <w:sz w:val="16"/>
                <w:szCs w:val="16"/>
              </w:rPr>
              <w:t>3.6</w:t>
            </w:r>
            <w:r w:rsidRPr="00EA7BFA">
              <w:rPr>
                <w:rFonts w:eastAsia="Times New Roman"/>
                <w:bCs/>
                <w:sz w:val="16"/>
                <w:szCs w:val="16"/>
              </w:rPr>
              <w:t xml:space="preserve"> </w:t>
            </w:r>
            <w:r w:rsidRPr="002230AF">
              <w:rPr>
                <w:rFonts w:cs="Arial"/>
                <w:sz w:val="16"/>
                <w:szCs w:val="16"/>
              </w:rPr>
              <w:t>cigarettes per day judged as little to no difference</w:t>
            </w:r>
            <w:r>
              <w:rPr>
                <w:rFonts w:cs="Arial"/>
                <w:sz w:val="16"/>
                <w:szCs w:val="16"/>
              </w:rPr>
              <w:t xml:space="preserve"> given harms of continuing to smoke</w:t>
            </w:r>
            <w:r w:rsidRPr="002230AF">
              <w:rPr>
                <w:rFonts w:cs="Arial"/>
                <w:sz w:val="16"/>
                <w:szCs w:val="16"/>
              </w:rPr>
              <w:t xml:space="preserve">. </w:t>
            </w:r>
            <w:r>
              <w:rPr>
                <w:rFonts w:cs="Arial"/>
                <w:sz w:val="16"/>
                <w:szCs w:val="16"/>
              </w:rPr>
              <w:t>R</w:t>
            </w:r>
            <w:r w:rsidRPr="002230AF">
              <w:rPr>
                <w:rFonts w:cs="Arial"/>
                <w:sz w:val="16"/>
                <w:szCs w:val="16"/>
              </w:rPr>
              <w:t>eduction in smoking</w:t>
            </w:r>
            <w:r>
              <w:rPr>
                <w:rFonts w:cs="Arial"/>
                <w:sz w:val="16"/>
                <w:szCs w:val="16"/>
              </w:rPr>
              <w:t xml:space="preserve"> </w:t>
            </w:r>
            <w:hyperlink r:id="rId25" w:history="1">
              <w:r w:rsidRPr="00FA51BE">
                <w:rPr>
                  <w:rStyle w:val="Hyperlink"/>
                  <w:rFonts w:cs="Arial"/>
                  <w:sz w:val="16"/>
                  <w:szCs w:val="16"/>
                </w:rPr>
                <w:t xml:space="preserve">still </w:t>
              </w:r>
              <w:r>
                <w:rPr>
                  <w:rStyle w:val="Hyperlink"/>
                  <w:rFonts w:cs="Arial"/>
                  <w:sz w:val="16"/>
                  <w:szCs w:val="16"/>
                </w:rPr>
                <w:t xml:space="preserve">causes </w:t>
              </w:r>
              <w:r w:rsidRPr="00FA51BE">
                <w:rPr>
                  <w:rStyle w:val="Hyperlink"/>
                  <w:rFonts w:cs="Arial"/>
                  <w:sz w:val="16"/>
                  <w:szCs w:val="16"/>
                </w:rPr>
                <w:t>significantly increased morbidity and mortality</w:t>
              </w:r>
            </w:hyperlink>
            <w:r>
              <w:rPr>
                <w:rStyle w:val="Hyperlink"/>
                <w:rFonts w:cs="Arial"/>
                <w:sz w:val="16"/>
                <w:szCs w:val="16"/>
              </w:rPr>
              <w:t xml:space="preserve">. </w:t>
            </w:r>
            <w:r w:rsidRPr="00E6152D">
              <w:rPr>
                <w:rFonts w:cs="Arial"/>
                <w:sz w:val="16"/>
                <w:szCs w:val="16"/>
              </w:rPr>
              <w:t>Insufficient data to determine imprecision</w:t>
            </w:r>
            <w:r>
              <w:rPr>
                <w:rFonts w:cs="Arial"/>
                <w:sz w:val="16"/>
                <w:szCs w:val="16"/>
              </w:rPr>
              <w:t>.</w:t>
            </w:r>
          </w:p>
        </w:tc>
        <w:tc>
          <w:tcPr>
            <w:tcW w:w="0" w:type="auto"/>
            <w:tcBorders>
              <w:top w:val="single" w:sz="12" w:space="0" w:color="auto"/>
            </w:tcBorders>
            <w:shd w:val="clear" w:color="auto" w:fill="D9D9D9" w:themeFill="background1" w:themeFillShade="D9"/>
            <w:vAlign w:val="center"/>
          </w:tcPr>
          <w:p w14:paraId="3757E1B7" w14:textId="77777777" w:rsidR="00E7383C" w:rsidRPr="00AA2288" w:rsidRDefault="00E7383C" w:rsidP="00E7383C">
            <w:pPr>
              <w:jc w:val="center"/>
              <w:rPr>
                <w:rFonts w:ascii="Verdana" w:hAnsi="Verdana"/>
                <w:color w:val="000000" w:themeColor="text1"/>
                <w:sz w:val="14"/>
                <w:szCs w:val="14"/>
              </w:rPr>
            </w:pPr>
            <w:r w:rsidRPr="00AA2288">
              <w:rPr>
                <w:rFonts w:ascii="Cambria Math" w:hAnsi="Cambria Math" w:cs="Cambria Math"/>
                <w:color w:val="000000" w:themeColor="text1"/>
                <w:sz w:val="14"/>
                <w:szCs w:val="14"/>
              </w:rPr>
              <w:t>⨁</w:t>
            </w:r>
            <w:r w:rsidRPr="00AA2288">
              <w:rPr>
                <w:rFonts w:ascii="Segoe UI Symbol" w:hAnsi="Segoe UI Symbol" w:cs="Segoe UI Symbol"/>
                <w:color w:val="000000" w:themeColor="text1"/>
                <w:sz w:val="14"/>
                <w:szCs w:val="14"/>
              </w:rPr>
              <w:t>◯◯◯</w:t>
            </w:r>
          </w:p>
          <w:p w14:paraId="20566B1F" w14:textId="417AF023" w:rsidR="00E7383C" w:rsidRDefault="00E7383C" w:rsidP="00E7383C">
            <w:pPr>
              <w:rPr>
                <w:rFonts w:cs="Arial"/>
                <w:sz w:val="16"/>
                <w:szCs w:val="16"/>
              </w:rPr>
            </w:pPr>
            <w:r w:rsidRPr="00AA2288">
              <w:rPr>
                <w:rFonts w:ascii="Verdana" w:hAnsi="Verdana"/>
                <w:color w:val="000000" w:themeColor="text1"/>
                <w:sz w:val="14"/>
                <w:szCs w:val="14"/>
              </w:rPr>
              <w:t>VERY LOW</w:t>
            </w:r>
          </w:p>
        </w:tc>
      </w:tr>
      <w:tr w:rsidR="00E55965" w14:paraId="7D8A49D0" w14:textId="77777777" w:rsidTr="0013671A">
        <w:tc>
          <w:tcPr>
            <w:tcW w:w="0" w:type="auto"/>
            <w:vMerge/>
            <w:tcBorders>
              <w:bottom w:val="single" w:sz="12" w:space="0" w:color="auto"/>
            </w:tcBorders>
            <w:vAlign w:val="center"/>
          </w:tcPr>
          <w:p w14:paraId="725AF2F5" w14:textId="77777777" w:rsidR="00E7383C" w:rsidRDefault="00E7383C" w:rsidP="00E7383C">
            <w:pPr>
              <w:rPr>
                <w:rFonts w:cs="Arial"/>
                <w:sz w:val="16"/>
                <w:szCs w:val="16"/>
              </w:rPr>
            </w:pPr>
          </w:p>
        </w:tc>
        <w:tc>
          <w:tcPr>
            <w:tcW w:w="0" w:type="auto"/>
            <w:tcBorders>
              <w:bottom w:val="single" w:sz="4" w:space="0" w:color="auto"/>
            </w:tcBorders>
            <w:vAlign w:val="center"/>
          </w:tcPr>
          <w:p w14:paraId="5B74CE3B" w14:textId="6F27F6DD" w:rsidR="00E7383C" w:rsidRDefault="00E7383C" w:rsidP="00E7383C">
            <w:pPr>
              <w:rPr>
                <w:rFonts w:cs="Arial"/>
                <w:sz w:val="16"/>
                <w:szCs w:val="16"/>
              </w:rPr>
            </w:pPr>
            <w:r>
              <w:rPr>
                <w:rFonts w:cs="Arial"/>
                <w:sz w:val="16"/>
                <w:szCs w:val="16"/>
              </w:rPr>
              <w:t xml:space="preserve">Smoking reduction </w:t>
            </w:r>
          </w:p>
          <w:p w14:paraId="2B188148" w14:textId="120055FE" w:rsidR="00E7383C" w:rsidRDefault="00E7383C" w:rsidP="00E7383C">
            <w:pPr>
              <w:rPr>
                <w:rFonts w:cs="Arial"/>
                <w:sz w:val="16"/>
                <w:szCs w:val="16"/>
              </w:rPr>
            </w:pPr>
            <w:r>
              <w:rPr>
                <w:rFonts w:cs="Arial"/>
                <w:sz w:val="16"/>
                <w:szCs w:val="16"/>
              </w:rPr>
              <w:t>(</w:t>
            </w:r>
            <w:r w:rsidRPr="00EA7BFA">
              <w:rPr>
                <w:rFonts w:cs="Arial"/>
                <w:sz w:val="16"/>
                <w:szCs w:val="16"/>
              </w:rPr>
              <w:t>number of daily cigarettes smoked</w:t>
            </w:r>
            <w:r>
              <w:rPr>
                <w:rFonts w:cs="Arial"/>
                <w:sz w:val="16"/>
                <w:szCs w:val="16"/>
              </w:rPr>
              <w:t xml:space="preserve">; self-reported) </w:t>
            </w:r>
          </w:p>
          <w:p w14:paraId="4027636B" w14:textId="4EE1B039" w:rsidR="00E7383C" w:rsidRDefault="00E7383C" w:rsidP="00E7383C">
            <w:pPr>
              <w:rPr>
                <w:rFonts w:cs="Arial"/>
                <w:sz w:val="16"/>
                <w:szCs w:val="16"/>
              </w:rPr>
            </w:pPr>
            <w:r>
              <w:rPr>
                <w:rFonts w:cs="Arial"/>
                <w:sz w:val="16"/>
                <w:szCs w:val="16"/>
              </w:rPr>
              <w:t>(fu: 6 months)</w:t>
            </w:r>
          </w:p>
          <w:p w14:paraId="031F1F3A" w14:textId="77777777" w:rsidR="00E7383C" w:rsidRDefault="00E7383C" w:rsidP="00E7383C">
            <w:pPr>
              <w:rPr>
                <w:rFonts w:cs="Arial"/>
                <w:sz w:val="16"/>
                <w:szCs w:val="16"/>
              </w:rPr>
            </w:pPr>
          </w:p>
          <w:p w14:paraId="26278C61" w14:textId="2DA9C3C4" w:rsidR="00E7383C" w:rsidRDefault="00E7383C" w:rsidP="00E7383C">
            <w:pPr>
              <w:rPr>
                <w:rFonts w:cs="Arial"/>
                <w:sz w:val="16"/>
                <w:szCs w:val="16"/>
              </w:rPr>
            </w:pPr>
            <w:r>
              <w:rPr>
                <w:rFonts w:cs="Arial"/>
                <w:sz w:val="16"/>
                <w:szCs w:val="16"/>
              </w:rPr>
              <w:t xml:space="preserve">140 </w:t>
            </w:r>
            <w:r w:rsidRPr="00557703">
              <w:rPr>
                <w:rFonts w:cs="Arial"/>
                <w:sz w:val="16"/>
                <w:szCs w:val="16"/>
              </w:rPr>
              <w:t>(1 RCT)</w:t>
            </w:r>
          </w:p>
        </w:tc>
        <w:tc>
          <w:tcPr>
            <w:tcW w:w="0" w:type="auto"/>
            <w:tcBorders>
              <w:bottom w:val="single" w:sz="4" w:space="0" w:color="auto"/>
            </w:tcBorders>
            <w:vAlign w:val="center"/>
          </w:tcPr>
          <w:p w14:paraId="578E39D9" w14:textId="77777777" w:rsidR="00E7383C" w:rsidRPr="002230AF" w:rsidRDefault="00E7383C" w:rsidP="00E7383C">
            <w:pPr>
              <w:rPr>
                <w:rFonts w:cs="Arial"/>
                <w:sz w:val="16"/>
                <w:szCs w:val="16"/>
              </w:rPr>
            </w:pPr>
            <w:r w:rsidRPr="002230AF">
              <w:rPr>
                <w:rFonts w:cs="Arial"/>
                <w:sz w:val="16"/>
                <w:szCs w:val="16"/>
              </w:rPr>
              <w:t xml:space="preserve">7/10 </w:t>
            </w:r>
          </w:p>
          <w:p w14:paraId="564123F4" w14:textId="064E188C" w:rsidR="00E7383C" w:rsidRPr="002230AF" w:rsidRDefault="00E7383C" w:rsidP="00E7383C">
            <w:pPr>
              <w:rPr>
                <w:rFonts w:cs="Arial"/>
                <w:sz w:val="16"/>
                <w:szCs w:val="16"/>
              </w:rPr>
            </w:pPr>
            <w:r w:rsidRPr="002230AF">
              <w:rPr>
                <w:rFonts w:cs="Arial"/>
                <w:sz w:val="16"/>
                <w:szCs w:val="16"/>
              </w:rPr>
              <w:t>(critical)</w:t>
            </w:r>
          </w:p>
        </w:tc>
        <w:tc>
          <w:tcPr>
            <w:tcW w:w="0" w:type="auto"/>
            <w:tcBorders>
              <w:bottom w:val="single" w:sz="4" w:space="0" w:color="auto"/>
            </w:tcBorders>
            <w:vAlign w:val="center"/>
          </w:tcPr>
          <w:p w14:paraId="7D1056BF" w14:textId="77777777" w:rsidR="00E7383C" w:rsidRPr="002230AF" w:rsidRDefault="00E7383C" w:rsidP="00E7383C">
            <w:pPr>
              <w:rPr>
                <w:rFonts w:cs="Arial"/>
                <w:sz w:val="16"/>
                <w:szCs w:val="16"/>
              </w:rPr>
            </w:pPr>
            <w:r w:rsidRPr="002230AF">
              <w:rPr>
                <w:rFonts w:cs="Arial"/>
                <w:sz w:val="16"/>
                <w:szCs w:val="16"/>
              </w:rPr>
              <w:t xml:space="preserve">5.0/10 </w:t>
            </w:r>
          </w:p>
          <w:p w14:paraId="1C0D22C2" w14:textId="76DCDDD0" w:rsidR="00E7383C" w:rsidRPr="002230AF" w:rsidRDefault="00E7383C" w:rsidP="00E7383C">
            <w:pPr>
              <w:rPr>
                <w:rFonts w:cs="Arial"/>
                <w:sz w:val="16"/>
                <w:szCs w:val="16"/>
              </w:rPr>
            </w:pPr>
            <w:r w:rsidRPr="002230AF">
              <w:rPr>
                <w:rFonts w:cs="Arial"/>
                <w:sz w:val="16"/>
                <w:szCs w:val="16"/>
              </w:rPr>
              <w:t>(important)</w:t>
            </w:r>
          </w:p>
        </w:tc>
        <w:tc>
          <w:tcPr>
            <w:tcW w:w="0" w:type="auto"/>
            <w:tcBorders>
              <w:bottom w:val="single" w:sz="4" w:space="0" w:color="auto"/>
            </w:tcBorders>
            <w:vAlign w:val="center"/>
          </w:tcPr>
          <w:p w14:paraId="3EFB1B28" w14:textId="446DF841" w:rsidR="00E7383C" w:rsidRPr="00F1601E" w:rsidRDefault="00E7383C" w:rsidP="00E7383C">
            <w:pPr>
              <w:rPr>
                <w:rFonts w:eastAsia="Times New Roman"/>
                <w:sz w:val="16"/>
                <w:szCs w:val="16"/>
              </w:rPr>
            </w:pPr>
            <w:r>
              <w:rPr>
                <w:rFonts w:eastAsia="Times New Roman"/>
                <w:sz w:val="16"/>
                <w:szCs w:val="16"/>
              </w:rPr>
              <w:t>-</w:t>
            </w:r>
          </w:p>
        </w:tc>
        <w:tc>
          <w:tcPr>
            <w:tcW w:w="0" w:type="auto"/>
            <w:tcBorders>
              <w:bottom w:val="single" w:sz="4" w:space="0" w:color="auto"/>
            </w:tcBorders>
            <w:vAlign w:val="center"/>
          </w:tcPr>
          <w:p w14:paraId="424DAD97" w14:textId="39A4D81B" w:rsidR="00E7383C" w:rsidRPr="00E830A8" w:rsidRDefault="00E7383C" w:rsidP="00E7383C">
            <w:pPr>
              <w:rPr>
                <w:rFonts w:eastAsia="Times New Roman"/>
                <w:sz w:val="16"/>
                <w:szCs w:val="16"/>
              </w:rPr>
            </w:pPr>
            <w:r w:rsidRPr="00206E5F">
              <w:rPr>
                <w:rFonts w:eastAsia="Times New Roman"/>
                <w:sz w:val="16"/>
                <w:szCs w:val="16"/>
              </w:rPr>
              <w:t>The mean number of daily cigarettes smoked was 13.45 (SD 6.49)</w:t>
            </w:r>
          </w:p>
        </w:tc>
        <w:tc>
          <w:tcPr>
            <w:tcW w:w="0" w:type="auto"/>
            <w:tcBorders>
              <w:bottom w:val="single" w:sz="4" w:space="0" w:color="auto"/>
            </w:tcBorders>
            <w:vAlign w:val="center"/>
          </w:tcPr>
          <w:p w14:paraId="3D4D5D4D" w14:textId="77777777" w:rsidR="00E7383C" w:rsidRPr="00206E5F" w:rsidRDefault="00E7383C" w:rsidP="00E7383C">
            <w:pPr>
              <w:rPr>
                <w:rFonts w:eastAsia="Times New Roman"/>
                <w:b/>
                <w:sz w:val="16"/>
                <w:szCs w:val="16"/>
              </w:rPr>
            </w:pPr>
            <w:r w:rsidRPr="00206E5F">
              <w:rPr>
                <w:rFonts w:eastAsia="Times New Roman"/>
                <w:b/>
                <w:sz w:val="16"/>
                <w:szCs w:val="16"/>
              </w:rPr>
              <w:t>MD 0.58 higher</w:t>
            </w:r>
          </w:p>
          <w:p w14:paraId="39094E73" w14:textId="5C012B76" w:rsidR="00E7383C" w:rsidRPr="00F1601E" w:rsidRDefault="00E7383C" w:rsidP="00E7383C">
            <w:pPr>
              <w:rPr>
                <w:rFonts w:eastAsia="Times New Roman"/>
                <w:sz w:val="16"/>
                <w:szCs w:val="16"/>
              </w:rPr>
            </w:pPr>
            <w:r w:rsidRPr="00206E5F">
              <w:rPr>
                <w:rFonts w:eastAsia="Times New Roman"/>
                <w:sz w:val="16"/>
                <w:szCs w:val="16"/>
              </w:rPr>
              <w:t>(1.82 lower to 2.98 higher)</w:t>
            </w:r>
          </w:p>
        </w:tc>
        <w:sdt>
          <w:sdtPr>
            <w:rPr>
              <w:rFonts w:cs="Arial"/>
              <w:sz w:val="16"/>
              <w:szCs w:val="16"/>
            </w:rPr>
            <w:id w:val="-389725194"/>
            <w:placeholder>
              <w:docPart w:val="E016DCAA3C1A43B69E6F51D2D2C430E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4" w:space="0" w:color="auto"/>
                </w:tcBorders>
                <w:vAlign w:val="center"/>
              </w:tcPr>
              <w:p w14:paraId="35136E64" w14:textId="620B76B7" w:rsidR="00E7383C" w:rsidRPr="002230AF" w:rsidRDefault="00E7383C" w:rsidP="00E7383C">
                <w:pPr>
                  <w:rPr>
                    <w:rFonts w:cs="Arial"/>
                    <w:sz w:val="16"/>
                    <w:szCs w:val="16"/>
                  </w:rPr>
                </w:pPr>
                <w:r>
                  <w:rPr>
                    <w:rFonts w:cs="Arial"/>
                    <w:sz w:val="16"/>
                    <w:szCs w:val="16"/>
                  </w:rPr>
                  <w:t>Little to no difference</w:t>
                </w:r>
              </w:p>
            </w:tc>
          </w:sdtContent>
        </w:sdt>
        <w:sdt>
          <w:sdtPr>
            <w:rPr>
              <w:rFonts w:cs="Arial"/>
              <w:sz w:val="16"/>
              <w:szCs w:val="16"/>
            </w:rPr>
            <w:id w:val="2019880601"/>
            <w:placeholder>
              <w:docPart w:val="0F22039099204904B557E98D6C40E2E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4" w:space="0" w:color="auto"/>
                </w:tcBorders>
                <w:vAlign w:val="center"/>
              </w:tcPr>
              <w:p w14:paraId="457EB949" w14:textId="21B029D0" w:rsidR="00E7383C" w:rsidRPr="002230AF" w:rsidRDefault="00E7383C" w:rsidP="00E7383C">
                <w:pPr>
                  <w:rPr>
                    <w:rFonts w:cs="Arial"/>
                    <w:sz w:val="16"/>
                    <w:szCs w:val="16"/>
                  </w:rPr>
                </w:pPr>
                <w:r>
                  <w:rPr>
                    <w:rFonts w:cs="Arial"/>
                    <w:sz w:val="16"/>
                    <w:szCs w:val="16"/>
                  </w:rPr>
                  <w:t>Little to no difference</w:t>
                </w:r>
              </w:p>
            </w:tc>
          </w:sdtContent>
        </w:sdt>
        <w:sdt>
          <w:sdtPr>
            <w:rPr>
              <w:rFonts w:cs="Arial"/>
              <w:sz w:val="16"/>
              <w:szCs w:val="16"/>
            </w:rPr>
            <w:id w:val="-653996003"/>
            <w:placeholder>
              <w:docPart w:val="4B7B16E1FFB84525B68ED135C25D26B0"/>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4" w:space="0" w:color="auto"/>
                </w:tcBorders>
                <w:vAlign w:val="center"/>
              </w:tcPr>
              <w:p w14:paraId="2996FFE2" w14:textId="6AE76E75" w:rsidR="00E7383C" w:rsidRPr="002230AF" w:rsidRDefault="00E7383C" w:rsidP="00E7383C">
                <w:pPr>
                  <w:rPr>
                    <w:rFonts w:cs="Arial"/>
                    <w:sz w:val="16"/>
                    <w:szCs w:val="16"/>
                  </w:rPr>
                </w:pPr>
                <w:r>
                  <w:rPr>
                    <w:rFonts w:cs="Arial"/>
                    <w:sz w:val="16"/>
                    <w:szCs w:val="16"/>
                  </w:rPr>
                  <w:t>Little to no difference</w:t>
                </w:r>
              </w:p>
            </w:tc>
          </w:sdtContent>
        </w:sdt>
        <w:tc>
          <w:tcPr>
            <w:tcW w:w="0" w:type="auto"/>
            <w:tcBorders>
              <w:bottom w:val="single" w:sz="4" w:space="0" w:color="auto"/>
            </w:tcBorders>
            <w:vAlign w:val="center"/>
          </w:tcPr>
          <w:p w14:paraId="20E35D31" w14:textId="62E1D1BD" w:rsidR="00E7383C" w:rsidRPr="002230AF" w:rsidRDefault="00E7383C" w:rsidP="00E7383C">
            <w:pPr>
              <w:rPr>
                <w:rFonts w:cs="Arial"/>
                <w:sz w:val="16"/>
                <w:szCs w:val="16"/>
              </w:rPr>
            </w:pPr>
            <w:r w:rsidRPr="002230AF">
              <w:rPr>
                <w:rFonts w:cs="Arial"/>
                <w:sz w:val="16"/>
                <w:szCs w:val="16"/>
              </w:rPr>
              <w:t xml:space="preserve">Point </w:t>
            </w:r>
            <w:r>
              <w:rPr>
                <w:rFonts w:cs="Arial"/>
                <w:sz w:val="16"/>
                <w:szCs w:val="16"/>
              </w:rPr>
              <w:t>estimate, lower CI, and upper CI suggest little to no difference.</w:t>
            </w:r>
          </w:p>
        </w:tc>
        <w:tc>
          <w:tcPr>
            <w:tcW w:w="0" w:type="auto"/>
            <w:tcBorders>
              <w:bottom w:val="single" w:sz="4" w:space="0" w:color="auto"/>
            </w:tcBorders>
            <w:shd w:val="clear" w:color="auto" w:fill="D9D9D9" w:themeFill="background1" w:themeFillShade="D9"/>
            <w:vAlign w:val="center"/>
          </w:tcPr>
          <w:p w14:paraId="1DC652AD" w14:textId="77777777" w:rsidR="00E7383C" w:rsidRPr="00AA2288" w:rsidRDefault="00E7383C" w:rsidP="00E7383C">
            <w:pPr>
              <w:jc w:val="center"/>
              <w:rPr>
                <w:rFonts w:ascii="Verdana" w:hAnsi="Verdana"/>
                <w:color w:val="000000" w:themeColor="text1"/>
                <w:sz w:val="14"/>
                <w:szCs w:val="14"/>
              </w:rPr>
            </w:pPr>
            <w:r w:rsidRPr="00AA2288">
              <w:rPr>
                <w:rFonts w:ascii="Cambria Math" w:hAnsi="Cambria Math" w:cs="Cambria Math"/>
                <w:color w:val="000000" w:themeColor="text1"/>
                <w:sz w:val="14"/>
                <w:szCs w:val="14"/>
              </w:rPr>
              <w:t>⨁</w:t>
            </w:r>
            <w:r w:rsidRPr="00AA2288">
              <w:rPr>
                <w:rFonts w:ascii="Segoe UI Symbol" w:hAnsi="Segoe UI Symbol" w:cs="Segoe UI Symbol"/>
                <w:color w:val="000000" w:themeColor="text1"/>
                <w:sz w:val="14"/>
                <w:szCs w:val="14"/>
              </w:rPr>
              <w:t>◯◯◯</w:t>
            </w:r>
          </w:p>
          <w:p w14:paraId="4D7ADD58" w14:textId="36798675" w:rsidR="00E7383C" w:rsidRPr="00A64451" w:rsidRDefault="00E7383C" w:rsidP="00E7383C">
            <w:pPr>
              <w:rPr>
                <w:rFonts w:ascii="Cambria Math" w:hAnsi="Cambria Math" w:cs="Cambria Math"/>
                <w:sz w:val="14"/>
                <w:szCs w:val="14"/>
              </w:rPr>
            </w:pPr>
            <w:r w:rsidRPr="00AA2288">
              <w:rPr>
                <w:rFonts w:ascii="Verdana" w:hAnsi="Verdana"/>
                <w:color w:val="000000" w:themeColor="text1"/>
                <w:sz w:val="14"/>
                <w:szCs w:val="14"/>
              </w:rPr>
              <w:t>VERY LOW</w:t>
            </w:r>
          </w:p>
        </w:tc>
      </w:tr>
      <w:tr w:rsidR="00E55965" w14:paraId="576DFE39" w14:textId="77777777" w:rsidTr="005E35CF">
        <w:tc>
          <w:tcPr>
            <w:tcW w:w="0" w:type="auto"/>
            <w:vMerge/>
            <w:tcBorders>
              <w:bottom w:val="single" w:sz="12" w:space="0" w:color="auto"/>
            </w:tcBorders>
            <w:vAlign w:val="center"/>
          </w:tcPr>
          <w:p w14:paraId="095A178B" w14:textId="77777777" w:rsidR="00A549A9" w:rsidRDefault="00A549A9" w:rsidP="00A549A9">
            <w:pPr>
              <w:rPr>
                <w:rFonts w:cs="Arial"/>
                <w:sz w:val="16"/>
                <w:szCs w:val="16"/>
              </w:rPr>
            </w:pPr>
          </w:p>
        </w:tc>
        <w:tc>
          <w:tcPr>
            <w:tcW w:w="0" w:type="auto"/>
            <w:tcBorders>
              <w:bottom w:val="single" w:sz="12" w:space="0" w:color="auto"/>
            </w:tcBorders>
            <w:vAlign w:val="center"/>
          </w:tcPr>
          <w:p w14:paraId="6045E7FE" w14:textId="0A1FB200" w:rsidR="00A549A9" w:rsidRDefault="00A549A9" w:rsidP="00A549A9">
            <w:pPr>
              <w:rPr>
                <w:rFonts w:cs="Arial"/>
                <w:sz w:val="16"/>
                <w:szCs w:val="16"/>
              </w:rPr>
            </w:pPr>
            <w:r>
              <w:rPr>
                <w:rFonts w:cs="Arial"/>
                <w:sz w:val="16"/>
                <w:szCs w:val="16"/>
              </w:rPr>
              <w:t xml:space="preserve">Smoking reduction </w:t>
            </w:r>
          </w:p>
          <w:p w14:paraId="74E1D376" w14:textId="0C362558" w:rsidR="00A549A9" w:rsidRDefault="00A549A9" w:rsidP="00A549A9">
            <w:pPr>
              <w:rPr>
                <w:rFonts w:cs="Arial"/>
                <w:sz w:val="16"/>
                <w:szCs w:val="16"/>
              </w:rPr>
            </w:pPr>
            <w:r>
              <w:rPr>
                <w:rFonts w:cs="Arial"/>
                <w:sz w:val="16"/>
                <w:szCs w:val="16"/>
              </w:rPr>
              <w:t>(eCO levels)</w:t>
            </w:r>
          </w:p>
          <w:p w14:paraId="167A4E0E" w14:textId="77777777" w:rsidR="00A549A9" w:rsidRDefault="00A549A9" w:rsidP="00A549A9">
            <w:pPr>
              <w:rPr>
                <w:rFonts w:cs="Arial"/>
                <w:sz w:val="16"/>
                <w:szCs w:val="16"/>
              </w:rPr>
            </w:pPr>
            <w:r>
              <w:rPr>
                <w:rFonts w:cs="Arial"/>
                <w:sz w:val="16"/>
                <w:szCs w:val="16"/>
              </w:rPr>
              <w:lastRenderedPageBreak/>
              <w:t>(fu: 6 months)</w:t>
            </w:r>
          </w:p>
          <w:p w14:paraId="6D11300C" w14:textId="77777777" w:rsidR="00A549A9" w:rsidRDefault="00A549A9" w:rsidP="00A549A9">
            <w:pPr>
              <w:rPr>
                <w:rFonts w:cs="Arial"/>
                <w:sz w:val="16"/>
                <w:szCs w:val="16"/>
              </w:rPr>
            </w:pPr>
          </w:p>
          <w:p w14:paraId="476D28B5" w14:textId="780F4C7F" w:rsidR="00A549A9" w:rsidRPr="002230AF" w:rsidRDefault="00A549A9" w:rsidP="00A549A9">
            <w:pPr>
              <w:rPr>
                <w:rFonts w:cs="Arial"/>
                <w:sz w:val="16"/>
                <w:szCs w:val="16"/>
              </w:rPr>
            </w:pPr>
            <w:r>
              <w:rPr>
                <w:rFonts w:cs="Arial"/>
                <w:sz w:val="16"/>
                <w:szCs w:val="16"/>
              </w:rPr>
              <w:t xml:space="preserve">140 </w:t>
            </w:r>
            <w:r w:rsidRPr="00557703">
              <w:rPr>
                <w:rFonts w:cs="Arial"/>
                <w:sz w:val="16"/>
                <w:szCs w:val="16"/>
              </w:rPr>
              <w:t>(1 RCT)</w:t>
            </w:r>
          </w:p>
        </w:tc>
        <w:tc>
          <w:tcPr>
            <w:tcW w:w="0" w:type="auto"/>
            <w:tcBorders>
              <w:bottom w:val="single" w:sz="12" w:space="0" w:color="auto"/>
            </w:tcBorders>
            <w:vAlign w:val="center"/>
          </w:tcPr>
          <w:p w14:paraId="41BF7468" w14:textId="77777777" w:rsidR="00A549A9" w:rsidRPr="002230AF" w:rsidRDefault="00A549A9" w:rsidP="00A549A9">
            <w:pPr>
              <w:rPr>
                <w:rFonts w:cs="Arial"/>
                <w:sz w:val="16"/>
                <w:szCs w:val="16"/>
              </w:rPr>
            </w:pPr>
            <w:r w:rsidRPr="002230AF">
              <w:rPr>
                <w:rFonts w:cs="Arial"/>
                <w:sz w:val="16"/>
                <w:szCs w:val="16"/>
              </w:rPr>
              <w:lastRenderedPageBreak/>
              <w:t xml:space="preserve">7/10 </w:t>
            </w:r>
          </w:p>
          <w:p w14:paraId="68E18CA6" w14:textId="77777777" w:rsidR="00A549A9" w:rsidRPr="002230AF" w:rsidRDefault="00A549A9" w:rsidP="00A549A9">
            <w:pPr>
              <w:rPr>
                <w:rFonts w:cs="Arial"/>
                <w:sz w:val="16"/>
                <w:szCs w:val="16"/>
              </w:rPr>
            </w:pPr>
            <w:r w:rsidRPr="002230AF">
              <w:rPr>
                <w:rFonts w:cs="Arial"/>
                <w:sz w:val="16"/>
                <w:szCs w:val="16"/>
              </w:rPr>
              <w:t>(critical)</w:t>
            </w:r>
          </w:p>
        </w:tc>
        <w:tc>
          <w:tcPr>
            <w:tcW w:w="0" w:type="auto"/>
            <w:tcBorders>
              <w:bottom w:val="single" w:sz="12" w:space="0" w:color="auto"/>
            </w:tcBorders>
            <w:vAlign w:val="center"/>
          </w:tcPr>
          <w:p w14:paraId="2FDDB876" w14:textId="77777777" w:rsidR="00A549A9" w:rsidRPr="002230AF" w:rsidRDefault="00A549A9" w:rsidP="00A549A9">
            <w:pPr>
              <w:rPr>
                <w:rFonts w:cs="Arial"/>
                <w:sz w:val="16"/>
                <w:szCs w:val="16"/>
              </w:rPr>
            </w:pPr>
            <w:r w:rsidRPr="002230AF">
              <w:rPr>
                <w:rFonts w:cs="Arial"/>
                <w:sz w:val="16"/>
                <w:szCs w:val="16"/>
              </w:rPr>
              <w:t xml:space="preserve">5.0/10 </w:t>
            </w:r>
          </w:p>
          <w:p w14:paraId="67FA5FE1" w14:textId="77777777" w:rsidR="00A549A9" w:rsidRPr="002230AF" w:rsidRDefault="00A549A9" w:rsidP="00A549A9">
            <w:pPr>
              <w:rPr>
                <w:rFonts w:cs="Arial"/>
                <w:sz w:val="16"/>
                <w:szCs w:val="16"/>
              </w:rPr>
            </w:pPr>
            <w:r w:rsidRPr="002230AF">
              <w:rPr>
                <w:rFonts w:cs="Arial"/>
                <w:sz w:val="16"/>
                <w:szCs w:val="16"/>
              </w:rPr>
              <w:t>(important)</w:t>
            </w:r>
          </w:p>
        </w:tc>
        <w:tc>
          <w:tcPr>
            <w:tcW w:w="0" w:type="auto"/>
            <w:tcBorders>
              <w:bottom w:val="single" w:sz="12" w:space="0" w:color="auto"/>
            </w:tcBorders>
            <w:vAlign w:val="center"/>
          </w:tcPr>
          <w:p w14:paraId="45D48F31" w14:textId="30C19D73" w:rsidR="00A549A9" w:rsidRPr="00F1601E" w:rsidRDefault="00A549A9" w:rsidP="00A549A9">
            <w:pPr>
              <w:rPr>
                <w:rFonts w:eastAsia="Times New Roman"/>
                <w:sz w:val="16"/>
                <w:szCs w:val="16"/>
              </w:rPr>
            </w:pPr>
            <w:r>
              <w:rPr>
                <w:rFonts w:eastAsia="Times New Roman"/>
                <w:sz w:val="16"/>
                <w:szCs w:val="16"/>
              </w:rPr>
              <w:t>-</w:t>
            </w:r>
          </w:p>
        </w:tc>
        <w:tc>
          <w:tcPr>
            <w:tcW w:w="0" w:type="auto"/>
            <w:tcBorders>
              <w:bottom w:val="single" w:sz="12" w:space="0" w:color="auto"/>
            </w:tcBorders>
            <w:vAlign w:val="center"/>
          </w:tcPr>
          <w:p w14:paraId="068614E9" w14:textId="5D887F2F" w:rsidR="00A549A9" w:rsidRPr="002230AF" w:rsidRDefault="00A549A9" w:rsidP="00A549A9">
            <w:pPr>
              <w:rPr>
                <w:rFonts w:eastAsia="Times New Roman"/>
                <w:sz w:val="16"/>
                <w:szCs w:val="16"/>
              </w:rPr>
            </w:pPr>
            <w:r w:rsidRPr="00206E5F">
              <w:rPr>
                <w:rFonts w:eastAsia="Times New Roman"/>
                <w:sz w:val="16"/>
                <w:szCs w:val="16"/>
              </w:rPr>
              <w:t>The mean change in eCO levels was 6.52 (SD 10.24)</w:t>
            </w:r>
          </w:p>
        </w:tc>
        <w:tc>
          <w:tcPr>
            <w:tcW w:w="0" w:type="auto"/>
            <w:tcBorders>
              <w:bottom w:val="single" w:sz="12" w:space="0" w:color="auto"/>
            </w:tcBorders>
            <w:vAlign w:val="center"/>
          </w:tcPr>
          <w:p w14:paraId="2A1F4791" w14:textId="77777777" w:rsidR="00A549A9" w:rsidRPr="00206E5F" w:rsidRDefault="00A549A9" w:rsidP="00A549A9">
            <w:pPr>
              <w:rPr>
                <w:rFonts w:eastAsia="Times New Roman"/>
                <w:b/>
                <w:sz w:val="16"/>
                <w:szCs w:val="16"/>
              </w:rPr>
            </w:pPr>
            <w:r w:rsidRPr="00206E5F">
              <w:rPr>
                <w:rFonts w:eastAsia="Times New Roman"/>
                <w:b/>
                <w:sz w:val="16"/>
                <w:szCs w:val="16"/>
              </w:rPr>
              <w:t>MD 8.76 higher</w:t>
            </w:r>
          </w:p>
          <w:p w14:paraId="12CD889A" w14:textId="0D095A63" w:rsidR="00A549A9" w:rsidRPr="00F1601E" w:rsidRDefault="00A549A9" w:rsidP="00A549A9">
            <w:pPr>
              <w:rPr>
                <w:rFonts w:eastAsia="Times New Roman"/>
                <w:sz w:val="16"/>
                <w:szCs w:val="16"/>
              </w:rPr>
            </w:pPr>
            <w:r w:rsidRPr="00206E5F">
              <w:rPr>
                <w:rFonts w:eastAsia="Times New Roman"/>
                <w:sz w:val="16"/>
                <w:szCs w:val="16"/>
              </w:rPr>
              <w:t>(5.17 higher to 12.35 higher)</w:t>
            </w:r>
          </w:p>
        </w:tc>
        <w:sdt>
          <w:sdtPr>
            <w:rPr>
              <w:rFonts w:cs="Arial"/>
              <w:sz w:val="16"/>
              <w:szCs w:val="16"/>
            </w:rPr>
            <w:id w:val="-470668716"/>
            <w:placeholder>
              <w:docPart w:val="B64286D0287D4D1EB5FA4835B10FC50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12" w:space="0" w:color="auto"/>
                </w:tcBorders>
                <w:vAlign w:val="center"/>
              </w:tcPr>
              <w:p w14:paraId="71FE4838" w14:textId="064B18B2" w:rsidR="00A549A9" w:rsidRPr="002230AF" w:rsidRDefault="00A549A9" w:rsidP="00A549A9">
                <w:pPr>
                  <w:rPr>
                    <w:rFonts w:cs="Arial"/>
                    <w:sz w:val="16"/>
                    <w:szCs w:val="16"/>
                  </w:rPr>
                </w:pPr>
                <w:r>
                  <w:rPr>
                    <w:rFonts w:cs="Arial"/>
                    <w:sz w:val="16"/>
                    <w:szCs w:val="16"/>
                  </w:rPr>
                  <w:t>Small but important harm</w:t>
                </w:r>
              </w:p>
            </w:tc>
          </w:sdtContent>
        </w:sdt>
        <w:sdt>
          <w:sdtPr>
            <w:rPr>
              <w:rFonts w:cs="Arial"/>
              <w:sz w:val="16"/>
              <w:szCs w:val="16"/>
            </w:rPr>
            <w:id w:val="455615636"/>
            <w:placeholder>
              <w:docPart w:val="50AB8D174A194675B96E39FD30B973B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12" w:space="0" w:color="auto"/>
                </w:tcBorders>
                <w:vAlign w:val="center"/>
              </w:tcPr>
              <w:p w14:paraId="43258919" w14:textId="4B64E838" w:rsidR="00A549A9" w:rsidRPr="002230AF" w:rsidRDefault="00A549A9" w:rsidP="00A549A9">
                <w:pPr>
                  <w:rPr>
                    <w:rFonts w:cs="Arial"/>
                    <w:sz w:val="16"/>
                    <w:szCs w:val="16"/>
                  </w:rPr>
                </w:pPr>
                <w:r>
                  <w:rPr>
                    <w:rFonts w:cs="Arial"/>
                    <w:sz w:val="16"/>
                    <w:szCs w:val="16"/>
                  </w:rPr>
                  <w:t>Small but important harm</w:t>
                </w:r>
              </w:p>
            </w:tc>
          </w:sdtContent>
        </w:sdt>
        <w:sdt>
          <w:sdtPr>
            <w:rPr>
              <w:rFonts w:cs="Arial"/>
              <w:sz w:val="16"/>
              <w:szCs w:val="16"/>
            </w:rPr>
            <w:id w:val="-2091838549"/>
            <w:placeholder>
              <w:docPart w:val="6BCADE622635463A9CB6866F02BF5547"/>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bottom w:val="single" w:sz="12" w:space="0" w:color="auto"/>
                </w:tcBorders>
                <w:vAlign w:val="center"/>
              </w:tcPr>
              <w:p w14:paraId="12096E8F" w14:textId="79CB141B" w:rsidR="00A549A9" w:rsidRPr="002230AF" w:rsidRDefault="00A549A9" w:rsidP="00A549A9">
                <w:pPr>
                  <w:rPr>
                    <w:rFonts w:cs="Arial"/>
                    <w:sz w:val="16"/>
                    <w:szCs w:val="16"/>
                  </w:rPr>
                </w:pPr>
                <w:r>
                  <w:rPr>
                    <w:rFonts w:cs="Arial"/>
                    <w:sz w:val="16"/>
                    <w:szCs w:val="16"/>
                  </w:rPr>
                  <w:t>Small but important harm</w:t>
                </w:r>
              </w:p>
            </w:tc>
          </w:sdtContent>
        </w:sdt>
        <w:tc>
          <w:tcPr>
            <w:tcW w:w="0" w:type="auto"/>
            <w:tcBorders>
              <w:bottom w:val="single" w:sz="12" w:space="0" w:color="auto"/>
            </w:tcBorders>
            <w:vAlign w:val="center"/>
          </w:tcPr>
          <w:p w14:paraId="0EE31BB3" w14:textId="3478D659" w:rsidR="00A549A9" w:rsidRPr="002230AF" w:rsidRDefault="00A549A9" w:rsidP="00A549A9">
            <w:pPr>
              <w:rPr>
                <w:rFonts w:cs="Arial"/>
                <w:sz w:val="16"/>
                <w:szCs w:val="16"/>
              </w:rPr>
            </w:pPr>
            <w:r w:rsidRPr="002230AF">
              <w:rPr>
                <w:rFonts w:cs="Arial"/>
                <w:sz w:val="16"/>
                <w:szCs w:val="16"/>
              </w:rPr>
              <w:t xml:space="preserve">Point </w:t>
            </w:r>
            <w:r>
              <w:rPr>
                <w:rFonts w:cs="Arial"/>
                <w:sz w:val="16"/>
                <w:szCs w:val="16"/>
              </w:rPr>
              <w:t xml:space="preserve">estimate, lower CI, and upper CI </w:t>
            </w:r>
            <w:r>
              <w:rPr>
                <w:rFonts w:cs="Arial"/>
                <w:sz w:val="16"/>
                <w:szCs w:val="20"/>
              </w:rPr>
              <w:t>are</w:t>
            </w:r>
            <w:r w:rsidRPr="002230AF">
              <w:rPr>
                <w:rFonts w:cs="Arial"/>
                <w:sz w:val="16"/>
                <w:szCs w:val="20"/>
              </w:rPr>
              <w:t xml:space="preserve"> judged as</w:t>
            </w:r>
            <w:r>
              <w:rPr>
                <w:rFonts w:cs="Arial"/>
                <w:sz w:val="16"/>
                <w:szCs w:val="20"/>
              </w:rPr>
              <w:t xml:space="preserve"> small but important harms </w:t>
            </w:r>
            <w:r w:rsidRPr="002230AF">
              <w:rPr>
                <w:rFonts w:cs="Arial"/>
                <w:sz w:val="16"/>
                <w:szCs w:val="20"/>
              </w:rPr>
              <w:lastRenderedPageBreak/>
              <w:t>given that the difference could corres</w:t>
            </w:r>
            <w:r>
              <w:rPr>
                <w:rFonts w:cs="Arial"/>
                <w:sz w:val="16"/>
                <w:szCs w:val="20"/>
              </w:rPr>
              <w:t xml:space="preserve">pond to an increase in smoking. </w:t>
            </w:r>
          </w:p>
        </w:tc>
        <w:tc>
          <w:tcPr>
            <w:tcW w:w="0" w:type="auto"/>
            <w:tcBorders>
              <w:bottom w:val="single" w:sz="12" w:space="0" w:color="auto"/>
            </w:tcBorders>
            <w:shd w:val="clear" w:color="auto" w:fill="D9D9D9" w:themeFill="background1" w:themeFillShade="D9"/>
            <w:vAlign w:val="center"/>
          </w:tcPr>
          <w:p w14:paraId="617A9588" w14:textId="77777777" w:rsidR="00A549A9" w:rsidRPr="00AA2288" w:rsidRDefault="00A549A9" w:rsidP="00A549A9">
            <w:pPr>
              <w:jc w:val="center"/>
              <w:rPr>
                <w:rFonts w:ascii="Verdana" w:hAnsi="Verdana"/>
                <w:color w:val="000000" w:themeColor="text1"/>
                <w:sz w:val="14"/>
                <w:szCs w:val="14"/>
              </w:rPr>
            </w:pPr>
            <w:r w:rsidRPr="00AA2288">
              <w:rPr>
                <w:rFonts w:ascii="Cambria Math" w:hAnsi="Cambria Math" w:cs="Cambria Math"/>
                <w:color w:val="000000" w:themeColor="text1"/>
                <w:sz w:val="14"/>
                <w:szCs w:val="14"/>
              </w:rPr>
              <w:lastRenderedPageBreak/>
              <w:t>⨁</w:t>
            </w:r>
            <w:r w:rsidRPr="00AA2288">
              <w:rPr>
                <w:rFonts w:ascii="Segoe UI Symbol" w:hAnsi="Segoe UI Symbol" w:cs="Segoe UI Symbol"/>
                <w:color w:val="000000" w:themeColor="text1"/>
                <w:sz w:val="14"/>
                <w:szCs w:val="14"/>
              </w:rPr>
              <w:t>◯◯◯</w:t>
            </w:r>
          </w:p>
          <w:p w14:paraId="39AA5AE6" w14:textId="332AC04A" w:rsidR="00A549A9" w:rsidRDefault="00A549A9" w:rsidP="00A549A9">
            <w:pPr>
              <w:rPr>
                <w:rFonts w:cs="Arial"/>
                <w:sz w:val="16"/>
                <w:szCs w:val="16"/>
              </w:rPr>
            </w:pPr>
            <w:r w:rsidRPr="00AA2288">
              <w:rPr>
                <w:rFonts w:ascii="Verdana" w:hAnsi="Verdana"/>
                <w:color w:val="000000" w:themeColor="text1"/>
                <w:sz w:val="14"/>
                <w:szCs w:val="14"/>
              </w:rPr>
              <w:t>VERY LOW</w:t>
            </w:r>
          </w:p>
        </w:tc>
      </w:tr>
      <w:tr w:rsidR="00E55965" w14:paraId="3FDCFCA0" w14:textId="77777777" w:rsidTr="005E35CF">
        <w:tc>
          <w:tcPr>
            <w:tcW w:w="0" w:type="auto"/>
            <w:vMerge w:val="restart"/>
            <w:tcBorders>
              <w:top w:val="single" w:sz="12" w:space="0" w:color="auto"/>
            </w:tcBorders>
            <w:vAlign w:val="center"/>
          </w:tcPr>
          <w:p w14:paraId="31BEB44A" w14:textId="305E8997" w:rsidR="00A549A9" w:rsidRDefault="00A549A9" w:rsidP="00A549A9">
            <w:pPr>
              <w:rPr>
                <w:rFonts w:cs="Arial"/>
                <w:sz w:val="16"/>
                <w:szCs w:val="16"/>
              </w:rPr>
            </w:pPr>
          </w:p>
          <w:p w14:paraId="7C173DB7" w14:textId="77777777" w:rsidR="00A549A9" w:rsidRDefault="00A549A9" w:rsidP="00A549A9">
            <w:pPr>
              <w:rPr>
                <w:rFonts w:cs="Arial"/>
                <w:sz w:val="16"/>
                <w:szCs w:val="16"/>
              </w:rPr>
            </w:pPr>
          </w:p>
          <w:p w14:paraId="22A79696" w14:textId="77777777" w:rsidR="00A549A9" w:rsidRDefault="00A549A9" w:rsidP="00A549A9">
            <w:pPr>
              <w:rPr>
                <w:rFonts w:cs="Arial"/>
                <w:sz w:val="16"/>
                <w:szCs w:val="16"/>
              </w:rPr>
            </w:pPr>
            <w:r>
              <w:rPr>
                <w:rFonts w:cs="Arial"/>
                <w:sz w:val="16"/>
                <w:szCs w:val="16"/>
              </w:rPr>
              <w:t>5</w:t>
            </w:r>
          </w:p>
          <w:p w14:paraId="1248AAC6" w14:textId="77777777" w:rsidR="00A549A9" w:rsidRDefault="00A549A9" w:rsidP="00A549A9">
            <w:pPr>
              <w:rPr>
                <w:rFonts w:cs="Arial"/>
                <w:sz w:val="16"/>
                <w:szCs w:val="16"/>
              </w:rPr>
            </w:pPr>
          </w:p>
          <w:p w14:paraId="08CC1CD7" w14:textId="77777777" w:rsidR="00A549A9" w:rsidRDefault="00A549A9" w:rsidP="00A549A9">
            <w:pPr>
              <w:rPr>
                <w:rFonts w:cs="Arial"/>
                <w:sz w:val="16"/>
                <w:szCs w:val="16"/>
              </w:rPr>
            </w:pPr>
          </w:p>
        </w:tc>
        <w:tc>
          <w:tcPr>
            <w:tcW w:w="0" w:type="auto"/>
            <w:tcBorders>
              <w:top w:val="single" w:sz="12" w:space="0" w:color="auto"/>
            </w:tcBorders>
            <w:vAlign w:val="center"/>
          </w:tcPr>
          <w:p w14:paraId="06421E49" w14:textId="2F53BDBE" w:rsidR="00A549A9" w:rsidRDefault="00A549A9" w:rsidP="00A549A9">
            <w:pPr>
              <w:rPr>
                <w:rFonts w:cs="Arial"/>
                <w:sz w:val="16"/>
                <w:szCs w:val="16"/>
              </w:rPr>
            </w:pPr>
            <w:r>
              <w:rPr>
                <w:rFonts w:cs="Arial"/>
                <w:sz w:val="16"/>
                <w:szCs w:val="16"/>
              </w:rPr>
              <w:t>S</w:t>
            </w:r>
            <w:r w:rsidRPr="003A6D75">
              <w:rPr>
                <w:rFonts w:cs="Arial"/>
                <w:sz w:val="16"/>
                <w:szCs w:val="16"/>
              </w:rPr>
              <w:t xml:space="preserve">erious adverse events </w:t>
            </w:r>
          </w:p>
          <w:p w14:paraId="31909AC8" w14:textId="77777777" w:rsidR="00A549A9" w:rsidRDefault="00A549A9" w:rsidP="00A549A9">
            <w:pPr>
              <w:rPr>
                <w:rFonts w:cs="Arial"/>
                <w:sz w:val="16"/>
                <w:szCs w:val="16"/>
              </w:rPr>
            </w:pPr>
            <w:r w:rsidRPr="003A6D75">
              <w:rPr>
                <w:rFonts w:cs="Arial"/>
                <w:sz w:val="16"/>
                <w:szCs w:val="16"/>
              </w:rPr>
              <w:t>(</w:t>
            </w:r>
            <w:r>
              <w:rPr>
                <w:rFonts w:cs="Arial"/>
                <w:sz w:val="16"/>
                <w:szCs w:val="16"/>
              </w:rPr>
              <w:t>fu: 12 weeks</w:t>
            </w:r>
            <w:r w:rsidRPr="003A6D75">
              <w:rPr>
                <w:rFonts w:cs="Arial"/>
                <w:sz w:val="16"/>
                <w:szCs w:val="16"/>
              </w:rPr>
              <w:t>)</w:t>
            </w:r>
          </w:p>
          <w:p w14:paraId="138EB058" w14:textId="77777777" w:rsidR="00A549A9" w:rsidRDefault="00A549A9" w:rsidP="00A549A9">
            <w:pPr>
              <w:rPr>
                <w:rFonts w:cs="Arial"/>
                <w:sz w:val="16"/>
                <w:szCs w:val="16"/>
              </w:rPr>
            </w:pPr>
          </w:p>
          <w:p w14:paraId="1BCC0644" w14:textId="5F4A7F29" w:rsidR="00A549A9" w:rsidRPr="002230AF" w:rsidRDefault="00A549A9" w:rsidP="00A549A9">
            <w:pPr>
              <w:rPr>
                <w:rFonts w:cs="Arial"/>
                <w:sz w:val="16"/>
                <w:szCs w:val="16"/>
              </w:rPr>
            </w:pPr>
            <w:r>
              <w:rPr>
                <w:rFonts w:cs="Arial"/>
                <w:sz w:val="16"/>
                <w:szCs w:val="16"/>
              </w:rPr>
              <w:t xml:space="preserve">249 </w:t>
            </w:r>
            <w:r w:rsidRPr="00557703">
              <w:rPr>
                <w:rFonts w:cs="Arial"/>
                <w:sz w:val="16"/>
                <w:szCs w:val="16"/>
              </w:rPr>
              <w:t>(1 RCT)</w:t>
            </w:r>
          </w:p>
        </w:tc>
        <w:tc>
          <w:tcPr>
            <w:tcW w:w="0" w:type="auto"/>
            <w:tcBorders>
              <w:top w:val="single" w:sz="12" w:space="0" w:color="auto"/>
            </w:tcBorders>
            <w:vAlign w:val="center"/>
          </w:tcPr>
          <w:p w14:paraId="7D191B18" w14:textId="4DC25300" w:rsidR="00A549A9" w:rsidRPr="002230AF" w:rsidRDefault="00A549A9" w:rsidP="00A549A9">
            <w:pPr>
              <w:rPr>
                <w:rFonts w:cs="Arial"/>
                <w:sz w:val="16"/>
                <w:szCs w:val="16"/>
              </w:rPr>
            </w:pPr>
            <w:r w:rsidRPr="002230AF">
              <w:rPr>
                <w:rFonts w:cs="Arial"/>
                <w:sz w:val="16"/>
                <w:szCs w:val="16"/>
              </w:rPr>
              <w:t>7/10 (important)</w:t>
            </w:r>
          </w:p>
        </w:tc>
        <w:tc>
          <w:tcPr>
            <w:tcW w:w="0" w:type="auto"/>
            <w:tcBorders>
              <w:top w:val="single" w:sz="12" w:space="0" w:color="auto"/>
            </w:tcBorders>
            <w:vAlign w:val="center"/>
          </w:tcPr>
          <w:p w14:paraId="473150FE" w14:textId="32F7038A" w:rsidR="00A549A9" w:rsidRPr="002230AF" w:rsidRDefault="00A549A9" w:rsidP="00A549A9">
            <w:pPr>
              <w:rPr>
                <w:rFonts w:cs="Arial"/>
                <w:sz w:val="16"/>
                <w:szCs w:val="16"/>
              </w:rPr>
            </w:pPr>
            <w:r w:rsidRPr="002230AF">
              <w:rPr>
                <w:rFonts w:cs="Arial"/>
                <w:sz w:val="16"/>
                <w:szCs w:val="16"/>
              </w:rPr>
              <w:t>6.5/10 (important)</w:t>
            </w:r>
          </w:p>
        </w:tc>
        <w:tc>
          <w:tcPr>
            <w:tcW w:w="0" w:type="auto"/>
            <w:gridSpan w:val="3"/>
            <w:tcBorders>
              <w:top w:val="single" w:sz="12" w:space="0" w:color="auto"/>
            </w:tcBorders>
            <w:vAlign w:val="center"/>
          </w:tcPr>
          <w:p w14:paraId="1937587D" w14:textId="494F851F" w:rsidR="00A549A9" w:rsidRPr="00F1601E" w:rsidRDefault="00A549A9" w:rsidP="00A549A9">
            <w:pPr>
              <w:rPr>
                <w:rFonts w:eastAsia="Times New Roman"/>
                <w:sz w:val="16"/>
                <w:szCs w:val="16"/>
              </w:rPr>
            </w:pPr>
            <w:r w:rsidRPr="00206E5F">
              <w:rPr>
                <w:rFonts w:eastAsia="Times New Roman"/>
                <w:sz w:val="16"/>
                <w:szCs w:val="16"/>
              </w:rPr>
              <w:t>Serious adverse events were adjudicated by an end points evaluation committee and include death, respiratory, cardiovascular, neuropsychiatric or other events. At 12 weeks, the intervention group had experienced 4 (3.1%) and the control group had experienced 2 (1.7%).</w:t>
            </w:r>
          </w:p>
        </w:tc>
        <w:sdt>
          <w:sdtPr>
            <w:rPr>
              <w:rFonts w:cs="Arial"/>
              <w:sz w:val="16"/>
              <w:szCs w:val="16"/>
            </w:rPr>
            <w:id w:val="-1644413371"/>
            <w:placeholder>
              <w:docPart w:val="38547F83E7D34CF59B237253C81FF267"/>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7B4A81EF" w14:textId="4F950E90" w:rsidR="00A549A9" w:rsidRPr="002230AF" w:rsidRDefault="00E55965" w:rsidP="00A549A9">
                <w:pPr>
                  <w:rPr>
                    <w:rFonts w:cs="Arial"/>
                    <w:sz w:val="16"/>
                    <w:szCs w:val="16"/>
                  </w:rPr>
                </w:pPr>
                <w:r>
                  <w:rPr>
                    <w:rFonts w:cs="Arial"/>
                    <w:sz w:val="16"/>
                    <w:szCs w:val="16"/>
                  </w:rPr>
                  <w:t>Little to no difference</w:t>
                </w:r>
              </w:p>
            </w:tc>
          </w:sdtContent>
        </w:sdt>
        <w:sdt>
          <w:sdtPr>
            <w:rPr>
              <w:rFonts w:cs="Arial"/>
              <w:sz w:val="16"/>
              <w:szCs w:val="16"/>
            </w:rPr>
            <w:id w:val="834350793"/>
            <w:placeholder>
              <w:docPart w:val="ED4D16528E82484088DA09EEEAFC587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74679572" w14:textId="3FBCB07D" w:rsidR="00A549A9" w:rsidRPr="002230AF" w:rsidRDefault="00A549A9" w:rsidP="00A549A9">
                <w:pPr>
                  <w:rPr>
                    <w:rFonts w:cs="Arial"/>
                    <w:sz w:val="16"/>
                    <w:szCs w:val="16"/>
                  </w:rPr>
                </w:pPr>
                <w:r>
                  <w:rPr>
                    <w:rFonts w:cs="Arial"/>
                    <w:sz w:val="16"/>
                    <w:szCs w:val="16"/>
                  </w:rPr>
                  <w:t>Unable to assess</w:t>
                </w:r>
              </w:p>
            </w:tc>
          </w:sdtContent>
        </w:sdt>
        <w:sdt>
          <w:sdtPr>
            <w:rPr>
              <w:rFonts w:cs="Arial"/>
              <w:sz w:val="16"/>
              <w:szCs w:val="16"/>
            </w:rPr>
            <w:id w:val="566235975"/>
            <w:placeholder>
              <w:docPart w:val="D7AE7B90CC9F461F90930F061E93F01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tcBorders>
                  <w:top w:val="single" w:sz="12" w:space="0" w:color="auto"/>
                </w:tcBorders>
                <w:vAlign w:val="center"/>
              </w:tcPr>
              <w:p w14:paraId="44DD3EB5" w14:textId="6FE20E1D" w:rsidR="00A549A9" w:rsidRPr="002230AF" w:rsidRDefault="00A549A9" w:rsidP="00A549A9">
                <w:pPr>
                  <w:rPr>
                    <w:rFonts w:cs="Arial"/>
                    <w:sz w:val="16"/>
                    <w:szCs w:val="16"/>
                  </w:rPr>
                </w:pPr>
                <w:r>
                  <w:rPr>
                    <w:rFonts w:cs="Arial"/>
                    <w:sz w:val="16"/>
                    <w:szCs w:val="16"/>
                  </w:rPr>
                  <w:t>Unable to assess</w:t>
                </w:r>
              </w:p>
            </w:tc>
          </w:sdtContent>
        </w:sdt>
        <w:tc>
          <w:tcPr>
            <w:tcW w:w="0" w:type="auto"/>
            <w:tcBorders>
              <w:top w:val="single" w:sz="12" w:space="0" w:color="auto"/>
            </w:tcBorders>
            <w:vAlign w:val="center"/>
          </w:tcPr>
          <w:p w14:paraId="76BB8F2D" w14:textId="7042A8D1" w:rsidR="00A549A9" w:rsidRPr="002230AF" w:rsidRDefault="00E55965" w:rsidP="00A549A9">
            <w:pPr>
              <w:rPr>
                <w:rFonts w:cs="Arial"/>
                <w:sz w:val="16"/>
                <w:szCs w:val="16"/>
              </w:rPr>
            </w:pPr>
            <w:r w:rsidRPr="002230AF">
              <w:rPr>
                <w:rFonts w:cs="Arial"/>
                <w:sz w:val="16"/>
                <w:szCs w:val="16"/>
              </w:rPr>
              <w:t>Insufficient data to determine imprecision. Data suggest little to no difference between groups but is difficult to interpret.</w:t>
            </w:r>
          </w:p>
        </w:tc>
        <w:tc>
          <w:tcPr>
            <w:tcW w:w="0" w:type="auto"/>
            <w:tcBorders>
              <w:top w:val="single" w:sz="12" w:space="0" w:color="auto"/>
            </w:tcBorders>
            <w:shd w:val="clear" w:color="auto" w:fill="D9D9D9" w:themeFill="background1" w:themeFillShade="D9"/>
            <w:vAlign w:val="center"/>
          </w:tcPr>
          <w:p w14:paraId="0AB2D4C0" w14:textId="77777777" w:rsidR="00A549A9" w:rsidRPr="00AA2288" w:rsidRDefault="00A549A9" w:rsidP="00A549A9">
            <w:pPr>
              <w:jc w:val="center"/>
              <w:rPr>
                <w:rFonts w:ascii="Verdana" w:hAnsi="Verdana"/>
                <w:color w:val="000000" w:themeColor="text1"/>
                <w:sz w:val="14"/>
                <w:szCs w:val="14"/>
              </w:rPr>
            </w:pPr>
            <w:r w:rsidRPr="00AA2288">
              <w:rPr>
                <w:rFonts w:ascii="Cambria Math" w:hAnsi="Cambria Math" w:cs="Cambria Math"/>
                <w:color w:val="000000" w:themeColor="text1"/>
                <w:sz w:val="14"/>
                <w:szCs w:val="14"/>
              </w:rPr>
              <w:t>⨁</w:t>
            </w:r>
            <w:r w:rsidRPr="00AA2288">
              <w:rPr>
                <w:rFonts w:ascii="Segoe UI Symbol" w:hAnsi="Segoe UI Symbol" w:cs="Segoe UI Symbol"/>
                <w:color w:val="000000" w:themeColor="text1"/>
                <w:sz w:val="14"/>
                <w:szCs w:val="14"/>
              </w:rPr>
              <w:t>◯◯◯</w:t>
            </w:r>
          </w:p>
          <w:p w14:paraId="1470A0FE" w14:textId="3FAB7970" w:rsidR="00A549A9" w:rsidRDefault="00A549A9" w:rsidP="00A549A9">
            <w:pPr>
              <w:rPr>
                <w:rFonts w:cs="Arial"/>
                <w:sz w:val="16"/>
                <w:szCs w:val="16"/>
              </w:rPr>
            </w:pPr>
            <w:r w:rsidRPr="00AA2288">
              <w:rPr>
                <w:rFonts w:ascii="Verdana" w:hAnsi="Verdana"/>
                <w:color w:val="000000" w:themeColor="text1"/>
                <w:sz w:val="14"/>
                <w:szCs w:val="14"/>
              </w:rPr>
              <w:t>VERY LOW</w:t>
            </w:r>
          </w:p>
        </w:tc>
      </w:tr>
      <w:tr w:rsidR="00E55965" w14:paraId="7BD16619" w14:textId="77777777" w:rsidTr="005E35CF">
        <w:tc>
          <w:tcPr>
            <w:tcW w:w="0" w:type="auto"/>
            <w:vMerge/>
            <w:vAlign w:val="center"/>
          </w:tcPr>
          <w:p w14:paraId="1BD4637D" w14:textId="77777777" w:rsidR="00A549A9" w:rsidRDefault="00A549A9" w:rsidP="00A549A9">
            <w:pPr>
              <w:rPr>
                <w:rFonts w:cs="Arial"/>
                <w:sz w:val="16"/>
                <w:szCs w:val="16"/>
              </w:rPr>
            </w:pPr>
          </w:p>
        </w:tc>
        <w:tc>
          <w:tcPr>
            <w:tcW w:w="0" w:type="auto"/>
            <w:tcBorders>
              <w:bottom w:val="single" w:sz="4" w:space="0" w:color="auto"/>
            </w:tcBorders>
            <w:vAlign w:val="center"/>
          </w:tcPr>
          <w:p w14:paraId="1913F144" w14:textId="4852A523" w:rsidR="00A549A9" w:rsidRDefault="00A549A9" w:rsidP="00A549A9">
            <w:pPr>
              <w:rPr>
                <w:rFonts w:cs="Arial"/>
                <w:sz w:val="16"/>
                <w:szCs w:val="16"/>
              </w:rPr>
            </w:pPr>
            <w:r>
              <w:rPr>
                <w:rFonts w:cs="Arial"/>
                <w:sz w:val="16"/>
                <w:szCs w:val="16"/>
              </w:rPr>
              <w:t>S</w:t>
            </w:r>
            <w:r w:rsidRPr="003A6D75">
              <w:rPr>
                <w:rFonts w:cs="Arial"/>
                <w:sz w:val="16"/>
                <w:szCs w:val="16"/>
              </w:rPr>
              <w:t xml:space="preserve">erious adverse events </w:t>
            </w:r>
          </w:p>
          <w:p w14:paraId="2D1B8B08" w14:textId="36E161CA" w:rsidR="00A549A9" w:rsidRDefault="00A549A9" w:rsidP="00A549A9">
            <w:pPr>
              <w:rPr>
                <w:rFonts w:cs="Arial"/>
                <w:sz w:val="16"/>
                <w:szCs w:val="16"/>
              </w:rPr>
            </w:pPr>
            <w:r w:rsidRPr="003A6D75">
              <w:rPr>
                <w:rFonts w:cs="Arial"/>
                <w:sz w:val="16"/>
                <w:szCs w:val="16"/>
              </w:rPr>
              <w:t>(</w:t>
            </w:r>
            <w:r>
              <w:rPr>
                <w:rFonts w:cs="Arial"/>
                <w:sz w:val="16"/>
                <w:szCs w:val="16"/>
              </w:rPr>
              <w:t>fu: 12 to 24 weeks</w:t>
            </w:r>
            <w:r w:rsidRPr="003A6D75">
              <w:rPr>
                <w:rFonts w:cs="Arial"/>
                <w:sz w:val="16"/>
                <w:szCs w:val="16"/>
              </w:rPr>
              <w:t>)</w:t>
            </w:r>
          </w:p>
          <w:p w14:paraId="14B176C5" w14:textId="77777777" w:rsidR="00A549A9" w:rsidRDefault="00A549A9" w:rsidP="00A549A9">
            <w:pPr>
              <w:rPr>
                <w:rFonts w:cs="Arial"/>
                <w:sz w:val="16"/>
                <w:szCs w:val="16"/>
              </w:rPr>
            </w:pPr>
          </w:p>
          <w:p w14:paraId="13E3CCF5" w14:textId="72D622FE" w:rsidR="00A549A9" w:rsidRPr="002230AF" w:rsidRDefault="00A549A9" w:rsidP="00A549A9">
            <w:pPr>
              <w:rPr>
                <w:rFonts w:cs="Arial"/>
                <w:sz w:val="16"/>
                <w:szCs w:val="16"/>
              </w:rPr>
            </w:pPr>
            <w:r>
              <w:rPr>
                <w:rFonts w:cs="Arial"/>
                <w:sz w:val="16"/>
                <w:szCs w:val="16"/>
              </w:rPr>
              <w:t xml:space="preserve">249 </w:t>
            </w:r>
            <w:r w:rsidRPr="00557703">
              <w:rPr>
                <w:rFonts w:cs="Arial"/>
                <w:sz w:val="16"/>
                <w:szCs w:val="16"/>
              </w:rPr>
              <w:t>(1 RCT)</w:t>
            </w:r>
          </w:p>
        </w:tc>
        <w:tc>
          <w:tcPr>
            <w:tcW w:w="0" w:type="auto"/>
            <w:vAlign w:val="center"/>
          </w:tcPr>
          <w:p w14:paraId="253A92B2" w14:textId="0AE47775" w:rsidR="00A549A9" w:rsidRPr="002230AF" w:rsidRDefault="00A549A9" w:rsidP="00A549A9">
            <w:pPr>
              <w:rPr>
                <w:rFonts w:cs="Arial"/>
                <w:sz w:val="16"/>
                <w:szCs w:val="16"/>
              </w:rPr>
            </w:pPr>
            <w:r w:rsidRPr="002230AF">
              <w:rPr>
                <w:rFonts w:cs="Arial"/>
                <w:sz w:val="16"/>
                <w:szCs w:val="16"/>
              </w:rPr>
              <w:t>7/10 (important)</w:t>
            </w:r>
          </w:p>
        </w:tc>
        <w:tc>
          <w:tcPr>
            <w:tcW w:w="0" w:type="auto"/>
            <w:vAlign w:val="center"/>
          </w:tcPr>
          <w:p w14:paraId="531A7946" w14:textId="79C775A1" w:rsidR="00A549A9" w:rsidRPr="002230AF" w:rsidRDefault="00A549A9" w:rsidP="00A549A9">
            <w:pPr>
              <w:rPr>
                <w:rFonts w:cs="Arial"/>
                <w:sz w:val="16"/>
                <w:szCs w:val="16"/>
              </w:rPr>
            </w:pPr>
            <w:r w:rsidRPr="002230AF">
              <w:rPr>
                <w:rFonts w:cs="Arial"/>
                <w:sz w:val="16"/>
                <w:szCs w:val="16"/>
              </w:rPr>
              <w:t>6.5/10 (important)</w:t>
            </w:r>
          </w:p>
        </w:tc>
        <w:tc>
          <w:tcPr>
            <w:tcW w:w="0" w:type="auto"/>
            <w:gridSpan w:val="3"/>
            <w:vAlign w:val="center"/>
          </w:tcPr>
          <w:p w14:paraId="7E5A050D" w14:textId="08FC046B" w:rsidR="00A549A9" w:rsidRPr="002230AF" w:rsidRDefault="00A549A9" w:rsidP="00A549A9">
            <w:pPr>
              <w:rPr>
                <w:rFonts w:eastAsia="Times New Roman"/>
                <w:sz w:val="16"/>
                <w:szCs w:val="16"/>
              </w:rPr>
            </w:pPr>
            <w:r w:rsidRPr="00206E5F">
              <w:rPr>
                <w:rFonts w:eastAsia="Times New Roman"/>
                <w:sz w:val="16"/>
                <w:szCs w:val="16"/>
              </w:rPr>
              <w:t>Serious adverse events were adjudicated by an end points evaluation committee and include death, respiratory, cardiovascular, neuropsychiatric or other events. At 12 to 24 weeks, the intervention group had experienced 2 (1.7%) and the control group had experienced 2 (1.7%).</w:t>
            </w:r>
          </w:p>
        </w:tc>
        <w:sdt>
          <w:sdtPr>
            <w:rPr>
              <w:rFonts w:cs="Arial"/>
              <w:sz w:val="16"/>
              <w:szCs w:val="16"/>
            </w:rPr>
            <w:id w:val="-911079247"/>
            <w:placeholder>
              <w:docPart w:val="4AC33481E9A64C3B8CEC6B3011CF0EC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5E80B743" w14:textId="0D63C252" w:rsidR="00A549A9" w:rsidRPr="002230AF" w:rsidRDefault="00A549A9" w:rsidP="00A549A9">
                <w:pPr>
                  <w:rPr>
                    <w:rFonts w:cs="Arial"/>
                    <w:sz w:val="16"/>
                    <w:szCs w:val="16"/>
                  </w:rPr>
                </w:pPr>
                <w:r>
                  <w:rPr>
                    <w:rFonts w:cs="Arial"/>
                    <w:sz w:val="16"/>
                    <w:szCs w:val="16"/>
                  </w:rPr>
                  <w:t>Little to no difference</w:t>
                </w:r>
              </w:p>
            </w:tc>
          </w:sdtContent>
        </w:sdt>
        <w:sdt>
          <w:sdtPr>
            <w:rPr>
              <w:rFonts w:cs="Arial"/>
              <w:sz w:val="16"/>
              <w:szCs w:val="16"/>
            </w:rPr>
            <w:id w:val="-1108650427"/>
            <w:placeholder>
              <w:docPart w:val="C8F43D506277425D856C3DB9CA916143"/>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0B0362C7" w14:textId="4C9FB27A" w:rsidR="00A549A9" w:rsidRPr="002230AF" w:rsidRDefault="00A549A9" w:rsidP="00A549A9">
                <w:pPr>
                  <w:rPr>
                    <w:rFonts w:cs="Arial"/>
                    <w:sz w:val="16"/>
                    <w:szCs w:val="16"/>
                  </w:rPr>
                </w:pPr>
                <w:r>
                  <w:rPr>
                    <w:rFonts w:cs="Arial"/>
                    <w:sz w:val="16"/>
                    <w:szCs w:val="16"/>
                  </w:rPr>
                  <w:t>Unable to assess</w:t>
                </w:r>
              </w:p>
            </w:tc>
          </w:sdtContent>
        </w:sdt>
        <w:sdt>
          <w:sdtPr>
            <w:rPr>
              <w:rFonts w:cs="Arial"/>
              <w:sz w:val="16"/>
              <w:szCs w:val="16"/>
            </w:rPr>
            <w:id w:val="-626390267"/>
            <w:placeholder>
              <w:docPart w:val="38F31C3E14B342C6AACB5ABFF4C5D409"/>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1BF1332D" w14:textId="1AE59A45" w:rsidR="00A549A9" w:rsidRPr="002230AF" w:rsidRDefault="00A549A9" w:rsidP="00A549A9">
                <w:pPr>
                  <w:rPr>
                    <w:rFonts w:cs="Arial"/>
                    <w:sz w:val="16"/>
                    <w:szCs w:val="16"/>
                  </w:rPr>
                </w:pPr>
                <w:r>
                  <w:rPr>
                    <w:rFonts w:cs="Arial"/>
                    <w:sz w:val="16"/>
                    <w:szCs w:val="16"/>
                  </w:rPr>
                  <w:t>Unable to assess</w:t>
                </w:r>
              </w:p>
            </w:tc>
          </w:sdtContent>
        </w:sdt>
        <w:tc>
          <w:tcPr>
            <w:tcW w:w="0" w:type="auto"/>
            <w:vAlign w:val="center"/>
          </w:tcPr>
          <w:p w14:paraId="0F4518BF" w14:textId="33A563F9" w:rsidR="00A549A9" w:rsidRPr="002230AF" w:rsidRDefault="00E55965" w:rsidP="00E55965">
            <w:pPr>
              <w:rPr>
                <w:rFonts w:cs="Arial"/>
                <w:sz w:val="16"/>
                <w:szCs w:val="16"/>
              </w:rPr>
            </w:pPr>
            <w:r w:rsidRPr="002230AF">
              <w:rPr>
                <w:rFonts w:cs="Arial"/>
                <w:sz w:val="16"/>
                <w:szCs w:val="16"/>
              </w:rPr>
              <w:t>Insufficient data to determine imprecision. Data suggest little to no difference between groups.</w:t>
            </w:r>
          </w:p>
        </w:tc>
        <w:tc>
          <w:tcPr>
            <w:tcW w:w="0" w:type="auto"/>
            <w:shd w:val="clear" w:color="auto" w:fill="D9D9D9" w:themeFill="background1" w:themeFillShade="D9"/>
            <w:vAlign w:val="center"/>
          </w:tcPr>
          <w:p w14:paraId="14618EA0" w14:textId="77777777" w:rsidR="00A549A9" w:rsidRPr="00AA2288" w:rsidRDefault="00A549A9" w:rsidP="00A549A9">
            <w:pPr>
              <w:jc w:val="center"/>
              <w:rPr>
                <w:rFonts w:ascii="Verdana" w:hAnsi="Verdana"/>
                <w:color w:val="000000" w:themeColor="text1"/>
                <w:sz w:val="14"/>
                <w:szCs w:val="14"/>
              </w:rPr>
            </w:pPr>
            <w:r w:rsidRPr="00AA2288">
              <w:rPr>
                <w:rFonts w:ascii="Cambria Math" w:hAnsi="Cambria Math" w:cs="Cambria Math"/>
                <w:color w:val="000000" w:themeColor="text1"/>
                <w:sz w:val="14"/>
                <w:szCs w:val="14"/>
              </w:rPr>
              <w:t>⨁</w:t>
            </w:r>
            <w:r w:rsidRPr="00AA2288">
              <w:rPr>
                <w:rFonts w:ascii="Segoe UI Symbol" w:hAnsi="Segoe UI Symbol" w:cs="Segoe UI Symbol"/>
                <w:color w:val="000000" w:themeColor="text1"/>
                <w:sz w:val="14"/>
                <w:szCs w:val="14"/>
              </w:rPr>
              <w:t>◯◯◯</w:t>
            </w:r>
          </w:p>
          <w:p w14:paraId="0448E6F8" w14:textId="5530B312" w:rsidR="00A549A9" w:rsidRDefault="00A549A9" w:rsidP="00A549A9">
            <w:pPr>
              <w:rPr>
                <w:rFonts w:cs="Arial"/>
                <w:sz w:val="16"/>
                <w:szCs w:val="16"/>
              </w:rPr>
            </w:pPr>
            <w:r w:rsidRPr="00AA2288">
              <w:rPr>
                <w:rFonts w:ascii="Verdana" w:hAnsi="Verdana"/>
                <w:color w:val="000000" w:themeColor="text1"/>
                <w:sz w:val="14"/>
                <w:szCs w:val="14"/>
              </w:rPr>
              <w:t>VERY LOW</w:t>
            </w:r>
          </w:p>
        </w:tc>
      </w:tr>
      <w:tr w:rsidR="00E55965" w14:paraId="6A673515" w14:textId="77777777" w:rsidTr="005E35CF">
        <w:tc>
          <w:tcPr>
            <w:tcW w:w="0" w:type="auto"/>
            <w:vMerge/>
            <w:vAlign w:val="center"/>
          </w:tcPr>
          <w:p w14:paraId="38C091DC" w14:textId="77777777" w:rsidR="00A549A9" w:rsidRDefault="00A549A9" w:rsidP="00A549A9">
            <w:pPr>
              <w:rPr>
                <w:rFonts w:cs="Arial"/>
                <w:sz w:val="16"/>
                <w:szCs w:val="16"/>
              </w:rPr>
            </w:pPr>
          </w:p>
        </w:tc>
        <w:tc>
          <w:tcPr>
            <w:tcW w:w="0" w:type="auto"/>
            <w:tcBorders>
              <w:bottom w:val="single" w:sz="4" w:space="0" w:color="auto"/>
            </w:tcBorders>
            <w:vAlign w:val="center"/>
          </w:tcPr>
          <w:p w14:paraId="4B37E67C" w14:textId="5C3FB1FF" w:rsidR="00A549A9" w:rsidRDefault="00A549A9" w:rsidP="00A549A9">
            <w:pPr>
              <w:rPr>
                <w:rFonts w:cs="Arial"/>
                <w:sz w:val="16"/>
                <w:szCs w:val="16"/>
              </w:rPr>
            </w:pPr>
            <w:r>
              <w:rPr>
                <w:rFonts w:cs="Arial"/>
                <w:sz w:val="16"/>
                <w:szCs w:val="16"/>
              </w:rPr>
              <w:t>Mild</w:t>
            </w:r>
            <w:r w:rsidRPr="003A6D75">
              <w:rPr>
                <w:rFonts w:cs="Arial"/>
                <w:sz w:val="16"/>
                <w:szCs w:val="16"/>
              </w:rPr>
              <w:t xml:space="preserve"> adverse events </w:t>
            </w:r>
          </w:p>
          <w:p w14:paraId="3A920847" w14:textId="77777777" w:rsidR="00A549A9" w:rsidRDefault="00A549A9" w:rsidP="00A549A9">
            <w:pPr>
              <w:rPr>
                <w:rFonts w:cs="Arial"/>
                <w:sz w:val="16"/>
                <w:szCs w:val="16"/>
              </w:rPr>
            </w:pPr>
            <w:r w:rsidRPr="003A6D75">
              <w:rPr>
                <w:rFonts w:cs="Arial"/>
                <w:sz w:val="16"/>
                <w:szCs w:val="16"/>
              </w:rPr>
              <w:t>(</w:t>
            </w:r>
            <w:r>
              <w:rPr>
                <w:rFonts w:cs="Arial"/>
                <w:sz w:val="16"/>
                <w:szCs w:val="16"/>
              </w:rPr>
              <w:t>fu: 12 weeks</w:t>
            </w:r>
            <w:r w:rsidRPr="003A6D75">
              <w:rPr>
                <w:rFonts w:cs="Arial"/>
                <w:sz w:val="16"/>
                <w:szCs w:val="16"/>
              </w:rPr>
              <w:t>)</w:t>
            </w:r>
          </w:p>
          <w:p w14:paraId="0F544E7C" w14:textId="77777777" w:rsidR="00A549A9" w:rsidRDefault="00A549A9" w:rsidP="00A549A9">
            <w:pPr>
              <w:rPr>
                <w:rFonts w:cs="Arial"/>
                <w:sz w:val="16"/>
                <w:szCs w:val="16"/>
              </w:rPr>
            </w:pPr>
          </w:p>
          <w:p w14:paraId="4EA885A7" w14:textId="3053917D" w:rsidR="00A549A9" w:rsidRPr="003A6D75" w:rsidRDefault="00A549A9" w:rsidP="00A549A9">
            <w:pPr>
              <w:rPr>
                <w:rFonts w:cs="Arial"/>
                <w:sz w:val="16"/>
                <w:szCs w:val="16"/>
              </w:rPr>
            </w:pPr>
            <w:r>
              <w:rPr>
                <w:rFonts w:cs="Arial"/>
                <w:sz w:val="16"/>
                <w:szCs w:val="16"/>
              </w:rPr>
              <w:t xml:space="preserve">249 </w:t>
            </w:r>
            <w:r w:rsidRPr="00557703">
              <w:rPr>
                <w:rFonts w:cs="Arial"/>
                <w:sz w:val="16"/>
                <w:szCs w:val="16"/>
              </w:rPr>
              <w:t>(1 RCT)</w:t>
            </w:r>
          </w:p>
        </w:tc>
        <w:tc>
          <w:tcPr>
            <w:tcW w:w="0" w:type="auto"/>
            <w:vAlign w:val="center"/>
          </w:tcPr>
          <w:p w14:paraId="321C449D" w14:textId="65F5255F" w:rsidR="00A549A9" w:rsidRPr="002230AF" w:rsidRDefault="00A549A9" w:rsidP="00A549A9">
            <w:pPr>
              <w:rPr>
                <w:rFonts w:cs="Arial"/>
                <w:sz w:val="16"/>
                <w:szCs w:val="16"/>
              </w:rPr>
            </w:pPr>
            <w:r w:rsidRPr="002230AF">
              <w:rPr>
                <w:rFonts w:cs="Arial"/>
                <w:sz w:val="16"/>
                <w:szCs w:val="16"/>
              </w:rPr>
              <w:t>7/10 (important)</w:t>
            </w:r>
          </w:p>
        </w:tc>
        <w:tc>
          <w:tcPr>
            <w:tcW w:w="0" w:type="auto"/>
            <w:vAlign w:val="center"/>
          </w:tcPr>
          <w:p w14:paraId="018118ED" w14:textId="08A79B5C" w:rsidR="00A549A9" w:rsidRPr="002230AF" w:rsidRDefault="00A549A9" w:rsidP="00A549A9">
            <w:pPr>
              <w:rPr>
                <w:rFonts w:cs="Arial"/>
                <w:sz w:val="16"/>
                <w:szCs w:val="16"/>
              </w:rPr>
            </w:pPr>
            <w:r w:rsidRPr="002230AF">
              <w:rPr>
                <w:rFonts w:cs="Arial"/>
                <w:sz w:val="16"/>
                <w:szCs w:val="16"/>
              </w:rPr>
              <w:t>6.5/10 (important)</w:t>
            </w:r>
          </w:p>
        </w:tc>
        <w:tc>
          <w:tcPr>
            <w:tcW w:w="0" w:type="auto"/>
            <w:gridSpan w:val="3"/>
            <w:vAlign w:val="center"/>
          </w:tcPr>
          <w:p w14:paraId="50A5E010" w14:textId="573AE122" w:rsidR="00A549A9" w:rsidRPr="00206E5F" w:rsidRDefault="00A549A9" w:rsidP="00A549A9">
            <w:pPr>
              <w:rPr>
                <w:rFonts w:eastAsia="Times New Roman"/>
                <w:sz w:val="16"/>
                <w:szCs w:val="16"/>
              </w:rPr>
            </w:pPr>
            <w:r w:rsidRPr="00206E5F">
              <w:rPr>
                <w:rFonts w:eastAsia="Times New Roman"/>
                <w:sz w:val="16"/>
                <w:szCs w:val="16"/>
              </w:rPr>
              <w:t>Mild adverse events included cough, dry mouth, headache, rhinitis, throat irritation, dyspnea, sore throat, light headedness, dizziness, mouth irritation, nausea, indigestion, mouth ulcers, or vertigo. Only the first event for each participant in each category was counted. At 12 weeks, the intervention group had experienced 118 (93%) and the control group had experienced 88 (73%).</w:t>
            </w:r>
          </w:p>
        </w:tc>
        <w:sdt>
          <w:sdtPr>
            <w:rPr>
              <w:rFonts w:cs="Arial"/>
              <w:sz w:val="16"/>
              <w:szCs w:val="16"/>
            </w:rPr>
            <w:id w:val="2033449523"/>
            <w:placeholder>
              <w:docPart w:val="07722F67A699444B98E0F83EDFBBE50A"/>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0691A6DA" w14:textId="459CA3CE" w:rsidR="00A549A9" w:rsidRPr="002230AF" w:rsidRDefault="00A549A9" w:rsidP="00A549A9">
                <w:pPr>
                  <w:rPr>
                    <w:rFonts w:cs="Arial"/>
                    <w:sz w:val="16"/>
                    <w:szCs w:val="16"/>
                  </w:rPr>
                </w:pPr>
                <w:r>
                  <w:rPr>
                    <w:rFonts w:cs="Arial"/>
                    <w:sz w:val="16"/>
                    <w:szCs w:val="16"/>
                  </w:rPr>
                  <w:t>Small but important harm</w:t>
                </w:r>
              </w:p>
            </w:tc>
          </w:sdtContent>
        </w:sdt>
        <w:sdt>
          <w:sdtPr>
            <w:rPr>
              <w:rFonts w:cs="Arial"/>
              <w:sz w:val="16"/>
              <w:szCs w:val="16"/>
            </w:rPr>
            <w:id w:val="-698239752"/>
            <w:placeholder>
              <w:docPart w:val="DBEA3E8BF1674ED6B7E892BB6FFCA0B8"/>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1CBA9A64" w14:textId="075E3D50" w:rsidR="00A549A9" w:rsidRPr="002230AF" w:rsidRDefault="00A549A9" w:rsidP="00A549A9">
                <w:pPr>
                  <w:rPr>
                    <w:rFonts w:cs="Arial"/>
                    <w:sz w:val="16"/>
                    <w:szCs w:val="16"/>
                  </w:rPr>
                </w:pPr>
                <w:r>
                  <w:rPr>
                    <w:rFonts w:cs="Arial"/>
                    <w:sz w:val="16"/>
                    <w:szCs w:val="16"/>
                  </w:rPr>
                  <w:t>Unable to assess</w:t>
                </w:r>
              </w:p>
            </w:tc>
          </w:sdtContent>
        </w:sdt>
        <w:sdt>
          <w:sdtPr>
            <w:rPr>
              <w:rFonts w:cs="Arial"/>
              <w:sz w:val="16"/>
              <w:szCs w:val="16"/>
            </w:rPr>
            <w:id w:val="-14847506"/>
            <w:placeholder>
              <w:docPart w:val="53240D68093A4789A1745DD2B87958A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Content>
            <w:tc>
              <w:tcPr>
                <w:tcW w:w="0" w:type="auto"/>
                <w:vAlign w:val="center"/>
              </w:tcPr>
              <w:p w14:paraId="3DC1B3B6" w14:textId="43B5D706" w:rsidR="00A549A9" w:rsidRPr="002230AF" w:rsidRDefault="00A549A9" w:rsidP="00A549A9">
                <w:pPr>
                  <w:rPr>
                    <w:rFonts w:cs="Arial"/>
                    <w:sz w:val="16"/>
                    <w:szCs w:val="16"/>
                  </w:rPr>
                </w:pPr>
                <w:r>
                  <w:rPr>
                    <w:rFonts w:cs="Arial"/>
                    <w:sz w:val="16"/>
                    <w:szCs w:val="16"/>
                  </w:rPr>
                  <w:t>Unable to assess</w:t>
                </w:r>
              </w:p>
            </w:tc>
          </w:sdtContent>
        </w:sdt>
        <w:tc>
          <w:tcPr>
            <w:tcW w:w="0" w:type="auto"/>
            <w:vAlign w:val="center"/>
          </w:tcPr>
          <w:p w14:paraId="4B182E99" w14:textId="3ACE67CB" w:rsidR="00A549A9" w:rsidRPr="002230AF" w:rsidRDefault="00E55965" w:rsidP="00E55965">
            <w:pPr>
              <w:rPr>
                <w:rFonts w:cs="Arial"/>
                <w:sz w:val="16"/>
                <w:szCs w:val="16"/>
              </w:rPr>
            </w:pPr>
            <w:r>
              <w:rPr>
                <w:rFonts w:cs="Arial"/>
                <w:sz w:val="16"/>
                <w:szCs w:val="16"/>
              </w:rPr>
              <w:t>Increase in mild adverse e</w:t>
            </w:r>
            <w:r w:rsidRPr="00E6152D">
              <w:rPr>
                <w:rFonts w:cs="Arial"/>
                <w:sz w:val="16"/>
                <w:szCs w:val="16"/>
              </w:rPr>
              <w:t xml:space="preserve">vents </w:t>
            </w:r>
            <w:r>
              <w:rPr>
                <w:rFonts w:cs="Arial"/>
                <w:sz w:val="16"/>
                <w:szCs w:val="16"/>
              </w:rPr>
              <w:t>judged as small but important harm</w:t>
            </w:r>
            <w:r w:rsidRPr="00E6152D">
              <w:rPr>
                <w:rFonts w:cs="Arial"/>
                <w:sz w:val="16"/>
                <w:szCs w:val="16"/>
              </w:rPr>
              <w:t xml:space="preserve"> when </w:t>
            </w:r>
            <w:proofErr w:type="gramStart"/>
            <w:r w:rsidRPr="00E6152D">
              <w:rPr>
                <w:rFonts w:cs="Arial"/>
                <w:sz w:val="16"/>
                <w:szCs w:val="16"/>
              </w:rPr>
              <w:t>taking into account</w:t>
            </w:r>
            <w:proofErr w:type="gramEnd"/>
            <w:r w:rsidRPr="00E6152D">
              <w:rPr>
                <w:rFonts w:cs="Arial"/>
                <w:sz w:val="16"/>
                <w:szCs w:val="16"/>
              </w:rPr>
              <w:t xml:space="preserve"> relative severity (</w:t>
            </w:r>
            <w:r>
              <w:rPr>
                <w:rFonts w:cs="Arial"/>
                <w:sz w:val="16"/>
                <w:szCs w:val="16"/>
              </w:rPr>
              <w:t xml:space="preserve">may </w:t>
            </w:r>
            <w:r w:rsidRPr="00E6152D">
              <w:rPr>
                <w:rFonts w:cs="Arial"/>
                <w:sz w:val="16"/>
                <w:szCs w:val="16"/>
              </w:rPr>
              <w:t>not</w:t>
            </w:r>
            <w:r>
              <w:rPr>
                <w:rFonts w:cs="Arial"/>
                <w:sz w:val="16"/>
                <w:szCs w:val="16"/>
              </w:rPr>
              <w:t xml:space="preserve"> be</w:t>
            </w:r>
            <w:r w:rsidRPr="00E6152D">
              <w:rPr>
                <w:rFonts w:cs="Arial"/>
                <w:sz w:val="16"/>
                <w:szCs w:val="16"/>
              </w:rPr>
              <w:t xml:space="preserve"> severe enough to prompt discontinuation</w:t>
            </w:r>
            <w:r>
              <w:rPr>
                <w:rFonts w:cs="Arial"/>
                <w:sz w:val="16"/>
                <w:szCs w:val="16"/>
              </w:rPr>
              <w:t>, depending on the event and individual</w:t>
            </w:r>
            <w:r w:rsidRPr="00E6152D">
              <w:rPr>
                <w:rFonts w:cs="Arial"/>
                <w:sz w:val="16"/>
                <w:szCs w:val="16"/>
              </w:rPr>
              <w:t xml:space="preserve">) and potential benefits of quitting smoking. </w:t>
            </w:r>
            <w:r>
              <w:rPr>
                <w:rFonts w:cs="Arial"/>
                <w:sz w:val="16"/>
                <w:szCs w:val="16"/>
              </w:rPr>
              <w:t xml:space="preserve">However, </w:t>
            </w:r>
            <w:r w:rsidRPr="00E6152D">
              <w:rPr>
                <w:rFonts w:cs="Arial"/>
                <w:sz w:val="16"/>
                <w:szCs w:val="16"/>
              </w:rPr>
              <w:t>difficult to interpret due to lack of baseline risk to compare for absolute differences. Insufficient data to determine imprecision.</w:t>
            </w:r>
          </w:p>
        </w:tc>
        <w:tc>
          <w:tcPr>
            <w:tcW w:w="0" w:type="auto"/>
            <w:shd w:val="clear" w:color="auto" w:fill="D9D9D9" w:themeFill="background1" w:themeFillShade="D9"/>
            <w:vAlign w:val="center"/>
          </w:tcPr>
          <w:p w14:paraId="06FA8E8A" w14:textId="2968948C" w:rsidR="00A549A9" w:rsidRPr="00AA2288" w:rsidRDefault="00A549A9" w:rsidP="00A549A9">
            <w:pPr>
              <w:jc w:val="center"/>
              <w:rPr>
                <w:rFonts w:ascii="Verdana" w:hAnsi="Verdana"/>
                <w:color w:val="000000" w:themeColor="text1"/>
                <w:sz w:val="14"/>
                <w:szCs w:val="14"/>
              </w:rPr>
            </w:pPr>
            <w:r w:rsidRPr="00AA2288">
              <w:rPr>
                <w:rFonts w:ascii="Cambria Math" w:hAnsi="Cambria Math" w:cs="Cambria Math"/>
                <w:color w:val="000000" w:themeColor="text1"/>
                <w:sz w:val="14"/>
                <w:szCs w:val="14"/>
              </w:rPr>
              <w:t>⨁</w:t>
            </w:r>
            <w:r w:rsidRPr="00AA2288">
              <w:rPr>
                <w:rFonts w:ascii="Segoe UI Symbol" w:hAnsi="Segoe UI Symbol" w:cs="Segoe UI Symbol"/>
                <w:color w:val="000000" w:themeColor="text1"/>
                <w:sz w:val="14"/>
                <w:szCs w:val="14"/>
              </w:rPr>
              <w:t>◯◯◯</w:t>
            </w:r>
          </w:p>
          <w:p w14:paraId="79C0897B" w14:textId="4836AE38" w:rsidR="00A549A9" w:rsidRPr="00AA2288" w:rsidRDefault="00A549A9" w:rsidP="00A549A9">
            <w:pPr>
              <w:jc w:val="center"/>
              <w:rPr>
                <w:rFonts w:ascii="Cambria Math" w:hAnsi="Cambria Math" w:cs="Cambria Math"/>
                <w:color w:val="000000" w:themeColor="text1"/>
                <w:sz w:val="14"/>
                <w:szCs w:val="14"/>
              </w:rPr>
            </w:pPr>
            <w:r w:rsidRPr="00AA2288">
              <w:rPr>
                <w:rFonts w:ascii="Verdana" w:hAnsi="Verdana"/>
                <w:color w:val="000000" w:themeColor="text1"/>
                <w:sz w:val="14"/>
                <w:szCs w:val="14"/>
              </w:rPr>
              <w:t>VERY LOW</w:t>
            </w:r>
          </w:p>
        </w:tc>
      </w:tr>
    </w:tbl>
    <w:p w14:paraId="030BCF81" w14:textId="77777777" w:rsidR="0013671A" w:rsidRDefault="0013671A">
      <w:pPr>
        <w:rPr>
          <w:lang w:val="en"/>
        </w:rPr>
      </w:pPr>
    </w:p>
    <w:sectPr w:rsidR="0013671A" w:rsidSect="00B855F0">
      <w:headerReference w:type="default" r:id="rId26"/>
      <w:footerReference w:type="default" r:id="rId27"/>
      <w:pgSz w:w="1584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8211B" w14:textId="77777777" w:rsidR="00D2053D" w:rsidRDefault="00D2053D" w:rsidP="00195EF1">
      <w:pPr>
        <w:spacing w:after="0" w:line="240" w:lineRule="auto"/>
      </w:pPr>
      <w:r>
        <w:separator/>
      </w:r>
    </w:p>
  </w:endnote>
  <w:endnote w:type="continuationSeparator" w:id="0">
    <w:p w14:paraId="2E30889E" w14:textId="77777777" w:rsidR="00D2053D" w:rsidRDefault="00D2053D" w:rsidP="00195EF1">
      <w:pPr>
        <w:spacing w:after="0" w:line="240" w:lineRule="auto"/>
      </w:pPr>
      <w:r>
        <w:continuationSeparator/>
      </w:r>
    </w:p>
  </w:endnote>
  <w:endnote w:type="continuationNotice" w:id="1">
    <w:p w14:paraId="6F477E1D" w14:textId="77777777" w:rsidR="00D2053D" w:rsidRDefault="00D205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8343631"/>
      <w:docPartObj>
        <w:docPartGallery w:val="Page Numbers (Bottom of Page)"/>
        <w:docPartUnique/>
      </w:docPartObj>
    </w:sdtPr>
    <w:sdtEndPr>
      <w:rPr>
        <w:noProof/>
      </w:rPr>
    </w:sdtEndPr>
    <w:sdtContent>
      <w:p w14:paraId="083CD056" w14:textId="2696E263" w:rsidR="00E7383C" w:rsidRDefault="00E7383C">
        <w:pPr>
          <w:pStyle w:val="Footer"/>
          <w:jc w:val="right"/>
        </w:pPr>
        <w:r>
          <w:fldChar w:fldCharType="begin"/>
        </w:r>
        <w:r>
          <w:instrText xml:space="preserve"> PAGE   \* MERGEFORMAT </w:instrText>
        </w:r>
        <w:r>
          <w:fldChar w:fldCharType="separate"/>
        </w:r>
        <w:r w:rsidR="00CA029C">
          <w:rPr>
            <w:noProof/>
          </w:rPr>
          <w:t>14</w:t>
        </w:r>
        <w:r>
          <w:rPr>
            <w:noProof/>
          </w:rPr>
          <w:fldChar w:fldCharType="end"/>
        </w:r>
      </w:p>
    </w:sdtContent>
  </w:sdt>
  <w:p w14:paraId="146B7BDC" w14:textId="77777777" w:rsidR="00E7383C" w:rsidRDefault="00E738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B5621" w14:textId="77777777" w:rsidR="00D2053D" w:rsidRDefault="00D2053D" w:rsidP="00195EF1">
      <w:pPr>
        <w:spacing w:after="0" w:line="240" w:lineRule="auto"/>
      </w:pPr>
      <w:r>
        <w:separator/>
      </w:r>
    </w:p>
  </w:footnote>
  <w:footnote w:type="continuationSeparator" w:id="0">
    <w:p w14:paraId="6C9D7E67" w14:textId="77777777" w:rsidR="00D2053D" w:rsidRDefault="00D2053D" w:rsidP="00195EF1">
      <w:pPr>
        <w:spacing w:after="0" w:line="240" w:lineRule="auto"/>
      </w:pPr>
      <w:r>
        <w:continuationSeparator/>
      </w:r>
    </w:p>
  </w:footnote>
  <w:footnote w:type="continuationNotice" w:id="1">
    <w:p w14:paraId="3848787C" w14:textId="77777777" w:rsidR="00D2053D" w:rsidRDefault="00D205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45CAA" w14:textId="4138EFD2" w:rsidR="00E7383C" w:rsidRDefault="00E7383C" w:rsidP="0086584A">
    <w:pPr>
      <w:pStyle w:val="Header"/>
    </w:pPr>
    <w:r>
      <w:t>CTFPHC – Tobacco SR – Judgments of effect sizes to inform GRADE assessments</w:t>
    </w:r>
    <w:r>
      <w:tab/>
      <w:t xml:space="preserve">     </w:t>
    </w:r>
    <w:r>
      <w:tab/>
    </w:r>
    <w:r>
      <w:tab/>
    </w:r>
    <w:r>
      <w:tab/>
      <w:t xml:space="preserve">Last updated: </w:t>
    </w:r>
    <w:r>
      <w:fldChar w:fldCharType="begin"/>
    </w:r>
    <w:r>
      <w:instrText xml:space="preserve"> DATE \@ "d MMMM yyyy" </w:instrText>
    </w:r>
    <w:r>
      <w:fldChar w:fldCharType="separate"/>
    </w:r>
    <w:ins w:id="28" w:author="Niyati Vyas" w:date="2023-11-27T12:11:00Z">
      <w:r w:rsidR="004A0FEA">
        <w:rPr>
          <w:noProof/>
        </w:rPr>
        <w:t>27 November 2023</w:t>
      </w:r>
    </w:ins>
    <w:ins w:id="29" w:author="Traversy, Gregory (PHAC/ASPC)" w:date="2023-09-10T13:42:00Z">
      <w:del w:id="30" w:author="Niyati Vyas" w:date="2023-10-16T15:05:00Z">
        <w:r w:rsidR="00EB712C" w:rsidDel="00FD65CE">
          <w:rPr>
            <w:noProof/>
          </w:rPr>
          <w:delText>10 September 2023</w:delText>
        </w:r>
      </w:del>
    </w:ins>
    <w:del w:id="31" w:author="Niyati Vyas" w:date="2023-10-16T15:05:00Z">
      <w:r w:rsidR="00667D83" w:rsidDel="00FD65CE">
        <w:rPr>
          <w:noProof/>
        </w:rPr>
        <w:delText>4 August 2023</w:delText>
      </w:r>
    </w:del>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15F30"/>
    <w:multiLevelType w:val="hybridMultilevel"/>
    <w:tmpl w:val="98544DDA"/>
    <w:lvl w:ilvl="0" w:tplc="7250C434">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B6A02AF"/>
    <w:multiLevelType w:val="hybridMultilevel"/>
    <w:tmpl w:val="8AECE69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F3469A6"/>
    <w:multiLevelType w:val="hybridMultilevel"/>
    <w:tmpl w:val="51D27F8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F695E3C"/>
    <w:multiLevelType w:val="hybridMultilevel"/>
    <w:tmpl w:val="E38ADD0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07B7B22"/>
    <w:multiLevelType w:val="hybridMultilevel"/>
    <w:tmpl w:val="229899E8"/>
    <w:lvl w:ilvl="0" w:tplc="7250C434">
      <w:numFmt w:val="bullet"/>
      <w:lvlText w:val="-"/>
      <w:lvlJc w:val="left"/>
      <w:pPr>
        <w:ind w:left="720" w:hanging="360"/>
      </w:pPr>
      <w:rPr>
        <w:rFonts w:ascii="Calibri" w:eastAsiaTheme="minorHAnsi" w:hAnsi="Calibri"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F2B7949"/>
    <w:multiLevelType w:val="hybridMultilevel"/>
    <w:tmpl w:val="7C48707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1475042"/>
    <w:multiLevelType w:val="hybridMultilevel"/>
    <w:tmpl w:val="7916C9A4"/>
    <w:lvl w:ilvl="0" w:tplc="4F8E6148">
      <w:start w:val="2"/>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6CE7549"/>
    <w:multiLevelType w:val="hybridMultilevel"/>
    <w:tmpl w:val="6C02005E"/>
    <w:lvl w:ilvl="0" w:tplc="149ADA1E">
      <w:start w:val="3"/>
      <w:numFmt w:val="bullet"/>
      <w:lvlText w:val="-"/>
      <w:lvlJc w:val="left"/>
      <w:pPr>
        <w:ind w:left="720" w:hanging="360"/>
      </w:pPr>
      <w:rPr>
        <w:rFonts w:ascii="Calibri" w:eastAsiaTheme="minorHAnsi" w:hAnsi="Calibri"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F18576D"/>
    <w:multiLevelType w:val="hybridMultilevel"/>
    <w:tmpl w:val="7812CB44"/>
    <w:lvl w:ilvl="0" w:tplc="9BAEE3EC">
      <w:start w:val="1"/>
      <w:numFmt w:val="decimal"/>
      <w:lvlText w:val="%1."/>
      <w:lvlJc w:val="left"/>
      <w:pPr>
        <w:ind w:left="720" w:hanging="360"/>
      </w:pPr>
      <w:rPr>
        <w:rFonts w:cstheme="majorBidi"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343D4C50"/>
    <w:multiLevelType w:val="hybridMultilevel"/>
    <w:tmpl w:val="7812CB44"/>
    <w:lvl w:ilvl="0" w:tplc="9BAEE3EC">
      <w:start w:val="1"/>
      <w:numFmt w:val="decimal"/>
      <w:lvlText w:val="%1."/>
      <w:lvlJc w:val="left"/>
      <w:pPr>
        <w:ind w:left="720" w:hanging="360"/>
      </w:pPr>
      <w:rPr>
        <w:rFonts w:cstheme="majorBidi"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345E43DC"/>
    <w:multiLevelType w:val="hybridMultilevel"/>
    <w:tmpl w:val="7DEC4F5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49F687D"/>
    <w:multiLevelType w:val="hybridMultilevel"/>
    <w:tmpl w:val="7812CB44"/>
    <w:lvl w:ilvl="0" w:tplc="9BAEE3EC">
      <w:start w:val="1"/>
      <w:numFmt w:val="decimal"/>
      <w:lvlText w:val="%1."/>
      <w:lvlJc w:val="left"/>
      <w:pPr>
        <w:ind w:left="720" w:hanging="360"/>
      </w:pPr>
      <w:rPr>
        <w:rFonts w:cstheme="majorBidi"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4AF4889"/>
    <w:multiLevelType w:val="hybridMultilevel"/>
    <w:tmpl w:val="6BF408F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41441548"/>
    <w:multiLevelType w:val="hybridMultilevel"/>
    <w:tmpl w:val="0D62EBB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47B10CBF"/>
    <w:multiLevelType w:val="hybridMultilevel"/>
    <w:tmpl w:val="7E7AA07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4B1A7C58"/>
    <w:multiLevelType w:val="hybridMultilevel"/>
    <w:tmpl w:val="7812CB44"/>
    <w:lvl w:ilvl="0" w:tplc="9BAEE3EC">
      <w:start w:val="1"/>
      <w:numFmt w:val="decimal"/>
      <w:lvlText w:val="%1."/>
      <w:lvlJc w:val="left"/>
      <w:pPr>
        <w:ind w:left="720" w:hanging="360"/>
      </w:pPr>
      <w:rPr>
        <w:rFonts w:cstheme="majorBidi"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50B57CE0"/>
    <w:multiLevelType w:val="hybridMultilevel"/>
    <w:tmpl w:val="7E7AA07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53215DC1"/>
    <w:multiLevelType w:val="hybridMultilevel"/>
    <w:tmpl w:val="F11ECC3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53534DF1"/>
    <w:multiLevelType w:val="hybridMultilevel"/>
    <w:tmpl w:val="468CD92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55EA446E"/>
    <w:multiLevelType w:val="hybridMultilevel"/>
    <w:tmpl w:val="E340935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5E250E25"/>
    <w:multiLevelType w:val="hybridMultilevel"/>
    <w:tmpl w:val="9680274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5EFD525B"/>
    <w:multiLevelType w:val="hybridMultilevel"/>
    <w:tmpl w:val="CF5E04B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608E6760"/>
    <w:multiLevelType w:val="hybridMultilevel"/>
    <w:tmpl w:val="8AECE69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626F05B0"/>
    <w:multiLevelType w:val="hybridMultilevel"/>
    <w:tmpl w:val="8AECE69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62E77703"/>
    <w:multiLevelType w:val="hybridMultilevel"/>
    <w:tmpl w:val="0838C59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66173CEE"/>
    <w:multiLevelType w:val="hybridMultilevel"/>
    <w:tmpl w:val="35E88E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683D47B2"/>
    <w:multiLevelType w:val="hybridMultilevel"/>
    <w:tmpl w:val="7E7AA07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BFC7407"/>
    <w:multiLevelType w:val="hybridMultilevel"/>
    <w:tmpl w:val="8AECE69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6ECF5922"/>
    <w:multiLevelType w:val="hybridMultilevel"/>
    <w:tmpl w:val="6308A9C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6F421180"/>
    <w:multiLevelType w:val="hybridMultilevel"/>
    <w:tmpl w:val="81CC0A3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73654A71"/>
    <w:multiLevelType w:val="hybridMultilevel"/>
    <w:tmpl w:val="6BDC5C4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77D27A2A"/>
    <w:multiLevelType w:val="hybridMultilevel"/>
    <w:tmpl w:val="76AE640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79684AB8"/>
    <w:multiLevelType w:val="hybridMultilevel"/>
    <w:tmpl w:val="46DE2E46"/>
    <w:lvl w:ilvl="0" w:tplc="3A285982">
      <w:start w:val="1"/>
      <w:numFmt w:val="decimal"/>
      <w:lvlText w:val="(%1)"/>
      <w:lvlJc w:val="left"/>
      <w:pPr>
        <w:ind w:left="501"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21710902">
    <w:abstractNumId w:val="7"/>
  </w:num>
  <w:num w:numId="2" w16cid:durableId="1282566467">
    <w:abstractNumId w:val="6"/>
  </w:num>
  <w:num w:numId="3" w16cid:durableId="1040664210">
    <w:abstractNumId w:val="8"/>
  </w:num>
  <w:num w:numId="4" w16cid:durableId="597250491">
    <w:abstractNumId w:val="15"/>
  </w:num>
  <w:num w:numId="5" w16cid:durableId="1252467967">
    <w:abstractNumId w:val="9"/>
  </w:num>
  <w:num w:numId="6" w16cid:durableId="2064787550">
    <w:abstractNumId w:val="11"/>
  </w:num>
  <w:num w:numId="7" w16cid:durableId="2030377392">
    <w:abstractNumId w:val="17"/>
  </w:num>
  <w:num w:numId="8" w16cid:durableId="575290279">
    <w:abstractNumId w:val="27"/>
  </w:num>
  <w:num w:numId="9" w16cid:durableId="384135577">
    <w:abstractNumId w:val="23"/>
  </w:num>
  <w:num w:numId="10" w16cid:durableId="682129459">
    <w:abstractNumId w:val="22"/>
  </w:num>
  <w:num w:numId="11" w16cid:durableId="526869351">
    <w:abstractNumId w:val="1"/>
  </w:num>
  <w:num w:numId="12" w16cid:durableId="1170682182">
    <w:abstractNumId w:val="26"/>
  </w:num>
  <w:num w:numId="13" w16cid:durableId="669602128">
    <w:abstractNumId w:val="14"/>
  </w:num>
  <w:num w:numId="14" w16cid:durableId="468086373">
    <w:abstractNumId w:val="0"/>
  </w:num>
  <w:num w:numId="15" w16cid:durableId="1374846183">
    <w:abstractNumId w:val="4"/>
  </w:num>
  <w:num w:numId="16" w16cid:durableId="1642884612">
    <w:abstractNumId w:val="20"/>
  </w:num>
  <w:num w:numId="17" w16cid:durableId="66533441">
    <w:abstractNumId w:val="16"/>
  </w:num>
  <w:num w:numId="18" w16cid:durableId="1269966472">
    <w:abstractNumId w:val="30"/>
  </w:num>
  <w:num w:numId="19" w16cid:durableId="1719476090">
    <w:abstractNumId w:val="13"/>
  </w:num>
  <w:num w:numId="20" w16cid:durableId="794561544">
    <w:abstractNumId w:val="21"/>
  </w:num>
  <w:num w:numId="21" w16cid:durableId="1040204480">
    <w:abstractNumId w:val="2"/>
  </w:num>
  <w:num w:numId="22" w16cid:durableId="442002177">
    <w:abstractNumId w:val="32"/>
  </w:num>
  <w:num w:numId="23" w16cid:durableId="949974416">
    <w:abstractNumId w:val="10"/>
  </w:num>
  <w:num w:numId="24" w16cid:durableId="1153595026">
    <w:abstractNumId w:val="31"/>
  </w:num>
  <w:num w:numId="25" w16cid:durableId="1066535143">
    <w:abstractNumId w:val="18"/>
  </w:num>
  <w:num w:numId="26" w16cid:durableId="289018509">
    <w:abstractNumId w:val="25"/>
  </w:num>
  <w:num w:numId="27" w16cid:durableId="1807114679">
    <w:abstractNumId w:val="5"/>
  </w:num>
  <w:num w:numId="28" w16cid:durableId="700545507">
    <w:abstractNumId w:val="12"/>
  </w:num>
  <w:num w:numId="29" w16cid:durableId="646207362">
    <w:abstractNumId w:val="3"/>
  </w:num>
  <w:num w:numId="30" w16cid:durableId="952902393">
    <w:abstractNumId w:val="28"/>
  </w:num>
  <w:num w:numId="31" w16cid:durableId="2061510870">
    <w:abstractNumId w:val="24"/>
  </w:num>
  <w:num w:numId="32" w16cid:durableId="2085911161">
    <w:abstractNumId w:val="29"/>
  </w:num>
  <w:num w:numId="33" w16cid:durableId="310519804">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versy, Gregory (PHAC/ASPC)">
    <w15:presenceInfo w15:providerId="AD" w15:userId="S::gregory.traversy@phac-aspc.gc.ca::479b54a3-2c37-4b9a-b0ab-8a08045fb6be"/>
  </w15:person>
  <w15:person w15:author="Niyati Vyas">
    <w15:presenceInfo w15:providerId="AD" w15:userId="S::nvyas@uottawa.ca::48e5d969-aad6-4c3e-9f4b-a1017a5ac9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fr-CA" w:vendorID="64" w:dllVersion="6" w:nlCheck="1" w:checkStyle="0"/>
  <w:activeWritingStyle w:appName="MSWord" w:lang="en-CA" w:vendorID="64" w:dllVersion="6" w:nlCheck="1" w:checkStyle="1"/>
  <w:activeWritingStyle w:appName="MSWord" w:lang="en-US" w:vendorID="64" w:dllVersion="6" w:nlCheck="1" w:checkStyle="1"/>
  <w:activeWritingStyle w:appName="MSWord" w:lang="en-CA" w:vendorID="64" w:dllVersion="0" w:nlCheck="1" w:checkStyle="0"/>
  <w:activeWritingStyle w:appName="MSWord" w:lang="en-US" w:vendorID="64" w:dllVersion="0" w:nlCheck="1" w:checkStyle="0"/>
  <w:activeWritingStyle w:appName="MSWord" w:lang="fr-CA" w:vendorID="64" w:dllVersion="0" w:nlCheck="1" w:checkStyle="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A94"/>
    <w:rsid w:val="00000CB6"/>
    <w:rsid w:val="00002FF8"/>
    <w:rsid w:val="00005492"/>
    <w:rsid w:val="00012668"/>
    <w:rsid w:val="00016E05"/>
    <w:rsid w:val="0002324C"/>
    <w:rsid w:val="0002324E"/>
    <w:rsid w:val="00024940"/>
    <w:rsid w:val="00027781"/>
    <w:rsid w:val="00040ECE"/>
    <w:rsid w:val="0004380D"/>
    <w:rsid w:val="00044825"/>
    <w:rsid w:val="00045C77"/>
    <w:rsid w:val="00050DFF"/>
    <w:rsid w:val="000558D2"/>
    <w:rsid w:val="00057845"/>
    <w:rsid w:val="000627DA"/>
    <w:rsid w:val="00062B01"/>
    <w:rsid w:val="00062E79"/>
    <w:rsid w:val="00063BC2"/>
    <w:rsid w:val="0007127E"/>
    <w:rsid w:val="0007129D"/>
    <w:rsid w:val="00071FEC"/>
    <w:rsid w:val="00072374"/>
    <w:rsid w:val="0007414A"/>
    <w:rsid w:val="000754DA"/>
    <w:rsid w:val="00083B5C"/>
    <w:rsid w:val="000855C6"/>
    <w:rsid w:val="000960A7"/>
    <w:rsid w:val="000978F5"/>
    <w:rsid w:val="000A1165"/>
    <w:rsid w:val="000A3FDA"/>
    <w:rsid w:val="000A555F"/>
    <w:rsid w:val="000A786A"/>
    <w:rsid w:val="000B0E6A"/>
    <w:rsid w:val="000B17F8"/>
    <w:rsid w:val="000B5264"/>
    <w:rsid w:val="000C2555"/>
    <w:rsid w:val="000C34EB"/>
    <w:rsid w:val="000C4B38"/>
    <w:rsid w:val="000D0E38"/>
    <w:rsid w:val="000D3DB8"/>
    <w:rsid w:val="000D4390"/>
    <w:rsid w:val="000D6BB1"/>
    <w:rsid w:val="000E1096"/>
    <w:rsid w:val="000E37AD"/>
    <w:rsid w:val="000E5284"/>
    <w:rsid w:val="000E6BAF"/>
    <w:rsid w:val="000E78D5"/>
    <w:rsid w:val="000F1260"/>
    <w:rsid w:val="000F578F"/>
    <w:rsid w:val="000F585E"/>
    <w:rsid w:val="000F6140"/>
    <w:rsid w:val="00105B00"/>
    <w:rsid w:val="001112DA"/>
    <w:rsid w:val="00123427"/>
    <w:rsid w:val="00127875"/>
    <w:rsid w:val="00131E34"/>
    <w:rsid w:val="00131E93"/>
    <w:rsid w:val="001324BB"/>
    <w:rsid w:val="00133A72"/>
    <w:rsid w:val="001354A0"/>
    <w:rsid w:val="0013590E"/>
    <w:rsid w:val="0013671A"/>
    <w:rsid w:val="00142187"/>
    <w:rsid w:val="001436E1"/>
    <w:rsid w:val="001457E1"/>
    <w:rsid w:val="00150002"/>
    <w:rsid w:val="001555A3"/>
    <w:rsid w:val="001569A1"/>
    <w:rsid w:val="001605A2"/>
    <w:rsid w:val="00160D8E"/>
    <w:rsid w:val="00165F3D"/>
    <w:rsid w:val="001660E4"/>
    <w:rsid w:val="00166794"/>
    <w:rsid w:val="00171EF6"/>
    <w:rsid w:val="001769E6"/>
    <w:rsid w:val="00176D01"/>
    <w:rsid w:val="00181D7E"/>
    <w:rsid w:val="001829EA"/>
    <w:rsid w:val="0018314F"/>
    <w:rsid w:val="001859F8"/>
    <w:rsid w:val="00185A1D"/>
    <w:rsid w:val="0019226B"/>
    <w:rsid w:val="00195EF1"/>
    <w:rsid w:val="001A2A72"/>
    <w:rsid w:val="001A646E"/>
    <w:rsid w:val="001A6A00"/>
    <w:rsid w:val="001B0A94"/>
    <w:rsid w:val="001B77BD"/>
    <w:rsid w:val="001C009C"/>
    <w:rsid w:val="001C5242"/>
    <w:rsid w:val="001C6404"/>
    <w:rsid w:val="001C7293"/>
    <w:rsid w:val="001D134F"/>
    <w:rsid w:val="001D2BDB"/>
    <w:rsid w:val="001D64D9"/>
    <w:rsid w:val="001D66D1"/>
    <w:rsid w:val="001E2688"/>
    <w:rsid w:val="001E2883"/>
    <w:rsid w:val="001E2A29"/>
    <w:rsid w:val="001E4BD9"/>
    <w:rsid w:val="001E619E"/>
    <w:rsid w:val="001E7B4E"/>
    <w:rsid w:val="001E7D0F"/>
    <w:rsid w:val="001F0A6B"/>
    <w:rsid w:val="001F7AE4"/>
    <w:rsid w:val="002006FF"/>
    <w:rsid w:val="00202606"/>
    <w:rsid w:val="00205361"/>
    <w:rsid w:val="00206E5F"/>
    <w:rsid w:val="002079D1"/>
    <w:rsid w:val="002104F5"/>
    <w:rsid w:val="00211650"/>
    <w:rsid w:val="00215025"/>
    <w:rsid w:val="00220D07"/>
    <w:rsid w:val="00221AAC"/>
    <w:rsid w:val="00222477"/>
    <w:rsid w:val="00222E43"/>
    <w:rsid w:val="002230AF"/>
    <w:rsid w:val="00225C54"/>
    <w:rsid w:val="00235ED6"/>
    <w:rsid w:val="00236C1B"/>
    <w:rsid w:val="002375F0"/>
    <w:rsid w:val="00243AA8"/>
    <w:rsid w:val="00243D4E"/>
    <w:rsid w:val="00260305"/>
    <w:rsid w:val="00261243"/>
    <w:rsid w:val="002621DF"/>
    <w:rsid w:val="00263853"/>
    <w:rsid w:val="0026608E"/>
    <w:rsid w:val="00267725"/>
    <w:rsid w:val="00270B9C"/>
    <w:rsid w:val="002751FA"/>
    <w:rsid w:val="00276804"/>
    <w:rsid w:val="002813EE"/>
    <w:rsid w:val="00284BE6"/>
    <w:rsid w:val="002878C8"/>
    <w:rsid w:val="002905F7"/>
    <w:rsid w:val="00291A18"/>
    <w:rsid w:val="00296FE9"/>
    <w:rsid w:val="002A0804"/>
    <w:rsid w:val="002A0F1D"/>
    <w:rsid w:val="002A348C"/>
    <w:rsid w:val="002A619C"/>
    <w:rsid w:val="002A7552"/>
    <w:rsid w:val="002B0B78"/>
    <w:rsid w:val="002C05A4"/>
    <w:rsid w:val="002C0700"/>
    <w:rsid w:val="002C34EC"/>
    <w:rsid w:val="002C47A1"/>
    <w:rsid w:val="002C5978"/>
    <w:rsid w:val="002C5EA6"/>
    <w:rsid w:val="002D4415"/>
    <w:rsid w:val="002D48B5"/>
    <w:rsid w:val="002D585C"/>
    <w:rsid w:val="002E218A"/>
    <w:rsid w:val="002E2763"/>
    <w:rsid w:val="002E2E93"/>
    <w:rsid w:val="002E7F2A"/>
    <w:rsid w:val="002F0CD3"/>
    <w:rsid w:val="002F1CCE"/>
    <w:rsid w:val="002F3892"/>
    <w:rsid w:val="00300E13"/>
    <w:rsid w:val="00302D93"/>
    <w:rsid w:val="003045C7"/>
    <w:rsid w:val="00310799"/>
    <w:rsid w:val="003115A9"/>
    <w:rsid w:val="00311FEE"/>
    <w:rsid w:val="0031533B"/>
    <w:rsid w:val="00315A78"/>
    <w:rsid w:val="0032082B"/>
    <w:rsid w:val="003213BA"/>
    <w:rsid w:val="00325030"/>
    <w:rsid w:val="00326A08"/>
    <w:rsid w:val="0032712E"/>
    <w:rsid w:val="0033280E"/>
    <w:rsid w:val="003328C1"/>
    <w:rsid w:val="00336C8A"/>
    <w:rsid w:val="003418EA"/>
    <w:rsid w:val="003456B7"/>
    <w:rsid w:val="00346266"/>
    <w:rsid w:val="00356F28"/>
    <w:rsid w:val="0036326B"/>
    <w:rsid w:val="00363ABD"/>
    <w:rsid w:val="00363BB0"/>
    <w:rsid w:val="00363DCC"/>
    <w:rsid w:val="0036741D"/>
    <w:rsid w:val="003708E6"/>
    <w:rsid w:val="00370C82"/>
    <w:rsid w:val="00370E45"/>
    <w:rsid w:val="00373269"/>
    <w:rsid w:val="00375E38"/>
    <w:rsid w:val="00376E26"/>
    <w:rsid w:val="003801E8"/>
    <w:rsid w:val="003820CA"/>
    <w:rsid w:val="00383039"/>
    <w:rsid w:val="0038334A"/>
    <w:rsid w:val="0038346A"/>
    <w:rsid w:val="00383B6A"/>
    <w:rsid w:val="00384729"/>
    <w:rsid w:val="00394395"/>
    <w:rsid w:val="00394F25"/>
    <w:rsid w:val="003A0C2E"/>
    <w:rsid w:val="003A0CF6"/>
    <w:rsid w:val="003A490E"/>
    <w:rsid w:val="003A550A"/>
    <w:rsid w:val="003A6D75"/>
    <w:rsid w:val="003B3ADD"/>
    <w:rsid w:val="003B5654"/>
    <w:rsid w:val="003B5902"/>
    <w:rsid w:val="003C371B"/>
    <w:rsid w:val="003D1103"/>
    <w:rsid w:val="003D48EE"/>
    <w:rsid w:val="003E295F"/>
    <w:rsid w:val="003E369E"/>
    <w:rsid w:val="003E625F"/>
    <w:rsid w:val="003F3984"/>
    <w:rsid w:val="003F42A0"/>
    <w:rsid w:val="003F7F78"/>
    <w:rsid w:val="0040004F"/>
    <w:rsid w:val="00400B57"/>
    <w:rsid w:val="00401A8A"/>
    <w:rsid w:val="004057F9"/>
    <w:rsid w:val="00405E33"/>
    <w:rsid w:val="0041062F"/>
    <w:rsid w:val="004112BE"/>
    <w:rsid w:val="00411608"/>
    <w:rsid w:val="004122D6"/>
    <w:rsid w:val="00415938"/>
    <w:rsid w:val="00417379"/>
    <w:rsid w:val="00423957"/>
    <w:rsid w:val="004244E9"/>
    <w:rsid w:val="00430A06"/>
    <w:rsid w:val="0043128F"/>
    <w:rsid w:val="00432774"/>
    <w:rsid w:val="00440321"/>
    <w:rsid w:val="00443A80"/>
    <w:rsid w:val="004466F5"/>
    <w:rsid w:val="00450FE3"/>
    <w:rsid w:val="0045625A"/>
    <w:rsid w:val="00462CD8"/>
    <w:rsid w:val="00462F8C"/>
    <w:rsid w:val="004636A5"/>
    <w:rsid w:val="00465C20"/>
    <w:rsid w:val="0047276C"/>
    <w:rsid w:val="00473654"/>
    <w:rsid w:val="00476DC0"/>
    <w:rsid w:val="00477F67"/>
    <w:rsid w:val="00480396"/>
    <w:rsid w:val="00485EA1"/>
    <w:rsid w:val="004A0FEA"/>
    <w:rsid w:val="004A17A2"/>
    <w:rsid w:val="004A3428"/>
    <w:rsid w:val="004A5CBE"/>
    <w:rsid w:val="004B2122"/>
    <w:rsid w:val="004B2CAE"/>
    <w:rsid w:val="004B43F8"/>
    <w:rsid w:val="004C19E3"/>
    <w:rsid w:val="004C6A78"/>
    <w:rsid w:val="004D2C67"/>
    <w:rsid w:val="004E0B38"/>
    <w:rsid w:val="004E24FF"/>
    <w:rsid w:val="004E596D"/>
    <w:rsid w:val="004E5FD0"/>
    <w:rsid w:val="004F3F1F"/>
    <w:rsid w:val="004F3FE0"/>
    <w:rsid w:val="004F4536"/>
    <w:rsid w:val="004F6634"/>
    <w:rsid w:val="004F752E"/>
    <w:rsid w:val="00503F68"/>
    <w:rsid w:val="00504C64"/>
    <w:rsid w:val="00506934"/>
    <w:rsid w:val="00521B53"/>
    <w:rsid w:val="00524728"/>
    <w:rsid w:val="005254C4"/>
    <w:rsid w:val="00531077"/>
    <w:rsid w:val="00533ABD"/>
    <w:rsid w:val="00535E4A"/>
    <w:rsid w:val="0053602D"/>
    <w:rsid w:val="00543237"/>
    <w:rsid w:val="005434D2"/>
    <w:rsid w:val="00544BD4"/>
    <w:rsid w:val="00550365"/>
    <w:rsid w:val="005522C1"/>
    <w:rsid w:val="005575A5"/>
    <w:rsid w:val="00557703"/>
    <w:rsid w:val="005579AE"/>
    <w:rsid w:val="00561FDC"/>
    <w:rsid w:val="00565619"/>
    <w:rsid w:val="00565FAE"/>
    <w:rsid w:val="005675E9"/>
    <w:rsid w:val="005713A7"/>
    <w:rsid w:val="00574DC3"/>
    <w:rsid w:val="0057677C"/>
    <w:rsid w:val="00583E6D"/>
    <w:rsid w:val="00585521"/>
    <w:rsid w:val="005909A6"/>
    <w:rsid w:val="00593F1D"/>
    <w:rsid w:val="0059787A"/>
    <w:rsid w:val="00597DC7"/>
    <w:rsid w:val="005A075E"/>
    <w:rsid w:val="005A28B7"/>
    <w:rsid w:val="005A2AC8"/>
    <w:rsid w:val="005A4A34"/>
    <w:rsid w:val="005B0A41"/>
    <w:rsid w:val="005C0AD3"/>
    <w:rsid w:val="005C2170"/>
    <w:rsid w:val="005C3203"/>
    <w:rsid w:val="005C6D14"/>
    <w:rsid w:val="005C6F9E"/>
    <w:rsid w:val="005D0002"/>
    <w:rsid w:val="005D006F"/>
    <w:rsid w:val="005D0729"/>
    <w:rsid w:val="005D1511"/>
    <w:rsid w:val="005D4BFC"/>
    <w:rsid w:val="005E35CF"/>
    <w:rsid w:val="005E75BC"/>
    <w:rsid w:val="005F0466"/>
    <w:rsid w:val="00602947"/>
    <w:rsid w:val="00604698"/>
    <w:rsid w:val="00604FD0"/>
    <w:rsid w:val="0060548B"/>
    <w:rsid w:val="00605BCE"/>
    <w:rsid w:val="00611453"/>
    <w:rsid w:val="00622144"/>
    <w:rsid w:val="006229A4"/>
    <w:rsid w:val="00624C08"/>
    <w:rsid w:val="0062730D"/>
    <w:rsid w:val="00630FDA"/>
    <w:rsid w:val="00634B76"/>
    <w:rsid w:val="00640110"/>
    <w:rsid w:val="00643980"/>
    <w:rsid w:val="00645557"/>
    <w:rsid w:val="006467B3"/>
    <w:rsid w:val="00650423"/>
    <w:rsid w:val="00651334"/>
    <w:rsid w:val="00653566"/>
    <w:rsid w:val="00653F8F"/>
    <w:rsid w:val="006545DF"/>
    <w:rsid w:val="006554F5"/>
    <w:rsid w:val="0066111F"/>
    <w:rsid w:val="00667D83"/>
    <w:rsid w:val="00671CB3"/>
    <w:rsid w:val="006751BE"/>
    <w:rsid w:val="0068264D"/>
    <w:rsid w:val="00682BC3"/>
    <w:rsid w:val="006830FF"/>
    <w:rsid w:val="006856B4"/>
    <w:rsid w:val="0068799C"/>
    <w:rsid w:val="0069294A"/>
    <w:rsid w:val="00692C55"/>
    <w:rsid w:val="00696173"/>
    <w:rsid w:val="006A2627"/>
    <w:rsid w:val="006A5783"/>
    <w:rsid w:val="006B1B01"/>
    <w:rsid w:val="006C03CA"/>
    <w:rsid w:val="006C08B1"/>
    <w:rsid w:val="006C199F"/>
    <w:rsid w:val="006C3C10"/>
    <w:rsid w:val="006C45B6"/>
    <w:rsid w:val="006C56A7"/>
    <w:rsid w:val="006C65D4"/>
    <w:rsid w:val="006C77A2"/>
    <w:rsid w:val="006D0AE0"/>
    <w:rsid w:val="006D5DA4"/>
    <w:rsid w:val="006D62CC"/>
    <w:rsid w:val="006D7090"/>
    <w:rsid w:val="006E22F9"/>
    <w:rsid w:val="006E29E3"/>
    <w:rsid w:val="006E2F0A"/>
    <w:rsid w:val="006F134A"/>
    <w:rsid w:val="006F4E30"/>
    <w:rsid w:val="007050AD"/>
    <w:rsid w:val="00706C75"/>
    <w:rsid w:val="007100A3"/>
    <w:rsid w:val="0071191F"/>
    <w:rsid w:val="007131B8"/>
    <w:rsid w:val="007156B4"/>
    <w:rsid w:val="00722664"/>
    <w:rsid w:val="00726033"/>
    <w:rsid w:val="007276DF"/>
    <w:rsid w:val="00730F98"/>
    <w:rsid w:val="00731810"/>
    <w:rsid w:val="00734233"/>
    <w:rsid w:val="00734242"/>
    <w:rsid w:val="0073652D"/>
    <w:rsid w:val="00737F23"/>
    <w:rsid w:val="0074236E"/>
    <w:rsid w:val="0074340F"/>
    <w:rsid w:val="00745AF2"/>
    <w:rsid w:val="0075163B"/>
    <w:rsid w:val="007536F9"/>
    <w:rsid w:val="00756F82"/>
    <w:rsid w:val="007634BD"/>
    <w:rsid w:val="00767852"/>
    <w:rsid w:val="007704DB"/>
    <w:rsid w:val="00772B9A"/>
    <w:rsid w:val="00775C5D"/>
    <w:rsid w:val="00777E5F"/>
    <w:rsid w:val="0078139B"/>
    <w:rsid w:val="007855DA"/>
    <w:rsid w:val="0079015E"/>
    <w:rsid w:val="007A16CD"/>
    <w:rsid w:val="007A5968"/>
    <w:rsid w:val="007B1F86"/>
    <w:rsid w:val="007B36D1"/>
    <w:rsid w:val="007B7FED"/>
    <w:rsid w:val="007C1D4A"/>
    <w:rsid w:val="007C1FF3"/>
    <w:rsid w:val="007C20C7"/>
    <w:rsid w:val="007C210C"/>
    <w:rsid w:val="007C2233"/>
    <w:rsid w:val="007C4FB3"/>
    <w:rsid w:val="007C5662"/>
    <w:rsid w:val="007C5AFF"/>
    <w:rsid w:val="007D2B40"/>
    <w:rsid w:val="007D44AD"/>
    <w:rsid w:val="007D4F72"/>
    <w:rsid w:val="007D5F9E"/>
    <w:rsid w:val="007D69C2"/>
    <w:rsid w:val="007E01A9"/>
    <w:rsid w:val="007E5E8F"/>
    <w:rsid w:val="007E7132"/>
    <w:rsid w:val="007E762C"/>
    <w:rsid w:val="007F265C"/>
    <w:rsid w:val="007F6DF7"/>
    <w:rsid w:val="0080201C"/>
    <w:rsid w:val="0080371A"/>
    <w:rsid w:val="008104F4"/>
    <w:rsid w:val="00812D02"/>
    <w:rsid w:val="008163BA"/>
    <w:rsid w:val="00820AD0"/>
    <w:rsid w:val="00821C03"/>
    <w:rsid w:val="008223CD"/>
    <w:rsid w:val="00826324"/>
    <w:rsid w:val="00830279"/>
    <w:rsid w:val="00832568"/>
    <w:rsid w:val="00834CE3"/>
    <w:rsid w:val="00840770"/>
    <w:rsid w:val="00841451"/>
    <w:rsid w:val="00842AF7"/>
    <w:rsid w:val="008464E3"/>
    <w:rsid w:val="0085076D"/>
    <w:rsid w:val="008529A8"/>
    <w:rsid w:val="00855CDD"/>
    <w:rsid w:val="00856275"/>
    <w:rsid w:val="0086584A"/>
    <w:rsid w:val="00865914"/>
    <w:rsid w:val="00873C60"/>
    <w:rsid w:val="0088437B"/>
    <w:rsid w:val="008958CC"/>
    <w:rsid w:val="00895D15"/>
    <w:rsid w:val="008B1735"/>
    <w:rsid w:val="008B250E"/>
    <w:rsid w:val="008B77F2"/>
    <w:rsid w:val="008C330D"/>
    <w:rsid w:val="008C4D19"/>
    <w:rsid w:val="008D385D"/>
    <w:rsid w:val="008D5D91"/>
    <w:rsid w:val="008D5F32"/>
    <w:rsid w:val="008E1F1C"/>
    <w:rsid w:val="008E2E13"/>
    <w:rsid w:val="008E5D6D"/>
    <w:rsid w:val="008E6201"/>
    <w:rsid w:val="008F1101"/>
    <w:rsid w:val="008F340E"/>
    <w:rsid w:val="008F62AE"/>
    <w:rsid w:val="008F73F6"/>
    <w:rsid w:val="009018A1"/>
    <w:rsid w:val="009044AE"/>
    <w:rsid w:val="00906E88"/>
    <w:rsid w:val="00917ED4"/>
    <w:rsid w:val="00920FBB"/>
    <w:rsid w:val="00921926"/>
    <w:rsid w:val="00923A23"/>
    <w:rsid w:val="00924822"/>
    <w:rsid w:val="0092693D"/>
    <w:rsid w:val="00927D74"/>
    <w:rsid w:val="00931D23"/>
    <w:rsid w:val="00934636"/>
    <w:rsid w:val="00935DEA"/>
    <w:rsid w:val="00937E6A"/>
    <w:rsid w:val="009401DD"/>
    <w:rsid w:val="0094533F"/>
    <w:rsid w:val="009474A1"/>
    <w:rsid w:val="009542CF"/>
    <w:rsid w:val="0095651B"/>
    <w:rsid w:val="00966E64"/>
    <w:rsid w:val="00970FE0"/>
    <w:rsid w:val="00971DE6"/>
    <w:rsid w:val="009740F9"/>
    <w:rsid w:val="00975434"/>
    <w:rsid w:val="00977E81"/>
    <w:rsid w:val="00993DA6"/>
    <w:rsid w:val="009A120F"/>
    <w:rsid w:val="009A12D9"/>
    <w:rsid w:val="009A30D5"/>
    <w:rsid w:val="009A4D4E"/>
    <w:rsid w:val="009A4E76"/>
    <w:rsid w:val="009A5832"/>
    <w:rsid w:val="009B036C"/>
    <w:rsid w:val="009B0E32"/>
    <w:rsid w:val="009B25FD"/>
    <w:rsid w:val="009B57F2"/>
    <w:rsid w:val="009B5D61"/>
    <w:rsid w:val="009C0777"/>
    <w:rsid w:val="009C26BB"/>
    <w:rsid w:val="009C35B5"/>
    <w:rsid w:val="009C501A"/>
    <w:rsid w:val="009C625E"/>
    <w:rsid w:val="009D05E8"/>
    <w:rsid w:val="009D0F99"/>
    <w:rsid w:val="009D11C4"/>
    <w:rsid w:val="009D1A88"/>
    <w:rsid w:val="009D23FC"/>
    <w:rsid w:val="009D3AED"/>
    <w:rsid w:val="009D5228"/>
    <w:rsid w:val="009E043C"/>
    <w:rsid w:val="009E3D81"/>
    <w:rsid w:val="009E72C8"/>
    <w:rsid w:val="009E7DDF"/>
    <w:rsid w:val="009E7FC8"/>
    <w:rsid w:val="009F0DBA"/>
    <w:rsid w:val="009F198D"/>
    <w:rsid w:val="009F3207"/>
    <w:rsid w:val="009F54EE"/>
    <w:rsid w:val="009F5CE1"/>
    <w:rsid w:val="009F7E0A"/>
    <w:rsid w:val="00A02801"/>
    <w:rsid w:val="00A035C2"/>
    <w:rsid w:val="00A03707"/>
    <w:rsid w:val="00A0602D"/>
    <w:rsid w:val="00A14978"/>
    <w:rsid w:val="00A17CD2"/>
    <w:rsid w:val="00A2191D"/>
    <w:rsid w:val="00A22DF0"/>
    <w:rsid w:val="00A23511"/>
    <w:rsid w:val="00A260B4"/>
    <w:rsid w:val="00A266C2"/>
    <w:rsid w:val="00A2747E"/>
    <w:rsid w:val="00A33F42"/>
    <w:rsid w:val="00A370B2"/>
    <w:rsid w:val="00A37ED9"/>
    <w:rsid w:val="00A40F5F"/>
    <w:rsid w:val="00A43C33"/>
    <w:rsid w:val="00A45AF2"/>
    <w:rsid w:val="00A5191B"/>
    <w:rsid w:val="00A51ABC"/>
    <w:rsid w:val="00A52DF3"/>
    <w:rsid w:val="00A549A9"/>
    <w:rsid w:val="00A62DEA"/>
    <w:rsid w:val="00A6568E"/>
    <w:rsid w:val="00A67A0C"/>
    <w:rsid w:val="00A70FEE"/>
    <w:rsid w:val="00A742D3"/>
    <w:rsid w:val="00A74B2B"/>
    <w:rsid w:val="00A82D3F"/>
    <w:rsid w:val="00A87374"/>
    <w:rsid w:val="00A905F9"/>
    <w:rsid w:val="00A9419F"/>
    <w:rsid w:val="00AA2BD3"/>
    <w:rsid w:val="00AA2F1C"/>
    <w:rsid w:val="00AA3B6C"/>
    <w:rsid w:val="00AB0E96"/>
    <w:rsid w:val="00AB0F06"/>
    <w:rsid w:val="00AB2B2C"/>
    <w:rsid w:val="00AB4C0D"/>
    <w:rsid w:val="00AC63FB"/>
    <w:rsid w:val="00AD3701"/>
    <w:rsid w:val="00AD7394"/>
    <w:rsid w:val="00AE0092"/>
    <w:rsid w:val="00AE0FCD"/>
    <w:rsid w:val="00AE314B"/>
    <w:rsid w:val="00AE3EC7"/>
    <w:rsid w:val="00AE639B"/>
    <w:rsid w:val="00AE6960"/>
    <w:rsid w:val="00AF03B5"/>
    <w:rsid w:val="00AF37B1"/>
    <w:rsid w:val="00B00244"/>
    <w:rsid w:val="00B01529"/>
    <w:rsid w:val="00B03B87"/>
    <w:rsid w:val="00B04980"/>
    <w:rsid w:val="00B05DB8"/>
    <w:rsid w:val="00B05E4E"/>
    <w:rsid w:val="00B07F07"/>
    <w:rsid w:val="00B10A74"/>
    <w:rsid w:val="00B11A31"/>
    <w:rsid w:val="00B12322"/>
    <w:rsid w:val="00B133BB"/>
    <w:rsid w:val="00B2451B"/>
    <w:rsid w:val="00B262EB"/>
    <w:rsid w:val="00B279B1"/>
    <w:rsid w:val="00B3612E"/>
    <w:rsid w:val="00B379CD"/>
    <w:rsid w:val="00B37B18"/>
    <w:rsid w:val="00B41E79"/>
    <w:rsid w:val="00B4495F"/>
    <w:rsid w:val="00B44EA9"/>
    <w:rsid w:val="00B459BD"/>
    <w:rsid w:val="00B46448"/>
    <w:rsid w:val="00B52019"/>
    <w:rsid w:val="00B54E44"/>
    <w:rsid w:val="00B63D64"/>
    <w:rsid w:val="00B63E50"/>
    <w:rsid w:val="00B65818"/>
    <w:rsid w:val="00B6673D"/>
    <w:rsid w:val="00B72FA9"/>
    <w:rsid w:val="00B74549"/>
    <w:rsid w:val="00B749D9"/>
    <w:rsid w:val="00B759A8"/>
    <w:rsid w:val="00B76312"/>
    <w:rsid w:val="00B818AC"/>
    <w:rsid w:val="00B82053"/>
    <w:rsid w:val="00B82F39"/>
    <w:rsid w:val="00B855F0"/>
    <w:rsid w:val="00B85B43"/>
    <w:rsid w:val="00BA11B6"/>
    <w:rsid w:val="00BA5122"/>
    <w:rsid w:val="00BB4837"/>
    <w:rsid w:val="00BC05A0"/>
    <w:rsid w:val="00BC07E5"/>
    <w:rsid w:val="00BC0DAE"/>
    <w:rsid w:val="00BC2D40"/>
    <w:rsid w:val="00BC479E"/>
    <w:rsid w:val="00BC482B"/>
    <w:rsid w:val="00BD0060"/>
    <w:rsid w:val="00BD011A"/>
    <w:rsid w:val="00BE0831"/>
    <w:rsid w:val="00BE0E29"/>
    <w:rsid w:val="00BE159C"/>
    <w:rsid w:val="00BE4D02"/>
    <w:rsid w:val="00BE6CF9"/>
    <w:rsid w:val="00BF09AA"/>
    <w:rsid w:val="00BF155C"/>
    <w:rsid w:val="00C0071C"/>
    <w:rsid w:val="00C02B38"/>
    <w:rsid w:val="00C062DE"/>
    <w:rsid w:val="00C13308"/>
    <w:rsid w:val="00C13EA3"/>
    <w:rsid w:val="00C15127"/>
    <w:rsid w:val="00C24736"/>
    <w:rsid w:val="00C26A56"/>
    <w:rsid w:val="00C349C6"/>
    <w:rsid w:val="00C3604A"/>
    <w:rsid w:val="00C36EB1"/>
    <w:rsid w:val="00C40649"/>
    <w:rsid w:val="00C43CB2"/>
    <w:rsid w:val="00C47260"/>
    <w:rsid w:val="00C50E2E"/>
    <w:rsid w:val="00C57B61"/>
    <w:rsid w:val="00C6256C"/>
    <w:rsid w:val="00C65E91"/>
    <w:rsid w:val="00C6676E"/>
    <w:rsid w:val="00C724D7"/>
    <w:rsid w:val="00C729F3"/>
    <w:rsid w:val="00C7387B"/>
    <w:rsid w:val="00C73F77"/>
    <w:rsid w:val="00C74376"/>
    <w:rsid w:val="00C7682E"/>
    <w:rsid w:val="00C76EF5"/>
    <w:rsid w:val="00C8185D"/>
    <w:rsid w:val="00C87788"/>
    <w:rsid w:val="00C91DAB"/>
    <w:rsid w:val="00C93E01"/>
    <w:rsid w:val="00C93FF6"/>
    <w:rsid w:val="00C9483D"/>
    <w:rsid w:val="00C96766"/>
    <w:rsid w:val="00C97AF8"/>
    <w:rsid w:val="00CA029C"/>
    <w:rsid w:val="00CA3249"/>
    <w:rsid w:val="00CA59AB"/>
    <w:rsid w:val="00CB0011"/>
    <w:rsid w:val="00CB06C4"/>
    <w:rsid w:val="00CB36F9"/>
    <w:rsid w:val="00CB3F0E"/>
    <w:rsid w:val="00CB60D7"/>
    <w:rsid w:val="00CC1F7F"/>
    <w:rsid w:val="00CC238F"/>
    <w:rsid w:val="00CC3A79"/>
    <w:rsid w:val="00CD2988"/>
    <w:rsid w:val="00CD434B"/>
    <w:rsid w:val="00CD72A1"/>
    <w:rsid w:val="00CE01E4"/>
    <w:rsid w:val="00CE14E5"/>
    <w:rsid w:val="00CE36D6"/>
    <w:rsid w:val="00CE3AC2"/>
    <w:rsid w:val="00CE411D"/>
    <w:rsid w:val="00CE6AEB"/>
    <w:rsid w:val="00CE7D3E"/>
    <w:rsid w:val="00CF089F"/>
    <w:rsid w:val="00CF364D"/>
    <w:rsid w:val="00D015CF"/>
    <w:rsid w:val="00D01EE7"/>
    <w:rsid w:val="00D0200E"/>
    <w:rsid w:val="00D02719"/>
    <w:rsid w:val="00D02726"/>
    <w:rsid w:val="00D06149"/>
    <w:rsid w:val="00D13F90"/>
    <w:rsid w:val="00D17A28"/>
    <w:rsid w:val="00D2053D"/>
    <w:rsid w:val="00D30CC7"/>
    <w:rsid w:val="00D30E8E"/>
    <w:rsid w:val="00D31A1A"/>
    <w:rsid w:val="00D343B3"/>
    <w:rsid w:val="00D34923"/>
    <w:rsid w:val="00D356BC"/>
    <w:rsid w:val="00D41C9E"/>
    <w:rsid w:val="00D452F8"/>
    <w:rsid w:val="00D45BB8"/>
    <w:rsid w:val="00D47770"/>
    <w:rsid w:val="00D50C18"/>
    <w:rsid w:val="00D50E44"/>
    <w:rsid w:val="00D536ED"/>
    <w:rsid w:val="00D53FAB"/>
    <w:rsid w:val="00D62879"/>
    <w:rsid w:val="00D632CC"/>
    <w:rsid w:val="00D636ED"/>
    <w:rsid w:val="00D63CD3"/>
    <w:rsid w:val="00D63E68"/>
    <w:rsid w:val="00D649F5"/>
    <w:rsid w:val="00D66158"/>
    <w:rsid w:val="00D7383C"/>
    <w:rsid w:val="00D779FF"/>
    <w:rsid w:val="00D81E7D"/>
    <w:rsid w:val="00D841FF"/>
    <w:rsid w:val="00D865C3"/>
    <w:rsid w:val="00D8698B"/>
    <w:rsid w:val="00D87931"/>
    <w:rsid w:val="00D87FCE"/>
    <w:rsid w:val="00D90A66"/>
    <w:rsid w:val="00D9514F"/>
    <w:rsid w:val="00DA1371"/>
    <w:rsid w:val="00DA3189"/>
    <w:rsid w:val="00DA537C"/>
    <w:rsid w:val="00DA5473"/>
    <w:rsid w:val="00DB0E07"/>
    <w:rsid w:val="00DB6A2F"/>
    <w:rsid w:val="00DC323B"/>
    <w:rsid w:val="00DC3A2B"/>
    <w:rsid w:val="00DC4BF5"/>
    <w:rsid w:val="00DE7E40"/>
    <w:rsid w:val="00DF275D"/>
    <w:rsid w:val="00DF2E71"/>
    <w:rsid w:val="00DF3795"/>
    <w:rsid w:val="00DF3BCB"/>
    <w:rsid w:val="00E05545"/>
    <w:rsid w:val="00E05C98"/>
    <w:rsid w:val="00E062CA"/>
    <w:rsid w:val="00E07F59"/>
    <w:rsid w:val="00E133AF"/>
    <w:rsid w:val="00E1344C"/>
    <w:rsid w:val="00E16CE7"/>
    <w:rsid w:val="00E171B1"/>
    <w:rsid w:val="00E25D41"/>
    <w:rsid w:val="00E26F5D"/>
    <w:rsid w:val="00E27446"/>
    <w:rsid w:val="00E31305"/>
    <w:rsid w:val="00E3201F"/>
    <w:rsid w:val="00E35E5D"/>
    <w:rsid w:val="00E36350"/>
    <w:rsid w:val="00E37352"/>
    <w:rsid w:val="00E40C4C"/>
    <w:rsid w:val="00E47F44"/>
    <w:rsid w:val="00E5225E"/>
    <w:rsid w:val="00E55965"/>
    <w:rsid w:val="00E559D3"/>
    <w:rsid w:val="00E5698D"/>
    <w:rsid w:val="00E6152D"/>
    <w:rsid w:val="00E617A2"/>
    <w:rsid w:val="00E67C3A"/>
    <w:rsid w:val="00E70788"/>
    <w:rsid w:val="00E7182B"/>
    <w:rsid w:val="00E7382A"/>
    <w:rsid w:val="00E7383C"/>
    <w:rsid w:val="00E74DA8"/>
    <w:rsid w:val="00E7548D"/>
    <w:rsid w:val="00E830A8"/>
    <w:rsid w:val="00E840F3"/>
    <w:rsid w:val="00E85430"/>
    <w:rsid w:val="00E874E7"/>
    <w:rsid w:val="00E9394E"/>
    <w:rsid w:val="00E96E5E"/>
    <w:rsid w:val="00EA169B"/>
    <w:rsid w:val="00EA6610"/>
    <w:rsid w:val="00EA7BD7"/>
    <w:rsid w:val="00EA7BFA"/>
    <w:rsid w:val="00EB4E39"/>
    <w:rsid w:val="00EB5163"/>
    <w:rsid w:val="00EB54F2"/>
    <w:rsid w:val="00EB5DDF"/>
    <w:rsid w:val="00EB712C"/>
    <w:rsid w:val="00EC1A02"/>
    <w:rsid w:val="00EC2115"/>
    <w:rsid w:val="00EC2256"/>
    <w:rsid w:val="00EC5036"/>
    <w:rsid w:val="00ED1A81"/>
    <w:rsid w:val="00ED4776"/>
    <w:rsid w:val="00EE231B"/>
    <w:rsid w:val="00EE3AC4"/>
    <w:rsid w:val="00EE4D9D"/>
    <w:rsid w:val="00EE50F1"/>
    <w:rsid w:val="00EE62E1"/>
    <w:rsid w:val="00EE732E"/>
    <w:rsid w:val="00EF1749"/>
    <w:rsid w:val="00EF287B"/>
    <w:rsid w:val="00EF49C0"/>
    <w:rsid w:val="00EF7D38"/>
    <w:rsid w:val="00F00A2D"/>
    <w:rsid w:val="00F065B9"/>
    <w:rsid w:val="00F06983"/>
    <w:rsid w:val="00F07471"/>
    <w:rsid w:val="00F07F84"/>
    <w:rsid w:val="00F12EE0"/>
    <w:rsid w:val="00F15E7F"/>
    <w:rsid w:val="00F1601E"/>
    <w:rsid w:val="00F21747"/>
    <w:rsid w:val="00F24685"/>
    <w:rsid w:val="00F249D0"/>
    <w:rsid w:val="00F2521D"/>
    <w:rsid w:val="00F303E2"/>
    <w:rsid w:val="00F317AD"/>
    <w:rsid w:val="00F40A7C"/>
    <w:rsid w:val="00F42416"/>
    <w:rsid w:val="00F437CF"/>
    <w:rsid w:val="00F461BE"/>
    <w:rsid w:val="00F50A7E"/>
    <w:rsid w:val="00F50D9E"/>
    <w:rsid w:val="00F50DF2"/>
    <w:rsid w:val="00F51EE0"/>
    <w:rsid w:val="00F60AEE"/>
    <w:rsid w:val="00F6221C"/>
    <w:rsid w:val="00F633EC"/>
    <w:rsid w:val="00F66A6B"/>
    <w:rsid w:val="00F70BDB"/>
    <w:rsid w:val="00F70DD1"/>
    <w:rsid w:val="00F7330D"/>
    <w:rsid w:val="00F734DA"/>
    <w:rsid w:val="00F75CC4"/>
    <w:rsid w:val="00F87ECD"/>
    <w:rsid w:val="00F920E6"/>
    <w:rsid w:val="00F95FC5"/>
    <w:rsid w:val="00FA2293"/>
    <w:rsid w:val="00FA4318"/>
    <w:rsid w:val="00FA51BE"/>
    <w:rsid w:val="00FA5713"/>
    <w:rsid w:val="00FA6985"/>
    <w:rsid w:val="00FB38DF"/>
    <w:rsid w:val="00FB42D5"/>
    <w:rsid w:val="00FC03DE"/>
    <w:rsid w:val="00FC07C7"/>
    <w:rsid w:val="00FC19D1"/>
    <w:rsid w:val="00FD1415"/>
    <w:rsid w:val="00FD3538"/>
    <w:rsid w:val="00FD5CE9"/>
    <w:rsid w:val="00FD65CE"/>
    <w:rsid w:val="00FD76CA"/>
    <w:rsid w:val="00FD771A"/>
    <w:rsid w:val="00FD7DD3"/>
    <w:rsid w:val="00FE0366"/>
    <w:rsid w:val="00FE305D"/>
    <w:rsid w:val="00FE7ABD"/>
    <w:rsid w:val="00FE7F2A"/>
    <w:rsid w:val="00FF1406"/>
    <w:rsid w:val="00FF1FE1"/>
    <w:rsid w:val="00FF2004"/>
    <w:rsid w:val="00FF2E29"/>
    <w:rsid w:val="00FF5F5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0D91B"/>
  <w15:chartTrackingRefBased/>
  <w15:docId w15:val="{1DB9F347-90BF-4C7C-8555-55A486F19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44A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044A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link w:val="Heading5Char"/>
    <w:uiPriority w:val="9"/>
    <w:qFormat/>
    <w:rsid w:val="001E2688"/>
    <w:pPr>
      <w:spacing w:before="100" w:beforeAutospacing="1" w:after="100" w:afterAutospacing="1" w:line="240" w:lineRule="auto"/>
      <w:outlineLvl w:val="4"/>
    </w:pPr>
    <w:rPr>
      <w:rFonts w:ascii="Times New Roman" w:eastAsia="Times New Roman" w:hAnsi="Times New Roman" w:cs="Times New Roman"/>
      <w:b/>
      <w:bCs/>
      <w:sz w:val="20"/>
      <w:szCs w:val="20"/>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B0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B0A94"/>
    <w:rPr>
      <w:color w:val="808080"/>
    </w:rPr>
  </w:style>
  <w:style w:type="character" w:customStyle="1" w:styleId="cell-value">
    <w:name w:val="cell-value"/>
    <w:basedOn w:val="DefaultParagraphFont"/>
    <w:rsid w:val="001B0A94"/>
  </w:style>
  <w:style w:type="paragraph" w:styleId="BalloonText">
    <w:name w:val="Balloon Text"/>
    <w:basedOn w:val="Normal"/>
    <w:link w:val="BalloonTextChar"/>
    <w:uiPriority w:val="99"/>
    <w:semiHidden/>
    <w:unhideWhenUsed/>
    <w:rsid w:val="009740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40F9"/>
    <w:rPr>
      <w:rFonts w:ascii="Segoe UI" w:hAnsi="Segoe UI" w:cs="Segoe UI"/>
      <w:sz w:val="18"/>
      <w:szCs w:val="18"/>
    </w:rPr>
  </w:style>
  <w:style w:type="character" w:customStyle="1" w:styleId="block">
    <w:name w:val="block"/>
    <w:basedOn w:val="DefaultParagraphFont"/>
    <w:rsid w:val="009E72C8"/>
  </w:style>
  <w:style w:type="character" w:customStyle="1" w:styleId="cell">
    <w:name w:val="cell"/>
    <w:basedOn w:val="DefaultParagraphFont"/>
    <w:rsid w:val="009E72C8"/>
  </w:style>
  <w:style w:type="paragraph" w:styleId="ListParagraph">
    <w:name w:val="List Paragraph"/>
    <w:basedOn w:val="Normal"/>
    <w:uiPriority w:val="34"/>
    <w:qFormat/>
    <w:rsid w:val="001E2A29"/>
    <w:pPr>
      <w:ind w:left="720"/>
      <w:contextualSpacing/>
    </w:pPr>
  </w:style>
  <w:style w:type="character" w:styleId="CommentReference">
    <w:name w:val="annotation reference"/>
    <w:basedOn w:val="DefaultParagraphFont"/>
    <w:uiPriority w:val="99"/>
    <w:semiHidden/>
    <w:unhideWhenUsed/>
    <w:rsid w:val="00B818AC"/>
    <w:rPr>
      <w:sz w:val="16"/>
      <w:szCs w:val="16"/>
    </w:rPr>
  </w:style>
  <w:style w:type="paragraph" w:styleId="CommentText">
    <w:name w:val="annotation text"/>
    <w:basedOn w:val="Normal"/>
    <w:link w:val="CommentTextChar"/>
    <w:uiPriority w:val="99"/>
    <w:unhideWhenUsed/>
    <w:rsid w:val="00B818AC"/>
    <w:pPr>
      <w:spacing w:line="240" w:lineRule="auto"/>
    </w:pPr>
    <w:rPr>
      <w:sz w:val="20"/>
      <w:szCs w:val="20"/>
    </w:rPr>
  </w:style>
  <w:style w:type="character" w:customStyle="1" w:styleId="CommentTextChar">
    <w:name w:val="Comment Text Char"/>
    <w:basedOn w:val="DefaultParagraphFont"/>
    <w:link w:val="CommentText"/>
    <w:uiPriority w:val="99"/>
    <w:rsid w:val="00B818AC"/>
    <w:rPr>
      <w:sz w:val="20"/>
      <w:szCs w:val="20"/>
    </w:rPr>
  </w:style>
  <w:style w:type="paragraph" w:styleId="CommentSubject">
    <w:name w:val="annotation subject"/>
    <w:basedOn w:val="CommentText"/>
    <w:next w:val="CommentText"/>
    <w:link w:val="CommentSubjectChar"/>
    <w:uiPriority w:val="99"/>
    <w:semiHidden/>
    <w:unhideWhenUsed/>
    <w:rsid w:val="00B818AC"/>
    <w:rPr>
      <w:b/>
      <w:bCs/>
    </w:rPr>
  </w:style>
  <w:style w:type="character" w:customStyle="1" w:styleId="CommentSubjectChar">
    <w:name w:val="Comment Subject Char"/>
    <w:basedOn w:val="CommentTextChar"/>
    <w:link w:val="CommentSubject"/>
    <w:uiPriority w:val="99"/>
    <w:semiHidden/>
    <w:rsid w:val="00B818AC"/>
    <w:rPr>
      <w:b/>
      <w:bCs/>
      <w:sz w:val="20"/>
      <w:szCs w:val="20"/>
    </w:rPr>
  </w:style>
  <w:style w:type="paragraph" w:styleId="Header">
    <w:name w:val="header"/>
    <w:basedOn w:val="Normal"/>
    <w:link w:val="HeaderChar"/>
    <w:uiPriority w:val="99"/>
    <w:unhideWhenUsed/>
    <w:rsid w:val="00195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5EF1"/>
  </w:style>
  <w:style w:type="paragraph" w:styleId="Footer">
    <w:name w:val="footer"/>
    <w:basedOn w:val="Normal"/>
    <w:link w:val="FooterChar"/>
    <w:uiPriority w:val="99"/>
    <w:unhideWhenUsed/>
    <w:rsid w:val="00195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EF1"/>
  </w:style>
  <w:style w:type="character" w:customStyle="1" w:styleId="Heading1Char">
    <w:name w:val="Heading 1 Char"/>
    <w:basedOn w:val="DefaultParagraphFont"/>
    <w:link w:val="Heading1"/>
    <w:uiPriority w:val="9"/>
    <w:rsid w:val="009044A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044AE"/>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BD011A"/>
    <w:pPr>
      <w:outlineLvl w:val="9"/>
    </w:pPr>
    <w:rPr>
      <w:lang w:val="en-US"/>
    </w:rPr>
  </w:style>
  <w:style w:type="paragraph" w:styleId="TOC1">
    <w:name w:val="toc 1"/>
    <w:basedOn w:val="Normal"/>
    <w:next w:val="Normal"/>
    <w:autoRedefine/>
    <w:uiPriority w:val="39"/>
    <w:unhideWhenUsed/>
    <w:rsid w:val="00BD011A"/>
    <w:pPr>
      <w:spacing w:after="100"/>
    </w:pPr>
  </w:style>
  <w:style w:type="paragraph" w:styleId="TOC2">
    <w:name w:val="toc 2"/>
    <w:basedOn w:val="Normal"/>
    <w:next w:val="Normal"/>
    <w:autoRedefine/>
    <w:uiPriority w:val="39"/>
    <w:unhideWhenUsed/>
    <w:rsid w:val="00BD011A"/>
    <w:pPr>
      <w:spacing w:after="100"/>
      <w:ind w:left="220"/>
    </w:pPr>
  </w:style>
  <w:style w:type="character" w:styleId="Hyperlink">
    <w:name w:val="Hyperlink"/>
    <w:basedOn w:val="DefaultParagraphFont"/>
    <w:uiPriority w:val="99"/>
    <w:unhideWhenUsed/>
    <w:rsid w:val="00BD011A"/>
    <w:rPr>
      <w:color w:val="0563C1" w:themeColor="hyperlink"/>
      <w:u w:val="single"/>
    </w:rPr>
  </w:style>
  <w:style w:type="character" w:customStyle="1" w:styleId="Heading5Char">
    <w:name w:val="Heading 5 Char"/>
    <w:basedOn w:val="DefaultParagraphFont"/>
    <w:link w:val="Heading5"/>
    <w:uiPriority w:val="9"/>
    <w:rsid w:val="001E2688"/>
    <w:rPr>
      <w:rFonts w:ascii="Times New Roman" w:eastAsia="Times New Roman" w:hAnsi="Times New Roman" w:cs="Times New Roman"/>
      <w:b/>
      <w:bCs/>
      <w:sz w:val="20"/>
      <w:szCs w:val="20"/>
      <w:lang w:eastAsia="en-CA"/>
    </w:rPr>
  </w:style>
  <w:style w:type="paragraph" w:customStyle="1" w:styleId="p">
    <w:name w:val="p"/>
    <w:basedOn w:val="Normal"/>
    <w:rsid w:val="001E2688"/>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label">
    <w:name w:val="label"/>
    <w:basedOn w:val="DefaultParagraphFont"/>
    <w:rsid w:val="00A266C2"/>
  </w:style>
  <w:style w:type="paragraph" w:styleId="NormalWeb">
    <w:name w:val="Normal (Web)"/>
    <w:basedOn w:val="Normal"/>
    <w:uiPriority w:val="99"/>
    <w:unhideWhenUsed/>
    <w:rsid w:val="009B0E32"/>
    <w:pPr>
      <w:spacing w:before="100" w:beforeAutospacing="1" w:after="100" w:afterAutospacing="1" w:line="240" w:lineRule="auto"/>
    </w:pPr>
    <w:rPr>
      <w:rFonts w:ascii="Times New Roman" w:eastAsiaTheme="minorEastAsia" w:hAnsi="Times New Roman" w:cs="Times New Roman"/>
      <w:sz w:val="24"/>
      <w:szCs w:val="24"/>
      <w:lang w:eastAsia="en-CA"/>
    </w:rPr>
  </w:style>
  <w:style w:type="paragraph" w:styleId="Revision">
    <w:name w:val="Revision"/>
    <w:hidden/>
    <w:uiPriority w:val="99"/>
    <w:semiHidden/>
    <w:rsid w:val="00597DC7"/>
    <w:pPr>
      <w:spacing w:after="0" w:line="240" w:lineRule="auto"/>
    </w:pPr>
  </w:style>
  <w:style w:type="character" w:customStyle="1" w:styleId="UnresolvedMention1">
    <w:name w:val="Unresolved Mention1"/>
    <w:basedOn w:val="DefaultParagraphFont"/>
    <w:uiPriority w:val="99"/>
    <w:semiHidden/>
    <w:unhideWhenUsed/>
    <w:rsid w:val="00473654"/>
    <w:rPr>
      <w:color w:val="605E5C"/>
      <w:shd w:val="clear" w:color="auto" w:fill="E1DFDD"/>
    </w:rPr>
  </w:style>
  <w:style w:type="character" w:styleId="FollowedHyperlink">
    <w:name w:val="FollowedHyperlink"/>
    <w:basedOn w:val="DefaultParagraphFont"/>
    <w:uiPriority w:val="99"/>
    <w:semiHidden/>
    <w:unhideWhenUsed/>
    <w:rsid w:val="00473654"/>
    <w:rPr>
      <w:color w:val="954F72" w:themeColor="followedHyperlink"/>
      <w:u w:val="single"/>
    </w:rPr>
  </w:style>
  <w:style w:type="character" w:customStyle="1" w:styleId="comma">
    <w:name w:val="comma"/>
    <w:basedOn w:val="DefaultParagraphFont"/>
    <w:rsid w:val="004C19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857592">
      <w:bodyDiv w:val="1"/>
      <w:marLeft w:val="0"/>
      <w:marRight w:val="0"/>
      <w:marTop w:val="0"/>
      <w:marBottom w:val="0"/>
      <w:divBdr>
        <w:top w:val="none" w:sz="0" w:space="0" w:color="auto"/>
        <w:left w:val="none" w:sz="0" w:space="0" w:color="auto"/>
        <w:bottom w:val="none" w:sz="0" w:space="0" w:color="auto"/>
        <w:right w:val="none" w:sz="0" w:space="0" w:color="auto"/>
      </w:divBdr>
    </w:div>
    <w:div w:id="406464581">
      <w:bodyDiv w:val="1"/>
      <w:marLeft w:val="0"/>
      <w:marRight w:val="0"/>
      <w:marTop w:val="0"/>
      <w:marBottom w:val="0"/>
      <w:divBdr>
        <w:top w:val="none" w:sz="0" w:space="0" w:color="auto"/>
        <w:left w:val="none" w:sz="0" w:space="0" w:color="auto"/>
        <w:bottom w:val="none" w:sz="0" w:space="0" w:color="auto"/>
        <w:right w:val="none" w:sz="0" w:space="0" w:color="auto"/>
      </w:divBdr>
    </w:div>
    <w:div w:id="694304343">
      <w:bodyDiv w:val="1"/>
      <w:marLeft w:val="0"/>
      <w:marRight w:val="0"/>
      <w:marTop w:val="0"/>
      <w:marBottom w:val="0"/>
      <w:divBdr>
        <w:top w:val="none" w:sz="0" w:space="0" w:color="auto"/>
        <w:left w:val="none" w:sz="0" w:space="0" w:color="auto"/>
        <w:bottom w:val="none" w:sz="0" w:space="0" w:color="auto"/>
        <w:right w:val="none" w:sz="0" w:space="0" w:color="auto"/>
      </w:divBdr>
      <w:divsChild>
        <w:div w:id="1027485233">
          <w:marLeft w:val="0"/>
          <w:marRight w:val="0"/>
          <w:marTop w:val="120"/>
          <w:marBottom w:val="0"/>
          <w:divBdr>
            <w:top w:val="none" w:sz="0" w:space="0" w:color="auto"/>
            <w:left w:val="none" w:sz="0" w:space="0" w:color="auto"/>
            <w:bottom w:val="none" w:sz="0" w:space="0" w:color="auto"/>
            <w:right w:val="none" w:sz="0" w:space="0" w:color="auto"/>
          </w:divBdr>
        </w:div>
        <w:div w:id="1395815650">
          <w:marLeft w:val="0"/>
          <w:marRight w:val="0"/>
          <w:marTop w:val="120"/>
          <w:marBottom w:val="0"/>
          <w:divBdr>
            <w:top w:val="none" w:sz="0" w:space="0" w:color="auto"/>
            <w:left w:val="none" w:sz="0" w:space="0" w:color="auto"/>
            <w:bottom w:val="none" w:sz="0" w:space="0" w:color="auto"/>
            <w:right w:val="none" w:sz="0" w:space="0" w:color="auto"/>
          </w:divBdr>
        </w:div>
      </w:divsChild>
    </w:div>
    <w:div w:id="876435600">
      <w:bodyDiv w:val="1"/>
      <w:marLeft w:val="0"/>
      <w:marRight w:val="0"/>
      <w:marTop w:val="0"/>
      <w:marBottom w:val="0"/>
      <w:divBdr>
        <w:top w:val="none" w:sz="0" w:space="0" w:color="auto"/>
        <w:left w:val="none" w:sz="0" w:space="0" w:color="auto"/>
        <w:bottom w:val="none" w:sz="0" w:space="0" w:color="auto"/>
        <w:right w:val="none" w:sz="0" w:space="0" w:color="auto"/>
      </w:divBdr>
    </w:div>
    <w:div w:id="960917031">
      <w:bodyDiv w:val="1"/>
      <w:marLeft w:val="0"/>
      <w:marRight w:val="0"/>
      <w:marTop w:val="0"/>
      <w:marBottom w:val="0"/>
      <w:divBdr>
        <w:top w:val="none" w:sz="0" w:space="0" w:color="auto"/>
        <w:left w:val="none" w:sz="0" w:space="0" w:color="auto"/>
        <w:bottom w:val="none" w:sz="0" w:space="0" w:color="auto"/>
        <w:right w:val="none" w:sz="0" w:space="0" w:color="auto"/>
      </w:divBdr>
      <w:divsChild>
        <w:div w:id="536818383">
          <w:marLeft w:val="0"/>
          <w:marRight w:val="0"/>
          <w:marTop w:val="120"/>
          <w:marBottom w:val="0"/>
          <w:divBdr>
            <w:top w:val="none" w:sz="0" w:space="0" w:color="auto"/>
            <w:left w:val="none" w:sz="0" w:space="0" w:color="auto"/>
            <w:bottom w:val="none" w:sz="0" w:space="0" w:color="auto"/>
            <w:right w:val="none" w:sz="0" w:space="0" w:color="auto"/>
          </w:divBdr>
        </w:div>
        <w:div w:id="1370297783">
          <w:marLeft w:val="0"/>
          <w:marRight w:val="0"/>
          <w:marTop w:val="120"/>
          <w:marBottom w:val="0"/>
          <w:divBdr>
            <w:top w:val="none" w:sz="0" w:space="0" w:color="auto"/>
            <w:left w:val="none" w:sz="0" w:space="0" w:color="auto"/>
            <w:bottom w:val="none" w:sz="0" w:space="0" w:color="auto"/>
            <w:right w:val="none" w:sz="0" w:space="0" w:color="auto"/>
          </w:divBdr>
        </w:div>
      </w:divsChild>
    </w:div>
    <w:div w:id="1230847666">
      <w:bodyDiv w:val="1"/>
      <w:marLeft w:val="0"/>
      <w:marRight w:val="0"/>
      <w:marTop w:val="0"/>
      <w:marBottom w:val="0"/>
      <w:divBdr>
        <w:top w:val="none" w:sz="0" w:space="0" w:color="auto"/>
        <w:left w:val="none" w:sz="0" w:space="0" w:color="auto"/>
        <w:bottom w:val="none" w:sz="0" w:space="0" w:color="auto"/>
        <w:right w:val="none" w:sz="0" w:space="0" w:color="auto"/>
      </w:divBdr>
    </w:div>
    <w:div w:id="1606965183">
      <w:bodyDiv w:val="1"/>
      <w:marLeft w:val="0"/>
      <w:marRight w:val="0"/>
      <w:marTop w:val="0"/>
      <w:marBottom w:val="0"/>
      <w:divBdr>
        <w:top w:val="none" w:sz="0" w:space="0" w:color="auto"/>
        <w:left w:val="none" w:sz="0" w:space="0" w:color="auto"/>
        <w:bottom w:val="none" w:sz="0" w:space="0" w:color="auto"/>
        <w:right w:val="none" w:sz="0" w:space="0" w:color="auto"/>
      </w:divBdr>
    </w:div>
    <w:div w:id="164797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oqol.org/eq-5d-instruments/eq-5d-5l-about/" TargetMode="External"/><Relationship Id="rId18" Type="http://schemas.openxmlformats.org/officeDocument/2006/relationships/hyperlink" Target="https://www.ncbi.nlm.nih.gov/pmc/articles/PMC2865193/"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ncbi.nlm.nih.gov/pmc/articles/PMC2865193/" TargetMode="External"/><Relationship Id="rId7" Type="http://schemas.openxmlformats.org/officeDocument/2006/relationships/settings" Target="settings.xml"/><Relationship Id="rId12" Type="http://schemas.openxmlformats.org/officeDocument/2006/relationships/hyperlink" Target="https://trialsjournal.biomedcentral.com/articles/10.1186/s13063-019-3850-1" TargetMode="External"/><Relationship Id="rId17" Type="http://schemas.openxmlformats.org/officeDocument/2006/relationships/hyperlink" Target="https://www.ncbi.nlm.nih.gov/pmc/articles/PMC2865193/" TargetMode="External"/><Relationship Id="rId25" Type="http://schemas.openxmlformats.org/officeDocument/2006/relationships/hyperlink" Target="https://www.ncbi.nlm.nih.gov/pmc/articles/PMC2865193/" TargetMode="External"/><Relationship Id="rId2" Type="http://schemas.openxmlformats.org/officeDocument/2006/relationships/customXml" Target="../customXml/item2.xml"/><Relationship Id="rId16" Type="http://schemas.openxmlformats.org/officeDocument/2006/relationships/hyperlink" Target="https://www.ncbi.nlm.nih.gov/pmc/articles/PMC2865193/" TargetMode="External"/><Relationship Id="rId20" Type="http://schemas.openxmlformats.org/officeDocument/2006/relationships/hyperlink" Target="https://www.ncbi.nlm.nih.gov/pmc/articles/PMC2865193/"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who.int/tobacco/quitting/benefits/en/" TargetMode="External"/><Relationship Id="rId24" Type="http://schemas.openxmlformats.org/officeDocument/2006/relationships/hyperlink" Target="https://www.ncbi.nlm.nih.gov/pmc/articles/PMC2865193/" TargetMode="External"/><Relationship Id="rId5" Type="http://schemas.openxmlformats.org/officeDocument/2006/relationships/numbering" Target="numbering.xml"/><Relationship Id="rId15" Type="http://schemas.openxmlformats.org/officeDocument/2006/relationships/hyperlink" Target="https://www.ncbi.nlm.nih.gov/pmc/articles/PMC2865193/" TargetMode="External"/><Relationship Id="rId23" Type="http://schemas.openxmlformats.org/officeDocument/2006/relationships/hyperlink" Target="https://www.ncbi.nlm.nih.gov/pmc/articles/PMC2865193/"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ajph.aphapublications.org/doi/pdf/10.2105/AJPH.67.6.545"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bi.nlm.nih.gov/pmc/articles/PMC2865193/" TargetMode="External"/><Relationship Id="rId22" Type="http://schemas.openxmlformats.org/officeDocument/2006/relationships/hyperlink" Target="https://www.ncbi.nlm.nih.gov/pmc/articles/PMC2865193/" TargetMode="External"/><Relationship Id="rId27" Type="http://schemas.openxmlformats.org/officeDocument/2006/relationships/footer" Target="footer1.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2F9441E297440BB0349FD17217B30D"/>
        <w:category>
          <w:name w:val="General"/>
          <w:gallery w:val="placeholder"/>
        </w:category>
        <w:types>
          <w:type w:val="bbPlcHdr"/>
        </w:types>
        <w:behaviors>
          <w:behavior w:val="content"/>
        </w:behaviors>
        <w:guid w:val="{BCA122EE-9D23-4D76-9053-83CC204F85A5}"/>
      </w:docPartPr>
      <w:docPartBody>
        <w:p w:rsidR="004B2CBD" w:rsidRDefault="004B2CBD" w:rsidP="004B2CBD">
          <w:pPr>
            <w:pStyle w:val="2D2F9441E297440BB0349FD17217B30D"/>
          </w:pPr>
          <w:r w:rsidRPr="00025DF1">
            <w:rPr>
              <w:rStyle w:val="PlaceholderText"/>
            </w:rPr>
            <w:t>Choose an item.</w:t>
          </w:r>
        </w:p>
      </w:docPartBody>
    </w:docPart>
    <w:docPart>
      <w:docPartPr>
        <w:name w:val="C7C1737D688A47EAAAF9467CE5B5707A"/>
        <w:category>
          <w:name w:val="General"/>
          <w:gallery w:val="placeholder"/>
        </w:category>
        <w:types>
          <w:type w:val="bbPlcHdr"/>
        </w:types>
        <w:behaviors>
          <w:behavior w:val="content"/>
        </w:behaviors>
        <w:guid w:val="{9B31BF14-4AC5-4D29-B8D1-3B4FC08FB16C}"/>
      </w:docPartPr>
      <w:docPartBody>
        <w:p w:rsidR="004B2CBD" w:rsidRDefault="004B2CBD" w:rsidP="004B2CBD">
          <w:pPr>
            <w:pStyle w:val="C7C1737D688A47EAAAF9467CE5B5707A"/>
          </w:pPr>
          <w:r w:rsidRPr="00025DF1">
            <w:rPr>
              <w:rStyle w:val="PlaceholderText"/>
            </w:rPr>
            <w:t>Choose an item.</w:t>
          </w:r>
        </w:p>
      </w:docPartBody>
    </w:docPart>
    <w:docPart>
      <w:docPartPr>
        <w:name w:val="B507213EE4FD4FC2BA333AF6CFCEEA98"/>
        <w:category>
          <w:name w:val="General"/>
          <w:gallery w:val="placeholder"/>
        </w:category>
        <w:types>
          <w:type w:val="bbPlcHdr"/>
        </w:types>
        <w:behaviors>
          <w:behavior w:val="content"/>
        </w:behaviors>
        <w:guid w:val="{9045F4ED-57B5-496F-B2DB-0C48CC74055E}"/>
      </w:docPartPr>
      <w:docPartBody>
        <w:p w:rsidR="004B2CBD" w:rsidRDefault="004B2CBD" w:rsidP="004B2CBD">
          <w:pPr>
            <w:pStyle w:val="B507213EE4FD4FC2BA333AF6CFCEEA98"/>
          </w:pPr>
          <w:r w:rsidRPr="00025DF1">
            <w:rPr>
              <w:rStyle w:val="PlaceholderText"/>
            </w:rPr>
            <w:t>Choose an item.</w:t>
          </w:r>
        </w:p>
      </w:docPartBody>
    </w:docPart>
    <w:docPart>
      <w:docPartPr>
        <w:name w:val="258DA267AB2C471293C8E7902F3DE590"/>
        <w:category>
          <w:name w:val="General"/>
          <w:gallery w:val="placeholder"/>
        </w:category>
        <w:types>
          <w:type w:val="bbPlcHdr"/>
        </w:types>
        <w:behaviors>
          <w:behavior w:val="content"/>
        </w:behaviors>
        <w:guid w:val="{58FBB7FD-135C-4938-A389-59FE18814B73}"/>
      </w:docPartPr>
      <w:docPartBody>
        <w:p w:rsidR="00C55E7D" w:rsidRDefault="004B2CBD" w:rsidP="004B2CBD">
          <w:pPr>
            <w:pStyle w:val="258DA267AB2C471293C8E7902F3DE590"/>
          </w:pPr>
          <w:r w:rsidRPr="00025DF1">
            <w:rPr>
              <w:rStyle w:val="PlaceholderText"/>
            </w:rPr>
            <w:t>Choose an item.</w:t>
          </w:r>
        </w:p>
      </w:docPartBody>
    </w:docPart>
    <w:docPart>
      <w:docPartPr>
        <w:name w:val="6136CD1A7B5F44D09086580F35668281"/>
        <w:category>
          <w:name w:val="General"/>
          <w:gallery w:val="placeholder"/>
        </w:category>
        <w:types>
          <w:type w:val="bbPlcHdr"/>
        </w:types>
        <w:behaviors>
          <w:behavior w:val="content"/>
        </w:behaviors>
        <w:guid w:val="{D38AB991-A4F4-47FE-9CFB-0118D984B928}"/>
      </w:docPartPr>
      <w:docPartBody>
        <w:p w:rsidR="00C55E7D" w:rsidRDefault="004B2CBD" w:rsidP="004B2CBD">
          <w:pPr>
            <w:pStyle w:val="6136CD1A7B5F44D09086580F35668281"/>
          </w:pPr>
          <w:r w:rsidRPr="00025DF1">
            <w:rPr>
              <w:rStyle w:val="PlaceholderText"/>
            </w:rPr>
            <w:t>Choose an item.</w:t>
          </w:r>
        </w:p>
      </w:docPartBody>
    </w:docPart>
    <w:docPart>
      <w:docPartPr>
        <w:name w:val="496C4800D10B4AB08CC0017DD1D4FFD8"/>
        <w:category>
          <w:name w:val="General"/>
          <w:gallery w:val="placeholder"/>
        </w:category>
        <w:types>
          <w:type w:val="bbPlcHdr"/>
        </w:types>
        <w:behaviors>
          <w:behavior w:val="content"/>
        </w:behaviors>
        <w:guid w:val="{3736B061-1039-40B5-B39B-A4261B82F89C}"/>
      </w:docPartPr>
      <w:docPartBody>
        <w:p w:rsidR="00C55E7D" w:rsidRDefault="004B2CBD" w:rsidP="004B2CBD">
          <w:pPr>
            <w:pStyle w:val="496C4800D10B4AB08CC0017DD1D4FFD8"/>
          </w:pPr>
          <w:r w:rsidRPr="00025DF1">
            <w:rPr>
              <w:rStyle w:val="PlaceholderText"/>
            </w:rPr>
            <w:t>Choose an item.</w:t>
          </w:r>
        </w:p>
      </w:docPartBody>
    </w:docPart>
    <w:docPart>
      <w:docPartPr>
        <w:name w:val="3558C8C97B5447DD82C7202754279511"/>
        <w:category>
          <w:name w:val="General"/>
          <w:gallery w:val="placeholder"/>
        </w:category>
        <w:types>
          <w:type w:val="bbPlcHdr"/>
        </w:types>
        <w:behaviors>
          <w:behavior w:val="content"/>
        </w:behaviors>
        <w:guid w:val="{C8E9F15A-3EA5-4E70-9EB7-AA947B61595D}"/>
      </w:docPartPr>
      <w:docPartBody>
        <w:p w:rsidR="00C55E7D" w:rsidRDefault="004B2CBD" w:rsidP="004B2CBD">
          <w:pPr>
            <w:pStyle w:val="3558C8C97B5447DD82C7202754279511"/>
          </w:pPr>
          <w:r w:rsidRPr="00025DF1">
            <w:rPr>
              <w:rStyle w:val="PlaceholderText"/>
            </w:rPr>
            <w:t>Choose an item.</w:t>
          </w:r>
        </w:p>
      </w:docPartBody>
    </w:docPart>
    <w:docPart>
      <w:docPartPr>
        <w:name w:val="2190A2BD9C2D472692A53B9F63B460A7"/>
        <w:category>
          <w:name w:val="General"/>
          <w:gallery w:val="placeholder"/>
        </w:category>
        <w:types>
          <w:type w:val="bbPlcHdr"/>
        </w:types>
        <w:behaviors>
          <w:behavior w:val="content"/>
        </w:behaviors>
        <w:guid w:val="{7215D401-DC1C-40C4-A301-134A73EC3B54}"/>
      </w:docPartPr>
      <w:docPartBody>
        <w:p w:rsidR="00C55E7D" w:rsidRDefault="004B2CBD" w:rsidP="004B2CBD">
          <w:pPr>
            <w:pStyle w:val="2190A2BD9C2D472692A53B9F63B460A7"/>
          </w:pPr>
          <w:r w:rsidRPr="00025DF1">
            <w:rPr>
              <w:rStyle w:val="PlaceholderText"/>
            </w:rPr>
            <w:t>Choose an item.</w:t>
          </w:r>
        </w:p>
      </w:docPartBody>
    </w:docPart>
    <w:docPart>
      <w:docPartPr>
        <w:name w:val="B307AC443DE345BC8F5ACC094D7CF5A4"/>
        <w:category>
          <w:name w:val="General"/>
          <w:gallery w:val="placeholder"/>
        </w:category>
        <w:types>
          <w:type w:val="bbPlcHdr"/>
        </w:types>
        <w:behaviors>
          <w:behavior w:val="content"/>
        </w:behaviors>
        <w:guid w:val="{D82489A8-A585-4EF2-9326-F5ED7256C1E8}"/>
      </w:docPartPr>
      <w:docPartBody>
        <w:p w:rsidR="00C55E7D" w:rsidRDefault="004B2CBD" w:rsidP="004B2CBD">
          <w:pPr>
            <w:pStyle w:val="B307AC443DE345BC8F5ACC094D7CF5A4"/>
          </w:pPr>
          <w:r w:rsidRPr="00025DF1">
            <w:rPr>
              <w:rStyle w:val="PlaceholderText"/>
            </w:rPr>
            <w:t>Choose an item.</w:t>
          </w:r>
        </w:p>
      </w:docPartBody>
    </w:docPart>
    <w:docPart>
      <w:docPartPr>
        <w:name w:val="CA45E72FDB514AD89D90D013CCBADBF9"/>
        <w:category>
          <w:name w:val="General"/>
          <w:gallery w:val="placeholder"/>
        </w:category>
        <w:types>
          <w:type w:val="bbPlcHdr"/>
        </w:types>
        <w:behaviors>
          <w:behavior w:val="content"/>
        </w:behaviors>
        <w:guid w:val="{717E8BCD-4C43-4812-9C19-419C2B749D27}"/>
      </w:docPartPr>
      <w:docPartBody>
        <w:p w:rsidR="00BF3BD6" w:rsidRDefault="00A46AF2" w:rsidP="00A46AF2">
          <w:pPr>
            <w:pStyle w:val="CA45E72FDB514AD89D90D013CCBADBF9"/>
          </w:pPr>
          <w:r w:rsidRPr="00025DF1">
            <w:rPr>
              <w:rStyle w:val="PlaceholderText"/>
            </w:rPr>
            <w:t>Choose an item.</w:t>
          </w:r>
        </w:p>
      </w:docPartBody>
    </w:docPart>
    <w:docPart>
      <w:docPartPr>
        <w:name w:val="8D67547D041C42D3A8903AB5849FDBAD"/>
        <w:category>
          <w:name w:val="General"/>
          <w:gallery w:val="placeholder"/>
        </w:category>
        <w:types>
          <w:type w:val="bbPlcHdr"/>
        </w:types>
        <w:behaviors>
          <w:behavior w:val="content"/>
        </w:behaviors>
        <w:guid w:val="{709DFAD4-F1D0-408D-AE66-E6662A2E8839}"/>
      </w:docPartPr>
      <w:docPartBody>
        <w:p w:rsidR="00BF3BD6" w:rsidRDefault="00A46AF2" w:rsidP="00A46AF2">
          <w:pPr>
            <w:pStyle w:val="8D67547D041C42D3A8903AB5849FDBAD"/>
          </w:pPr>
          <w:r w:rsidRPr="00025DF1">
            <w:rPr>
              <w:rStyle w:val="PlaceholderText"/>
            </w:rPr>
            <w:t>Choose an item.</w:t>
          </w:r>
        </w:p>
      </w:docPartBody>
    </w:docPart>
    <w:docPart>
      <w:docPartPr>
        <w:name w:val="764C3FEC56FD4F75888BB646D87EA375"/>
        <w:category>
          <w:name w:val="General"/>
          <w:gallery w:val="placeholder"/>
        </w:category>
        <w:types>
          <w:type w:val="bbPlcHdr"/>
        </w:types>
        <w:behaviors>
          <w:behavior w:val="content"/>
        </w:behaviors>
        <w:guid w:val="{EAD91B4D-4D73-4F43-84E1-7C7834E89C86}"/>
      </w:docPartPr>
      <w:docPartBody>
        <w:p w:rsidR="00DB3F11" w:rsidRDefault="00134A50" w:rsidP="00134A50">
          <w:pPr>
            <w:pStyle w:val="764C3FEC56FD4F75888BB646D87EA375"/>
          </w:pPr>
          <w:r w:rsidRPr="00025DF1">
            <w:rPr>
              <w:rStyle w:val="PlaceholderText"/>
            </w:rPr>
            <w:t>Choose an item.</w:t>
          </w:r>
        </w:p>
      </w:docPartBody>
    </w:docPart>
    <w:docPart>
      <w:docPartPr>
        <w:name w:val="A02914F82DE741E29D4A91ECE0C7CC60"/>
        <w:category>
          <w:name w:val="General"/>
          <w:gallery w:val="placeholder"/>
        </w:category>
        <w:types>
          <w:type w:val="bbPlcHdr"/>
        </w:types>
        <w:behaviors>
          <w:behavior w:val="content"/>
        </w:behaviors>
        <w:guid w:val="{702619D7-5134-4007-9205-B9DB63EEF245}"/>
      </w:docPartPr>
      <w:docPartBody>
        <w:p w:rsidR="00DB3F11" w:rsidRDefault="00134A50" w:rsidP="00134A50">
          <w:pPr>
            <w:pStyle w:val="A02914F82DE741E29D4A91ECE0C7CC60"/>
          </w:pPr>
          <w:r w:rsidRPr="00025DF1">
            <w:rPr>
              <w:rStyle w:val="PlaceholderText"/>
            </w:rPr>
            <w:t>Choose an item.</w:t>
          </w:r>
        </w:p>
      </w:docPartBody>
    </w:docPart>
    <w:docPart>
      <w:docPartPr>
        <w:name w:val="C98B62B19AC349BCBD87FD88651A36FA"/>
        <w:category>
          <w:name w:val="General"/>
          <w:gallery w:val="placeholder"/>
        </w:category>
        <w:types>
          <w:type w:val="bbPlcHdr"/>
        </w:types>
        <w:behaviors>
          <w:behavior w:val="content"/>
        </w:behaviors>
        <w:guid w:val="{73C25648-609E-47B2-889B-5A0D2C8E6DE7}"/>
      </w:docPartPr>
      <w:docPartBody>
        <w:p w:rsidR="00DB3F11" w:rsidRDefault="00134A50" w:rsidP="00134A50">
          <w:pPr>
            <w:pStyle w:val="C98B62B19AC349BCBD87FD88651A36FA"/>
          </w:pPr>
          <w:r w:rsidRPr="00025DF1">
            <w:rPr>
              <w:rStyle w:val="PlaceholderText"/>
            </w:rPr>
            <w:t>Choose an item.</w:t>
          </w:r>
        </w:p>
      </w:docPartBody>
    </w:docPart>
    <w:docPart>
      <w:docPartPr>
        <w:name w:val="2DB78DA155714881995593C8DD32FEDA"/>
        <w:category>
          <w:name w:val="General"/>
          <w:gallery w:val="placeholder"/>
        </w:category>
        <w:types>
          <w:type w:val="bbPlcHdr"/>
        </w:types>
        <w:behaviors>
          <w:behavior w:val="content"/>
        </w:behaviors>
        <w:guid w:val="{1991CFB3-186A-4390-A460-630080632D50}"/>
      </w:docPartPr>
      <w:docPartBody>
        <w:p w:rsidR="00DB3F11" w:rsidRDefault="00134A50" w:rsidP="00134A50">
          <w:pPr>
            <w:pStyle w:val="2DB78DA155714881995593C8DD32FEDA"/>
          </w:pPr>
          <w:r w:rsidRPr="00025DF1">
            <w:rPr>
              <w:rStyle w:val="PlaceholderText"/>
            </w:rPr>
            <w:t>Choose an item.</w:t>
          </w:r>
        </w:p>
      </w:docPartBody>
    </w:docPart>
    <w:docPart>
      <w:docPartPr>
        <w:name w:val="B7EB1A2498064C9297F1E922413EF987"/>
        <w:category>
          <w:name w:val="General"/>
          <w:gallery w:val="placeholder"/>
        </w:category>
        <w:types>
          <w:type w:val="bbPlcHdr"/>
        </w:types>
        <w:behaviors>
          <w:behavior w:val="content"/>
        </w:behaviors>
        <w:guid w:val="{C1D27AB7-BA65-4BAB-B24D-C4829275BA8B}"/>
      </w:docPartPr>
      <w:docPartBody>
        <w:p w:rsidR="00DB3F11" w:rsidRDefault="00134A50" w:rsidP="00134A50">
          <w:pPr>
            <w:pStyle w:val="B7EB1A2498064C9297F1E922413EF987"/>
          </w:pPr>
          <w:r w:rsidRPr="00025DF1">
            <w:rPr>
              <w:rStyle w:val="PlaceholderText"/>
            </w:rPr>
            <w:t>Choose an item.</w:t>
          </w:r>
        </w:p>
      </w:docPartBody>
    </w:docPart>
    <w:docPart>
      <w:docPartPr>
        <w:name w:val="C060F777C7804BB78D2BF3CFE1BC332C"/>
        <w:category>
          <w:name w:val="General"/>
          <w:gallery w:val="placeholder"/>
        </w:category>
        <w:types>
          <w:type w:val="bbPlcHdr"/>
        </w:types>
        <w:behaviors>
          <w:behavior w:val="content"/>
        </w:behaviors>
        <w:guid w:val="{B49A554C-CC19-4BEE-A29A-1D8936805675}"/>
      </w:docPartPr>
      <w:docPartBody>
        <w:p w:rsidR="00DB3F11" w:rsidRDefault="00134A50" w:rsidP="00134A50">
          <w:pPr>
            <w:pStyle w:val="C060F777C7804BB78D2BF3CFE1BC332C"/>
          </w:pPr>
          <w:r w:rsidRPr="00025DF1">
            <w:rPr>
              <w:rStyle w:val="PlaceholderText"/>
            </w:rPr>
            <w:t>Choose an item.</w:t>
          </w:r>
        </w:p>
      </w:docPartBody>
    </w:docPart>
    <w:docPart>
      <w:docPartPr>
        <w:name w:val="38F4304A8BBC4B7987907071B130E16B"/>
        <w:category>
          <w:name w:val="General"/>
          <w:gallery w:val="placeholder"/>
        </w:category>
        <w:types>
          <w:type w:val="bbPlcHdr"/>
        </w:types>
        <w:behaviors>
          <w:behavior w:val="content"/>
        </w:behaviors>
        <w:guid w:val="{BD2CFF0F-202C-4AD1-97E9-C3CB0CE847D5}"/>
      </w:docPartPr>
      <w:docPartBody>
        <w:p w:rsidR="00DB3F11" w:rsidRDefault="00134A50" w:rsidP="00134A50">
          <w:pPr>
            <w:pStyle w:val="38F4304A8BBC4B7987907071B130E16B"/>
          </w:pPr>
          <w:r w:rsidRPr="00025DF1">
            <w:rPr>
              <w:rStyle w:val="PlaceholderText"/>
            </w:rPr>
            <w:t>Choose an item.</w:t>
          </w:r>
        </w:p>
      </w:docPartBody>
    </w:docPart>
    <w:docPart>
      <w:docPartPr>
        <w:name w:val="4D01C4EF735A409CADD90BC274397838"/>
        <w:category>
          <w:name w:val="General"/>
          <w:gallery w:val="placeholder"/>
        </w:category>
        <w:types>
          <w:type w:val="bbPlcHdr"/>
        </w:types>
        <w:behaviors>
          <w:behavior w:val="content"/>
        </w:behaviors>
        <w:guid w:val="{7B84A7A4-429E-4C4E-BBA5-08CFAF47FAF9}"/>
      </w:docPartPr>
      <w:docPartBody>
        <w:p w:rsidR="00DB3F11" w:rsidRDefault="00134A50" w:rsidP="00134A50">
          <w:pPr>
            <w:pStyle w:val="4D01C4EF735A409CADD90BC274397838"/>
          </w:pPr>
          <w:r w:rsidRPr="00025DF1">
            <w:rPr>
              <w:rStyle w:val="PlaceholderText"/>
            </w:rPr>
            <w:t>Choose an item.</w:t>
          </w:r>
        </w:p>
      </w:docPartBody>
    </w:docPart>
    <w:docPart>
      <w:docPartPr>
        <w:name w:val="4A8CD763F4154D07BDA02C03E5999A34"/>
        <w:category>
          <w:name w:val="General"/>
          <w:gallery w:val="placeholder"/>
        </w:category>
        <w:types>
          <w:type w:val="bbPlcHdr"/>
        </w:types>
        <w:behaviors>
          <w:behavior w:val="content"/>
        </w:behaviors>
        <w:guid w:val="{B37F1DBD-73F4-413B-9F16-60DD02E692C8}"/>
      </w:docPartPr>
      <w:docPartBody>
        <w:p w:rsidR="00DB3F11" w:rsidRDefault="00134A50" w:rsidP="00134A50">
          <w:pPr>
            <w:pStyle w:val="4A8CD763F4154D07BDA02C03E5999A34"/>
          </w:pPr>
          <w:r w:rsidRPr="00025DF1">
            <w:rPr>
              <w:rStyle w:val="PlaceholderText"/>
            </w:rPr>
            <w:t>Choose an item.</w:t>
          </w:r>
        </w:p>
      </w:docPartBody>
    </w:docPart>
    <w:docPart>
      <w:docPartPr>
        <w:name w:val="3C58F24574A746E5B2033C007A803CF4"/>
        <w:category>
          <w:name w:val="General"/>
          <w:gallery w:val="placeholder"/>
        </w:category>
        <w:types>
          <w:type w:val="bbPlcHdr"/>
        </w:types>
        <w:behaviors>
          <w:behavior w:val="content"/>
        </w:behaviors>
        <w:guid w:val="{0D655679-EF43-4DE4-9941-D46FA7A86EA7}"/>
      </w:docPartPr>
      <w:docPartBody>
        <w:p w:rsidR="00363B8E" w:rsidRDefault="00363B8E" w:rsidP="00363B8E">
          <w:pPr>
            <w:pStyle w:val="3C58F24574A746E5B2033C007A803CF4"/>
          </w:pPr>
          <w:r w:rsidRPr="00025DF1">
            <w:rPr>
              <w:rStyle w:val="PlaceholderText"/>
            </w:rPr>
            <w:t>Choose an item.</w:t>
          </w:r>
        </w:p>
      </w:docPartBody>
    </w:docPart>
    <w:docPart>
      <w:docPartPr>
        <w:name w:val="129FACA087094368BA3636CA5C05EACD"/>
        <w:category>
          <w:name w:val="General"/>
          <w:gallery w:val="placeholder"/>
        </w:category>
        <w:types>
          <w:type w:val="bbPlcHdr"/>
        </w:types>
        <w:behaviors>
          <w:behavior w:val="content"/>
        </w:behaviors>
        <w:guid w:val="{63D80877-037B-4BB8-A786-94F54FD7F5DD}"/>
      </w:docPartPr>
      <w:docPartBody>
        <w:p w:rsidR="00363B8E" w:rsidRDefault="00363B8E" w:rsidP="00363B8E">
          <w:pPr>
            <w:pStyle w:val="129FACA087094368BA3636CA5C05EACD"/>
          </w:pPr>
          <w:r w:rsidRPr="00025DF1">
            <w:rPr>
              <w:rStyle w:val="PlaceholderText"/>
            </w:rPr>
            <w:t>Choose an item.</w:t>
          </w:r>
        </w:p>
      </w:docPartBody>
    </w:docPart>
    <w:docPart>
      <w:docPartPr>
        <w:name w:val="B108BC35954B4D8A9F65D484BCD344C6"/>
        <w:category>
          <w:name w:val="General"/>
          <w:gallery w:val="placeholder"/>
        </w:category>
        <w:types>
          <w:type w:val="bbPlcHdr"/>
        </w:types>
        <w:behaviors>
          <w:behavior w:val="content"/>
        </w:behaviors>
        <w:guid w:val="{F7B39984-3926-4674-8711-BAF244DD4969}"/>
      </w:docPartPr>
      <w:docPartBody>
        <w:p w:rsidR="00363B8E" w:rsidRDefault="00363B8E" w:rsidP="00363B8E">
          <w:pPr>
            <w:pStyle w:val="B108BC35954B4D8A9F65D484BCD344C6"/>
          </w:pPr>
          <w:r w:rsidRPr="00025DF1">
            <w:rPr>
              <w:rStyle w:val="PlaceholderText"/>
            </w:rPr>
            <w:t>Choose an item.</w:t>
          </w:r>
        </w:p>
      </w:docPartBody>
    </w:docPart>
    <w:docPart>
      <w:docPartPr>
        <w:name w:val="D579D31230C542E9B722A41595A2E964"/>
        <w:category>
          <w:name w:val="General"/>
          <w:gallery w:val="placeholder"/>
        </w:category>
        <w:types>
          <w:type w:val="bbPlcHdr"/>
        </w:types>
        <w:behaviors>
          <w:behavior w:val="content"/>
        </w:behaviors>
        <w:guid w:val="{121314CB-E35B-492B-BF23-95B0E1CCE624}"/>
      </w:docPartPr>
      <w:docPartBody>
        <w:p w:rsidR="00363B8E" w:rsidRDefault="00363B8E" w:rsidP="00363B8E">
          <w:pPr>
            <w:pStyle w:val="D579D31230C542E9B722A41595A2E964"/>
          </w:pPr>
          <w:r w:rsidRPr="00025DF1">
            <w:rPr>
              <w:rStyle w:val="PlaceholderText"/>
            </w:rPr>
            <w:t>Choose an item.</w:t>
          </w:r>
        </w:p>
      </w:docPartBody>
    </w:docPart>
    <w:docPart>
      <w:docPartPr>
        <w:name w:val="A802C058B96741EA9607EDAAAC28CB66"/>
        <w:category>
          <w:name w:val="General"/>
          <w:gallery w:val="placeholder"/>
        </w:category>
        <w:types>
          <w:type w:val="bbPlcHdr"/>
        </w:types>
        <w:behaviors>
          <w:behavior w:val="content"/>
        </w:behaviors>
        <w:guid w:val="{EB264904-0E5C-43D9-A848-2CAA44B599E5}"/>
      </w:docPartPr>
      <w:docPartBody>
        <w:p w:rsidR="00363B8E" w:rsidRDefault="00363B8E" w:rsidP="00363B8E">
          <w:pPr>
            <w:pStyle w:val="A802C058B96741EA9607EDAAAC28CB66"/>
          </w:pPr>
          <w:r w:rsidRPr="00025DF1">
            <w:rPr>
              <w:rStyle w:val="PlaceholderText"/>
            </w:rPr>
            <w:t>Choose an item.</w:t>
          </w:r>
        </w:p>
      </w:docPartBody>
    </w:docPart>
    <w:docPart>
      <w:docPartPr>
        <w:name w:val="4D7A8F4BABD04DC590D77644A6A88DC2"/>
        <w:category>
          <w:name w:val="General"/>
          <w:gallery w:val="placeholder"/>
        </w:category>
        <w:types>
          <w:type w:val="bbPlcHdr"/>
        </w:types>
        <w:behaviors>
          <w:behavior w:val="content"/>
        </w:behaviors>
        <w:guid w:val="{D0A63AE7-6F58-44F8-9EC2-2532568401BF}"/>
      </w:docPartPr>
      <w:docPartBody>
        <w:p w:rsidR="00363B8E" w:rsidRDefault="00363B8E" w:rsidP="00363B8E">
          <w:pPr>
            <w:pStyle w:val="4D7A8F4BABD04DC590D77644A6A88DC2"/>
          </w:pPr>
          <w:r w:rsidRPr="00025DF1">
            <w:rPr>
              <w:rStyle w:val="PlaceholderText"/>
            </w:rPr>
            <w:t>Choose an item.</w:t>
          </w:r>
        </w:p>
      </w:docPartBody>
    </w:docPart>
    <w:docPart>
      <w:docPartPr>
        <w:name w:val="19A6631349FD41B6BE2D10BCFA7B2B11"/>
        <w:category>
          <w:name w:val="General"/>
          <w:gallery w:val="placeholder"/>
        </w:category>
        <w:types>
          <w:type w:val="bbPlcHdr"/>
        </w:types>
        <w:behaviors>
          <w:behavior w:val="content"/>
        </w:behaviors>
        <w:guid w:val="{2688EF90-7F11-43BD-89FC-AD75944B3DF5}"/>
      </w:docPartPr>
      <w:docPartBody>
        <w:p w:rsidR="00363B8E" w:rsidRDefault="00363B8E" w:rsidP="00363B8E">
          <w:pPr>
            <w:pStyle w:val="19A6631349FD41B6BE2D10BCFA7B2B11"/>
          </w:pPr>
          <w:r w:rsidRPr="00025DF1">
            <w:rPr>
              <w:rStyle w:val="PlaceholderText"/>
            </w:rPr>
            <w:t>Choose an item.</w:t>
          </w:r>
        </w:p>
      </w:docPartBody>
    </w:docPart>
    <w:docPart>
      <w:docPartPr>
        <w:name w:val="FB2B2E7E23724CC1BBCFAC54152B000D"/>
        <w:category>
          <w:name w:val="General"/>
          <w:gallery w:val="placeholder"/>
        </w:category>
        <w:types>
          <w:type w:val="bbPlcHdr"/>
        </w:types>
        <w:behaviors>
          <w:behavior w:val="content"/>
        </w:behaviors>
        <w:guid w:val="{6B9688EE-1CF8-4F88-9E3B-4ECE2BA55D64}"/>
      </w:docPartPr>
      <w:docPartBody>
        <w:p w:rsidR="00363B8E" w:rsidRDefault="00363B8E" w:rsidP="00363B8E">
          <w:pPr>
            <w:pStyle w:val="FB2B2E7E23724CC1BBCFAC54152B000D"/>
          </w:pPr>
          <w:r w:rsidRPr="00025DF1">
            <w:rPr>
              <w:rStyle w:val="PlaceholderText"/>
            </w:rPr>
            <w:t>Choose an item.</w:t>
          </w:r>
        </w:p>
      </w:docPartBody>
    </w:docPart>
    <w:docPart>
      <w:docPartPr>
        <w:name w:val="81526D5FC7F541EAA47CD99076179E73"/>
        <w:category>
          <w:name w:val="General"/>
          <w:gallery w:val="placeholder"/>
        </w:category>
        <w:types>
          <w:type w:val="bbPlcHdr"/>
        </w:types>
        <w:behaviors>
          <w:behavior w:val="content"/>
        </w:behaviors>
        <w:guid w:val="{BF2D6126-BD2B-4BFA-A154-A1E6643214D0}"/>
      </w:docPartPr>
      <w:docPartBody>
        <w:p w:rsidR="00363B8E" w:rsidRDefault="00363B8E" w:rsidP="00363B8E">
          <w:pPr>
            <w:pStyle w:val="81526D5FC7F541EAA47CD99076179E73"/>
          </w:pPr>
          <w:r w:rsidRPr="00025DF1">
            <w:rPr>
              <w:rStyle w:val="PlaceholderText"/>
            </w:rPr>
            <w:t>Choose an item.</w:t>
          </w:r>
        </w:p>
      </w:docPartBody>
    </w:docPart>
    <w:docPart>
      <w:docPartPr>
        <w:name w:val="69D2F1D351B0473BBB0D783FFA98BD32"/>
        <w:category>
          <w:name w:val="General"/>
          <w:gallery w:val="placeholder"/>
        </w:category>
        <w:types>
          <w:type w:val="bbPlcHdr"/>
        </w:types>
        <w:behaviors>
          <w:behavior w:val="content"/>
        </w:behaviors>
        <w:guid w:val="{C7EEE3A7-B1D5-4F3B-859D-5251C5AD4E53}"/>
      </w:docPartPr>
      <w:docPartBody>
        <w:p w:rsidR="00363B8E" w:rsidRDefault="00363B8E" w:rsidP="00363B8E">
          <w:pPr>
            <w:pStyle w:val="69D2F1D351B0473BBB0D783FFA98BD32"/>
          </w:pPr>
          <w:r w:rsidRPr="00025DF1">
            <w:rPr>
              <w:rStyle w:val="PlaceholderText"/>
            </w:rPr>
            <w:t>Choose an item.</w:t>
          </w:r>
        </w:p>
      </w:docPartBody>
    </w:docPart>
    <w:docPart>
      <w:docPartPr>
        <w:name w:val="0A6DBCB4C748456B90B9205862C13E8C"/>
        <w:category>
          <w:name w:val="General"/>
          <w:gallery w:val="placeholder"/>
        </w:category>
        <w:types>
          <w:type w:val="bbPlcHdr"/>
        </w:types>
        <w:behaviors>
          <w:behavior w:val="content"/>
        </w:behaviors>
        <w:guid w:val="{644D42DF-6A80-4EEC-BC01-1FF9738AF6F4}"/>
      </w:docPartPr>
      <w:docPartBody>
        <w:p w:rsidR="00363B8E" w:rsidRDefault="00363B8E" w:rsidP="00363B8E">
          <w:pPr>
            <w:pStyle w:val="0A6DBCB4C748456B90B9205862C13E8C"/>
          </w:pPr>
          <w:r w:rsidRPr="00025DF1">
            <w:rPr>
              <w:rStyle w:val="PlaceholderText"/>
            </w:rPr>
            <w:t>Choose an item.</w:t>
          </w:r>
        </w:p>
      </w:docPartBody>
    </w:docPart>
    <w:docPart>
      <w:docPartPr>
        <w:name w:val="21BABA0776754EAB9798F47E9160F4DA"/>
        <w:category>
          <w:name w:val="General"/>
          <w:gallery w:val="placeholder"/>
        </w:category>
        <w:types>
          <w:type w:val="bbPlcHdr"/>
        </w:types>
        <w:behaviors>
          <w:behavior w:val="content"/>
        </w:behaviors>
        <w:guid w:val="{FADC101D-6956-45C3-A405-6077391DDA2E}"/>
      </w:docPartPr>
      <w:docPartBody>
        <w:p w:rsidR="00363B8E" w:rsidRDefault="00363B8E" w:rsidP="00363B8E">
          <w:pPr>
            <w:pStyle w:val="21BABA0776754EAB9798F47E9160F4DA"/>
          </w:pPr>
          <w:r w:rsidRPr="00025DF1">
            <w:rPr>
              <w:rStyle w:val="PlaceholderText"/>
            </w:rPr>
            <w:t>Choose an item.</w:t>
          </w:r>
        </w:p>
      </w:docPartBody>
    </w:docPart>
    <w:docPart>
      <w:docPartPr>
        <w:name w:val="819E5967F326475B91C362CF5FCA38FB"/>
        <w:category>
          <w:name w:val="General"/>
          <w:gallery w:val="placeholder"/>
        </w:category>
        <w:types>
          <w:type w:val="bbPlcHdr"/>
        </w:types>
        <w:behaviors>
          <w:behavior w:val="content"/>
        </w:behaviors>
        <w:guid w:val="{18F1137F-0CC6-4D56-BA34-7FC35756A2A5}"/>
      </w:docPartPr>
      <w:docPartBody>
        <w:p w:rsidR="00363B8E" w:rsidRDefault="00363B8E" w:rsidP="00363B8E">
          <w:pPr>
            <w:pStyle w:val="819E5967F326475B91C362CF5FCA38FB"/>
          </w:pPr>
          <w:r w:rsidRPr="00025DF1">
            <w:rPr>
              <w:rStyle w:val="PlaceholderText"/>
            </w:rPr>
            <w:t>Choose an item.</w:t>
          </w:r>
        </w:p>
      </w:docPartBody>
    </w:docPart>
    <w:docPart>
      <w:docPartPr>
        <w:name w:val="D41507A69B4243AB898D70FA522568CE"/>
        <w:category>
          <w:name w:val="General"/>
          <w:gallery w:val="placeholder"/>
        </w:category>
        <w:types>
          <w:type w:val="bbPlcHdr"/>
        </w:types>
        <w:behaviors>
          <w:behavior w:val="content"/>
        </w:behaviors>
        <w:guid w:val="{E0CD70C4-084D-4713-878F-44EC88EA3F54}"/>
      </w:docPartPr>
      <w:docPartBody>
        <w:p w:rsidR="00363B8E" w:rsidRDefault="00363B8E" w:rsidP="00363B8E">
          <w:pPr>
            <w:pStyle w:val="D41507A69B4243AB898D70FA522568CE"/>
          </w:pPr>
          <w:r w:rsidRPr="00025DF1">
            <w:rPr>
              <w:rStyle w:val="PlaceholderText"/>
            </w:rPr>
            <w:t>Choose an item.</w:t>
          </w:r>
        </w:p>
      </w:docPartBody>
    </w:docPart>
    <w:docPart>
      <w:docPartPr>
        <w:name w:val="1BEE4C07141540C1B87B45A967C15471"/>
        <w:category>
          <w:name w:val="General"/>
          <w:gallery w:val="placeholder"/>
        </w:category>
        <w:types>
          <w:type w:val="bbPlcHdr"/>
        </w:types>
        <w:behaviors>
          <w:behavior w:val="content"/>
        </w:behaviors>
        <w:guid w:val="{8599BDE1-5EA3-4576-9BA3-053CF4A8FC6B}"/>
      </w:docPartPr>
      <w:docPartBody>
        <w:p w:rsidR="00363B8E" w:rsidRDefault="00363B8E" w:rsidP="00363B8E">
          <w:pPr>
            <w:pStyle w:val="1BEE4C07141540C1B87B45A967C15471"/>
          </w:pPr>
          <w:r w:rsidRPr="00025DF1">
            <w:rPr>
              <w:rStyle w:val="PlaceholderText"/>
            </w:rPr>
            <w:t>Choose an item.</w:t>
          </w:r>
        </w:p>
      </w:docPartBody>
    </w:docPart>
    <w:docPart>
      <w:docPartPr>
        <w:name w:val="8E32D74FB1BD4BA59F1A25F48C7F0C9C"/>
        <w:category>
          <w:name w:val="General"/>
          <w:gallery w:val="placeholder"/>
        </w:category>
        <w:types>
          <w:type w:val="bbPlcHdr"/>
        </w:types>
        <w:behaviors>
          <w:behavior w:val="content"/>
        </w:behaviors>
        <w:guid w:val="{87CCC386-6D48-4323-AD5F-12C14A98F203}"/>
      </w:docPartPr>
      <w:docPartBody>
        <w:p w:rsidR="00363B8E" w:rsidRDefault="00363B8E" w:rsidP="00363B8E">
          <w:pPr>
            <w:pStyle w:val="8E32D74FB1BD4BA59F1A25F48C7F0C9C"/>
          </w:pPr>
          <w:r w:rsidRPr="00025DF1">
            <w:rPr>
              <w:rStyle w:val="PlaceholderText"/>
            </w:rPr>
            <w:t>Choose an item.</w:t>
          </w:r>
        </w:p>
      </w:docPartBody>
    </w:docPart>
    <w:docPart>
      <w:docPartPr>
        <w:name w:val="1994BF47870841E398094D9277410891"/>
        <w:category>
          <w:name w:val="General"/>
          <w:gallery w:val="placeholder"/>
        </w:category>
        <w:types>
          <w:type w:val="bbPlcHdr"/>
        </w:types>
        <w:behaviors>
          <w:behavior w:val="content"/>
        </w:behaviors>
        <w:guid w:val="{916F2857-FCB8-4D85-8D45-8CA628C9A19C}"/>
      </w:docPartPr>
      <w:docPartBody>
        <w:p w:rsidR="00363B8E" w:rsidRDefault="00363B8E" w:rsidP="00363B8E">
          <w:pPr>
            <w:pStyle w:val="1994BF47870841E398094D9277410891"/>
          </w:pPr>
          <w:r w:rsidRPr="00025DF1">
            <w:rPr>
              <w:rStyle w:val="PlaceholderText"/>
            </w:rPr>
            <w:t>Choose an item.</w:t>
          </w:r>
        </w:p>
      </w:docPartBody>
    </w:docPart>
    <w:docPart>
      <w:docPartPr>
        <w:name w:val="2EE2470FF4FB49369150F31D08BAA518"/>
        <w:category>
          <w:name w:val="General"/>
          <w:gallery w:val="placeholder"/>
        </w:category>
        <w:types>
          <w:type w:val="bbPlcHdr"/>
        </w:types>
        <w:behaviors>
          <w:behavior w:val="content"/>
        </w:behaviors>
        <w:guid w:val="{BAAF79C5-995F-43B2-84EC-D9873468FAD8}"/>
      </w:docPartPr>
      <w:docPartBody>
        <w:p w:rsidR="00363B8E" w:rsidRDefault="00363B8E" w:rsidP="00363B8E">
          <w:pPr>
            <w:pStyle w:val="2EE2470FF4FB49369150F31D08BAA518"/>
          </w:pPr>
          <w:r w:rsidRPr="00025DF1">
            <w:rPr>
              <w:rStyle w:val="PlaceholderText"/>
            </w:rPr>
            <w:t>Choose an item.</w:t>
          </w:r>
        </w:p>
      </w:docPartBody>
    </w:docPart>
    <w:docPart>
      <w:docPartPr>
        <w:name w:val="553A1375BC7242A2BFFFD270E0118EAB"/>
        <w:category>
          <w:name w:val="General"/>
          <w:gallery w:val="placeholder"/>
        </w:category>
        <w:types>
          <w:type w:val="bbPlcHdr"/>
        </w:types>
        <w:behaviors>
          <w:behavior w:val="content"/>
        </w:behaviors>
        <w:guid w:val="{39EEE14C-F923-452E-980D-059C141363F3}"/>
      </w:docPartPr>
      <w:docPartBody>
        <w:p w:rsidR="00363B8E" w:rsidRDefault="00363B8E" w:rsidP="00363B8E">
          <w:pPr>
            <w:pStyle w:val="553A1375BC7242A2BFFFD270E0118EAB"/>
          </w:pPr>
          <w:r w:rsidRPr="00025DF1">
            <w:rPr>
              <w:rStyle w:val="PlaceholderText"/>
            </w:rPr>
            <w:t>Choose an item.</w:t>
          </w:r>
        </w:p>
      </w:docPartBody>
    </w:docPart>
    <w:docPart>
      <w:docPartPr>
        <w:name w:val="7A981033E9654C17AC6676E25A53AC98"/>
        <w:category>
          <w:name w:val="General"/>
          <w:gallery w:val="placeholder"/>
        </w:category>
        <w:types>
          <w:type w:val="bbPlcHdr"/>
        </w:types>
        <w:behaviors>
          <w:behavior w:val="content"/>
        </w:behaviors>
        <w:guid w:val="{93778C64-8BDB-46C1-ABB2-1906F1E67684}"/>
      </w:docPartPr>
      <w:docPartBody>
        <w:p w:rsidR="00363B8E" w:rsidRDefault="00363B8E" w:rsidP="00363B8E">
          <w:pPr>
            <w:pStyle w:val="7A981033E9654C17AC6676E25A53AC98"/>
          </w:pPr>
          <w:r w:rsidRPr="00025DF1">
            <w:rPr>
              <w:rStyle w:val="PlaceholderText"/>
            </w:rPr>
            <w:t>Choose an item.</w:t>
          </w:r>
        </w:p>
      </w:docPartBody>
    </w:docPart>
    <w:docPart>
      <w:docPartPr>
        <w:name w:val="2654D0C271484049AA08EDE12D6F1FC3"/>
        <w:category>
          <w:name w:val="General"/>
          <w:gallery w:val="placeholder"/>
        </w:category>
        <w:types>
          <w:type w:val="bbPlcHdr"/>
        </w:types>
        <w:behaviors>
          <w:behavior w:val="content"/>
        </w:behaviors>
        <w:guid w:val="{CD44E73A-6273-4A34-BB5C-3A4DABEF2F47}"/>
      </w:docPartPr>
      <w:docPartBody>
        <w:p w:rsidR="00363B8E" w:rsidRDefault="00363B8E" w:rsidP="00363B8E">
          <w:pPr>
            <w:pStyle w:val="2654D0C271484049AA08EDE12D6F1FC3"/>
          </w:pPr>
          <w:r w:rsidRPr="00025DF1">
            <w:rPr>
              <w:rStyle w:val="PlaceholderText"/>
            </w:rPr>
            <w:t>Choose an item.</w:t>
          </w:r>
        </w:p>
      </w:docPartBody>
    </w:docPart>
    <w:docPart>
      <w:docPartPr>
        <w:name w:val="47229BEAD64648F8927AC16B062F39B6"/>
        <w:category>
          <w:name w:val="General"/>
          <w:gallery w:val="placeholder"/>
        </w:category>
        <w:types>
          <w:type w:val="bbPlcHdr"/>
        </w:types>
        <w:behaviors>
          <w:behavior w:val="content"/>
        </w:behaviors>
        <w:guid w:val="{DFE30010-4919-4F4D-9256-5E9DAC9994BD}"/>
      </w:docPartPr>
      <w:docPartBody>
        <w:p w:rsidR="00587D71" w:rsidRDefault="00587D71" w:rsidP="00587D71">
          <w:pPr>
            <w:pStyle w:val="47229BEAD64648F8927AC16B062F39B6"/>
          </w:pPr>
          <w:r w:rsidRPr="00025DF1">
            <w:rPr>
              <w:rStyle w:val="PlaceholderText"/>
            </w:rPr>
            <w:t>Choose an item.</w:t>
          </w:r>
        </w:p>
      </w:docPartBody>
    </w:docPart>
    <w:docPart>
      <w:docPartPr>
        <w:name w:val="911FCB50D47A4A9E9E86DB54322874B7"/>
        <w:category>
          <w:name w:val="General"/>
          <w:gallery w:val="placeholder"/>
        </w:category>
        <w:types>
          <w:type w:val="bbPlcHdr"/>
        </w:types>
        <w:behaviors>
          <w:behavior w:val="content"/>
        </w:behaviors>
        <w:guid w:val="{D048D926-58A9-4307-B630-DE0BB8C7E7D3}"/>
      </w:docPartPr>
      <w:docPartBody>
        <w:p w:rsidR="00587D71" w:rsidRDefault="00587D71" w:rsidP="00587D71">
          <w:pPr>
            <w:pStyle w:val="911FCB50D47A4A9E9E86DB54322874B7"/>
          </w:pPr>
          <w:r w:rsidRPr="00025DF1">
            <w:rPr>
              <w:rStyle w:val="PlaceholderText"/>
            </w:rPr>
            <w:t>Choose an item.</w:t>
          </w:r>
        </w:p>
      </w:docPartBody>
    </w:docPart>
    <w:docPart>
      <w:docPartPr>
        <w:name w:val="218BA379B1D44F8FB29140101AEF1F0B"/>
        <w:category>
          <w:name w:val="General"/>
          <w:gallery w:val="placeholder"/>
        </w:category>
        <w:types>
          <w:type w:val="bbPlcHdr"/>
        </w:types>
        <w:behaviors>
          <w:behavior w:val="content"/>
        </w:behaviors>
        <w:guid w:val="{0B863DBB-9168-4527-947E-808A15ACD63F}"/>
      </w:docPartPr>
      <w:docPartBody>
        <w:p w:rsidR="00587D71" w:rsidRDefault="00587D71" w:rsidP="00587D71">
          <w:pPr>
            <w:pStyle w:val="218BA379B1D44F8FB29140101AEF1F0B"/>
          </w:pPr>
          <w:r w:rsidRPr="00025DF1">
            <w:rPr>
              <w:rStyle w:val="PlaceholderText"/>
            </w:rPr>
            <w:t>Choose an item.</w:t>
          </w:r>
        </w:p>
      </w:docPartBody>
    </w:docPart>
    <w:docPart>
      <w:docPartPr>
        <w:name w:val="6192DB7900B64E1CB493FA7267AD4711"/>
        <w:category>
          <w:name w:val="General"/>
          <w:gallery w:val="placeholder"/>
        </w:category>
        <w:types>
          <w:type w:val="bbPlcHdr"/>
        </w:types>
        <w:behaviors>
          <w:behavior w:val="content"/>
        </w:behaviors>
        <w:guid w:val="{E5F584EE-C4AE-4EB0-AABA-0D134258FF93}"/>
      </w:docPartPr>
      <w:docPartBody>
        <w:p w:rsidR="003F27CF" w:rsidRDefault="003F27CF" w:rsidP="003F27CF">
          <w:pPr>
            <w:pStyle w:val="6192DB7900B64E1CB493FA7267AD4711"/>
          </w:pPr>
          <w:r w:rsidRPr="00025DF1">
            <w:rPr>
              <w:rStyle w:val="PlaceholderText"/>
            </w:rPr>
            <w:t>Choose an item.</w:t>
          </w:r>
        </w:p>
      </w:docPartBody>
    </w:docPart>
    <w:docPart>
      <w:docPartPr>
        <w:name w:val="DE7991DF6E434F01985311D54E54900D"/>
        <w:category>
          <w:name w:val="General"/>
          <w:gallery w:val="placeholder"/>
        </w:category>
        <w:types>
          <w:type w:val="bbPlcHdr"/>
        </w:types>
        <w:behaviors>
          <w:behavior w:val="content"/>
        </w:behaviors>
        <w:guid w:val="{3D4D1CBF-CF2E-4BB9-962E-440360D09B47}"/>
      </w:docPartPr>
      <w:docPartBody>
        <w:p w:rsidR="003F27CF" w:rsidRDefault="003F27CF" w:rsidP="003F27CF">
          <w:pPr>
            <w:pStyle w:val="DE7991DF6E434F01985311D54E54900D"/>
          </w:pPr>
          <w:r w:rsidRPr="00025DF1">
            <w:rPr>
              <w:rStyle w:val="PlaceholderText"/>
            </w:rPr>
            <w:t>Choose an item.</w:t>
          </w:r>
        </w:p>
      </w:docPartBody>
    </w:docPart>
    <w:docPart>
      <w:docPartPr>
        <w:name w:val="FA4731CD3B4F44F1BB1833374D5547BF"/>
        <w:category>
          <w:name w:val="General"/>
          <w:gallery w:val="placeholder"/>
        </w:category>
        <w:types>
          <w:type w:val="bbPlcHdr"/>
        </w:types>
        <w:behaviors>
          <w:behavior w:val="content"/>
        </w:behaviors>
        <w:guid w:val="{F86CFD5D-B075-4032-BE54-3D07EB5290F2}"/>
      </w:docPartPr>
      <w:docPartBody>
        <w:p w:rsidR="003F27CF" w:rsidRDefault="003F27CF" w:rsidP="003F27CF">
          <w:pPr>
            <w:pStyle w:val="FA4731CD3B4F44F1BB1833374D5547BF"/>
          </w:pPr>
          <w:r w:rsidRPr="00025DF1">
            <w:rPr>
              <w:rStyle w:val="PlaceholderText"/>
            </w:rPr>
            <w:t>Choose an item.</w:t>
          </w:r>
        </w:p>
      </w:docPartBody>
    </w:docPart>
    <w:docPart>
      <w:docPartPr>
        <w:name w:val="07013C2A81964A3D9DE9D55BDA99D048"/>
        <w:category>
          <w:name w:val="General"/>
          <w:gallery w:val="placeholder"/>
        </w:category>
        <w:types>
          <w:type w:val="bbPlcHdr"/>
        </w:types>
        <w:behaviors>
          <w:behavior w:val="content"/>
        </w:behaviors>
        <w:guid w:val="{56197BEC-0B8C-4EF8-9935-6942B1C8BF70}"/>
      </w:docPartPr>
      <w:docPartBody>
        <w:p w:rsidR="003F27CF" w:rsidRDefault="003F27CF" w:rsidP="003F27CF">
          <w:pPr>
            <w:pStyle w:val="07013C2A81964A3D9DE9D55BDA99D048"/>
          </w:pPr>
          <w:r w:rsidRPr="00025DF1">
            <w:rPr>
              <w:rStyle w:val="PlaceholderText"/>
            </w:rPr>
            <w:t>Choose an item.</w:t>
          </w:r>
        </w:p>
      </w:docPartBody>
    </w:docPart>
    <w:docPart>
      <w:docPartPr>
        <w:name w:val="BBCC80394E27457FBF7258485DFD7B65"/>
        <w:category>
          <w:name w:val="General"/>
          <w:gallery w:val="placeholder"/>
        </w:category>
        <w:types>
          <w:type w:val="bbPlcHdr"/>
        </w:types>
        <w:behaviors>
          <w:behavior w:val="content"/>
        </w:behaviors>
        <w:guid w:val="{7E596F60-9D4F-4ED9-A4F2-A6B515F3AAF1}"/>
      </w:docPartPr>
      <w:docPartBody>
        <w:p w:rsidR="004158F6" w:rsidRDefault="004158F6">
          <w:pPr>
            <w:pStyle w:val="BBCC80394E27457FBF7258485DFD7B65"/>
          </w:pPr>
          <w:r w:rsidRPr="00025DF1">
            <w:rPr>
              <w:rStyle w:val="PlaceholderText"/>
            </w:rPr>
            <w:t>Choose an item.</w:t>
          </w:r>
        </w:p>
      </w:docPartBody>
    </w:docPart>
    <w:docPart>
      <w:docPartPr>
        <w:name w:val="4B0EECB0AAAD4287B41C927BAB224F37"/>
        <w:category>
          <w:name w:val="General"/>
          <w:gallery w:val="placeholder"/>
        </w:category>
        <w:types>
          <w:type w:val="bbPlcHdr"/>
        </w:types>
        <w:behaviors>
          <w:behavior w:val="content"/>
        </w:behaviors>
        <w:guid w:val="{9D31E304-149B-4E03-B10C-03D2F2AB623D}"/>
      </w:docPartPr>
      <w:docPartBody>
        <w:p w:rsidR="004158F6" w:rsidRDefault="004158F6">
          <w:pPr>
            <w:pStyle w:val="4B0EECB0AAAD4287B41C927BAB224F37"/>
          </w:pPr>
          <w:r w:rsidRPr="00025DF1">
            <w:rPr>
              <w:rStyle w:val="PlaceholderText"/>
            </w:rPr>
            <w:t>Choose an item.</w:t>
          </w:r>
        </w:p>
      </w:docPartBody>
    </w:docPart>
    <w:docPart>
      <w:docPartPr>
        <w:name w:val="03ACA41FA57F411BA9ED621C24C052C9"/>
        <w:category>
          <w:name w:val="General"/>
          <w:gallery w:val="placeholder"/>
        </w:category>
        <w:types>
          <w:type w:val="bbPlcHdr"/>
        </w:types>
        <w:behaviors>
          <w:behavior w:val="content"/>
        </w:behaviors>
        <w:guid w:val="{C6E4AC5F-F132-450F-9573-A0FC9BF14DAD}"/>
      </w:docPartPr>
      <w:docPartBody>
        <w:p w:rsidR="004158F6" w:rsidRDefault="004158F6">
          <w:pPr>
            <w:pStyle w:val="03ACA41FA57F411BA9ED621C24C052C9"/>
          </w:pPr>
          <w:r w:rsidRPr="00025DF1">
            <w:rPr>
              <w:rStyle w:val="PlaceholderText"/>
            </w:rPr>
            <w:t>Choose an item.</w:t>
          </w:r>
        </w:p>
      </w:docPartBody>
    </w:docPart>
    <w:docPart>
      <w:docPartPr>
        <w:name w:val="2D19DA0829AA4CF0B85D6FE8E58472F8"/>
        <w:category>
          <w:name w:val="General"/>
          <w:gallery w:val="placeholder"/>
        </w:category>
        <w:types>
          <w:type w:val="bbPlcHdr"/>
        </w:types>
        <w:behaviors>
          <w:behavior w:val="content"/>
        </w:behaviors>
        <w:guid w:val="{792EB5C5-7030-47B6-B5D2-AD7778F5417D}"/>
      </w:docPartPr>
      <w:docPartBody>
        <w:p w:rsidR="004158F6" w:rsidRDefault="004158F6">
          <w:pPr>
            <w:pStyle w:val="2D19DA0829AA4CF0B85D6FE8E58472F8"/>
          </w:pPr>
          <w:r w:rsidRPr="00025DF1">
            <w:rPr>
              <w:rStyle w:val="PlaceholderText"/>
            </w:rPr>
            <w:t>Choose an item.</w:t>
          </w:r>
        </w:p>
      </w:docPartBody>
    </w:docPart>
    <w:docPart>
      <w:docPartPr>
        <w:name w:val="1D1FFBE2308E4835A42770C2F027D1B1"/>
        <w:category>
          <w:name w:val="General"/>
          <w:gallery w:val="placeholder"/>
        </w:category>
        <w:types>
          <w:type w:val="bbPlcHdr"/>
        </w:types>
        <w:behaviors>
          <w:behavior w:val="content"/>
        </w:behaviors>
        <w:guid w:val="{E0D1754B-B2AC-4354-8D57-67BCDBC31671}"/>
      </w:docPartPr>
      <w:docPartBody>
        <w:p w:rsidR="004158F6" w:rsidRDefault="004158F6">
          <w:pPr>
            <w:pStyle w:val="1D1FFBE2308E4835A42770C2F027D1B1"/>
          </w:pPr>
          <w:r w:rsidRPr="00025DF1">
            <w:rPr>
              <w:rStyle w:val="PlaceholderText"/>
            </w:rPr>
            <w:t>Choose an item.</w:t>
          </w:r>
        </w:p>
      </w:docPartBody>
    </w:docPart>
    <w:docPart>
      <w:docPartPr>
        <w:name w:val="97C38895F8D04266B60398677FA03C49"/>
        <w:category>
          <w:name w:val="General"/>
          <w:gallery w:val="placeholder"/>
        </w:category>
        <w:types>
          <w:type w:val="bbPlcHdr"/>
        </w:types>
        <w:behaviors>
          <w:behavior w:val="content"/>
        </w:behaviors>
        <w:guid w:val="{D3F0E7BF-570B-4410-9E09-2FF389277565}"/>
      </w:docPartPr>
      <w:docPartBody>
        <w:p w:rsidR="004158F6" w:rsidRDefault="004158F6">
          <w:pPr>
            <w:pStyle w:val="97C38895F8D04266B60398677FA03C49"/>
          </w:pPr>
          <w:r w:rsidRPr="00025DF1">
            <w:rPr>
              <w:rStyle w:val="PlaceholderText"/>
            </w:rPr>
            <w:t>Choose an item.</w:t>
          </w:r>
        </w:p>
      </w:docPartBody>
    </w:docPart>
    <w:docPart>
      <w:docPartPr>
        <w:name w:val="0EA1826177034FC8A7388D20F6250DB9"/>
        <w:category>
          <w:name w:val="General"/>
          <w:gallery w:val="placeholder"/>
        </w:category>
        <w:types>
          <w:type w:val="bbPlcHdr"/>
        </w:types>
        <w:behaviors>
          <w:behavior w:val="content"/>
        </w:behaviors>
        <w:guid w:val="{6622AD6E-0EA3-44EB-81C7-9906944B9750}"/>
      </w:docPartPr>
      <w:docPartBody>
        <w:p w:rsidR="004158F6" w:rsidRDefault="004158F6">
          <w:pPr>
            <w:pStyle w:val="0EA1826177034FC8A7388D20F6250DB9"/>
          </w:pPr>
          <w:r w:rsidRPr="00025DF1">
            <w:rPr>
              <w:rStyle w:val="PlaceholderText"/>
            </w:rPr>
            <w:t>Choose an item.</w:t>
          </w:r>
        </w:p>
      </w:docPartBody>
    </w:docPart>
    <w:docPart>
      <w:docPartPr>
        <w:name w:val="4621BA4ECF8845D19295F5C383493F15"/>
        <w:category>
          <w:name w:val="General"/>
          <w:gallery w:val="placeholder"/>
        </w:category>
        <w:types>
          <w:type w:val="bbPlcHdr"/>
        </w:types>
        <w:behaviors>
          <w:behavior w:val="content"/>
        </w:behaviors>
        <w:guid w:val="{0632C4DD-6F4E-4D3B-BD6C-B88BFEEB6799}"/>
      </w:docPartPr>
      <w:docPartBody>
        <w:p w:rsidR="004158F6" w:rsidRDefault="004158F6">
          <w:pPr>
            <w:pStyle w:val="4621BA4ECF8845D19295F5C383493F15"/>
          </w:pPr>
          <w:r w:rsidRPr="00025DF1">
            <w:rPr>
              <w:rStyle w:val="PlaceholderText"/>
            </w:rPr>
            <w:t>Choose an item.</w:t>
          </w:r>
        </w:p>
      </w:docPartBody>
    </w:docPart>
    <w:docPart>
      <w:docPartPr>
        <w:name w:val="BC443F20AD8040D1A6AC351370A1A1AB"/>
        <w:category>
          <w:name w:val="General"/>
          <w:gallery w:val="placeholder"/>
        </w:category>
        <w:types>
          <w:type w:val="bbPlcHdr"/>
        </w:types>
        <w:behaviors>
          <w:behavior w:val="content"/>
        </w:behaviors>
        <w:guid w:val="{5873E2BA-B473-421B-ABD8-64E174AD983C}"/>
      </w:docPartPr>
      <w:docPartBody>
        <w:p w:rsidR="004158F6" w:rsidRDefault="004158F6">
          <w:pPr>
            <w:pStyle w:val="BC443F20AD8040D1A6AC351370A1A1AB"/>
          </w:pPr>
          <w:r w:rsidRPr="00025DF1">
            <w:rPr>
              <w:rStyle w:val="PlaceholderText"/>
            </w:rPr>
            <w:t>Choose an item.</w:t>
          </w:r>
        </w:p>
      </w:docPartBody>
    </w:docPart>
    <w:docPart>
      <w:docPartPr>
        <w:name w:val="15316D69CF6F443EA57BB4A58950DCAD"/>
        <w:category>
          <w:name w:val="General"/>
          <w:gallery w:val="placeholder"/>
        </w:category>
        <w:types>
          <w:type w:val="bbPlcHdr"/>
        </w:types>
        <w:behaviors>
          <w:behavior w:val="content"/>
        </w:behaviors>
        <w:guid w:val="{34F8C830-27AA-4733-8A17-A767D78E5738}"/>
      </w:docPartPr>
      <w:docPartBody>
        <w:p w:rsidR="004158F6" w:rsidRDefault="004158F6">
          <w:pPr>
            <w:pStyle w:val="15316D69CF6F443EA57BB4A58950DCAD"/>
          </w:pPr>
          <w:r w:rsidRPr="00025DF1">
            <w:rPr>
              <w:rStyle w:val="PlaceholderText"/>
            </w:rPr>
            <w:t>Choose an item.</w:t>
          </w:r>
        </w:p>
      </w:docPartBody>
    </w:docPart>
    <w:docPart>
      <w:docPartPr>
        <w:name w:val="08B9C200659F41F1A7208F97ABC4F25E"/>
        <w:category>
          <w:name w:val="General"/>
          <w:gallery w:val="placeholder"/>
        </w:category>
        <w:types>
          <w:type w:val="bbPlcHdr"/>
        </w:types>
        <w:behaviors>
          <w:behavior w:val="content"/>
        </w:behaviors>
        <w:guid w:val="{635352C1-5CE0-4BC1-AB96-3BD24A19CDEB}"/>
      </w:docPartPr>
      <w:docPartBody>
        <w:p w:rsidR="004158F6" w:rsidRDefault="004158F6">
          <w:pPr>
            <w:pStyle w:val="08B9C200659F41F1A7208F97ABC4F25E"/>
          </w:pPr>
          <w:r w:rsidRPr="00025DF1">
            <w:rPr>
              <w:rStyle w:val="PlaceholderText"/>
            </w:rPr>
            <w:t>Choose an item.</w:t>
          </w:r>
        </w:p>
      </w:docPartBody>
    </w:docPart>
    <w:docPart>
      <w:docPartPr>
        <w:name w:val="77D74591942549F1AFE224A43B993614"/>
        <w:category>
          <w:name w:val="General"/>
          <w:gallery w:val="placeholder"/>
        </w:category>
        <w:types>
          <w:type w:val="bbPlcHdr"/>
        </w:types>
        <w:behaviors>
          <w:behavior w:val="content"/>
        </w:behaviors>
        <w:guid w:val="{DE52EAF6-80C9-4B82-B1C0-6AD7901BF853}"/>
      </w:docPartPr>
      <w:docPartBody>
        <w:p w:rsidR="004158F6" w:rsidRDefault="004158F6">
          <w:pPr>
            <w:pStyle w:val="77D74591942549F1AFE224A43B993614"/>
          </w:pPr>
          <w:r w:rsidRPr="00025DF1">
            <w:rPr>
              <w:rStyle w:val="PlaceholderText"/>
            </w:rPr>
            <w:t>Choose an item.</w:t>
          </w:r>
        </w:p>
      </w:docPartBody>
    </w:docPart>
    <w:docPart>
      <w:docPartPr>
        <w:name w:val="49E1CC5AB5564730B1FACB70F4B58A0B"/>
        <w:category>
          <w:name w:val="General"/>
          <w:gallery w:val="placeholder"/>
        </w:category>
        <w:types>
          <w:type w:val="bbPlcHdr"/>
        </w:types>
        <w:behaviors>
          <w:behavior w:val="content"/>
        </w:behaviors>
        <w:guid w:val="{680685E3-5502-4524-A30B-9D9E5ED75510}"/>
      </w:docPartPr>
      <w:docPartBody>
        <w:p w:rsidR="004158F6" w:rsidRDefault="004158F6">
          <w:pPr>
            <w:pStyle w:val="49E1CC5AB5564730B1FACB70F4B58A0B"/>
          </w:pPr>
          <w:r w:rsidRPr="00025DF1">
            <w:rPr>
              <w:rStyle w:val="PlaceholderText"/>
            </w:rPr>
            <w:t>Choose an item.</w:t>
          </w:r>
        </w:p>
      </w:docPartBody>
    </w:docPart>
    <w:docPart>
      <w:docPartPr>
        <w:name w:val="21EB04BEC43B4E9BBF6FB9F46875D58F"/>
        <w:category>
          <w:name w:val="General"/>
          <w:gallery w:val="placeholder"/>
        </w:category>
        <w:types>
          <w:type w:val="bbPlcHdr"/>
        </w:types>
        <w:behaviors>
          <w:behavior w:val="content"/>
        </w:behaviors>
        <w:guid w:val="{E36AEB4D-7B7E-44D9-877A-1DEA7B4CA540}"/>
      </w:docPartPr>
      <w:docPartBody>
        <w:p w:rsidR="004158F6" w:rsidRDefault="004158F6">
          <w:pPr>
            <w:pStyle w:val="21EB04BEC43B4E9BBF6FB9F46875D58F"/>
          </w:pPr>
          <w:r w:rsidRPr="00025DF1">
            <w:rPr>
              <w:rStyle w:val="PlaceholderText"/>
            </w:rPr>
            <w:t>Choose an item.</w:t>
          </w:r>
        </w:p>
      </w:docPartBody>
    </w:docPart>
    <w:docPart>
      <w:docPartPr>
        <w:name w:val="078C0594F5D34C37850D67F153DD5646"/>
        <w:category>
          <w:name w:val="General"/>
          <w:gallery w:val="placeholder"/>
        </w:category>
        <w:types>
          <w:type w:val="bbPlcHdr"/>
        </w:types>
        <w:behaviors>
          <w:behavior w:val="content"/>
        </w:behaviors>
        <w:guid w:val="{032C74A4-5367-4DC3-A334-269FD61F510B}"/>
      </w:docPartPr>
      <w:docPartBody>
        <w:p w:rsidR="004158F6" w:rsidRDefault="004158F6">
          <w:pPr>
            <w:pStyle w:val="078C0594F5D34C37850D67F153DD5646"/>
          </w:pPr>
          <w:r w:rsidRPr="00025DF1">
            <w:rPr>
              <w:rStyle w:val="PlaceholderText"/>
            </w:rPr>
            <w:t>Choose an item.</w:t>
          </w:r>
        </w:p>
      </w:docPartBody>
    </w:docPart>
    <w:docPart>
      <w:docPartPr>
        <w:name w:val="80C10197AA28450698316EF230AB7A72"/>
        <w:category>
          <w:name w:val="General"/>
          <w:gallery w:val="placeholder"/>
        </w:category>
        <w:types>
          <w:type w:val="bbPlcHdr"/>
        </w:types>
        <w:behaviors>
          <w:behavior w:val="content"/>
        </w:behaviors>
        <w:guid w:val="{BADB6B34-6E51-4C2F-9240-9F5B695BFBEE}"/>
      </w:docPartPr>
      <w:docPartBody>
        <w:p w:rsidR="004158F6" w:rsidRDefault="004158F6">
          <w:pPr>
            <w:pStyle w:val="80C10197AA28450698316EF230AB7A72"/>
          </w:pPr>
          <w:r w:rsidRPr="00025DF1">
            <w:rPr>
              <w:rStyle w:val="PlaceholderText"/>
            </w:rPr>
            <w:t>Choose an item.</w:t>
          </w:r>
        </w:p>
      </w:docPartBody>
    </w:docPart>
    <w:docPart>
      <w:docPartPr>
        <w:name w:val="98FE2CFDE40A45AAAA3FF5263A604E5E"/>
        <w:category>
          <w:name w:val="General"/>
          <w:gallery w:val="placeholder"/>
        </w:category>
        <w:types>
          <w:type w:val="bbPlcHdr"/>
        </w:types>
        <w:behaviors>
          <w:behavior w:val="content"/>
        </w:behaviors>
        <w:guid w:val="{1A46178B-3B86-4668-AA6F-3125AC67FDCA}"/>
      </w:docPartPr>
      <w:docPartBody>
        <w:p w:rsidR="004158F6" w:rsidRDefault="004158F6">
          <w:pPr>
            <w:pStyle w:val="98FE2CFDE40A45AAAA3FF5263A604E5E"/>
          </w:pPr>
          <w:r w:rsidRPr="00025DF1">
            <w:rPr>
              <w:rStyle w:val="PlaceholderText"/>
            </w:rPr>
            <w:t>Choose an item.</w:t>
          </w:r>
        </w:p>
      </w:docPartBody>
    </w:docPart>
    <w:docPart>
      <w:docPartPr>
        <w:name w:val="0E77D30AA43F4D7BB48A21942AC86483"/>
        <w:category>
          <w:name w:val="General"/>
          <w:gallery w:val="placeholder"/>
        </w:category>
        <w:types>
          <w:type w:val="bbPlcHdr"/>
        </w:types>
        <w:behaviors>
          <w:behavior w:val="content"/>
        </w:behaviors>
        <w:guid w:val="{6ED31770-0EC1-43D6-BB8B-BF5B9E89B8EC}"/>
      </w:docPartPr>
      <w:docPartBody>
        <w:p w:rsidR="004158F6" w:rsidRDefault="004158F6">
          <w:pPr>
            <w:pStyle w:val="0E77D30AA43F4D7BB48A21942AC86483"/>
          </w:pPr>
          <w:r w:rsidRPr="00025DF1">
            <w:rPr>
              <w:rStyle w:val="PlaceholderText"/>
            </w:rPr>
            <w:t>Choose an item.</w:t>
          </w:r>
        </w:p>
      </w:docPartBody>
    </w:docPart>
    <w:docPart>
      <w:docPartPr>
        <w:name w:val="CD15C3FF07C544AA93F1D01B54AE9233"/>
        <w:category>
          <w:name w:val="General"/>
          <w:gallery w:val="placeholder"/>
        </w:category>
        <w:types>
          <w:type w:val="bbPlcHdr"/>
        </w:types>
        <w:behaviors>
          <w:behavior w:val="content"/>
        </w:behaviors>
        <w:guid w:val="{6EA971BD-0EB2-4EF7-92DF-767EE7B34463}"/>
      </w:docPartPr>
      <w:docPartBody>
        <w:p w:rsidR="004158F6" w:rsidRDefault="004158F6">
          <w:pPr>
            <w:pStyle w:val="CD15C3FF07C544AA93F1D01B54AE9233"/>
          </w:pPr>
          <w:r w:rsidRPr="00025DF1">
            <w:rPr>
              <w:rStyle w:val="PlaceholderText"/>
            </w:rPr>
            <w:t>Choose an item.</w:t>
          </w:r>
        </w:p>
      </w:docPartBody>
    </w:docPart>
    <w:docPart>
      <w:docPartPr>
        <w:name w:val="732AE7D7ED1F4D0AABED685A7927BF22"/>
        <w:category>
          <w:name w:val="General"/>
          <w:gallery w:val="placeholder"/>
        </w:category>
        <w:types>
          <w:type w:val="bbPlcHdr"/>
        </w:types>
        <w:behaviors>
          <w:behavior w:val="content"/>
        </w:behaviors>
        <w:guid w:val="{04FF7265-DF77-4C13-95BE-842BD725CC7D}"/>
      </w:docPartPr>
      <w:docPartBody>
        <w:p w:rsidR="004158F6" w:rsidRDefault="004158F6">
          <w:pPr>
            <w:pStyle w:val="732AE7D7ED1F4D0AABED685A7927BF22"/>
          </w:pPr>
          <w:r w:rsidRPr="00025DF1">
            <w:rPr>
              <w:rStyle w:val="PlaceholderText"/>
            </w:rPr>
            <w:t>Choose an item.</w:t>
          </w:r>
        </w:p>
      </w:docPartBody>
    </w:docPart>
    <w:docPart>
      <w:docPartPr>
        <w:name w:val="271CC9CA6A0345A2A1B66B47CD3CE259"/>
        <w:category>
          <w:name w:val="General"/>
          <w:gallery w:val="placeholder"/>
        </w:category>
        <w:types>
          <w:type w:val="bbPlcHdr"/>
        </w:types>
        <w:behaviors>
          <w:behavior w:val="content"/>
        </w:behaviors>
        <w:guid w:val="{829B861A-38F8-4B0F-840C-ACE72CDC78BA}"/>
      </w:docPartPr>
      <w:docPartBody>
        <w:p w:rsidR="004158F6" w:rsidRDefault="004158F6">
          <w:pPr>
            <w:pStyle w:val="271CC9CA6A0345A2A1B66B47CD3CE259"/>
          </w:pPr>
          <w:r w:rsidRPr="00025DF1">
            <w:rPr>
              <w:rStyle w:val="PlaceholderText"/>
            </w:rPr>
            <w:t>Choose an item.</w:t>
          </w:r>
        </w:p>
      </w:docPartBody>
    </w:docPart>
    <w:docPart>
      <w:docPartPr>
        <w:name w:val="70F168F3566F408680DB2860EC854531"/>
        <w:category>
          <w:name w:val="General"/>
          <w:gallery w:val="placeholder"/>
        </w:category>
        <w:types>
          <w:type w:val="bbPlcHdr"/>
        </w:types>
        <w:behaviors>
          <w:behavior w:val="content"/>
        </w:behaviors>
        <w:guid w:val="{ADFF1016-15EF-4A8A-B918-B3601BE754E3}"/>
      </w:docPartPr>
      <w:docPartBody>
        <w:p w:rsidR="004158F6" w:rsidRDefault="004158F6">
          <w:pPr>
            <w:pStyle w:val="70F168F3566F408680DB2860EC854531"/>
          </w:pPr>
          <w:r w:rsidRPr="00025DF1">
            <w:rPr>
              <w:rStyle w:val="PlaceholderText"/>
            </w:rPr>
            <w:t>Choose an item.</w:t>
          </w:r>
        </w:p>
      </w:docPartBody>
    </w:docPart>
    <w:docPart>
      <w:docPartPr>
        <w:name w:val="74B2101CA0C243178DDFC8D61E3EBC9E"/>
        <w:category>
          <w:name w:val="General"/>
          <w:gallery w:val="placeholder"/>
        </w:category>
        <w:types>
          <w:type w:val="bbPlcHdr"/>
        </w:types>
        <w:behaviors>
          <w:behavior w:val="content"/>
        </w:behaviors>
        <w:guid w:val="{C53FD83A-0E96-44F1-BFB0-57E82E2E425B}"/>
      </w:docPartPr>
      <w:docPartBody>
        <w:p w:rsidR="004158F6" w:rsidRDefault="004158F6">
          <w:pPr>
            <w:pStyle w:val="74B2101CA0C243178DDFC8D61E3EBC9E"/>
          </w:pPr>
          <w:r w:rsidRPr="00025DF1">
            <w:rPr>
              <w:rStyle w:val="PlaceholderText"/>
            </w:rPr>
            <w:t>Choose an item.</w:t>
          </w:r>
        </w:p>
      </w:docPartBody>
    </w:docPart>
    <w:docPart>
      <w:docPartPr>
        <w:name w:val="813215DB60B6412FAB9345C907C8D9F9"/>
        <w:category>
          <w:name w:val="General"/>
          <w:gallery w:val="placeholder"/>
        </w:category>
        <w:types>
          <w:type w:val="bbPlcHdr"/>
        </w:types>
        <w:behaviors>
          <w:behavior w:val="content"/>
        </w:behaviors>
        <w:guid w:val="{6EB9A3B6-0F3B-4922-9E8F-906857F898C3}"/>
      </w:docPartPr>
      <w:docPartBody>
        <w:p w:rsidR="004158F6" w:rsidRDefault="004158F6">
          <w:pPr>
            <w:pStyle w:val="813215DB60B6412FAB9345C907C8D9F9"/>
          </w:pPr>
          <w:r w:rsidRPr="00025DF1">
            <w:rPr>
              <w:rStyle w:val="PlaceholderText"/>
            </w:rPr>
            <w:t>Choose an item.</w:t>
          </w:r>
        </w:p>
      </w:docPartBody>
    </w:docPart>
    <w:docPart>
      <w:docPartPr>
        <w:name w:val="6CDB9BB9E494443B85E707D5DB66E9FD"/>
        <w:category>
          <w:name w:val="General"/>
          <w:gallery w:val="placeholder"/>
        </w:category>
        <w:types>
          <w:type w:val="bbPlcHdr"/>
        </w:types>
        <w:behaviors>
          <w:behavior w:val="content"/>
        </w:behaviors>
        <w:guid w:val="{F572AED9-839A-4DF3-8A53-F81514F1CF97}"/>
      </w:docPartPr>
      <w:docPartBody>
        <w:p w:rsidR="004158F6" w:rsidRDefault="004158F6">
          <w:pPr>
            <w:pStyle w:val="6CDB9BB9E494443B85E707D5DB66E9FD"/>
          </w:pPr>
          <w:r w:rsidRPr="00025DF1">
            <w:rPr>
              <w:rStyle w:val="PlaceholderText"/>
            </w:rPr>
            <w:t>Choose an item.</w:t>
          </w:r>
        </w:p>
      </w:docPartBody>
    </w:docPart>
    <w:docPart>
      <w:docPartPr>
        <w:name w:val="FEFE719E7CF945669371958BA4BE5576"/>
        <w:category>
          <w:name w:val="General"/>
          <w:gallery w:val="placeholder"/>
        </w:category>
        <w:types>
          <w:type w:val="bbPlcHdr"/>
        </w:types>
        <w:behaviors>
          <w:behavior w:val="content"/>
        </w:behaviors>
        <w:guid w:val="{1D76D9AA-4693-40E1-8C30-187656CC32CB}"/>
      </w:docPartPr>
      <w:docPartBody>
        <w:p w:rsidR="004158F6" w:rsidRDefault="004158F6">
          <w:pPr>
            <w:pStyle w:val="FEFE719E7CF945669371958BA4BE5576"/>
          </w:pPr>
          <w:r w:rsidRPr="00025DF1">
            <w:rPr>
              <w:rStyle w:val="PlaceholderText"/>
            </w:rPr>
            <w:t>Choose an item.</w:t>
          </w:r>
        </w:p>
      </w:docPartBody>
    </w:docPart>
    <w:docPart>
      <w:docPartPr>
        <w:name w:val="A4C547F77B124850843408A247DC8C37"/>
        <w:category>
          <w:name w:val="General"/>
          <w:gallery w:val="placeholder"/>
        </w:category>
        <w:types>
          <w:type w:val="bbPlcHdr"/>
        </w:types>
        <w:behaviors>
          <w:behavior w:val="content"/>
        </w:behaviors>
        <w:guid w:val="{305280D9-674E-4997-AFDC-E3FDA6A36747}"/>
      </w:docPartPr>
      <w:docPartBody>
        <w:p w:rsidR="004158F6" w:rsidRDefault="004158F6">
          <w:pPr>
            <w:pStyle w:val="A4C547F77B124850843408A247DC8C37"/>
          </w:pPr>
          <w:r w:rsidRPr="00025DF1">
            <w:rPr>
              <w:rStyle w:val="PlaceholderText"/>
            </w:rPr>
            <w:t>Choose an item.</w:t>
          </w:r>
        </w:p>
      </w:docPartBody>
    </w:docPart>
    <w:docPart>
      <w:docPartPr>
        <w:name w:val="F1F609A2391B4478B4356CEDA62993B0"/>
        <w:category>
          <w:name w:val="General"/>
          <w:gallery w:val="placeholder"/>
        </w:category>
        <w:types>
          <w:type w:val="bbPlcHdr"/>
        </w:types>
        <w:behaviors>
          <w:behavior w:val="content"/>
        </w:behaviors>
        <w:guid w:val="{06DBD171-09CB-4601-AE66-BF3661636F2F}"/>
      </w:docPartPr>
      <w:docPartBody>
        <w:p w:rsidR="004158F6" w:rsidRDefault="004158F6">
          <w:pPr>
            <w:pStyle w:val="F1F609A2391B4478B4356CEDA62993B0"/>
          </w:pPr>
          <w:r w:rsidRPr="00025DF1">
            <w:rPr>
              <w:rStyle w:val="PlaceholderText"/>
            </w:rPr>
            <w:t>Choose an item.</w:t>
          </w:r>
        </w:p>
      </w:docPartBody>
    </w:docPart>
    <w:docPart>
      <w:docPartPr>
        <w:name w:val="B7F2660D2C574F1F892F5EA593A914C9"/>
        <w:category>
          <w:name w:val="General"/>
          <w:gallery w:val="placeholder"/>
        </w:category>
        <w:types>
          <w:type w:val="bbPlcHdr"/>
        </w:types>
        <w:behaviors>
          <w:behavior w:val="content"/>
        </w:behaviors>
        <w:guid w:val="{7D0F555C-7ACE-4942-AC8C-D5AB840CDD5C}"/>
      </w:docPartPr>
      <w:docPartBody>
        <w:p w:rsidR="004158F6" w:rsidRDefault="004158F6">
          <w:pPr>
            <w:pStyle w:val="B7F2660D2C574F1F892F5EA593A914C9"/>
          </w:pPr>
          <w:r w:rsidRPr="00025DF1">
            <w:rPr>
              <w:rStyle w:val="PlaceholderText"/>
            </w:rPr>
            <w:t>Choose an item.</w:t>
          </w:r>
        </w:p>
      </w:docPartBody>
    </w:docPart>
    <w:docPart>
      <w:docPartPr>
        <w:name w:val="60FA383177854BF6A049BC4F60066789"/>
        <w:category>
          <w:name w:val="General"/>
          <w:gallery w:val="placeholder"/>
        </w:category>
        <w:types>
          <w:type w:val="bbPlcHdr"/>
        </w:types>
        <w:behaviors>
          <w:behavior w:val="content"/>
        </w:behaviors>
        <w:guid w:val="{46A83B6F-10DB-4CCE-96B2-7E3E05E280C2}"/>
      </w:docPartPr>
      <w:docPartBody>
        <w:p w:rsidR="004158F6" w:rsidRDefault="004158F6">
          <w:pPr>
            <w:pStyle w:val="60FA383177854BF6A049BC4F60066789"/>
          </w:pPr>
          <w:r w:rsidRPr="00025DF1">
            <w:rPr>
              <w:rStyle w:val="PlaceholderText"/>
            </w:rPr>
            <w:t>Choose an item.</w:t>
          </w:r>
        </w:p>
      </w:docPartBody>
    </w:docPart>
    <w:docPart>
      <w:docPartPr>
        <w:name w:val="06A21D13096E4DD6B5EC10FE558270D0"/>
        <w:category>
          <w:name w:val="General"/>
          <w:gallery w:val="placeholder"/>
        </w:category>
        <w:types>
          <w:type w:val="bbPlcHdr"/>
        </w:types>
        <w:behaviors>
          <w:behavior w:val="content"/>
        </w:behaviors>
        <w:guid w:val="{4D6DAC7C-7825-4F4B-87F1-0764025168BC}"/>
      </w:docPartPr>
      <w:docPartBody>
        <w:p w:rsidR="004158F6" w:rsidRDefault="004158F6">
          <w:pPr>
            <w:pStyle w:val="06A21D13096E4DD6B5EC10FE558270D0"/>
          </w:pPr>
          <w:r w:rsidRPr="00025DF1">
            <w:rPr>
              <w:rStyle w:val="PlaceholderText"/>
            </w:rPr>
            <w:t>Choose an item.</w:t>
          </w:r>
        </w:p>
      </w:docPartBody>
    </w:docPart>
    <w:docPart>
      <w:docPartPr>
        <w:name w:val="7AAC98F8F75041C3BA22E31A0D051F6E"/>
        <w:category>
          <w:name w:val="General"/>
          <w:gallery w:val="placeholder"/>
        </w:category>
        <w:types>
          <w:type w:val="bbPlcHdr"/>
        </w:types>
        <w:behaviors>
          <w:behavior w:val="content"/>
        </w:behaviors>
        <w:guid w:val="{76ACEE60-558D-4122-873A-FCACB893EEAC}"/>
      </w:docPartPr>
      <w:docPartBody>
        <w:p w:rsidR="004158F6" w:rsidRDefault="004158F6">
          <w:pPr>
            <w:pStyle w:val="7AAC98F8F75041C3BA22E31A0D051F6E"/>
          </w:pPr>
          <w:r w:rsidRPr="00025DF1">
            <w:rPr>
              <w:rStyle w:val="PlaceholderText"/>
            </w:rPr>
            <w:t>Choose an item.</w:t>
          </w:r>
        </w:p>
      </w:docPartBody>
    </w:docPart>
    <w:docPart>
      <w:docPartPr>
        <w:name w:val="EB6E314844FA4BC7965E7185BDA08DC7"/>
        <w:category>
          <w:name w:val="General"/>
          <w:gallery w:val="placeholder"/>
        </w:category>
        <w:types>
          <w:type w:val="bbPlcHdr"/>
        </w:types>
        <w:behaviors>
          <w:behavior w:val="content"/>
        </w:behaviors>
        <w:guid w:val="{2F8C6348-EF45-4105-AAC8-3B53F576EB59}"/>
      </w:docPartPr>
      <w:docPartBody>
        <w:p w:rsidR="004158F6" w:rsidRDefault="004158F6">
          <w:pPr>
            <w:pStyle w:val="EB6E314844FA4BC7965E7185BDA08DC7"/>
          </w:pPr>
          <w:r w:rsidRPr="00025DF1">
            <w:rPr>
              <w:rStyle w:val="PlaceholderText"/>
            </w:rPr>
            <w:t>Choose an item.</w:t>
          </w:r>
        </w:p>
      </w:docPartBody>
    </w:docPart>
    <w:docPart>
      <w:docPartPr>
        <w:name w:val="C9C4AC871A6144E0A0FA6732513BAD85"/>
        <w:category>
          <w:name w:val="General"/>
          <w:gallery w:val="placeholder"/>
        </w:category>
        <w:types>
          <w:type w:val="bbPlcHdr"/>
        </w:types>
        <w:behaviors>
          <w:behavior w:val="content"/>
        </w:behaviors>
        <w:guid w:val="{0C53BA02-9DDF-4DB1-9497-E0E66732F948}"/>
      </w:docPartPr>
      <w:docPartBody>
        <w:p w:rsidR="004158F6" w:rsidRDefault="004158F6">
          <w:pPr>
            <w:pStyle w:val="C9C4AC871A6144E0A0FA6732513BAD85"/>
          </w:pPr>
          <w:r w:rsidRPr="00025DF1">
            <w:rPr>
              <w:rStyle w:val="PlaceholderText"/>
            </w:rPr>
            <w:t>Choose an item.</w:t>
          </w:r>
        </w:p>
      </w:docPartBody>
    </w:docPart>
    <w:docPart>
      <w:docPartPr>
        <w:name w:val="9D083FA102BE43F99D74FCB2AA01FBF2"/>
        <w:category>
          <w:name w:val="General"/>
          <w:gallery w:val="placeholder"/>
        </w:category>
        <w:types>
          <w:type w:val="bbPlcHdr"/>
        </w:types>
        <w:behaviors>
          <w:behavior w:val="content"/>
        </w:behaviors>
        <w:guid w:val="{BB8F3C27-7455-4C0C-A028-A135BCD5D9FC}"/>
      </w:docPartPr>
      <w:docPartBody>
        <w:p w:rsidR="004158F6" w:rsidRDefault="004158F6">
          <w:pPr>
            <w:pStyle w:val="9D083FA102BE43F99D74FCB2AA01FBF2"/>
          </w:pPr>
          <w:r w:rsidRPr="00025DF1">
            <w:rPr>
              <w:rStyle w:val="PlaceholderText"/>
            </w:rPr>
            <w:t>Choose an item.</w:t>
          </w:r>
        </w:p>
      </w:docPartBody>
    </w:docPart>
    <w:docPart>
      <w:docPartPr>
        <w:name w:val="EF598D19C316480198730EC0BF3E0601"/>
        <w:category>
          <w:name w:val="General"/>
          <w:gallery w:val="placeholder"/>
        </w:category>
        <w:types>
          <w:type w:val="bbPlcHdr"/>
        </w:types>
        <w:behaviors>
          <w:behavior w:val="content"/>
        </w:behaviors>
        <w:guid w:val="{B3C5697F-ED62-4992-A53A-94120F21B8BD}"/>
      </w:docPartPr>
      <w:docPartBody>
        <w:p w:rsidR="004158F6" w:rsidRDefault="004158F6">
          <w:pPr>
            <w:pStyle w:val="EF598D19C316480198730EC0BF3E0601"/>
          </w:pPr>
          <w:r w:rsidRPr="00025DF1">
            <w:rPr>
              <w:rStyle w:val="PlaceholderText"/>
            </w:rPr>
            <w:t>Choose an item.</w:t>
          </w:r>
        </w:p>
      </w:docPartBody>
    </w:docPart>
    <w:docPart>
      <w:docPartPr>
        <w:name w:val="2B68BD930BB64E4F8D78527E187016ED"/>
        <w:category>
          <w:name w:val="General"/>
          <w:gallery w:val="placeholder"/>
        </w:category>
        <w:types>
          <w:type w:val="bbPlcHdr"/>
        </w:types>
        <w:behaviors>
          <w:behavior w:val="content"/>
        </w:behaviors>
        <w:guid w:val="{FCC9F3CC-A075-4AA6-B3AC-469452AC44E1}"/>
      </w:docPartPr>
      <w:docPartBody>
        <w:p w:rsidR="004158F6" w:rsidRDefault="004158F6">
          <w:pPr>
            <w:pStyle w:val="2B68BD930BB64E4F8D78527E187016ED"/>
          </w:pPr>
          <w:r w:rsidRPr="00025DF1">
            <w:rPr>
              <w:rStyle w:val="PlaceholderText"/>
            </w:rPr>
            <w:t>Choose an item.</w:t>
          </w:r>
        </w:p>
      </w:docPartBody>
    </w:docPart>
    <w:docPart>
      <w:docPartPr>
        <w:name w:val="25EA0DE1203140F9A01F674A04CCF895"/>
        <w:category>
          <w:name w:val="General"/>
          <w:gallery w:val="placeholder"/>
        </w:category>
        <w:types>
          <w:type w:val="bbPlcHdr"/>
        </w:types>
        <w:behaviors>
          <w:behavior w:val="content"/>
        </w:behaviors>
        <w:guid w:val="{D1B7EBCF-8DCF-40DA-83E9-51B67B58553A}"/>
      </w:docPartPr>
      <w:docPartBody>
        <w:p w:rsidR="004158F6" w:rsidRDefault="004158F6">
          <w:pPr>
            <w:pStyle w:val="25EA0DE1203140F9A01F674A04CCF895"/>
          </w:pPr>
          <w:r w:rsidRPr="00025DF1">
            <w:rPr>
              <w:rStyle w:val="PlaceholderText"/>
            </w:rPr>
            <w:t>Choose an item.</w:t>
          </w:r>
        </w:p>
      </w:docPartBody>
    </w:docPart>
    <w:docPart>
      <w:docPartPr>
        <w:name w:val="84D861AB88ED42AA8778AA7F0CB8BCFF"/>
        <w:category>
          <w:name w:val="General"/>
          <w:gallery w:val="placeholder"/>
        </w:category>
        <w:types>
          <w:type w:val="bbPlcHdr"/>
        </w:types>
        <w:behaviors>
          <w:behavior w:val="content"/>
        </w:behaviors>
        <w:guid w:val="{C98B376D-4654-461F-8A39-CDC53F5A7653}"/>
      </w:docPartPr>
      <w:docPartBody>
        <w:p w:rsidR="004158F6" w:rsidRDefault="004158F6">
          <w:pPr>
            <w:pStyle w:val="84D861AB88ED42AA8778AA7F0CB8BCFF"/>
          </w:pPr>
          <w:r w:rsidRPr="00025DF1">
            <w:rPr>
              <w:rStyle w:val="PlaceholderText"/>
            </w:rPr>
            <w:t>Choose an item.</w:t>
          </w:r>
        </w:p>
      </w:docPartBody>
    </w:docPart>
    <w:docPart>
      <w:docPartPr>
        <w:name w:val="BB4DC88F73E2461F8EFA27E94ACF8831"/>
        <w:category>
          <w:name w:val="General"/>
          <w:gallery w:val="placeholder"/>
        </w:category>
        <w:types>
          <w:type w:val="bbPlcHdr"/>
        </w:types>
        <w:behaviors>
          <w:behavior w:val="content"/>
        </w:behaviors>
        <w:guid w:val="{C5960B02-9D31-48F0-AEAA-46E3F7D27AC6}"/>
      </w:docPartPr>
      <w:docPartBody>
        <w:p w:rsidR="004158F6" w:rsidRDefault="004158F6">
          <w:pPr>
            <w:pStyle w:val="BB4DC88F73E2461F8EFA27E94ACF8831"/>
          </w:pPr>
          <w:r w:rsidRPr="00025DF1">
            <w:rPr>
              <w:rStyle w:val="PlaceholderText"/>
            </w:rPr>
            <w:t>Choose an item.</w:t>
          </w:r>
        </w:p>
      </w:docPartBody>
    </w:docPart>
    <w:docPart>
      <w:docPartPr>
        <w:name w:val="5284300ACEEC43ED99BD26CF3D6B77CA"/>
        <w:category>
          <w:name w:val="General"/>
          <w:gallery w:val="placeholder"/>
        </w:category>
        <w:types>
          <w:type w:val="bbPlcHdr"/>
        </w:types>
        <w:behaviors>
          <w:behavior w:val="content"/>
        </w:behaviors>
        <w:guid w:val="{9DE43C45-4B7E-4F7A-B533-234C921B7525}"/>
      </w:docPartPr>
      <w:docPartBody>
        <w:p w:rsidR="004158F6" w:rsidRDefault="004158F6">
          <w:pPr>
            <w:pStyle w:val="5284300ACEEC43ED99BD26CF3D6B77CA"/>
          </w:pPr>
          <w:r w:rsidRPr="00025DF1">
            <w:rPr>
              <w:rStyle w:val="PlaceholderText"/>
            </w:rPr>
            <w:t>Choose an item.</w:t>
          </w:r>
        </w:p>
      </w:docPartBody>
    </w:docPart>
    <w:docPart>
      <w:docPartPr>
        <w:name w:val="487659C92833414EAB496477BD0C5D22"/>
        <w:category>
          <w:name w:val="General"/>
          <w:gallery w:val="placeholder"/>
        </w:category>
        <w:types>
          <w:type w:val="bbPlcHdr"/>
        </w:types>
        <w:behaviors>
          <w:behavior w:val="content"/>
        </w:behaviors>
        <w:guid w:val="{1ED53433-67D3-40BC-B3CD-A5F2545CE8FB}"/>
      </w:docPartPr>
      <w:docPartBody>
        <w:p w:rsidR="004158F6" w:rsidRDefault="004158F6">
          <w:pPr>
            <w:pStyle w:val="487659C92833414EAB496477BD0C5D22"/>
          </w:pPr>
          <w:r w:rsidRPr="00025DF1">
            <w:rPr>
              <w:rStyle w:val="PlaceholderText"/>
            </w:rPr>
            <w:t>Choose an item.</w:t>
          </w:r>
        </w:p>
      </w:docPartBody>
    </w:docPart>
    <w:docPart>
      <w:docPartPr>
        <w:name w:val="533CFCFEF6D4419FBF2A343377ECDFEE"/>
        <w:category>
          <w:name w:val="General"/>
          <w:gallery w:val="placeholder"/>
        </w:category>
        <w:types>
          <w:type w:val="bbPlcHdr"/>
        </w:types>
        <w:behaviors>
          <w:behavior w:val="content"/>
        </w:behaviors>
        <w:guid w:val="{717009EF-A788-41F5-B1AE-5FF043A18791}"/>
      </w:docPartPr>
      <w:docPartBody>
        <w:p w:rsidR="004158F6" w:rsidRDefault="004158F6">
          <w:pPr>
            <w:pStyle w:val="533CFCFEF6D4419FBF2A343377ECDFEE"/>
          </w:pPr>
          <w:r w:rsidRPr="00025DF1">
            <w:rPr>
              <w:rStyle w:val="PlaceholderText"/>
            </w:rPr>
            <w:t>Choose an item.</w:t>
          </w:r>
        </w:p>
      </w:docPartBody>
    </w:docPart>
    <w:docPart>
      <w:docPartPr>
        <w:name w:val="56CC1C8F8478475F89CC061729CAC7D3"/>
        <w:category>
          <w:name w:val="General"/>
          <w:gallery w:val="placeholder"/>
        </w:category>
        <w:types>
          <w:type w:val="bbPlcHdr"/>
        </w:types>
        <w:behaviors>
          <w:behavior w:val="content"/>
        </w:behaviors>
        <w:guid w:val="{599ED5CA-D223-4E66-BA19-F744FC7266F2}"/>
      </w:docPartPr>
      <w:docPartBody>
        <w:p w:rsidR="004158F6" w:rsidRDefault="004158F6">
          <w:pPr>
            <w:pStyle w:val="56CC1C8F8478475F89CC061729CAC7D3"/>
          </w:pPr>
          <w:r w:rsidRPr="00025DF1">
            <w:rPr>
              <w:rStyle w:val="PlaceholderText"/>
            </w:rPr>
            <w:t>Choose an item.</w:t>
          </w:r>
        </w:p>
      </w:docPartBody>
    </w:docPart>
    <w:docPart>
      <w:docPartPr>
        <w:name w:val="ACDF8375B0D6457089E8F289C3BA5426"/>
        <w:category>
          <w:name w:val="General"/>
          <w:gallery w:val="placeholder"/>
        </w:category>
        <w:types>
          <w:type w:val="bbPlcHdr"/>
        </w:types>
        <w:behaviors>
          <w:behavior w:val="content"/>
        </w:behaviors>
        <w:guid w:val="{C77EE568-EBDC-4489-9BBC-FAA861692F60}"/>
      </w:docPartPr>
      <w:docPartBody>
        <w:p w:rsidR="004158F6" w:rsidRDefault="004158F6">
          <w:pPr>
            <w:pStyle w:val="ACDF8375B0D6457089E8F289C3BA5426"/>
          </w:pPr>
          <w:r w:rsidRPr="00025DF1">
            <w:rPr>
              <w:rStyle w:val="PlaceholderText"/>
            </w:rPr>
            <w:t>Choose an item.</w:t>
          </w:r>
        </w:p>
      </w:docPartBody>
    </w:docPart>
    <w:docPart>
      <w:docPartPr>
        <w:name w:val="94C86FE6FE7D47A1B7A03244376253BD"/>
        <w:category>
          <w:name w:val="General"/>
          <w:gallery w:val="placeholder"/>
        </w:category>
        <w:types>
          <w:type w:val="bbPlcHdr"/>
        </w:types>
        <w:behaviors>
          <w:behavior w:val="content"/>
        </w:behaviors>
        <w:guid w:val="{E4AEE686-ED56-412C-8995-9F3B01213C2F}"/>
      </w:docPartPr>
      <w:docPartBody>
        <w:p w:rsidR="004158F6" w:rsidRDefault="004158F6">
          <w:pPr>
            <w:pStyle w:val="94C86FE6FE7D47A1B7A03244376253BD"/>
          </w:pPr>
          <w:r w:rsidRPr="00025DF1">
            <w:rPr>
              <w:rStyle w:val="PlaceholderText"/>
            </w:rPr>
            <w:t>Choose an item.</w:t>
          </w:r>
        </w:p>
      </w:docPartBody>
    </w:docPart>
    <w:docPart>
      <w:docPartPr>
        <w:name w:val="3E14EB295A264F409B3924DCCCBF59D4"/>
        <w:category>
          <w:name w:val="General"/>
          <w:gallery w:val="placeholder"/>
        </w:category>
        <w:types>
          <w:type w:val="bbPlcHdr"/>
        </w:types>
        <w:behaviors>
          <w:behavior w:val="content"/>
        </w:behaviors>
        <w:guid w:val="{62A39BE2-1870-4D13-BE48-E7BFF44F8B75}"/>
      </w:docPartPr>
      <w:docPartBody>
        <w:p w:rsidR="004158F6" w:rsidRDefault="004158F6">
          <w:pPr>
            <w:pStyle w:val="3E14EB295A264F409B3924DCCCBF59D4"/>
          </w:pPr>
          <w:r w:rsidRPr="00025DF1">
            <w:rPr>
              <w:rStyle w:val="PlaceholderText"/>
            </w:rPr>
            <w:t>Choose an item.</w:t>
          </w:r>
        </w:p>
      </w:docPartBody>
    </w:docPart>
    <w:docPart>
      <w:docPartPr>
        <w:name w:val="B1FBC77CFC9045B0BCBA5B1781BA91E5"/>
        <w:category>
          <w:name w:val="General"/>
          <w:gallery w:val="placeholder"/>
        </w:category>
        <w:types>
          <w:type w:val="bbPlcHdr"/>
        </w:types>
        <w:behaviors>
          <w:behavior w:val="content"/>
        </w:behaviors>
        <w:guid w:val="{9E603ABD-86FE-428F-80EF-FF3E98447B2E}"/>
      </w:docPartPr>
      <w:docPartBody>
        <w:p w:rsidR="004158F6" w:rsidRDefault="004158F6">
          <w:pPr>
            <w:pStyle w:val="B1FBC77CFC9045B0BCBA5B1781BA91E5"/>
          </w:pPr>
          <w:r w:rsidRPr="00025DF1">
            <w:rPr>
              <w:rStyle w:val="PlaceholderText"/>
            </w:rPr>
            <w:t>Choose an item.</w:t>
          </w:r>
        </w:p>
      </w:docPartBody>
    </w:docPart>
    <w:docPart>
      <w:docPartPr>
        <w:name w:val="9414FD7F17664568BDBA196034EDC6A5"/>
        <w:category>
          <w:name w:val="General"/>
          <w:gallery w:val="placeholder"/>
        </w:category>
        <w:types>
          <w:type w:val="bbPlcHdr"/>
        </w:types>
        <w:behaviors>
          <w:behavior w:val="content"/>
        </w:behaviors>
        <w:guid w:val="{2219E2C2-4843-4E7F-AF8C-D18EAA17CAD6}"/>
      </w:docPartPr>
      <w:docPartBody>
        <w:p w:rsidR="004158F6" w:rsidRDefault="004158F6">
          <w:pPr>
            <w:pStyle w:val="9414FD7F17664568BDBA196034EDC6A5"/>
          </w:pPr>
          <w:r w:rsidRPr="00025DF1">
            <w:rPr>
              <w:rStyle w:val="PlaceholderText"/>
            </w:rPr>
            <w:t>Choose an item.</w:t>
          </w:r>
        </w:p>
      </w:docPartBody>
    </w:docPart>
    <w:docPart>
      <w:docPartPr>
        <w:name w:val="5DAEC6BBC45243A7A98CC8C7C23325B6"/>
        <w:category>
          <w:name w:val="General"/>
          <w:gallery w:val="placeholder"/>
        </w:category>
        <w:types>
          <w:type w:val="bbPlcHdr"/>
        </w:types>
        <w:behaviors>
          <w:behavior w:val="content"/>
        </w:behaviors>
        <w:guid w:val="{280F5180-019D-45BA-8C9D-A9FE7E8E04B7}"/>
      </w:docPartPr>
      <w:docPartBody>
        <w:p w:rsidR="004158F6" w:rsidRDefault="004158F6">
          <w:pPr>
            <w:pStyle w:val="5DAEC6BBC45243A7A98CC8C7C23325B6"/>
          </w:pPr>
          <w:r w:rsidRPr="00025DF1">
            <w:rPr>
              <w:rStyle w:val="PlaceholderText"/>
            </w:rPr>
            <w:t>Choose an item.</w:t>
          </w:r>
        </w:p>
      </w:docPartBody>
    </w:docPart>
    <w:docPart>
      <w:docPartPr>
        <w:name w:val="2D43A61929A54B02854D3147496F42ED"/>
        <w:category>
          <w:name w:val="General"/>
          <w:gallery w:val="placeholder"/>
        </w:category>
        <w:types>
          <w:type w:val="bbPlcHdr"/>
        </w:types>
        <w:behaviors>
          <w:behavior w:val="content"/>
        </w:behaviors>
        <w:guid w:val="{45C86981-9316-45FF-9107-ED39B1AB33FE}"/>
      </w:docPartPr>
      <w:docPartBody>
        <w:p w:rsidR="004158F6" w:rsidRDefault="004158F6">
          <w:pPr>
            <w:pStyle w:val="2D43A61929A54B02854D3147496F42ED"/>
          </w:pPr>
          <w:r w:rsidRPr="00025DF1">
            <w:rPr>
              <w:rStyle w:val="PlaceholderText"/>
            </w:rPr>
            <w:t>Choose an item.</w:t>
          </w:r>
        </w:p>
      </w:docPartBody>
    </w:docPart>
    <w:docPart>
      <w:docPartPr>
        <w:name w:val="6621B70D8268446D9DF07AA7738C9B88"/>
        <w:category>
          <w:name w:val="General"/>
          <w:gallery w:val="placeholder"/>
        </w:category>
        <w:types>
          <w:type w:val="bbPlcHdr"/>
        </w:types>
        <w:behaviors>
          <w:behavior w:val="content"/>
        </w:behaviors>
        <w:guid w:val="{AA739538-6D83-450D-B7B0-69D3AB4F05C1}"/>
      </w:docPartPr>
      <w:docPartBody>
        <w:p w:rsidR="004158F6" w:rsidRDefault="004158F6">
          <w:pPr>
            <w:pStyle w:val="6621B70D8268446D9DF07AA7738C9B88"/>
          </w:pPr>
          <w:r w:rsidRPr="00025DF1">
            <w:rPr>
              <w:rStyle w:val="PlaceholderText"/>
            </w:rPr>
            <w:t>Choose an item.</w:t>
          </w:r>
        </w:p>
      </w:docPartBody>
    </w:docPart>
    <w:docPart>
      <w:docPartPr>
        <w:name w:val="BB3406825EF545F5B28F3F61EABC7332"/>
        <w:category>
          <w:name w:val="General"/>
          <w:gallery w:val="placeholder"/>
        </w:category>
        <w:types>
          <w:type w:val="bbPlcHdr"/>
        </w:types>
        <w:behaviors>
          <w:behavior w:val="content"/>
        </w:behaviors>
        <w:guid w:val="{AD5B4BCB-4A96-41FF-8FDE-F8E5CCB1A6A7}"/>
      </w:docPartPr>
      <w:docPartBody>
        <w:p w:rsidR="004158F6" w:rsidRDefault="004158F6">
          <w:pPr>
            <w:pStyle w:val="BB3406825EF545F5B28F3F61EABC7332"/>
          </w:pPr>
          <w:r w:rsidRPr="00025DF1">
            <w:rPr>
              <w:rStyle w:val="PlaceholderText"/>
            </w:rPr>
            <w:t>Choose an item.</w:t>
          </w:r>
        </w:p>
      </w:docPartBody>
    </w:docPart>
    <w:docPart>
      <w:docPartPr>
        <w:name w:val="6FC8C498D1394714BE3C1B8D6C79D760"/>
        <w:category>
          <w:name w:val="General"/>
          <w:gallery w:val="placeholder"/>
        </w:category>
        <w:types>
          <w:type w:val="bbPlcHdr"/>
        </w:types>
        <w:behaviors>
          <w:behavior w:val="content"/>
        </w:behaviors>
        <w:guid w:val="{6443CE4F-AE47-4D78-8195-B6916A28A57F}"/>
      </w:docPartPr>
      <w:docPartBody>
        <w:p w:rsidR="004158F6" w:rsidRDefault="004158F6">
          <w:pPr>
            <w:pStyle w:val="6FC8C498D1394714BE3C1B8D6C79D760"/>
          </w:pPr>
          <w:r w:rsidRPr="00025DF1">
            <w:rPr>
              <w:rStyle w:val="PlaceholderText"/>
            </w:rPr>
            <w:t>Choose an item.</w:t>
          </w:r>
        </w:p>
      </w:docPartBody>
    </w:docPart>
    <w:docPart>
      <w:docPartPr>
        <w:name w:val="2737C7D980CA4DF38D74D37DC24FA83D"/>
        <w:category>
          <w:name w:val="General"/>
          <w:gallery w:val="placeholder"/>
        </w:category>
        <w:types>
          <w:type w:val="bbPlcHdr"/>
        </w:types>
        <w:behaviors>
          <w:behavior w:val="content"/>
        </w:behaviors>
        <w:guid w:val="{3A612440-6058-4E7E-9F85-A905287EFEDB}"/>
      </w:docPartPr>
      <w:docPartBody>
        <w:p w:rsidR="004158F6" w:rsidRDefault="004158F6">
          <w:pPr>
            <w:pStyle w:val="2737C7D980CA4DF38D74D37DC24FA83D"/>
          </w:pPr>
          <w:r w:rsidRPr="00025DF1">
            <w:rPr>
              <w:rStyle w:val="PlaceholderText"/>
            </w:rPr>
            <w:t>Choose an item.</w:t>
          </w:r>
        </w:p>
      </w:docPartBody>
    </w:docPart>
    <w:docPart>
      <w:docPartPr>
        <w:name w:val="927D60FB6960495896BC3AADE2F083B6"/>
        <w:category>
          <w:name w:val="General"/>
          <w:gallery w:val="placeholder"/>
        </w:category>
        <w:types>
          <w:type w:val="bbPlcHdr"/>
        </w:types>
        <w:behaviors>
          <w:behavior w:val="content"/>
        </w:behaviors>
        <w:guid w:val="{1910CF63-4D99-4F65-82CE-1F25EC71F56B}"/>
      </w:docPartPr>
      <w:docPartBody>
        <w:p w:rsidR="004158F6" w:rsidRDefault="004158F6" w:rsidP="004158F6">
          <w:pPr>
            <w:pStyle w:val="927D60FB6960495896BC3AADE2F083B6"/>
          </w:pPr>
          <w:r w:rsidRPr="00025DF1">
            <w:rPr>
              <w:rStyle w:val="PlaceholderText"/>
            </w:rPr>
            <w:t>Choose an item.</w:t>
          </w:r>
        </w:p>
      </w:docPartBody>
    </w:docPart>
    <w:docPart>
      <w:docPartPr>
        <w:name w:val="25D2D05BB75D49E2B6E21E56CD700239"/>
        <w:category>
          <w:name w:val="General"/>
          <w:gallery w:val="placeholder"/>
        </w:category>
        <w:types>
          <w:type w:val="bbPlcHdr"/>
        </w:types>
        <w:behaviors>
          <w:behavior w:val="content"/>
        </w:behaviors>
        <w:guid w:val="{11BA0A03-BA64-4949-B649-2477D1214239}"/>
      </w:docPartPr>
      <w:docPartBody>
        <w:p w:rsidR="004158F6" w:rsidRDefault="004158F6" w:rsidP="004158F6">
          <w:pPr>
            <w:pStyle w:val="25D2D05BB75D49E2B6E21E56CD700239"/>
          </w:pPr>
          <w:r w:rsidRPr="00025DF1">
            <w:rPr>
              <w:rStyle w:val="PlaceholderText"/>
            </w:rPr>
            <w:t>Choose an item.</w:t>
          </w:r>
        </w:p>
      </w:docPartBody>
    </w:docPart>
    <w:docPart>
      <w:docPartPr>
        <w:name w:val="3ACF07966AF34B49A048EB5300EC9BBA"/>
        <w:category>
          <w:name w:val="General"/>
          <w:gallery w:val="placeholder"/>
        </w:category>
        <w:types>
          <w:type w:val="bbPlcHdr"/>
        </w:types>
        <w:behaviors>
          <w:behavior w:val="content"/>
        </w:behaviors>
        <w:guid w:val="{7BC62192-E32E-4C67-83EC-05EB5B30B932}"/>
      </w:docPartPr>
      <w:docPartBody>
        <w:p w:rsidR="004158F6" w:rsidRDefault="004158F6" w:rsidP="004158F6">
          <w:pPr>
            <w:pStyle w:val="3ACF07966AF34B49A048EB5300EC9BBA"/>
          </w:pPr>
          <w:r w:rsidRPr="00025DF1">
            <w:rPr>
              <w:rStyle w:val="PlaceholderText"/>
            </w:rPr>
            <w:t>Choose an item.</w:t>
          </w:r>
        </w:p>
      </w:docPartBody>
    </w:docPart>
    <w:docPart>
      <w:docPartPr>
        <w:name w:val="5D9785B3E70F4C5F91FE6D230B7681F2"/>
        <w:category>
          <w:name w:val="General"/>
          <w:gallery w:val="placeholder"/>
        </w:category>
        <w:types>
          <w:type w:val="bbPlcHdr"/>
        </w:types>
        <w:behaviors>
          <w:behavior w:val="content"/>
        </w:behaviors>
        <w:guid w:val="{29D0F831-5692-4302-84F0-98E94ABF3B91}"/>
      </w:docPartPr>
      <w:docPartBody>
        <w:p w:rsidR="004158F6" w:rsidRDefault="004158F6" w:rsidP="004158F6">
          <w:pPr>
            <w:pStyle w:val="5D9785B3E70F4C5F91FE6D230B7681F2"/>
          </w:pPr>
          <w:r w:rsidRPr="00025DF1">
            <w:rPr>
              <w:rStyle w:val="PlaceholderText"/>
            </w:rPr>
            <w:t>Choose an item.</w:t>
          </w:r>
        </w:p>
      </w:docPartBody>
    </w:docPart>
    <w:docPart>
      <w:docPartPr>
        <w:name w:val="08102BE71F2A491A88D43AE518C497A0"/>
        <w:category>
          <w:name w:val="General"/>
          <w:gallery w:val="placeholder"/>
        </w:category>
        <w:types>
          <w:type w:val="bbPlcHdr"/>
        </w:types>
        <w:behaviors>
          <w:behavior w:val="content"/>
        </w:behaviors>
        <w:guid w:val="{AD32AFFF-B6B9-4A1A-89CA-0AAAAB1DF90F}"/>
      </w:docPartPr>
      <w:docPartBody>
        <w:p w:rsidR="004158F6" w:rsidRDefault="004158F6" w:rsidP="004158F6">
          <w:pPr>
            <w:pStyle w:val="08102BE71F2A491A88D43AE518C497A0"/>
          </w:pPr>
          <w:r w:rsidRPr="00025DF1">
            <w:rPr>
              <w:rStyle w:val="PlaceholderText"/>
            </w:rPr>
            <w:t>Choose an item.</w:t>
          </w:r>
        </w:p>
      </w:docPartBody>
    </w:docPart>
    <w:docPart>
      <w:docPartPr>
        <w:name w:val="F79CF3BE7BB34A8CBE3E6F2E91956F17"/>
        <w:category>
          <w:name w:val="General"/>
          <w:gallery w:val="placeholder"/>
        </w:category>
        <w:types>
          <w:type w:val="bbPlcHdr"/>
        </w:types>
        <w:behaviors>
          <w:behavior w:val="content"/>
        </w:behaviors>
        <w:guid w:val="{F8EF08D7-2885-400B-B51A-702D02896704}"/>
      </w:docPartPr>
      <w:docPartBody>
        <w:p w:rsidR="004158F6" w:rsidRDefault="004158F6" w:rsidP="004158F6">
          <w:pPr>
            <w:pStyle w:val="F79CF3BE7BB34A8CBE3E6F2E91956F17"/>
          </w:pPr>
          <w:r w:rsidRPr="00025DF1">
            <w:rPr>
              <w:rStyle w:val="PlaceholderText"/>
            </w:rPr>
            <w:t>Choose an item.</w:t>
          </w:r>
        </w:p>
      </w:docPartBody>
    </w:docPart>
    <w:docPart>
      <w:docPartPr>
        <w:name w:val="E1F496F88F834C898A03184D0EAA3D25"/>
        <w:category>
          <w:name w:val="General"/>
          <w:gallery w:val="placeholder"/>
        </w:category>
        <w:types>
          <w:type w:val="bbPlcHdr"/>
        </w:types>
        <w:behaviors>
          <w:behavior w:val="content"/>
        </w:behaviors>
        <w:guid w:val="{8B5D0096-C5E4-415A-8A0B-755A3D146834}"/>
      </w:docPartPr>
      <w:docPartBody>
        <w:p w:rsidR="004158F6" w:rsidRDefault="004158F6" w:rsidP="004158F6">
          <w:pPr>
            <w:pStyle w:val="E1F496F88F834C898A03184D0EAA3D25"/>
          </w:pPr>
          <w:r w:rsidRPr="00025DF1">
            <w:rPr>
              <w:rStyle w:val="PlaceholderText"/>
            </w:rPr>
            <w:t>Choose an item.</w:t>
          </w:r>
        </w:p>
      </w:docPartBody>
    </w:docPart>
    <w:docPart>
      <w:docPartPr>
        <w:name w:val="EE7BC74F28DA4222B3BBD9B35216D94D"/>
        <w:category>
          <w:name w:val="General"/>
          <w:gallery w:val="placeholder"/>
        </w:category>
        <w:types>
          <w:type w:val="bbPlcHdr"/>
        </w:types>
        <w:behaviors>
          <w:behavior w:val="content"/>
        </w:behaviors>
        <w:guid w:val="{67EAB793-8307-4F14-8CC9-1F8C8FB8695E}"/>
      </w:docPartPr>
      <w:docPartBody>
        <w:p w:rsidR="004158F6" w:rsidRDefault="004158F6" w:rsidP="004158F6">
          <w:pPr>
            <w:pStyle w:val="EE7BC74F28DA4222B3BBD9B35216D94D"/>
          </w:pPr>
          <w:r w:rsidRPr="00025DF1">
            <w:rPr>
              <w:rStyle w:val="PlaceholderText"/>
            </w:rPr>
            <w:t>Choose an item.</w:t>
          </w:r>
        </w:p>
      </w:docPartBody>
    </w:docPart>
    <w:docPart>
      <w:docPartPr>
        <w:name w:val="7C9B1F9224614832BC329051DDE04012"/>
        <w:category>
          <w:name w:val="General"/>
          <w:gallery w:val="placeholder"/>
        </w:category>
        <w:types>
          <w:type w:val="bbPlcHdr"/>
        </w:types>
        <w:behaviors>
          <w:behavior w:val="content"/>
        </w:behaviors>
        <w:guid w:val="{64C84C17-56CA-482B-9ECC-1B6675D07B36}"/>
      </w:docPartPr>
      <w:docPartBody>
        <w:p w:rsidR="004158F6" w:rsidRDefault="004158F6" w:rsidP="004158F6">
          <w:pPr>
            <w:pStyle w:val="7C9B1F9224614832BC329051DDE04012"/>
          </w:pPr>
          <w:r w:rsidRPr="00025DF1">
            <w:rPr>
              <w:rStyle w:val="PlaceholderText"/>
            </w:rPr>
            <w:t>Choose an item.</w:t>
          </w:r>
        </w:p>
      </w:docPartBody>
    </w:docPart>
    <w:docPart>
      <w:docPartPr>
        <w:name w:val="18E954AF91474E5A8E1F27E7D578E805"/>
        <w:category>
          <w:name w:val="General"/>
          <w:gallery w:val="placeholder"/>
        </w:category>
        <w:types>
          <w:type w:val="bbPlcHdr"/>
        </w:types>
        <w:behaviors>
          <w:behavior w:val="content"/>
        </w:behaviors>
        <w:guid w:val="{3FE4FBF6-DD47-4357-9241-80135CC15641}"/>
      </w:docPartPr>
      <w:docPartBody>
        <w:p w:rsidR="004158F6" w:rsidRDefault="004158F6" w:rsidP="004158F6">
          <w:pPr>
            <w:pStyle w:val="18E954AF91474E5A8E1F27E7D578E805"/>
          </w:pPr>
          <w:r w:rsidRPr="00025DF1">
            <w:rPr>
              <w:rStyle w:val="PlaceholderText"/>
            </w:rPr>
            <w:t>Choose an item.</w:t>
          </w:r>
        </w:p>
      </w:docPartBody>
    </w:docPart>
    <w:docPart>
      <w:docPartPr>
        <w:name w:val="3214FB2F17164772B382759A9AAF7382"/>
        <w:category>
          <w:name w:val="General"/>
          <w:gallery w:val="placeholder"/>
        </w:category>
        <w:types>
          <w:type w:val="bbPlcHdr"/>
        </w:types>
        <w:behaviors>
          <w:behavior w:val="content"/>
        </w:behaviors>
        <w:guid w:val="{21E5BBEE-16ED-45D4-B007-1488A47B14B9}"/>
      </w:docPartPr>
      <w:docPartBody>
        <w:p w:rsidR="004158F6" w:rsidRDefault="004158F6" w:rsidP="004158F6">
          <w:pPr>
            <w:pStyle w:val="3214FB2F17164772B382759A9AAF7382"/>
          </w:pPr>
          <w:r w:rsidRPr="00025DF1">
            <w:rPr>
              <w:rStyle w:val="PlaceholderText"/>
            </w:rPr>
            <w:t>Choose an item.</w:t>
          </w:r>
        </w:p>
      </w:docPartBody>
    </w:docPart>
    <w:docPart>
      <w:docPartPr>
        <w:name w:val="EF2CF7C04A2A4DFAA8A5C643D8A14DEF"/>
        <w:category>
          <w:name w:val="General"/>
          <w:gallery w:val="placeholder"/>
        </w:category>
        <w:types>
          <w:type w:val="bbPlcHdr"/>
        </w:types>
        <w:behaviors>
          <w:behavior w:val="content"/>
        </w:behaviors>
        <w:guid w:val="{DBF9CCC4-97DE-4B86-A462-C2366B3CD308}"/>
      </w:docPartPr>
      <w:docPartBody>
        <w:p w:rsidR="004158F6" w:rsidRDefault="004158F6" w:rsidP="004158F6">
          <w:pPr>
            <w:pStyle w:val="EF2CF7C04A2A4DFAA8A5C643D8A14DEF"/>
          </w:pPr>
          <w:r w:rsidRPr="00025DF1">
            <w:rPr>
              <w:rStyle w:val="PlaceholderText"/>
            </w:rPr>
            <w:t>Choose an item.</w:t>
          </w:r>
        </w:p>
      </w:docPartBody>
    </w:docPart>
    <w:docPart>
      <w:docPartPr>
        <w:name w:val="A0DBBD064BC3490C86762D2FAFB719C6"/>
        <w:category>
          <w:name w:val="General"/>
          <w:gallery w:val="placeholder"/>
        </w:category>
        <w:types>
          <w:type w:val="bbPlcHdr"/>
        </w:types>
        <w:behaviors>
          <w:behavior w:val="content"/>
        </w:behaviors>
        <w:guid w:val="{2953A1B2-222F-4ABC-9ED2-E3268E896153}"/>
      </w:docPartPr>
      <w:docPartBody>
        <w:p w:rsidR="004158F6" w:rsidRDefault="004158F6" w:rsidP="004158F6">
          <w:pPr>
            <w:pStyle w:val="A0DBBD064BC3490C86762D2FAFB719C6"/>
          </w:pPr>
          <w:r w:rsidRPr="00025DF1">
            <w:rPr>
              <w:rStyle w:val="PlaceholderText"/>
            </w:rPr>
            <w:t>Choose an item.</w:t>
          </w:r>
        </w:p>
      </w:docPartBody>
    </w:docPart>
    <w:docPart>
      <w:docPartPr>
        <w:name w:val="12E2F4045FE44CABAD2AF731095E9821"/>
        <w:category>
          <w:name w:val="General"/>
          <w:gallery w:val="placeholder"/>
        </w:category>
        <w:types>
          <w:type w:val="bbPlcHdr"/>
        </w:types>
        <w:behaviors>
          <w:behavior w:val="content"/>
        </w:behaviors>
        <w:guid w:val="{003A0F95-8C1F-4FEB-AA92-A72F1A367255}"/>
      </w:docPartPr>
      <w:docPartBody>
        <w:p w:rsidR="004158F6" w:rsidRDefault="004158F6" w:rsidP="004158F6">
          <w:pPr>
            <w:pStyle w:val="12E2F4045FE44CABAD2AF731095E9821"/>
          </w:pPr>
          <w:r w:rsidRPr="00025DF1">
            <w:rPr>
              <w:rStyle w:val="PlaceholderText"/>
            </w:rPr>
            <w:t>Choose an item.</w:t>
          </w:r>
        </w:p>
      </w:docPartBody>
    </w:docPart>
    <w:docPart>
      <w:docPartPr>
        <w:name w:val="08223FDEFDF2404892A4948EFF47AE14"/>
        <w:category>
          <w:name w:val="General"/>
          <w:gallery w:val="placeholder"/>
        </w:category>
        <w:types>
          <w:type w:val="bbPlcHdr"/>
        </w:types>
        <w:behaviors>
          <w:behavior w:val="content"/>
        </w:behaviors>
        <w:guid w:val="{4B0D0524-AF77-4D1E-8EB8-B12660582EB6}"/>
      </w:docPartPr>
      <w:docPartBody>
        <w:p w:rsidR="004158F6" w:rsidRDefault="004158F6" w:rsidP="004158F6">
          <w:pPr>
            <w:pStyle w:val="08223FDEFDF2404892A4948EFF47AE14"/>
          </w:pPr>
          <w:r w:rsidRPr="00025DF1">
            <w:rPr>
              <w:rStyle w:val="PlaceholderText"/>
            </w:rPr>
            <w:t>Choose an item.</w:t>
          </w:r>
        </w:p>
      </w:docPartBody>
    </w:docPart>
    <w:docPart>
      <w:docPartPr>
        <w:name w:val="F40A9F9EBE034030BD82F258491C2FD0"/>
        <w:category>
          <w:name w:val="General"/>
          <w:gallery w:val="placeholder"/>
        </w:category>
        <w:types>
          <w:type w:val="bbPlcHdr"/>
        </w:types>
        <w:behaviors>
          <w:behavior w:val="content"/>
        </w:behaviors>
        <w:guid w:val="{D0739F33-B762-489B-A35A-5461E84D5E5B}"/>
      </w:docPartPr>
      <w:docPartBody>
        <w:p w:rsidR="004158F6" w:rsidRDefault="004158F6" w:rsidP="004158F6">
          <w:pPr>
            <w:pStyle w:val="F40A9F9EBE034030BD82F258491C2FD0"/>
          </w:pPr>
          <w:r w:rsidRPr="00025DF1">
            <w:rPr>
              <w:rStyle w:val="PlaceholderText"/>
            </w:rPr>
            <w:t>Choose an item.</w:t>
          </w:r>
        </w:p>
      </w:docPartBody>
    </w:docPart>
    <w:docPart>
      <w:docPartPr>
        <w:name w:val="26B2D0554A4F46F0A4239C6EC73A7963"/>
        <w:category>
          <w:name w:val="General"/>
          <w:gallery w:val="placeholder"/>
        </w:category>
        <w:types>
          <w:type w:val="bbPlcHdr"/>
        </w:types>
        <w:behaviors>
          <w:behavior w:val="content"/>
        </w:behaviors>
        <w:guid w:val="{8672D561-E66B-45F8-AB25-6639B93DB6BC}"/>
      </w:docPartPr>
      <w:docPartBody>
        <w:p w:rsidR="004158F6" w:rsidRDefault="004158F6" w:rsidP="004158F6">
          <w:pPr>
            <w:pStyle w:val="26B2D0554A4F46F0A4239C6EC73A7963"/>
          </w:pPr>
          <w:r w:rsidRPr="00025DF1">
            <w:rPr>
              <w:rStyle w:val="PlaceholderText"/>
            </w:rPr>
            <w:t>Choose an item.</w:t>
          </w:r>
        </w:p>
      </w:docPartBody>
    </w:docPart>
    <w:docPart>
      <w:docPartPr>
        <w:name w:val="F39E68D56B5448979EB9D7029949956A"/>
        <w:category>
          <w:name w:val="General"/>
          <w:gallery w:val="placeholder"/>
        </w:category>
        <w:types>
          <w:type w:val="bbPlcHdr"/>
        </w:types>
        <w:behaviors>
          <w:behavior w:val="content"/>
        </w:behaviors>
        <w:guid w:val="{D0DC44B6-5F3F-40D7-B77D-6156F0A45A7E}"/>
      </w:docPartPr>
      <w:docPartBody>
        <w:p w:rsidR="004158F6" w:rsidRDefault="004158F6" w:rsidP="004158F6">
          <w:pPr>
            <w:pStyle w:val="F39E68D56B5448979EB9D7029949956A"/>
          </w:pPr>
          <w:r w:rsidRPr="00025DF1">
            <w:rPr>
              <w:rStyle w:val="PlaceholderText"/>
            </w:rPr>
            <w:t>Choose an item.</w:t>
          </w:r>
        </w:p>
      </w:docPartBody>
    </w:docPart>
    <w:docPart>
      <w:docPartPr>
        <w:name w:val="FAB9235915FB4363BDA284E2933DDAE2"/>
        <w:category>
          <w:name w:val="General"/>
          <w:gallery w:val="placeholder"/>
        </w:category>
        <w:types>
          <w:type w:val="bbPlcHdr"/>
        </w:types>
        <w:behaviors>
          <w:behavior w:val="content"/>
        </w:behaviors>
        <w:guid w:val="{B309172B-1180-461C-BAC2-434EA05BB8CC}"/>
      </w:docPartPr>
      <w:docPartBody>
        <w:p w:rsidR="004158F6" w:rsidRDefault="004158F6" w:rsidP="004158F6">
          <w:pPr>
            <w:pStyle w:val="FAB9235915FB4363BDA284E2933DDAE2"/>
          </w:pPr>
          <w:r w:rsidRPr="00025DF1">
            <w:rPr>
              <w:rStyle w:val="PlaceholderText"/>
            </w:rPr>
            <w:t>Choose an item.</w:t>
          </w:r>
        </w:p>
      </w:docPartBody>
    </w:docPart>
    <w:docPart>
      <w:docPartPr>
        <w:name w:val="22C106A72DBD4BBBB6A9A871C4F72DD9"/>
        <w:category>
          <w:name w:val="General"/>
          <w:gallery w:val="placeholder"/>
        </w:category>
        <w:types>
          <w:type w:val="bbPlcHdr"/>
        </w:types>
        <w:behaviors>
          <w:behavior w:val="content"/>
        </w:behaviors>
        <w:guid w:val="{97E3C455-53E8-4834-A6FB-B87AA2E4984B}"/>
      </w:docPartPr>
      <w:docPartBody>
        <w:p w:rsidR="004158F6" w:rsidRDefault="004158F6" w:rsidP="004158F6">
          <w:pPr>
            <w:pStyle w:val="22C106A72DBD4BBBB6A9A871C4F72DD9"/>
          </w:pPr>
          <w:r w:rsidRPr="00025DF1">
            <w:rPr>
              <w:rStyle w:val="PlaceholderText"/>
            </w:rPr>
            <w:t>Choose an item.</w:t>
          </w:r>
        </w:p>
      </w:docPartBody>
    </w:docPart>
    <w:docPart>
      <w:docPartPr>
        <w:name w:val="113CB1B6CC4F4460A8B1BC10E8388F0F"/>
        <w:category>
          <w:name w:val="General"/>
          <w:gallery w:val="placeholder"/>
        </w:category>
        <w:types>
          <w:type w:val="bbPlcHdr"/>
        </w:types>
        <w:behaviors>
          <w:behavior w:val="content"/>
        </w:behaviors>
        <w:guid w:val="{A574F630-9C79-49AE-A27A-EC0E177CCDE4}"/>
      </w:docPartPr>
      <w:docPartBody>
        <w:p w:rsidR="004158F6" w:rsidRDefault="004158F6" w:rsidP="004158F6">
          <w:pPr>
            <w:pStyle w:val="113CB1B6CC4F4460A8B1BC10E8388F0F"/>
          </w:pPr>
          <w:r w:rsidRPr="00025DF1">
            <w:rPr>
              <w:rStyle w:val="PlaceholderText"/>
            </w:rPr>
            <w:t>Choose an item.</w:t>
          </w:r>
        </w:p>
      </w:docPartBody>
    </w:docPart>
    <w:docPart>
      <w:docPartPr>
        <w:name w:val="B05173914F6F4902A68F1DAEAA07DBB1"/>
        <w:category>
          <w:name w:val="General"/>
          <w:gallery w:val="placeholder"/>
        </w:category>
        <w:types>
          <w:type w:val="bbPlcHdr"/>
        </w:types>
        <w:behaviors>
          <w:behavior w:val="content"/>
        </w:behaviors>
        <w:guid w:val="{69930FBE-63A5-48DF-923D-C23322AE4556}"/>
      </w:docPartPr>
      <w:docPartBody>
        <w:p w:rsidR="004158F6" w:rsidRDefault="004158F6" w:rsidP="004158F6">
          <w:pPr>
            <w:pStyle w:val="B05173914F6F4902A68F1DAEAA07DBB1"/>
          </w:pPr>
          <w:r w:rsidRPr="00025DF1">
            <w:rPr>
              <w:rStyle w:val="PlaceholderText"/>
            </w:rPr>
            <w:t>Choose an item.</w:t>
          </w:r>
        </w:p>
      </w:docPartBody>
    </w:docPart>
    <w:docPart>
      <w:docPartPr>
        <w:name w:val="256041CCEAC2460084BFEA727B7F7739"/>
        <w:category>
          <w:name w:val="General"/>
          <w:gallery w:val="placeholder"/>
        </w:category>
        <w:types>
          <w:type w:val="bbPlcHdr"/>
        </w:types>
        <w:behaviors>
          <w:behavior w:val="content"/>
        </w:behaviors>
        <w:guid w:val="{192C553E-0992-41C0-AFA9-1984E8858AE9}"/>
      </w:docPartPr>
      <w:docPartBody>
        <w:p w:rsidR="004158F6" w:rsidRDefault="004158F6" w:rsidP="004158F6">
          <w:pPr>
            <w:pStyle w:val="256041CCEAC2460084BFEA727B7F7739"/>
          </w:pPr>
          <w:r w:rsidRPr="00025DF1">
            <w:rPr>
              <w:rStyle w:val="PlaceholderText"/>
            </w:rPr>
            <w:t>Choose an item.</w:t>
          </w:r>
        </w:p>
      </w:docPartBody>
    </w:docPart>
    <w:docPart>
      <w:docPartPr>
        <w:name w:val="7E8A9F72ECFA4AE18D68CA3A9704B1FC"/>
        <w:category>
          <w:name w:val="General"/>
          <w:gallery w:val="placeholder"/>
        </w:category>
        <w:types>
          <w:type w:val="bbPlcHdr"/>
        </w:types>
        <w:behaviors>
          <w:behavior w:val="content"/>
        </w:behaviors>
        <w:guid w:val="{E86C66A8-C54F-46BD-A994-AAF4C14F9D35}"/>
      </w:docPartPr>
      <w:docPartBody>
        <w:p w:rsidR="004158F6" w:rsidRDefault="004158F6" w:rsidP="004158F6">
          <w:pPr>
            <w:pStyle w:val="7E8A9F72ECFA4AE18D68CA3A9704B1FC"/>
          </w:pPr>
          <w:r w:rsidRPr="00025DF1">
            <w:rPr>
              <w:rStyle w:val="PlaceholderText"/>
            </w:rPr>
            <w:t>Choose an item.</w:t>
          </w:r>
        </w:p>
      </w:docPartBody>
    </w:docPart>
    <w:docPart>
      <w:docPartPr>
        <w:name w:val="7660B972D2EF413C9BF6B876B514CF70"/>
        <w:category>
          <w:name w:val="General"/>
          <w:gallery w:val="placeholder"/>
        </w:category>
        <w:types>
          <w:type w:val="bbPlcHdr"/>
        </w:types>
        <w:behaviors>
          <w:behavior w:val="content"/>
        </w:behaviors>
        <w:guid w:val="{CA82B946-CC08-4F9D-9493-5400E5AEFAAB}"/>
      </w:docPartPr>
      <w:docPartBody>
        <w:p w:rsidR="004158F6" w:rsidRDefault="004158F6" w:rsidP="004158F6">
          <w:pPr>
            <w:pStyle w:val="7660B972D2EF413C9BF6B876B514CF70"/>
          </w:pPr>
          <w:r w:rsidRPr="00025DF1">
            <w:rPr>
              <w:rStyle w:val="PlaceholderText"/>
            </w:rPr>
            <w:t>Choose an item.</w:t>
          </w:r>
        </w:p>
      </w:docPartBody>
    </w:docPart>
    <w:docPart>
      <w:docPartPr>
        <w:name w:val="D1CD23DE0E014425B11A559E88826CED"/>
        <w:category>
          <w:name w:val="General"/>
          <w:gallery w:val="placeholder"/>
        </w:category>
        <w:types>
          <w:type w:val="bbPlcHdr"/>
        </w:types>
        <w:behaviors>
          <w:behavior w:val="content"/>
        </w:behaviors>
        <w:guid w:val="{1EEE2EE5-03E7-4B5C-8F5D-44116103C5D4}"/>
      </w:docPartPr>
      <w:docPartBody>
        <w:p w:rsidR="004158F6" w:rsidRDefault="004158F6" w:rsidP="004158F6">
          <w:pPr>
            <w:pStyle w:val="D1CD23DE0E014425B11A559E88826CED"/>
          </w:pPr>
          <w:r w:rsidRPr="00025DF1">
            <w:rPr>
              <w:rStyle w:val="PlaceholderText"/>
            </w:rPr>
            <w:t>Choose an item.</w:t>
          </w:r>
        </w:p>
      </w:docPartBody>
    </w:docPart>
    <w:docPart>
      <w:docPartPr>
        <w:name w:val="932B599100794C27BA80A921627F7A0F"/>
        <w:category>
          <w:name w:val="General"/>
          <w:gallery w:val="placeholder"/>
        </w:category>
        <w:types>
          <w:type w:val="bbPlcHdr"/>
        </w:types>
        <w:behaviors>
          <w:behavior w:val="content"/>
        </w:behaviors>
        <w:guid w:val="{80386633-24BC-4EE4-BDB3-77A0954044A5}"/>
      </w:docPartPr>
      <w:docPartBody>
        <w:p w:rsidR="004158F6" w:rsidRDefault="004158F6" w:rsidP="004158F6">
          <w:pPr>
            <w:pStyle w:val="932B599100794C27BA80A921627F7A0F"/>
          </w:pPr>
          <w:r w:rsidRPr="00025DF1">
            <w:rPr>
              <w:rStyle w:val="PlaceholderText"/>
            </w:rPr>
            <w:t>Choose an item.</w:t>
          </w:r>
        </w:p>
      </w:docPartBody>
    </w:docPart>
    <w:docPart>
      <w:docPartPr>
        <w:name w:val="05E22E5A24A140E594A0BCB43FBF6B57"/>
        <w:category>
          <w:name w:val="General"/>
          <w:gallery w:val="placeholder"/>
        </w:category>
        <w:types>
          <w:type w:val="bbPlcHdr"/>
        </w:types>
        <w:behaviors>
          <w:behavior w:val="content"/>
        </w:behaviors>
        <w:guid w:val="{5717E5F4-B9CD-4F69-B7C5-C33EE01CA9BA}"/>
      </w:docPartPr>
      <w:docPartBody>
        <w:p w:rsidR="004158F6" w:rsidRDefault="004158F6" w:rsidP="004158F6">
          <w:pPr>
            <w:pStyle w:val="05E22E5A24A140E594A0BCB43FBF6B57"/>
          </w:pPr>
          <w:r w:rsidRPr="00025DF1">
            <w:rPr>
              <w:rStyle w:val="PlaceholderText"/>
            </w:rPr>
            <w:t>Choose an item.</w:t>
          </w:r>
        </w:p>
      </w:docPartBody>
    </w:docPart>
    <w:docPart>
      <w:docPartPr>
        <w:name w:val="ACFB0B09171A420DB15825BC0C20F183"/>
        <w:category>
          <w:name w:val="General"/>
          <w:gallery w:val="placeholder"/>
        </w:category>
        <w:types>
          <w:type w:val="bbPlcHdr"/>
        </w:types>
        <w:behaviors>
          <w:behavior w:val="content"/>
        </w:behaviors>
        <w:guid w:val="{9EF61E58-7FBF-4B8E-B440-82CB544F2450}"/>
      </w:docPartPr>
      <w:docPartBody>
        <w:p w:rsidR="004158F6" w:rsidRDefault="004158F6" w:rsidP="004158F6">
          <w:pPr>
            <w:pStyle w:val="ACFB0B09171A420DB15825BC0C20F183"/>
          </w:pPr>
          <w:r w:rsidRPr="00025DF1">
            <w:rPr>
              <w:rStyle w:val="PlaceholderText"/>
            </w:rPr>
            <w:t>Choose an item.</w:t>
          </w:r>
        </w:p>
      </w:docPartBody>
    </w:docPart>
    <w:docPart>
      <w:docPartPr>
        <w:name w:val="7F43239E03594583B30EEDC3E0A1B771"/>
        <w:category>
          <w:name w:val="General"/>
          <w:gallery w:val="placeholder"/>
        </w:category>
        <w:types>
          <w:type w:val="bbPlcHdr"/>
        </w:types>
        <w:behaviors>
          <w:behavior w:val="content"/>
        </w:behaviors>
        <w:guid w:val="{A2A54BCC-A11A-4985-A9F0-AFA992305A06}"/>
      </w:docPartPr>
      <w:docPartBody>
        <w:p w:rsidR="004158F6" w:rsidRDefault="004158F6" w:rsidP="004158F6">
          <w:pPr>
            <w:pStyle w:val="7F43239E03594583B30EEDC3E0A1B771"/>
          </w:pPr>
          <w:r w:rsidRPr="00025DF1">
            <w:rPr>
              <w:rStyle w:val="PlaceholderText"/>
            </w:rPr>
            <w:t>Choose an item.</w:t>
          </w:r>
        </w:p>
      </w:docPartBody>
    </w:docPart>
    <w:docPart>
      <w:docPartPr>
        <w:name w:val="42E6ECD614F84C6EA9CA2F32293DB730"/>
        <w:category>
          <w:name w:val="General"/>
          <w:gallery w:val="placeholder"/>
        </w:category>
        <w:types>
          <w:type w:val="bbPlcHdr"/>
        </w:types>
        <w:behaviors>
          <w:behavior w:val="content"/>
        </w:behaviors>
        <w:guid w:val="{E8DD5550-3794-48DD-95B8-03B34F43236F}"/>
      </w:docPartPr>
      <w:docPartBody>
        <w:p w:rsidR="004158F6" w:rsidRDefault="004158F6" w:rsidP="004158F6">
          <w:pPr>
            <w:pStyle w:val="42E6ECD614F84C6EA9CA2F32293DB730"/>
          </w:pPr>
          <w:r w:rsidRPr="00025DF1">
            <w:rPr>
              <w:rStyle w:val="PlaceholderText"/>
            </w:rPr>
            <w:t>Choose an item.</w:t>
          </w:r>
        </w:p>
      </w:docPartBody>
    </w:docPart>
    <w:docPart>
      <w:docPartPr>
        <w:name w:val="EDA8C0CDC330455B8639DF106015DD3F"/>
        <w:category>
          <w:name w:val="General"/>
          <w:gallery w:val="placeholder"/>
        </w:category>
        <w:types>
          <w:type w:val="bbPlcHdr"/>
        </w:types>
        <w:behaviors>
          <w:behavior w:val="content"/>
        </w:behaviors>
        <w:guid w:val="{D149F345-28AE-4808-B066-8C40AC2EFA35}"/>
      </w:docPartPr>
      <w:docPartBody>
        <w:p w:rsidR="004158F6" w:rsidRDefault="004158F6" w:rsidP="004158F6">
          <w:pPr>
            <w:pStyle w:val="EDA8C0CDC330455B8639DF106015DD3F"/>
          </w:pPr>
          <w:r w:rsidRPr="00025DF1">
            <w:rPr>
              <w:rStyle w:val="PlaceholderText"/>
            </w:rPr>
            <w:t>Choose an item.</w:t>
          </w:r>
        </w:p>
      </w:docPartBody>
    </w:docPart>
    <w:docPart>
      <w:docPartPr>
        <w:name w:val="D28897079D474B8C9EABA851BEAFA1EE"/>
        <w:category>
          <w:name w:val="General"/>
          <w:gallery w:val="placeholder"/>
        </w:category>
        <w:types>
          <w:type w:val="bbPlcHdr"/>
        </w:types>
        <w:behaviors>
          <w:behavior w:val="content"/>
        </w:behaviors>
        <w:guid w:val="{6D821924-A1C9-4B51-AC99-7501F6091D34}"/>
      </w:docPartPr>
      <w:docPartBody>
        <w:p w:rsidR="004158F6" w:rsidRDefault="004158F6" w:rsidP="004158F6">
          <w:pPr>
            <w:pStyle w:val="D28897079D474B8C9EABA851BEAFA1EE"/>
          </w:pPr>
          <w:r w:rsidRPr="00025DF1">
            <w:rPr>
              <w:rStyle w:val="PlaceholderText"/>
            </w:rPr>
            <w:t>Choose an item.</w:t>
          </w:r>
        </w:p>
      </w:docPartBody>
    </w:docPart>
    <w:docPart>
      <w:docPartPr>
        <w:name w:val="C25CCA2AC081485DB6DB5B3A66BFB661"/>
        <w:category>
          <w:name w:val="General"/>
          <w:gallery w:val="placeholder"/>
        </w:category>
        <w:types>
          <w:type w:val="bbPlcHdr"/>
        </w:types>
        <w:behaviors>
          <w:behavior w:val="content"/>
        </w:behaviors>
        <w:guid w:val="{21CC04F9-28D4-4FF0-8234-5C1368EBA713}"/>
      </w:docPartPr>
      <w:docPartBody>
        <w:p w:rsidR="004158F6" w:rsidRDefault="004158F6" w:rsidP="004158F6">
          <w:pPr>
            <w:pStyle w:val="C25CCA2AC081485DB6DB5B3A66BFB661"/>
          </w:pPr>
          <w:r w:rsidRPr="00025DF1">
            <w:rPr>
              <w:rStyle w:val="PlaceholderText"/>
            </w:rPr>
            <w:t>Choose an item.</w:t>
          </w:r>
        </w:p>
      </w:docPartBody>
    </w:docPart>
    <w:docPart>
      <w:docPartPr>
        <w:name w:val="F9DAB31EF96E4BAF9507FD1E00401514"/>
        <w:category>
          <w:name w:val="General"/>
          <w:gallery w:val="placeholder"/>
        </w:category>
        <w:types>
          <w:type w:val="bbPlcHdr"/>
        </w:types>
        <w:behaviors>
          <w:behavior w:val="content"/>
        </w:behaviors>
        <w:guid w:val="{3B7AA48B-BA94-4A0E-ACAA-82BD5E6D5953}"/>
      </w:docPartPr>
      <w:docPartBody>
        <w:p w:rsidR="004158F6" w:rsidRDefault="004158F6" w:rsidP="004158F6">
          <w:pPr>
            <w:pStyle w:val="F9DAB31EF96E4BAF9507FD1E00401514"/>
          </w:pPr>
          <w:r w:rsidRPr="00025DF1">
            <w:rPr>
              <w:rStyle w:val="PlaceholderText"/>
            </w:rPr>
            <w:t>Choose an item.</w:t>
          </w:r>
        </w:p>
      </w:docPartBody>
    </w:docPart>
    <w:docPart>
      <w:docPartPr>
        <w:name w:val="8013FA6E5ED446DEA0F8087E438C2B6C"/>
        <w:category>
          <w:name w:val="General"/>
          <w:gallery w:val="placeholder"/>
        </w:category>
        <w:types>
          <w:type w:val="bbPlcHdr"/>
        </w:types>
        <w:behaviors>
          <w:behavior w:val="content"/>
        </w:behaviors>
        <w:guid w:val="{CB30D596-2A26-4C7A-A83C-B9D2EC3BCF76}"/>
      </w:docPartPr>
      <w:docPartBody>
        <w:p w:rsidR="004158F6" w:rsidRDefault="004158F6" w:rsidP="004158F6">
          <w:pPr>
            <w:pStyle w:val="8013FA6E5ED446DEA0F8087E438C2B6C"/>
          </w:pPr>
          <w:r w:rsidRPr="00025DF1">
            <w:rPr>
              <w:rStyle w:val="PlaceholderText"/>
            </w:rPr>
            <w:t>Choose an item.</w:t>
          </w:r>
        </w:p>
      </w:docPartBody>
    </w:docPart>
    <w:docPart>
      <w:docPartPr>
        <w:name w:val="BC5AC4CB5636429FA409647ADE3C8E8C"/>
        <w:category>
          <w:name w:val="General"/>
          <w:gallery w:val="placeholder"/>
        </w:category>
        <w:types>
          <w:type w:val="bbPlcHdr"/>
        </w:types>
        <w:behaviors>
          <w:behavior w:val="content"/>
        </w:behaviors>
        <w:guid w:val="{06AFFB5A-CD1C-42A4-BA1F-2B04807B5FFE}"/>
      </w:docPartPr>
      <w:docPartBody>
        <w:p w:rsidR="004158F6" w:rsidRDefault="004158F6" w:rsidP="004158F6">
          <w:pPr>
            <w:pStyle w:val="BC5AC4CB5636429FA409647ADE3C8E8C"/>
          </w:pPr>
          <w:r w:rsidRPr="00025DF1">
            <w:rPr>
              <w:rStyle w:val="PlaceholderText"/>
            </w:rPr>
            <w:t>Choose an item.</w:t>
          </w:r>
        </w:p>
      </w:docPartBody>
    </w:docPart>
    <w:docPart>
      <w:docPartPr>
        <w:name w:val="E3B885020764413DB0820D23730BC155"/>
        <w:category>
          <w:name w:val="General"/>
          <w:gallery w:val="placeholder"/>
        </w:category>
        <w:types>
          <w:type w:val="bbPlcHdr"/>
        </w:types>
        <w:behaviors>
          <w:behavior w:val="content"/>
        </w:behaviors>
        <w:guid w:val="{F1C2877F-6356-4761-982F-12ADDF238DCE}"/>
      </w:docPartPr>
      <w:docPartBody>
        <w:p w:rsidR="004158F6" w:rsidRDefault="004158F6" w:rsidP="004158F6">
          <w:pPr>
            <w:pStyle w:val="E3B885020764413DB0820D23730BC155"/>
          </w:pPr>
          <w:r w:rsidRPr="00025DF1">
            <w:rPr>
              <w:rStyle w:val="PlaceholderText"/>
            </w:rPr>
            <w:t>Choose an item.</w:t>
          </w:r>
        </w:p>
      </w:docPartBody>
    </w:docPart>
    <w:docPart>
      <w:docPartPr>
        <w:name w:val="A1D6405CE88A48C3B393F6B392DC7E48"/>
        <w:category>
          <w:name w:val="General"/>
          <w:gallery w:val="placeholder"/>
        </w:category>
        <w:types>
          <w:type w:val="bbPlcHdr"/>
        </w:types>
        <w:behaviors>
          <w:behavior w:val="content"/>
        </w:behaviors>
        <w:guid w:val="{84DC417D-0954-4090-88C4-77EA92405343}"/>
      </w:docPartPr>
      <w:docPartBody>
        <w:p w:rsidR="004158F6" w:rsidRDefault="004158F6" w:rsidP="004158F6">
          <w:pPr>
            <w:pStyle w:val="A1D6405CE88A48C3B393F6B392DC7E48"/>
          </w:pPr>
          <w:r w:rsidRPr="00025DF1">
            <w:rPr>
              <w:rStyle w:val="PlaceholderText"/>
            </w:rPr>
            <w:t>Choose an item.</w:t>
          </w:r>
        </w:p>
      </w:docPartBody>
    </w:docPart>
    <w:docPart>
      <w:docPartPr>
        <w:name w:val="BB6856F2EF13457CA1DFF7432BBF6DB3"/>
        <w:category>
          <w:name w:val="General"/>
          <w:gallery w:val="placeholder"/>
        </w:category>
        <w:types>
          <w:type w:val="bbPlcHdr"/>
        </w:types>
        <w:behaviors>
          <w:behavior w:val="content"/>
        </w:behaviors>
        <w:guid w:val="{FF96A5FA-6279-4A35-82E0-D71ECE644F7F}"/>
      </w:docPartPr>
      <w:docPartBody>
        <w:p w:rsidR="004158F6" w:rsidRDefault="004158F6" w:rsidP="004158F6">
          <w:pPr>
            <w:pStyle w:val="BB6856F2EF13457CA1DFF7432BBF6DB3"/>
          </w:pPr>
          <w:r w:rsidRPr="00025DF1">
            <w:rPr>
              <w:rStyle w:val="PlaceholderText"/>
            </w:rPr>
            <w:t>Choose an item.</w:t>
          </w:r>
        </w:p>
      </w:docPartBody>
    </w:docPart>
    <w:docPart>
      <w:docPartPr>
        <w:name w:val="F905B90B224E4CDCBEEFDEE9D092F674"/>
        <w:category>
          <w:name w:val="General"/>
          <w:gallery w:val="placeholder"/>
        </w:category>
        <w:types>
          <w:type w:val="bbPlcHdr"/>
        </w:types>
        <w:behaviors>
          <w:behavior w:val="content"/>
        </w:behaviors>
        <w:guid w:val="{4DAEEBC6-B7D2-43E1-8AC3-B507245953A3}"/>
      </w:docPartPr>
      <w:docPartBody>
        <w:p w:rsidR="004158F6" w:rsidRDefault="004158F6" w:rsidP="004158F6">
          <w:pPr>
            <w:pStyle w:val="F905B90B224E4CDCBEEFDEE9D092F674"/>
          </w:pPr>
          <w:r w:rsidRPr="00025DF1">
            <w:rPr>
              <w:rStyle w:val="PlaceholderText"/>
            </w:rPr>
            <w:t>Choose an item.</w:t>
          </w:r>
        </w:p>
      </w:docPartBody>
    </w:docPart>
    <w:docPart>
      <w:docPartPr>
        <w:name w:val="93D5D09F385A457993ECC4C8A1936B2F"/>
        <w:category>
          <w:name w:val="General"/>
          <w:gallery w:val="placeholder"/>
        </w:category>
        <w:types>
          <w:type w:val="bbPlcHdr"/>
        </w:types>
        <w:behaviors>
          <w:behavior w:val="content"/>
        </w:behaviors>
        <w:guid w:val="{6F1F376F-A222-453A-A99A-02EB387AAFD2}"/>
      </w:docPartPr>
      <w:docPartBody>
        <w:p w:rsidR="004158F6" w:rsidRDefault="004158F6" w:rsidP="004158F6">
          <w:pPr>
            <w:pStyle w:val="93D5D09F385A457993ECC4C8A1936B2F"/>
          </w:pPr>
          <w:r w:rsidRPr="00025DF1">
            <w:rPr>
              <w:rStyle w:val="PlaceholderText"/>
            </w:rPr>
            <w:t>Choose an item.</w:t>
          </w:r>
        </w:p>
      </w:docPartBody>
    </w:docPart>
    <w:docPart>
      <w:docPartPr>
        <w:name w:val="82DBF186441F445CAFE04B444F931C62"/>
        <w:category>
          <w:name w:val="General"/>
          <w:gallery w:val="placeholder"/>
        </w:category>
        <w:types>
          <w:type w:val="bbPlcHdr"/>
        </w:types>
        <w:behaviors>
          <w:behavior w:val="content"/>
        </w:behaviors>
        <w:guid w:val="{619710DA-494C-4597-B504-FA615FC0E1C6}"/>
      </w:docPartPr>
      <w:docPartBody>
        <w:p w:rsidR="004158F6" w:rsidRDefault="004158F6" w:rsidP="004158F6">
          <w:pPr>
            <w:pStyle w:val="82DBF186441F445CAFE04B444F931C62"/>
          </w:pPr>
          <w:r w:rsidRPr="00025DF1">
            <w:rPr>
              <w:rStyle w:val="PlaceholderText"/>
            </w:rPr>
            <w:t>Choose an item.</w:t>
          </w:r>
        </w:p>
      </w:docPartBody>
    </w:docPart>
    <w:docPart>
      <w:docPartPr>
        <w:name w:val="711BBB1C18704463AEBFDBAAD2CDE2DD"/>
        <w:category>
          <w:name w:val="General"/>
          <w:gallery w:val="placeholder"/>
        </w:category>
        <w:types>
          <w:type w:val="bbPlcHdr"/>
        </w:types>
        <w:behaviors>
          <w:behavior w:val="content"/>
        </w:behaviors>
        <w:guid w:val="{F07C1BB0-1ADD-4F5E-8E62-633B38353A83}"/>
      </w:docPartPr>
      <w:docPartBody>
        <w:p w:rsidR="004158F6" w:rsidRDefault="004158F6" w:rsidP="004158F6">
          <w:pPr>
            <w:pStyle w:val="711BBB1C18704463AEBFDBAAD2CDE2DD"/>
          </w:pPr>
          <w:r w:rsidRPr="00025DF1">
            <w:rPr>
              <w:rStyle w:val="PlaceholderText"/>
            </w:rPr>
            <w:t>Choose an item.</w:t>
          </w:r>
        </w:p>
      </w:docPartBody>
    </w:docPart>
    <w:docPart>
      <w:docPartPr>
        <w:name w:val="C9ADDE443BB641628339FCBCA0BC49E1"/>
        <w:category>
          <w:name w:val="General"/>
          <w:gallery w:val="placeholder"/>
        </w:category>
        <w:types>
          <w:type w:val="bbPlcHdr"/>
        </w:types>
        <w:behaviors>
          <w:behavior w:val="content"/>
        </w:behaviors>
        <w:guid w:val="{C9188E0D-C113-41B0-B386-43BC69DA08E6}"/>
      </w:docPartPr>
      <w:docPartBody>
        <w:p w:rsidR="004158F6" w:rsidRDefault="004158F6" w:rsidP="004158F6">
          <w:pPr>
            <w:pStyle w:val="C9ADDE443BB641628339FCBCA0BC49E1"/>
          </w:pPr>
          <w:r w:rsidRPr="00025DF1">
            <w:rPr>
              <w:rStyle w:val="PlaceholderText"/>
            </w:rPr>
            <w:t>Choose an item.</w:t>
          </w:r>
        </w:p>
      </w:docPartBody>
    </w:docPart>
    <w:docPart>
      <w:docPartPr>
        <w:name w:val="603452E3ED65443F968C37062DA0D4CF"/>
        <w:category>
          <w:name w:val="General"/>
          <w:gallery w:val="placeholder"/>
        </w:category>
        <w:types>
          <w:type w:val="bbPlcHdr"/>
        </w:types>
        <w:behaviors>
          <w:behavior w:val="content"/>
        </w:behaviors>
        <w:guid w:val="{7902C46C-BF8B-4770-9554-66231B4A858A}"/>
      </w:docPartPr>
      <w:docPartBody>
        <w:p w:rsidR="004158F6" w:rsidRDefault="004158F6" w:rsidP="004158F6">
          <w:pPr>
            <w:pStyle w:val="603452E3ED65443F968C37062DA0D4CF"/>
          </w:pPr>
          <w:r w:rsidRPr="00025DF1">
            <w:rPr>
              <w:rStyle w:val="PlaceholderText"/>
            </w:rPr>
            <w:t>Choose an item.</w:t>
          </w:r>
        </w:p>
      </w:docPartBody>
    </w:docPart>
    <w:docPart>
      <w:docPartPr>
        <w:name w:val="4955A0D6AA334616A24C838B79A158E4"/>
        <w:category>
          <w:name w:val="General"/>
          <w:gallery w:val="placeholder"/>
        </w:category>
        <w:types>
          <w:type w:val="bbPlcHdr"/>
        </w:types>
        <w:behaviors>
          <w:behavior w:val="content"/>
        </w:behaviors>
        <w:guid w:val="{26D4EA99-56AF-440A-83B5-88520877DC2B}"/>
      </w:docPartPr>
      <w:docPartBody>
        <w:p w:rsidR="004158F6" w:rsidRDefault="004158F6" w:rsidP="004158F6">
          <w:pPr>
            <w:pStyle w:val="4955A0D6AA334616A24C838B79A158E4"/>
          </w:pPr>
          <w:r w:rsidRPr="00025DF1">
            <w:rPr>
              <w:rStyle w:val="PlaceholderText"/>
            </w:rPr>
            <w:t>Choose an item.</w:t>
          </w:r>
        </w:p>
      </w:docPartBody>
    </w:docPart>
    <w:docPart>
      <w:docPartPr>
        <w:name w:val="2AB7E6B1CC7C4CFC8E8A8F48C89908D3"/>
        <w:category>
          <w:name w:val="General"/>
          <w:gallery w:val="placeholder"/>
        </w:category>
        <w:types>
          <w:type w:val="bbPlcHdr"/>
        </w:types>
        <w:behaviors>
          <w:behavior w:val="content"/>
        </w:behaviors>
        <w:guid w:val="{0F57104B-6809-46E2-915B-5914DF80EEB2}"/>
      </w:docPartPr>
      <w:docPartBody>
        <w:p w:rsidR="004158F6" w:rsidRDefault="004158F6" w:rsidP="004158F6">
          <w:pPr>
            <w:pStyle w:val="2AB7E6B1CC7C4CFC8E8A8F48C89908D3"/>
          </w:pPr>
          <w:r w:rsidRPr="00025DF1">
            <w:rPr>
              <w:rStyle w:val="PlaceholderText"/>
            </w:rPr>
            <w:t>Choose an item.</w:t>
          </w:r>
        </w:p>
      </w:docPartBody>
    </w:docPart>
    <w:docPart>
      <w:docPartPr>
        <w:name w:val="B463E70A39C940C2B68CD69BF3446FA1"/>
        <w:category>
          <w:name w:val="General"/>
          <w:gallery w:val="placeholder"/>
        </w:category>
        <w:types>
          <w:type w:val="bbPlcHdr"/>
        </w:types>
        <w:behaviors>
          <w:behavior w:val="content"/>
        </w:behaviors>
        <w:guid w:val="{CADA0C69-FDB1-4A29-8EA7-90BC216B23BD}"/>
      </w:docPartPr>
      <w:docPartBody>
        <w:p w:rsidR="004158F6" w:rsidRDefault="004158F6" w:rsidP="004158F6">
          <w:pPr>
            <w:pStyle w:val="B463E70A39C940C2B68CD69BF3446FA1"/>
          </w:pPr>
          <w:r w:rsidRPr="00025DF1">
            <w:rPr>
              <w:rStyle w:val="PlaceholderText"/>
            </w:rPr>
            <w:t>Choose an item.</w:t>
          </w:r>
        </w:p>
      </w:docPartBody>
    </w:docPart>
    <w:docPart>
      <w:docPartPr>
        <w:name w:val="6456D42BF667439DBC5196353C3AB93E"/>
        <w:category>
          <w:name w:val="General"/>
          <w:gallery w:val="placeholder"/>
        </w:category>
        <w:types>
          <w:type w:val="bbPlcHdr"/>
        </w:types>
        <w:behaviors>
          <w:behavior w:val="content"/>
        </w:behaviors>
        <w:guid w:val="{E156ABA3-2DEE-4820-AA8D-B948E761B727}"/>
      </w:docPartPr>
      <w:docPartBody>
        <w:p w:rsidR="004158F6" w:rsidRDefault="004158F6" w:rsidP="004158F6">
          <w:pPr>
            <w:pStyle w:val="6456D42BF667439DBC5196353C3AB93E"/>
          </w:pPr>
          <w:r w:rsidRPr="00025DF1">
            <w:rPr>
              <w:rStyle w:val="PlaceholderText"/>
            </w:rPr>
            <w:t>Choose an item.</w:t>
          </w:r>
        </w:p>
      </w:docPartBody>
    </w:docPart>
    <w:docPart>
      <w:docPartPr>
        <w:name w:val="130B747E9E9242F7B9B923418DC12C9E"/>
        <w:category>
          <w:name w:val="General"/>
          <w:gallery w:val="placeholder"/>
        </w:category>
        <w:types>
          <w:type w:val="bbPlcHdr"/>
        </w:types>
        <w:behaviors>
          <w:behavior w:val="content"/>
        </w:behaviors>
        <w:guid w:val="{6E8A2DD9-81D6-4016-959E-CEE015EA21EA}"/>
      </w:docPartPr>
      <w:docPartBody>
        <w:p w:rsidR="004158F6" w:rsidRDefault="004158F6" w:rsidP="004158F6">
          <w:pPr>
            <w:pStyle w:val="130B747E9E9242F7B9B923418DC12C9E"/>
          </w:pPr>
          <w:r w:rsidRPr="00025DF1">
            <w:rPr>
              <w:rStyle w:val="PlaceholderText"/>
            </w:rPr>
            <w:t>Choose an item.</w:t>
          </w:r>
        </w:p>
      </w:docPartBody>
    </w:docPart>
    <w:docPart>
      <w:docPartPr>
        <w:name w:val="A540809ED5824012A35582B32C0FAC2F"/>
        <w:category>
          <w:name w:val="General"/>
          <w:gallery w:val="placeholder"/>
        </w:category>
        <w:types>
          <w:type w:val="bbPlcHdr"/>
        </w:types>
        <w:behaviors>
          <w:behavior w:val="content"/>
        </w:behaviors>
        <w:guid w:val="{0413292E-406F-490B-A974-590395593035}"/>
      </w:docPartPr>
      <w:docPartBody>
        <w:p w:rsidR="004158F6" w:rsidRDefault="004158F6" w:rsidP="004158F6">
          <w:pPr>
            <w:pStyle w:val="A540809ED5824012A35582B32C0FAC2F"/>
          </w:pPr>
          <w:r w:rsidRPr="00025DF1">
            <w:rPr>
              <w:rStyle w:val="PlaceholderText"/>
            </w:rPr>
            <w:t>Choose an item.</w:t>
          </w:r>
        </w:p>
      </w:docPartBody>
    </w:docPart>
    <w:docPart>
      <w:docPartPr>
        <w:name w:val="45B40E5AED22479DA8EFDF0CDE91E4C1"/>
        <w:category>
          <w:name w:val="General"/>
          <w:gallery w:val="placeholder"/>
        </w:category>
        <w:types>
          <w:type w:val="bbPlcHdr"/>
        </w:types>
        <w:behaviors>
          <w:behavior w:val="content"/>
        </w:behaviors>
        <w:guid w:val="{EE64DE82-EDB2-4550-8BA8-E2C4B431A24B}"/>
      </w:docPartPr>
      <w:docPartBody>
        <w:p w:rsidR="004158F6" w:rsidRDefault="004158F6" w:rsidP="004158F6">
          <w:pPr>
            <w:pStyle w:val="45B40E5AED22479DA8EFDF0CDE91E4C1"/>
          </w:pPr>
          <w:r w:rsidRPr="00025DF1">
            <w:rPr>
              <w:rStyle w:val="PlaceholderText"/>
            </w:rPr>
            <w:t>Choose an item.</w:t>
          </w:r>
        </w:p>
      </w:docPartBody>
    </w:docPart>
    <w:docPart>
      <w:docPartPr>
        <w:name w:val="676D56D1EE9F4147A8B47DBCC87D990B"/>
        <w:category>
          <w:name w:val="General"/>
          <w:gallery w:val="placeholder"/>
        </w:category>
        <w:types>
          <w:type w:val="bbPlcHdr"/>
        </w:types>
        <w:behaviors>
          <w:behavior w:val="content"/>
        </w:behaviors>
        <w:guid w:val="{15892A61-451E-46A8-AC94-EA423891F660}"/>
      </w:docPartPr>
      <w:docPartBody>
        <w:p w:rsidR="004158F6" w:rsidRDefault="004158F6" w:rsidP="004158F6">
          <w:pPr>
            <w:pStyle w:val="676D56D1EE9F4147A8B47DBCC87D990B"/>
          </w:pPr>
          <w:r w:rsidRPr="00025DF1">
            <w:rPr>
              <w:rStyle w:val="PlaceholderText"/>
            </w:rPr>
            <w:t>Choose an item.</w:t>
          </w:r>
        </w:p>
      </w:docPartBody>
    </w:docPart>
    <w:docPart>
      <w:docPartPr>
        <w:name w:val="5B933E85530B4229B5E9F86CA7E335F4"/>
        <w:category>
          <w:name w:val="General"/>
          <w:gallery w:val="placeholder"/>
        </w:category>
        <w:types>
          <w:type w:val="bbPlcHdr"/>
        </w:types>
        <w:behaviors>
          <w:behavior w:val="content"/>
        </w:behaviors>
        <w:guid w:val="{961789B3-3FAB-4569-B765-44B6CF882BD1}"/>
      </w:docPartPr>
      <w:docPartBody>
        <w:p w:rsidR="004158F6" w:rsidRDefault="004158F6" w:rsidP="004158F6">
          <w:pPr>
            <w:pStyle w:val="5B933E85530B4229B5E9F86CA7E335F4"/>
          </w:pPr>
          <w:r w:rsidRPr="00025DF1">
            <w:rPr>
              <w:rStyle w:val="PlaceholderText"/>
            </w:rPr>
            <w:t>Choose an item.</w:t>
          </w:r>
        </w:p>
      </w:docPartBody>
    </w:docPart>
    <w:docPart>
      <w:docPartPr>
        <w:name w:val="0617AC816E434AF4991E4745D11ABA27"/>
        <w:category>
          <w:name w:val="General"/>
          <w:gallery w:val="placeholder"/>
        </w:category>
        <w:types>
          <w:type w:val="bbPlcHdr"/>
        </w:types>
        <w:behaviors>
          <w:behavior w:val="content"/>
        </w:behaviors>
        <w:guid w:val="{7E05E607-1355-49AC-881F-F1DC46E62F50}"/>
      </w:docPartPr>
      <w:docPartBody>
        <w:p w:rsidR="004158F6" w:rsidRDefault="004158F6" w:rsidP="004158F6">
          <w:pPr>
            <w:pStyle w:val="0617AC816E434AF4991E4745D11ABA27"/>
          </w:pPr>
          <w:r w:rsidRPr="00025DF1">
            <w:rPr>
              <w:rStyle w:val="PlaceholderText"/>
            </w:rPr>
            <w:t>Choose an item.</w:t>
          </w:r>
        </w:p>
      </w:docPartBody>
    </w:docPart>
    <w:docPart>
      <w:docPartPr>
        <w:name w:val="FE89C5277F0A4D74B10796EA6D03194F"/>
        <w:category>
          <w:name w:val="General"/>
          <w:gallery w:val="placeholder"/>
        </w:category>
        <w:types>
          <w:type w:val="bbPlcHdr"/>
        </w:types>
        <w:behaviors>
          <w:behavior w:val="content"/>
        </w:behaviors>
        <w:guid w:val="{AAE0FEBB-E3A0-41BC-B0CE-ECDDB61BB963}"/>
      </w:docPartPr>
      <w:docPartBody>
        <w:p w:rsidR="004158F6" w:rsidRDefault="004158F6" w:rsidP="004158F6">
          <w:pPr>
            <w:pStyle w:val="FE89C5277F0A4D74B10796EA6D03194F"/>
          </w:pPr>
          <w:r w:rsidRPr="00025DF1">
            <w:rPr>
              <w:rStyle w:val="PlaceholderText"/>
            </w:rPr>
            <w:t>Choose an item.</w:t>
          </w:r>
        </w:p>
      </w:docPartBody>
    </w:docPart>
    <w:docPart>
      <w:docPartPr>
        <w:name w:val="9F7E760F6038477C92C46BFDF312C4D2"/>
        <w:category>
          <w:name w:val="General"/>
          <w:gallery w:val="placeholder"/>
        </w:category>
        <w:types>
          <w:type w:val="bbPlcHdr"/>
        </w:types>
        <w:behaviors>
          <w:behavior w:val="content"/>
        </w:behaviors>
        <w:guid w:val="{D0AD2E87-30AB-4370-9B4B-5BD91808F852}"/>
      </w:docPartPr>
      <w:docPartBody>
        <w:p w:rsidR="004158F6" w:rsidRDefault="004158F6" w:rsidP="004158F6">
          <w:pPr>
            <w:pStyle w:val="9F7E760F6038477C92C46BFDF312C4D2"/>
          </w:pPr>
          <w:r w:rsidRPr="00025DF1">
            <w:rPr>
              <w:rStyle w:val="PlaceholderText"/>
            </w:rPr>
            <w:t>Choose an item.</w:t>
          </w:r>
        </w:p>
      </w:docPartBody>
    </w:docPart>
    <w:docPart>
      <w:docPartPr>
        <w:name w:val="DE978C74D27D4C43B4ABE3AECD7C3336"/>
        <w:category>
          <w:name w:val="General"/>
          <w:gallery w:val="placeholder"/>
        </w:category>
        <w:types>
          <w:type w:val="bbPlcHdr"/>
        </w:types>
        <w:behaviors>
          <w:behavior w:val="content"/>
        </w:behaviors>
        <w:guid w:val="{E5F536FF-96A9-45BA-B0DA-BBBE64A10D47}"/>
      </w:docPartPr>
      <w:docPartBody>
        <w:p w:rsidR="004158F6" w:rsidRDefault="004158F6" w:rsidP="004158F6">
          <w:pPr>
            <w:pStyle w:val="DE978C74D27D4C43B4ABE3AECD7C3336"/>
          </w:pPr>
          <w:r w:rsidRPr="00025DF1">
            <w:rPr>
              <w:rStyle w:val="PlaceholderText"/>
            </w:rPr>
            <w:t>Choose an item.</w:t>
          </w:r>
        </w:p>
      </w:docPartBody>
    </w:docPart>
    <w:docPart>
      <w:docPartPr>
        <w:name w:val="A5FD0D369B7C4D48AA36C0F2FB9444A4"/>
        <w:category>
          <w:name w:val="General"/>
          <w:gallery w:val="placeholder"/>
        </w:category>
        <w:types>
          <w:type w:val="bbPlcHdr"/>
        </w:types>
        <w:behaviors>
          <w:behavior w:val="content"/>
        </w:behaviors>
        <w:guid w:val="{C42D273F-966F-4ED7-9B4B-06235093EA12}"/>
      </w:docPartPr>
      <w:docPartBody>
        <w:p w:rsidR="004158F6" w:rsidRDefault="004158F6" w:rsidP="004158F6">
          <w:pPr>
            <w:pStyle w:val="A5FD0D369B7C4D48AA36C0F2FB9444A4"/>
          </w:pPr>
          <w:r w:rsidRPr="00025DF1">
            <w:rPr>
              <w:rStyle w:val="PlaceholderText"/>
            </w:rPr>
            <w:t>Choose an item.</w:t>
          </w:r>
        </w:p>
      </w:docPartBody>
    </w:docPart>
    <w:docPart>
      <w:docPartPr>
        <w:name w:val="CB1E9BF4AF5F4718ADABD01890F96CA3"/>
        <w:category>
          <w:name w:val="General"/>
          <w:gallery w:val="placeholder"/>
        </w:category>
        <w:types>
          <w:type w:val="bbPlcHdr"/>
        </w:types>
        <w:behaviors>
          <w:behavior w:val="content"/>
        </w:behaviors>
        <w:guid w:val="{3181BEF8-6161-4DF7-9FFC-3FC65A33EE81}"/>
      </w:docPartPr>
      <w:docPartBody>
        <w:p w:rsidR="004158F6" w:rsidRDefault="004158F6" w:rsidP="004158F6">
          <w:pPr>
            <w:pStyle w:val="CB1E9BF4AF5F4718ADABD01890F96CA3"/>
          </w:pPr>
          <w:r w:rsidRPr="00025DF1">
            <w:rPr>
              <w:rStyle w:val="PlaceholderText"/>
            </w:rPr>
            <w:t>Choose an item.</w:t>
          </w:r>
        </w:p>
      </w:docPartBody>
    </w:docPart>
    <w:docPart>
      <w:docPartPr>
        <w:name w:val="E9CC58973EA14701885B8F7AE2DD52FB"/>
        <w:category>
          <w:name w:val="General"/>
          <w:gallery w:val="placeholder"/>
        </w:category>
        <w:types>
          <w:type w:val="bbPlcHdr"/>
        </w:types>
        <w:behaviors>
          <w:behavior w:val="content"/>
        </w:behaviors>
        <w:guid w:val="{6887A151-014A-4695-8B29-938994547F74}"/>
      </w:docPartPr>
      <w:docPartBody>
        <w:p w:rsidR="004158F6" w:rsidRDefault="004158F6" w:rsidP="004158F6">
          <w:pPr>
            <w:pStyle w:val="E9CC58973EA14701885B8F7AE2DD52FB"/>
          </w:pPr>
          <w:r w:rsidRPr="00025DF1">
            <w:rPr>
              <w:rStyle w:val="PlaceholderText"/>
            </w:rPr>
            <w:t>Choose an item.</w:t>
          </w:r>
        </w:p>
      </w:docPartBody>
    </w:docPart>
    <w:docPart>
      <w:docPartPr>
        <w:name w:val="4E2BCCCB2779404E85A040C6BE651F6B"/>
        <w:category>
          <w:name w:val="General"/>
          <w:gallery w:val="placeholder"/>
        </w:category>
        <w:types>
          <w:type w:val="bbPlcHdr"/>
        </w:types>
        <w:behaviors>
          <w:behavior w:val="content"/>
        </w:behaviors>
        <w:guid w:val="{96696CB4-2C67-4794-A475-16F9600422D2}"/>
      </w:docPartPr>
      <w:docPartBody>
        <w:p w:rsidR="004158F6" w:rsidRDefault="004158F6" w:rsidP="004158F6">
          <w:pPr>
            <w:pStyle w:val="4E2BCCCB2779404E85A040C6BE651F6B"/>
          </w:pPr>
          <w:r w:rsidRPr="00025DF1">
            <w:rPr>
              <w:rStyle w:val="PlaceholderText"/>
            </w:rPr>
            <w:t>Choose an item.</w:t>
          </w:r>
        </w:p>
      </w:docPartBody>
    </w:docPart>
    <w:docPart>
      <w:docPartPr>
        <w:name w:val="F182FCEC5DB54F33B121A62AB48767D2"/>
        <w:category>
          <w:name w:val="General"/>
          <w:gallery w:val="placeholder"/>
        </w:category>
        <w:types>
          <w:type w:val="bbPlcHdr"/>
        </w:types>
        <w:behaviors>
          <w:behavior w:val="content"/>
        </w:behaviors>
        <w:guid w:val="{CD3C0F67-82E8-465B-ADC7-0A310E7220AB}"/>
      </w:docPartPr>
      <w:docPartBody>
        <w:p w:rsidR="004158F6" w:rsidRDefault="004158F6" w:rsidP="004158F6">
          <w:pPr>
            <w:pStyle w:val="F182FCEC5DB54F33B121A62AB48767D2"/>
          </w:pPr>
          <w:r w:rsidRPr="00025DF1">
            <w:rPr>
              <w:rStyle w:val="PlaceholderText"/>
            </w:rPr>
            <w:t>Choose an item.</w:t>
          </w:r>
        </w:p>
      </w:docPartBody>
    </w:docPart>
    <w:docPart>
      <w:docPartPr>
        <w:name w:val="1CA4C22A6C3542F096D0672F68DDB018"/>
        <w:category>
          <w:name w:val="General"/>
          <w:gallery w:val="placeholder"/>
        </w:category>
        <w:types>
          <w:type w:val="bbPlcHdr"/>
        </w:types>
        <w:behaviors>
          <w:behavior w:val="content"/>
        </w:behaviors>
        <w:guid w:val="{F20B3B60-9C91-402A-888A-BC7B73A66195}"/>
      </w:docPartPr>
      <w:docPartBody>
        <w:p w:rsidR="004158F6" w:rsidRDefault="004158F6" w:rsidP="004158F6">
          <w:pPr>
            <w:pStyle w:val="1CA4C22A6C3542F096D0672F68DDB018"/>
          </w:pPr>
          <w:r w:rsidRPr="00025DF1">
            <w:rPr>
              <w:rStyle w:val="PlaceholderText"/>
            </w:rPr>
            <w:t>Choose an item.</w:t>
          </w:r>
        </w:p>
      </w:docPartBody>
    </w:docPart>
    <w:docPart>
      <w:docPartPr>
        <w:name w:val="A3ABF2FA49F644808C8ED1781B55C90D"/>
        <w:category>
          <w:name w:val="General"/>
          <w:gallery w:val="placeholder"/>
        </w:category>
        <w:types>
          <w:type w:val="bbPlcHdr"/>
        </w:types>
        <w:behaviors>
          <w:behavior w:val="content"/>
        </w:behaviors>
        <w:guid w:val="{8ABC21C2-6FD2-4AC2-9CC7-F45E2CAD0FEE}"/>
      </w:docPartPr>
      <w:docPartBody>
        <w:p w:rsidR="004158F6" w:rsidRDefault="004158F6" w:rsidP="004158F6">
          <w:pPr>
            <w:pStyle w:val="A3ABF2FA49F644808C8ED1781B55C90D"/>
          </w:pPr>
          <w:r w:rsidRPr="00025DF1">
            <w:rPr>
              <w:rStyle w:val="PlaceholderText"/>
            </w:rPr>
            <w:t>Choose an item.</w:t>
          </w:r>
        </w:p>
      </w:docPartBody>
    </w:docPart>
    <w:docPart>
      <w:docPartPr>
        <w:name w:val="5A5D25099BC8461FB83C9B1D36A81D47"/>
        <w:category>
          <w:name w:val="General"/>
          <w:gallery w:val="placeholder"/>
        </w:category>
        <w:types>
          <w:type w:val="bbPlcHdr"/>
        </w:types>
        <w:behaviors>
          <w:behavior w:val="content"/>
        </w:behaviors>
        <w:guid w:val="{18FA509C-4C76-4191-BE3E-0089CCBEC2EF}"/>
      </w:docPartPr>
      <w:docPartBody>
        <w:p w:rsidR="004158F6" w:rsidRDefault="004158F6" w:rsidP="004158F6">
          <w:pPr>
            <w:pStyle w:val="5A5D25099BC8461FB83C9B1D36A81D47"/>
          </w:pPr>
          <w:r w:rsidRPr="00025DF1">
            <w:rPr>
              <w:rStyle w:val="PlaceholderText"/>
            </w:rPr>
            <w:t>Choose an item.</w:t>
          </w:r>
        </w:p>
      </w:docPartBody>
    </w:docPart>
    <w:docPart>
      <w:docPartPr>
        <w:name w:val="AE73B9A9E2204AEA98F6494B71EBBBC8"/>
        <w:category>
          <w:name w:val="General"/>
          <w:gallery w:val="placeholder"/>
        </w:category>
        <w:types>
          <w:type w:val="bbPlcHdr"/>
        </w:types>
        <w:behaviors>
          <w:behavior w:val="content"/>
        </w:behaviors>
        <w:guid w:val="{26640383-D35F-4F00-BC3A-BA8670B7C487}"/>
      </w:docPartPr>
      <w:docPartBody>
        <w:p w:rsidR="004158F6" w:rsidRDefault="004158F6" w:rsidP="004158F6">
          <w:pPr>
            <w:pStyle w:val="AE73B9A9E2204AEA98F6494B71EBBBC8"/>
          </w:pPr>
          <w:r w:rsidRPr="00025DF1">
            <w:rPr>
              <w:rStyle w:val="PlaceholderText"/>
            </w:rPr>
            <w:t>Choose an item.</w:t>
          </w:r>
        </w:p>
      </w:docPartBody>
    </w:docPart>
    <w:docPart>
      <w:docPartPr>
        <w:name w:val="152939D0E28C4F09B2A10954CB766239"/>
        <w:category>
          <w:name w:val="General"/>
          <w:gallery w:val="placeholder"/>
        </w:category>
        <w:types>
          <w:type w:val="bbPlcHdr"/>
        </w:types>
        <w:behaviors>
          <w:behavior w:val="content"/>
        </w:behaviors>
        <w:guid w:val="{38BD8CE3-48F4-482E-8536-87723C5BE953}"/>
      </w:docPartPr>
      <w:docPartBody>
        <w:p w:rsidR="004158F6" w:rsidRDefault="004158F6" w:rsidP="004158F6">
          <w:pPr>
            <w:pStyle w:val="152939D0E28C4F09B2A10954CB766239"/>
          </w:pPr>
          <w:r w:rsidRPr="00025DF1">
            <w:rPr>
              <w:rStyle w:val="PlaceholderText"/>
            </w:rPr>
            <w:t>Choose an item.</w:t>
          </w:r>
        </w:p>
      </w:docPartBody>
    </w:docPart>
    <w:docPart>
      <w:docPartPr>
        <w:name w:val="4FAF887064C048AE8FC5294F8CAE3F6F"/>
        <w:category>
          <w:name w:val="General"/>
          <w:gallery w:val="placeholder"/>
        </w:category>
        <w:types>
          <w:type w:val="bbPlcHdr"/>
        </w:types>
        <w:behaviors>
          <w:behavior w:val="content"/>
        </w:behaviors>
        <w:guid w:val="{3AB0D85E-3AF3-4501-8BE9-95FF4DBD965B}"/>
      </w:docPartPr>
      <w:docPartBody>
        <w:p w:rsidR="004158F6" w:rsidRDefault="004158F6" w:rsidP="004158F6">
          <w:pPr>
            <w:pStyle w:val="4FAF887064C048AE8FC5294F8CAE3F6F"/>
          </w:pPr>
          <w:r w:rsidRPr="00025DF1">
            <w:rPr>
              <w:rStyle w:val="PlaceholderText"/>
            </w:rPr>
            <w:t>Choose an item.</w:t>
          </w:r>
        </w:p>
      </w:docPartBody>
    </w:docPart>
    <w:docPart>
      <w:docPartPr>
        <w:name w:val="A0AD8D7DF95B4D4CBA34FE715C0F8F77"/>
        <w:category>
          <w:name w:val="General"/>
          <w:gallery w:val="placeholder"/>
        </w:category>
        <w:types>
          <w:type w:val="bbPlcHdr"/>
        </w:types>
        <w:behaviors>
          <w:behavior w:val="content"/>
        </w:behaviors>
        <w:guid w:val="{626175C8-4CDE-4DC8-AADC-DABBD2AB0991}"/>
      </w:docPartPr>
      <w:docPartBody>
        <w:p w:rsidR="004158F6" w:rsidRDefault="004158F6" w:rsidP="004158F6">
          <w:pPr>
            <w:pStyle w:val="A0AD8D7DF95B4D4CBA34FE715C0F8F77"/>
          </w:pPr>
          <w:r w:rsidRPr="00025DF1">
            <w:rPr>
              <w:rStyle w:val="PlaceholderText"/>
            </w:rPr>
            <w:t>Choose an item.</w:t>
          </w:r>
        </w:p>
      </w:docPartBody>
    </w:docPart>
    <w:docPart>
      <w:docPartPr>
        <w:name w:val="BFFC1B9DFEB54946A87A9C5644CEB39F"/>
        <w:category>
          <w:name w:val="General"/>
          <w:gallery w:val="placeholder"/>
        </w:category>
        <w:types>
          <w:type w:val="bbPlcHdr"/>
        </w:types>
        <w:behaviors>
          <w:behavior w:val="content"/>
        </w:behaviors>
        <w:guid w:val="{ED8861EF-9FEA-408B-ABE7-C54960B53E42}"/>
      </w:docPartPr>
      <w:docPartBody>
        <w:p w:rsidR="004158F6" w:rsidRDefault="004158F6" w:rsidP="004158F6">
          <w:pPr>
            <w:pStyle w:val="BFFC1B9DFEB54946A87A9C5644CEB39F"/>
          </w:pPr>
          <w:r w:rsidRPr="00025DF1">
            <w:rPr>
              <w:rStyle w:val="PlaceholderText"/>
            </w:rPr>
            <w:t>Choose an item.</w:t>
          </w:r>
        </w:p>
      </w:docPartBody>
    </w:docPart>
    <w:docPart>
      <w:docPartPr>
        <w:name w:val="D7A57D2C218545EDB87B213755E12055"/>
        <w:category>
          <w:name w:val="General"/>
          <w:gallery w:val="placeholder"/>
        </w:category>
        <w:types>
          <w:type w:val="bbPlcHdr"/>
        </w:types>
        <w:behaviors>
          <w:behavior w:val="content"/>
        </w:behaviors>
        <w:guid w:val="{EB1FC482-98BC-499F-823A-F4F7CDA2FAAE}"/>
      </w:docPartPr>
      <w:docPartBody>
        <w:p w:rsidR="004158F6" w:rsidRDefault="004158F6" w:rsidP="004158F6">
          <w:pPr>
            <w:pStyle w:val="D7A57D2C218545EDB87B213755E12055"/>
          </w:pPr>
          <w:r w:rsidRPr="00025DF1">
            <w:rPr>
              <w:rStyle w:val="PlaceholderText"/>
            </w:rPr>
            <w:t>Choose an item.</w:t>
          </w:r>
        </w:p>
      </w:docPartBody>
    </w:docPart>
    <w:docPart>
      <w:docPartPr>
        <w:name w:val="37EA0B1C662B46389857C05C45209653"/>
        <w:category>
          <w:name w:val="General"/>
          <w:gallery w:val="placeholder"/>
        </w:category>
        <w:types>
          <w:type w:val="bbPlcHdr"/>
        </w:types>
        <w:behaviors>
          <w:behavior w:val="content"/>
        </w:behaviors>
        <w:guid w:val="{6076254B-EB74-4C87-BB49-AA1F7A4AEAAB}"/>
      </w:docPartPr>
      <w:docPartBody>
        <w:p w:rsidR="004158F6" w:rsidRDefault="004158F6" w:rsidP="004158F6">
          <w:pPr>
            <w:pStyle w:val="37EA0B1C662B46389857C05C45209653"/>
          </w:pPr>
          <w:r w:rsidRPr="00025DF1">
            <w:rPr>
              <w:rStyle w:val="PlaceholderText"/>
            </w:rPr>
            <w:t>Choose an item.</w:t>
          </w:r>
        </w:p>
      </w:docPartBody>
    </w:docPart>
    <w:docPart>
      <w:docPartPr>
        <w:name w:val="8AE45DDFE715461DB114A318C8A39D43"/>
        <w:category>
          <w:name w:val="General"/>
          <w:gallery w:val="placeholder"/>
        </w:category>
        <w:types>
          <w:type w:val="bbPlcHdr"/>
        </w:types>
        <w:behaviors>
          <w:behavior w:val="content"/>
        </w:behaviors>
        <w:guid w:val="{8C54548C-E0FC-4CFC-B1A5-4526865F777D}"/>
      </w:docPartPr>
      <w:docPartBody>
        <w:p w:rsidR="004158F6" w:rsidRDefault="004158F6" w:rsidP="004158F6">
          <w:pPr>
            <w:pStyle w:val="8AE45DDFE715461DB114A318C8A39D43"/>
          </w:pPr>
          <w:r w:rsidRPr="00025DF1">
            <w:rPr>
              <w:rStyle w:val="PlaceholderText"/>
            </w:rPr>
            <w:t>Choose an item.</w:t>
          </w:r>
        </w:p>
      </w:docPartBody>
    </w:docPart>
    <w:docPart>
      <w:docPartPr>
        <w:name w:val="D4241B5538EC4CC8A5CCD8575041949F"/>
        <w:category>
          <w:name w:val="General"/>
          <w:gallery w:val="placeholder"/>
        </w:category>
        <w:types>
          <w:type w:val="bbPlcHdr"/>
        </w:types>
        <w:behaviors>
          <w:behavior w:val="content"/>
        </w:behaviors>
        <w:guid w:val="{FAB527CC-191A-4154-85B3-4E483734C14C}"/>
      </w:docPartPr>
      <w:docPartBody>
        <w:p w:rsidR="004158F6" w:rsidRDefault="004158F6" w:rsidP="004158F6">
          <w:pPr>
            <w:pStyle w:val="D4241B5538EC4CC8A5CCD8575041949F"/>
          </w:pPr>
          <w:r w:rsidRPr="00025DF1">
            <w:rPr>
              <w:rStyle w:val="PlaceholderText"/>
            </w:rPr>
            <w:t>Choose an item.</w:t>
          </w:r>
        </w:p>
      </w:docPartBody>
    </w:docPart>
    <w:docPart>
      <w:docPartPr>
        <w:name w:val="4D8D77E96DF84C0DAE8EE8A205A7071A"/>
        <w:category>
          <w:name w:val="General"/>
          <w:gallery w:val="placeholder"/>
        </w:category>
        <w:types>
          <w:type w:val="bbPlcHdr"/>
        </w:types>
        <w:behaviors>
          <w:behavior w:val="content"/>
        </w:behaviors>
        <w:guid w:val="{EB95211B-C712-4A15-B060-A69601F375B5}"/>
      </w:docPartPr>
      <w:docPartBody>
        <w:p w:rsidR="004158F6" w:rsidRDefault="004158F6" w:rsidP="004158F6">
          <w:pPr>
            <w:pStyle w:val="4D8D77E96DF84C0DAE8EE8A205A7071A"/>
          </w:pPr>
          <w:r w:rsidRPr="00025DF1">
            <w:rPr>
              <w:rStyle w:val="PlaceholderText"/>
            </w:rPr>
            <w:t>Choose an item.</w:t>
          </w:r>
        </w:p>
      </w:docPartBody>
    </w:docPart>
    <w:docPart>
      <w:docPartPr>
        <w:name w:val="A4A2F8FB29D343329C2B913803891AD4"/>
        <w:category>
          <w:name w:val="General"/>
          <w:gallery w:val="placeholder"/>
        </w:category>
        <w:types>
          <w:type w:val="bbPlcHdr"/>
        </w:types>
        <w:behaviors>
          <w:behavior w:val="content"/>
        </w:behaviors>
        <w:guid w:val="{19E6DCA5-CC4B-4585-8FEE-BEF5E2A3EEB4}"/>
      </w:docPartPr>
      <w:docPartBody>
        <w:p w:rsidR="004158F6" w:rsidRDefault="004158F6" w:rsidP="004158F6">
          <w:pPr>
            <w:pStyle w:val="A4A2F8FB29D343329C2B913803891AD4"/>
          </w:pPr>
          <w:r w:rsidRPr="00025DF1">
            <w:rPr>
              <w:rStyle w:val="PlaceholderText"/>
            </w:rPr>
            <w:t>Choose an item.</w:t>
          </w:r>
        </w:p>
      </w:docPartBody>
    </w:docPart>
    <w:docPart>
      <w:docPartPr>
        <w:name w:val="5D48569ED55441BABCF0A1A9870B3775"/>
        <w:category>
          <w:name w:val="General"/>
          <w:gallery w:val="placeholder"/>
        </w:category>
        <w:types>
          <w:type w:val="bbPlcHdr"/>
        </w:types>
        <w:behaviors>
          <w:behavior w:val="content"/>
        </w:behaviors>
        <w:guid w:val="{1B65C35D-1BCD-4FDD-B9AE-00ED756A8015}"/>
      </w:docPartPr>
      <w:docPartBody>
        <w:p w:rsidR="004158F6" w:rsidRDefault="004158F6" w:rsidP="004158F6">
          <w:pPr>
            <w:pStyle w:val="5D48569ED55441BABCF0A1A9870B3775"/>
          </w:pPr>
          <w:r w:rsidRPr="00025DF1">
            <w:rPr>
              <w:rStyle w:val="PlaceholderText"/>
            </w:rPr>
            <w:t>Choose an item.</w:t>
          </w:r>
        </w:p>
      </w:docPartBody>
    </w:docPart>
    <w:docPart>
      <w:docPartPr>
        <w:name w:val="DDC15C0B7261432C9A5B7A2EB86CC0DB"/>
        <w:category>
          <w:name w:val="General"/>
          <w:gallery w:val="placeholder"/>
        </w:category>
        <w:types>
          <w:type w:val="bbPlcHdr"/>
        </w:types>
        <w:behaviors>
          <w:behavior w:val="content"/>
        </w:behaviors>
        <w:guid w:val="{36FDDCB0-C157-47E5-A01B-4E15D3832B62}"/>
      </w:docPartPr>
      <w:docPartBody>
        <w:p w:rsidR="004158F6" w:rsidRDefault="004158F6" w:rsidP="004158F6">
          <w:pPr>
            <w:pStyle w:val="DDC15C0B7261432C9A5B7A2EB86CC0DB"/>
          </w:pPr>
          <w:r w:rsidRPr="00025DF1">
            <w:rPr>
              <w:rStyle w:val="PlaceholderText"/>
            </w:rPr>
            <w:t>Choose an item.</w:t>
          </w:r>
        </w:p>
      </w:docPartBody>
    </w:docPart>
    <w:docPart>
      <w:docPartPr>
        <w:name w:val="59B83A7A21D0458FA192F33F7F22CDA7"/>
        <w:category>
          <w:name w:val="General"/>
          <w:gallery w:val="placeholder"/>
        </w:category>
        <w:types>
          <w:type w:val="bbPlcHdr"/>
        </w:types>
        <w:behaviors>
          <w:behavior w:val="content"/>
        </w:behaviors>
        <w:guid w:val="{1072A64F-FEE1-468D-ABC4-5B3DE23BA419}"/>
      </w:docPartPr>
      <w:docPartBody>
        <w:p w:rsidR="004158F6" w:rsidRDefault="004158F6" w:rsidP="004158F6">
          <w:pPr>
            <w:pStyle w:val="59B83A7A21D0458FA192F33F7F22CDA7"/>
          </w:pPr>
          <w:r w:rsidRPr="00025DF1">
            <w:rPr>
              <w:rStyle w:val="PlaceholderText"/>
            </w:rPr>
            <w:t>Choose an item.</w:t>
          </w:r>
        </w:p>
      </w:docPartBody>
    </w:docPart>
    <w:docPart>
      <w:docPartPr>
        <w:name w:val="FDDC8B49E1DC42B1B384937533CF2DBA"/>
        <w:category>
          <w:name w:val="General"/>
          <w:gallery w:val="placeholder"/>
        </w:category>
        <w:types>
          <w:type w:val="bbPlcHdr"/>
        </w:types>
        <w:behaviors>
          <w:behavior w:val="content"/>
        </w:behaviors>
        <w:guid w:val="{DDFE3421-00B1-4855-B639-84B2FBA508A7}"/>
      </w:docPartPr>
      <w:docPartBody>
        <w:p w:rsidR="004158F6" w:rsidRDefault="004158F6" w:rsidP="004158F6">
          <w:pPr>
            <w:pStyle w:val="FDDC8B49E1DC42B1B384937533CF2DBA"/>
          </w:pPr>
          <w:r w:rsidRPr="00025DF1">
            <w:rPr>
              <w:rStyle w:val="PlaceholderText"/>
            </w:rPr>
            <w:t>Choose an item.</w:t>
          </w:r>
        </w:p>
      </w:docPartBody>
    </w:docPart>
    <w:docPart>
      <w:docPartPr>
        <w:name w:val="0988B28F87094EA396BE64624BBF8BCD"/>
        <w:category>
          <w:name w:val="General"/>
          <w:gallery w:val="placeholder"/>
        </w:category>
        <w:types>
          <w:type w:val="bbPlcHdr"/>
        </w:types>
        <w:behaviors>
          <w:behavior w:val="content"/>
        </w:behaviors>
        <w:guid w:val="{4498A74E-7947-470A-A55A-B57DD080BF39}"/>
      </w:docPartPr>
      <w:docPartBody>
        <w:p w:rsidR="004158F6" w:rsidRDefault="004158F6" w:rsidP="004158F6">
          <w:pPr>
            <w:pStyle w:val="0988B28F87094EA396BE64624BBF8BCD"/>
          </w:pPr>
          <w:r w:rsidRPr="00025DF1">
            <w:rPr>
              <w:rStyle w:val="PlaceholderText"/>
            </w:rPr>
            <w:t>Choose an item.</w:t>
          </w:r>
        </w:p>
      </w:docPartBody>
    </w:docPart>
    <w:docPart>
      <w:docPartPr>
        <w:name w:val="FA86E0B38F3C4AD7BA8168BA23E62074"/>
        <w:category>
          <w:name w:val="General"/>
          <w:gallery w:val="placeholder"/>
        </w:category>
        <w:types>
          <w:type w:val="bbPlcHdr"/>
        </w:types>
        <w:behaviors>
          <w:behavior w:val="content"/>
        </w:behaviors>
        <w:guid w:val="{E6F59F61-F05D-4E56-A5F3-94ED5150D842}"/>
      </w:docPartPr>
      <w:docPartBody>
        <w:p w:rsidR="004158F6" w:rsidRDefault="004158F6" w:rsidP="004158F6">
          <w:pPr>
            <w:pStyle w:val="FA86E0B38F3C4AD7BA8168BA23E62074"/>
          </w:pPr>
          <w:r w:rsidRPr="00025DF1">
            <w:rPr>
              <w:rStyle w:val="PlaceholderText"/>
            </w:rPr>
            <w:t>Choose an item.</w:t>
          </w:r>
        </w:p>
      </w:docPartBody>
    </w:docPart>
    <w:docPart>
      <w:docPartPr>
        <w:name w:val="CE5A4563524A41F8AA630C9603280E8A"/>
        <w:category>
          <w:name w:val="General"/>
          <w:gallery w:val="placeholder"/>
        </w:category>
        <w:types>
          <w:type w:val="bbPlcHdr"/>
        </w:types>
        <w:behaviors>
          <w:behavior w:val="content"/>
        </w:behaviors>
        <w:guid w:val="{A638C194-F64C-4644-A5A1-28088712B163}"/>
      </w:docPartPr>
      <w:docPartBody>
        <w:p w:rsidR="004158F6" w:rsidRDefault="004158F6" w:rsidP="004158F6">
          <w:pPr>
            <w:pStyle w:val="CE5A4563524A41F8AA630C9603280E8A"/>
          </w:pPr>
          <w:r w:rsidRPr="00025DF1">
            <w:rPr>
              <w:rStyle w:val="PlaceholderText"/>
            </w:rPr>
            <w:t>Choose an item.</w:t>
          </w:r>
        </w:p>
      </w:docPartBody>
    </w:docPart>
    <w:docPart>
      <w:docPartPr>
        <w:name w:val="BA1CB94A33024BC2916ABFD225BA813F"/>
        <w:category>
          <w:name w:val="General"/>
          <w:gallery w:val="placeholder"/>
        </w:category>
        <w:types>
          <w:type w:val="bbPlcHdr"/>
        </w:types>
        <w:behaviors>
          <w:behavior w:val="content"/>
        </w:behaviors>
        <w:guid w:val="{87438F3A-08A2-4A1A-B736-4ACBA7335EEA}"/>
      </w:docPartPr>
      <w:docPartBody>
        <w:p w:rsidR="004158F6" w:rsidRDefault="004158F6" w:rsidP="004158F6">
          <w:pPr>
            <w:pStyle w:val="BA1CB94A33024BC2916ABFD225BA813F"/>
          </w:pPr>
          <w:r w:rsidRPr="00025DF1">
            <w:rPr>
              <w:rStyle w:val="PlaceholderText"/>
            </w:rPr>
            <w:t>Choose an item.</w:t>
          </w:r>
        </w:p>
      </w:docPartBody>
    </w:docPart>
    <w:docPart>
      <w:docPartPr>
        <w:name w:val="9979C718BE164B489BD6D62BAEE47AD3"/>
        <w:category>
          <w:name w:val="General"/>
          <w:gallery w:val="placeholder"/>
        </w:category>
        <w:types>
          <w:type w:val="bbPlcHdr"/>
        </w:types>
        <w:behaviors>
          <w:behavior w:val="content"/>
        </w:behaviors>
        <w:guid w:val="{E355E396-E7D1-445F-89DB-AA2D4A3E8BA2}"/>
      </w:docPartPr>
      <w:docPartBody>
        <w:p w:rsidR="004158F6" w:rsidRDefault="004158F6" w:rsidP="004158F6">
          <w:pPr>
            <w:pStyle w:val="9979C718BE164B489BD6D62BAEE47AD3"/>
          </w:pPr>
          <w:r w:rsidRPr="00025DF1">
            <w:rPr>
              <w:rStyle w:val="PlaceholderText"/>
            </w:rPr>
            <w:t>Choose an item.</w:t>
          </w:r>
        </w:p>
      </w:docPartBody>
    </w:docPart>
    <w:docPart>
      <w:docPartPr>
        <w:name w:val="540ABC6AB77F4B4BA80020409315CDA5"/>
        <w:category>
          <w:name w:val="General"/>
          <w:gallery w:val="placeholder"/>
        </w:category>
        <w:types>
          <w:type w:val="bbPlcHdr"/>
        </w:types>
        <w:behaviors>
          <w:behavior w:val="content"/>
        </w:behaviors>
        <w:guid w:val="{F10D7A01-CD08-4F6F-89D7-F261D23C7D6A}"/>
      </w:docPartPr>
      <w:docPartBody>
        <w:p w:rsidR="004158F6" w:rsidRDefault="004158F6" w:rsidP="004158F6">
          <w:pPr>
            <w:pStyle w:val="540ABC6AB77F4B4BA80020409315CDA5"/>
          </w:pPr>
          <w:r w:rsidRPr="00025DF1">
            <w:rPr>
              <w:rStyle w:val="PlaceholderText"/>
            </w:rPr>
            <w:t>Choose an item.</w:t>
          </w:r>
        </w:p>
      </w:docPartBody>
    </w:docPart>
    <w:docPart>
      <w:docPartPr>
        <w:name w:val="2E262812DCFE46B4BBA9D7E5019C2AE8"/>
        <w:category>
          <w:name w:val="General"/>
          <w:gallery w:val="placeholder"/>
        </w:category>
        <w:types>
          <w:type w:val="bbPlcHdr"/>
        </w:types>
        <w:behaviors>
          <w:behavior w:val="content"/>
        </w:behaviors>
        <w:guid w:val="{FB70446F-B538-4310-8B9C-8450FAE10F8C}"/>
      </w:docPartPr>
      <w:docPartBody>
        <w:p w:rsidR="004158F6" w:rsidRDefault="004158F6" w:rsidP="004158F6">
          <w:pPr>
            <w:pStyle w:val="2E262812DCFE46B4BBA9D7E5019C2AE8"/>
          </w:pPr>
          <w:r w:rsidRPr="00025DF1">
            <w:rPr>
              <w:rStyle w:val="PlaceholderText"/>
            </w:rPr>
            <w:t>Choose an item.</w:t>
          </w:r>
        </w:p>
      </w:docPartBody>
    </w:docPart>
    <w:docPart>
      <w:docPartPr>
        <w:name w:val="AA61C97BD26F4EA8A91DFF1690C5F4D0"/>
        <w:category>
          <w:name w:val="General"/>
          <w:gallery w:val="placeholder"/>
        </w:category>
        <w:types>
          <w:type w:val="bbPlcHdr"/>
        </w:types>
        <w:behaviors>
          <w:behavior w:val="content"/>
        </w:behaviors>
        <w:guid w:val="{F05B5EF4-465C-4E39-8307-5B078DD86991}"/>
      </w:docPartPr>
      <w:docPartBody>
        <w:p w:rsidR="004158F6" w:rsidRDefault="004158F6" w:rsidP="004158F6">
          <w:pPr>
            <w:pStyle w:val="AA61C97BD26F4EA8A91DFF1690C5F4D0"/>
          </w:pPr>
          <w:r w:rsidRPr="00025DF1">
            <w:rPr>
              <w:rStyle w:val="PlaceholderText"/>
            </w:rPr>
            <w:t>Choose an item.</w:t>
          </w:r>
        </w:p>
      </w:docPartBody>
    </w:docPart>
    <w:docPart>
      <w:docPartPr>
        <w:name w:val="D20826C610F347ED9538178061B11589"/>
        <w:category>
          <w:name w:val="General"/>
          <w:gallery w:val="placeholder"/>
        </w:category>
        <w:types>
          <w:type w:val="bbPlcHdr"/>
        </w:types>
        <w:behaviors>
          <w:behavior w:val="content"/>
        </w:behaviors>
        <w:guid w:val="{918CAC71-0CBA-47C8-9517-8F509D1BCB4D}"/>
      </w:docPartPr>
      <w:docPartBody>
        <w:p w:rsidR="004158F6" w:rsidRDefault="004158F6" w:rsidP="004158F6">
          <w:pPr>
            <w:pStyle w:val="D20826C610F347ED9538178061B11589"/>
          </w:pPr>
          <w:r w:rsidRPr="00025DF1">
            <w:rPr>
              <w:rStyle w:val="PlaceholderText"/>
            </w:rPr>
            <w:t>Choose an item.</w:t>
          </w:r>
        </w:p>
      </w:docPartBody>
    </w:docPart>
    <w:docPart>
      <w:docPartPr>
        <w:name w:val="2F5AE5E0C059458CA52356F544B8138D"/>
        <w:category>
          <w:name w:val="General"/>
          <w:gallery w:val="placeholder"/>
        </w:category>
        <w:types>
          <w:type w:val="bbPlcHdr"/>
        </w:types>
        <w:behaviors>
          <w:behavior w:val="content"/>
        </w:behaviors>
        <w:guid w:val="{8257DF35-7921-4819-B6A8-180A4B214002}"/>
      </w:docPartPr>
      <w:docPartBody>
        <w:p w:rsidR="004158F6" w:rsidRDefault="004158F6" w:rsidP="004158F6">
          <w:pPr>
            <w:pStyle w:val="2F5AE5E0C059458CA52356F544B8138D"/>
          </w:pPr>
          <w:r w:rsidRPr="00025DF1">
            <w:rPr>
              <w:rStyle w:val="PlaceholderText"/>
            </w:rPr>
            <w:t>Choose an item.</w:t>
          </w:r>
        </w:p>
      </w:docPartBody>
    </w:docPart>
    <w:docPart>
      <w:docPartPr>
        <w:name w:val="687DE8DBE4E94710988F5524A0578D15"/>
        <w:category>
          <w:name w:val="General"/>
          <w:gallery w:val="placeholder"/>
        </w:category>
        <w:types>
          <w:type w:val="bbPlcHdr"/>
        </w:types>
        <w:behaviors>
          <w:behavior w:val="content"/>
        </w:behaviors>
        <w:guid w:val="{85FE7E9C-4512-4587-B4FF-F3DD2A54BBBC}"/>
      </w:docPartPr>
      <w:docPartBody>
        <w:p w:rsidR="004158F6" w:rsidRDefault="004158F6" w:rsidP="004158F6">
          <w:pPr>
            <w:pStyle w:val="687DE8DBE4E94710988F5524A0578D15"/>
          </w:pPr>
          <w:r w:rsidRPr="00025DF1">
            <w:rPr>
              <w:rStyle w:val="PlaceholderText"/>
            </w:rPr>
            <w:t>Choose an item.</w:t>
          </w:r>
        </w:p>
      </w:docPartBody>
    </w:docPart>
    <w:docPart>
      <w:docPartPr>
        <w:name w:val="EC552F43DEFB43E990CF4FB0F7263355"/>
        <w:category>
          <w:name w:val="General"/>
          <w:gallery w:val="placeholder"/>
        </w:category>
        <w:types>
          <w:type w:val="bbPlcHdr"/>
        </w:types>
        <w:behaviors>
          <w:behavior w:val="content"/>
        </w:behaviors>
        <w:guid w:val="{1D13951D-D8B3-4CE7-9241-9158B9EB9015}"/>
      </w:docPartPr>
      <w:docPartBody>
        <w:p w:rsidR="004158F6" w:rsidRDefault="004158F6" w:rsidP="004158F6">
          <w:pPr>
            <w:pStyle w:val="EC552F43DEFB43E990CF4FB0F7263355"/>
          </w:pPr>
          <w:r w:rsidRPr="00025DF1">
            <w:rPr>
              <w:rStyle w:val="PlaceholderText"/>
            </w:rPr>
            <w:t>Choose an item.</w:t>
          </w:r>
        </w:p>
      </w:docPartBody>
    </w:docPart>
    <w:docPart>
      <w:docPartPr>
        <w:name w:val="889D5A57EF3F45DD816D39BFD3C685FC"/>
        <w:category>
          <w:name w:val="General"/>
          <w:gallery w:val="placeholder"/>
        </w:category>
        <w:types>
          <w:type w:val="bbPlcHdr"/>
        </w:types>
        <w:behaviors>
          <w:behavior w:val="content"/>
        </w:behaviors>
        <w:guid w:val="{9A5D0860-131F-425A-B4ED-C818169333CB}"/>
      </w:docPartPr>
      <w:docPartBody>
        <w:p w:rsidR="004158F6" w:rsidRDefault="004158F6" w:rsidP="004158F6">
          <w:pPr>
            <w:pStyle w:val="889D5A57EF3F45DD816D39BFD3C685FC"/>
          </w:pPr>
          <w:r w:rsidRPr="00025DF1">
            <w:rPr>
              <w:rStyle w:val="PlaceholderText"/>
            </w:rPr>
            <w:t>Choose an item.</w:t>
          </w:r>
        </w:p>
      </w:docPartBody>
    </w:docPart>
    <w:docPart>
      <w:docPartPr>
        <w:name w:val="F05E6F10F0A543B18DDD90FD64E5DDB2"/>
        <w:category>
          <w:name w:val="General"/>
          <w:gallery w:val="placeholder"/>
        </w:category>
        <w:types>
          <w:type w:val="bbPlcHdr"/>
        </w:types>
        <w:behaviors>
          <w:behavior w:val="content"/>
        </w:behaviors>
        <w:guid w:val="{4F136D6D-A6D7-4439-8CED-BA5411538E04}"/>
      </w:docPartPr>
      <w:docPartBody>
        <w:p w:rsidR="004158F6" w:rsidRDefault="004158F6" w:rsidP="004158F6">
          <w:pPr>
            <w:pStyle w:val="F05E6F10F0A543B18DDD90FD64E5DDB2"/>
          </w:pPr>
          <w:r w:rsidRPr="00025DF1">
            <w:rPr>
              <w:rStyle w:val="PlaceholderText"/>
            </w:rPr>
            <w:t>Choose an item.</w:t>
          </w:r>
        </w:p>
      </w:docPartBody>
    </w:docPart>
    <w:docPart>
      <w:docPartPr>
        <w:name w:val="B225F3A7F83E4E73A4F62532142FF553"/>
        <w:category>
          <w:name w:val="General"/>
          <w:gallery w:val="placeholder"/>
        </w:category>
        <w:types>
          <w:type w:val="bbPlcHdr"/>
        </w:types>
        <w:behaviors>
          <w:behavior w:val="content"/>
        </w:behaviors>
        <w:guid w:val="{3E086B3B-E7CE-41BF-A485-B57FE4045130}"/>
      </w:docPartPr>
      <w:docPartBody>
        <w:p w:rsidR="004158F6" w:rsidRDefault="004158F6" w:rsidP="004158F6">
          <w:pPr>
            <w:pStyle w:val="B225F3A7F83E4E73A4F62532142FF553"/>
          </w:pPr>
          <w:r w:rsidRPr="00025DF1">
            <w:rPr>
              <w:rStyle w:val="PlaceholderText"/>
            </w:rPr>
            <w:t>Choose an item.</w:t>
          </w:r>
        </w:p>
      </w:docPartBody>
    </w:docPart>
    <w:docPart>
      <w:docPartPr>
        <w:name w:val="7CBF15FA2A014F44BF8E82203DF5D816"/>
        <w:category>
          <w:name w:val="General"/>
          <w:gallery w:val="placeholder"/>
        </w:category>
        <w:types>
          <w:type w:val="bbPlcHdr"/>
        </w:types>
        <w:behaviors>
          <w:behavior w:val="content"/>
        </w:behaviors>
        <w:guid w:val="{1F67D8A6-E0C7-41A3-A3F0-B477E5A8D85F}"/>
      </w:docPartPr>
      <w:docPartBody>
        <w:p w:rsidR="004158F6" w:rsidRDefault="004158F6" w:rsidP="004158F6">
          <w:pPr>
            <w:pStyle w:val="7CBF15FA2A014F44BF8E82203DF5D816"/>
          </w:pPr>
          <w:r w:rsidRPr="00025DF1">
            <w:rPr>
              <w:rStyle w:val="PlaceholderText"/>
            </w:rPr>
            <w:t>Choose an item.</w:t>
          </w:r>
        </w:p>
      </w:docPartBody>
    </w:docPart>
    <w:docPart>
      <w:docPartPr>
        <w:name w:val="EA01FF095C854650BCF84B2C13CEB732"/>
        <w:category>
          <w:name w:val="General"/>
          <w:gallery w:val="placeholder"/>
        </w:category>
        <w:types>
          <w:type w:val="bbPlcHdr"/>
        </w:types>
        <w:behaviors>
          <w:behavior w:val="content"/>
        </w:behaviors>
        <w:guid w:val="{07EBD3F4-F6C5-40D5-8A01-DA57872236B3}"/>
      </w:docPartPr>
      <w:docPartBody>
        <w:p w:rsidR="004158F6" w:rsidRDefault="004158F6" w:rsidP="004158F6">
          <w:pPr>
            <w:pStyle w:val="EA01FF095C854650BCF84B2C13CEB732"/>
          </w:pPr>
          <w:r w:rsidRPr="00025DF1">
            <w:rPr>
              <w:rStyle w:val="PlaceholderText"/>
            </w:rPr>
            <w:t>Choose an item.</w:t>
          </w:r>
        </w:p>
      </w:docPartBody>
    </w:docPart>
    <w:docPart>
      <w:docPartPr>
        <w:name w:val="078C1C08B2E14BE8B4B0C013CE95E6E5"/>
        <w:category>
          <w:name w:val="General"/>
          <w:gallery w:val="placeholder"/>
        </w:category>
        <w:types>
          <w:type w:val="bbPlcHdr"/>
        </w:types>
        <w:behaviors>
          <w:behavior w:val="content"/>
        </w:behaviors>
        <w:guid w:val="{BC3980DC-1A7F-4F5D-8BEE-0979464B11E6}"/>
      </w:docPartPr>
      <w:docPartBody>
        <w:p w:rsidR="004158F6" w:rsidRDefault="004158F6" w:rsidP="004158F6">
          <w:pPr>
            <w:pStyle w:val="078C1C08B2E14BE8B4B0C013CE95E6E5"/>
          </w:pPr>
          <w:r w:rsidRPr="00025DF1">
            <w:rPr>
              <w:rStyle w:val="PlaceholderText"/>
            </w:rPr>
            <w:t>Choose an item.</w:t>
          </w:r>
        </w:p>
      </w:docPartBody>
    </w:docPart>
    <w:docPart>
      <w:docPartPr>
        <w:name w:val="DD27C99538ED4B0CA6C248381A428528"/>
        <w:category>
          <w:name w:val="General"/>
          <w:gallery w:val="placeholder"/>
        </w:category>
        <w:types>
          <w:type w:val="bbPlcHdr"/>
        </w:types>
        <w:behaviors>
          <w:behavior w:val="content"/>
        </w:behaviors>
        <w:guid w:val="{2F5C7828-17E2-46B3-AC71-29A4D0C35AED}"/>
      </w:docPartPr>
      <w:docPartBody>
        <w:p w:rsidR="004158F6" w:rsidRDefault="004158F6" w:rsidP="004158F6">
          <w:pPr>
            <w:pStyle w:val="DD27C99538ED4B0CA6C248381A428528"/>
          </w:pPr>
          <w:r w:rsidRPr="00025DF1">
            <w:rPr>
              <w:rStyle w:val="PlaceholderText"/>
            </w:rPr>
            <w:t>Choose an item.</w:t>
          </w:r>
        </w:p>
      </w:docPartBody>
    </w:docPart>
    <w:docPart>
      <w:docPartPr>
        <w:name w:val="B05481D076A64602A7D976C465BDB102"/>
        <w:category>
          <w:name w:val="General"/>
          <w:gallery w:val="placeholder"/>
        </w:category>
        <w:types>
          <w:type w:val="bbPlcHdr"/>
        </w:types>
        <w:behaviors>
          <w:behavior w:val="content"/>
        </w:behaviors>
        <w:guid w:val="{50256D86-323F-40B3-A366-0DE680C2C7D7}"/>
      </w:docPartPr>
      <w:docPartBody>
        <w:p w:rsidR="004158F6" w:rsidRDefault="004158F6" w:rsidP="004158F6">
          <w:pPr>
            <w:pStyle w:val="B05481D076A64602A7D976C465BDB102"/>
          </w:pPr>
          <w:r w:rsidRPr="00025DF1">
            <w:rPr>
              <w:rStyle w:val="PlaceholderText"/>
            </w:rPr>
            <w:t>Choose an item.</w:t>
          </w:r>
        </w:p>
      </w:docPartBody>
    </w:docPart>
    <w:docPart>
      <w:docPartPr>
        <w:name w:val="22C4FF9196204935BFE29D94D353858A"/>
        <w:category>
          <w:name w:val="General"/>
          <w:gallery w:val="placeholder"/>
        </w:category>
        <w:types>
          <w:type w:val="bbPlcHdr"/>
        </w:types>
        <w:behaviors>
          <w:behavior w:val="content"/>
        </w:behaviors>
        <w:guid w:val="{D096F349-8EBD-4BE9-B336-FB2885BCF02B}"/>
      </w:docPartPr>
      <w:docPartBody>
        <w:p w:rsidR="004158F6" w:rsidRDefault="004158F6" w:rsidP="004158F6">
          <w:pPr>
            <w:pStyle w:val="22C4FF9196204935BFE29D94D353858A"/>
          </w:pPr>
          <w:r w:rsidRPr="00025DF1">
            <w:rPr>
              <w:rStyle w:val="PlaceholderText"/>
            </w:rPr>
            <w:t>Choose an item.</w:t>
          </w:r>
        </w:p>
      </w:docPartBody>
    </w:docPart>
    <w:docPart>
      <w:docPartPr>
        <w:name w:val="19673EC4DF2246FD9CECE00F2D65D199"/>
        <w:category>
          <w:name w:val="General"/>
          <w:gallery w:val="placeholder"/>
        </w:category>
        <w:types>
          <w:type w:val="bbPlcHdr"/>
        </w:types>
        <w:behaviors>
          <w:behavior w:val="content"/>
        </w:behaviors>
        <w:guid w:val="{76884B84-6597-4099-A72A-02097E3EE734}"/>
      </w:docPartPr>
      <w:docPartBody>
        <w:p w:rsidR="004158F6" w:rsidRDefault="004158F6" w:rsidP="004158F6">
          <w:pPr>
            <w:pStyle w:val="19673EC4DF2246FD9CECE00F2D65D199"/>
          </w:pPr>
          <w:r w:rsidRPr="00025DF1">
            <w:rPr>
              <w:rStyle w:val="PlaceholderText"/>
            </w:rPr>
            <w:t>Choose an item.</w:t>
          </w:r>
        </w:p>
      </w:docPartBody>
    </w:docPart>
    <w:docPart>
      <w:docPartPr>
        <w:name w:val="91060D889801439D866C35811DCC5E5A"/>
        <w:category>
          <w:name w:val="General"/>
          <w:gallery w:val="placeholder"/>
        </w:category>
        <w:types>
          <w:type w:val="bbPlcHdr"/>
        </w:types>
        <w:behaviors>
          <w:behavior w:val="content"/>
        </w:behaviors>
        <w:guid w:val="{198E3D36-E183-47A3-8EE9-DD319C110344}"/>
      </w:docPartPr>
      <w:docPartBody>
        <w:p w:rsidR="004158F6" w:rsidRDefault="004158F6" w:rsidP="004158F6">
          <w:pPr>
            <w:pStyle w:val="91060D889801439D866C35811DCC5E5A"/>
          </w:pPr>
          <w:r w:rsidRPr="00025DF1">
            <w:rPr>
              <w:rStyle w:val="PlaceholderText"/>
            </w:rPr>
            <w:t>Choose an item.</w:t>
          </w:r>
        </w:p>
      </w:docPartBody>
    </w:docPart>
    <w:docPart>
      <w:docPartPr>
        <w:name w:val="58BBD694523041B391F36F0EF60626E5"/>
        <w:category>
          <w:name w:val="General"/>
          <w:gallery w:val="placeholder"/>
        </w:category>
        <w:types>
          <w:type w:val="bbPlcHdr"/>
        </w:types>
        <w:behaviors>
          <w:behavior w:val="content"/>
        </w:behaviors>
        <w:guid w:val="{1E6F6ECF-5843-4572-9F35-268896BCCE9B}"/>
      </w:docPartPr>
      <w:docPartBody>
        <w:p w:rsidR="004158F6" w:rsidRDefault="004158F6" w:rsidP="004158F6">
          <w:pPr>
            <w:pStyle w:val="58BBD694523041B391F36F0EF60626E5"/>
          </w:pPr>
          <w:r w:rsidRPr="00025DF1">
            <w:rPr>
              <w:rStyle w:val="PlaceholderText"/>
            </w:rPr>
            <w:t>Choose an item.</w:t>
          </w:r>
        </w:p>
      </w:docPartBody>
    </w:docPart>
    <w:docPart>
      <w:docPartPr>
        <w:name w:val="19394200E8214E72A71EB90F1C1DED77"/>
        <w:category>
          <w:name w:val="General"/>
          <w:gallery w:val="placeholder"/>
        </w:category>
        <w:types>
          <w:type w:val="bbPlcHdr"/>
        </w:types>
        <w:behaviors>
          <w:behavior w:val="content"/>
        </w:behaviors>
        <w:guid w:val="{5EAC0563-5760-445C-BC84-D3F3D7688EF1}"/>
      </w:docPartPr>
      <w:docPartBody>
        <w:p w:rsidR="004158F6" w:rsidRDefault="004158F6" w:rsidP="004158F6">
          <w:pPr>
            <w:pStyle w:val="19394200E8214E72A71EB90F1C1DED77"/>
          </w:pPr>
          <w:r w:rsidRPr="00025DF1">
            <w:rPr>
              <w:rStyle w:val="PlaceholderText"/>
            </w:rPr>
            <w:t>Choose an item.</w:t>
          </w:r>
        </w:p>
      </w:docPartBody>
    </w:docPart>
    <w:docPart>
      <w:docPartPr>
        <w:name w:val="800B9D2C58164C6A97EC81F392E5BAD1"/>
        <w:category>
          <w:name w:val="General"/>
          <w:gallery w:val="placeholder"/>
        </w:category>
        <w:types>
          <w:type w:val="bbPlcHdr"/>
        </w:types>
        <w:behaviors>
          <w:behavior w:val="content"/>
        </w:behaviors>
        <w:guid w:val="{8B234B5E-A623-407B-B094-5619FB87781F}"/>
      </w:docPartPr>
      <w:docPartBody>
        <w:p w:rsidR="004158F6" w:rsidRDefault="004158F6" w:rsidP="004158F6">
          <w:pPr>
            <w:pStyle w:val="800B9D2C58164C6A97EC81F392E5BAD1"/>
          </w:pPr>
          <w:r w:rsidRPr="00025DF1">
            <w:rPr>
              <w:rStyle w:val="PlaceholderText"/>
            </w:rPr>
            <w:t>Choose an item.</w:t>
          </w:r>
        </w:p>
      </w:docPartBody>
    </w:docPart>
    <w:docPart>
      <w:docPartPr>
        <w:name w:val="E1CFD5337A944E85B4AC470DC9003DAA"/>
        <w:category>
          <w:name w:val="General"/>
          <w:gallery w:val="placeholder"/>
        </w:category>
        <w:types>
          <w:type w:val="bbPlcHdr"/>
        </w:types>
        <w:behaviors>
          <w:behavior w:val="content"/>
        </w:behaviors>
        <w:guid w:val="{848C1665-4B12-4995-BFAA-496CB90D3EF1}"/>
      </w:docPartPr>
      <w:docPartBody>
        <w:p w:rsidR="004158F6" w:rsidRDefault="004158F6" w:rsidP="004158F6">
          <w:pPr>
            <w:pStyle w:val="E1CFD5337A944E85B4AC470DC9003DAA"/>
          </w:pPr>
          <w:r w:rsidRPr="00025DF1">
            <w:rPr>
              <w:rStyle w:val="PlaceholderText"/>
            </w:rPr>
            <w:t>Choose an item.</w:t>
          </w:r>
        </w:p>
      </w:docPartBody>
    </w:docPart>
    <w:docPart>
      <w:docPartPr>
        <w:name w:val="D02337CF5539421DA28B03FF8005B54F"/>
        <w:category>
          <w:name w:val="General"/>
          <w:gallery w:val="placeholder"/>
        </w:category>
        <w:types>
          <w:type w:val="bbPlcHdr"/>
        </w:types>
        <w:behaviors>
          <w:behavior w:val="content"/>
        </w:behaviors>
        <w:guid w:val="{76A5AFBC-7A07-43A4-9260-39D51829458D}"/>
      </w:docPartPr>
      <w:docPartBody>
        <w:p w:rsidR="004158F6" w:rsidRDefault="004158F6" w:rsidP="004158F6">
          <w:pPr>
            <w:pStyle w:val="D02337CF5539421DA28B03FF8005B54F"/>
          </w:pPr>
          <w:r w:rsidRPr="00025DF1">
            <w:rPr>
              <w:rStyle w:val="PlaceholderText"/>
            </w:rPr>
            <w:t>Choose an item.</w:t>
          </w:r>
        </w:p>
      </w:docPartBody>
    </w:docPart>
    <w:docPart>
      <w:docPartPr>
        <w:name w:val="1FFBF7BB3C52485781FABF18ED62DECC"/>
        <w:category>
          <w:name w:val="General"/>
          <w:gallery w:val="placeholder"/>
        </w:category>
        <w:types>
          <w:type w:val="bbPlcHdr"/>
        </w:types>
        <w:behaviors>
          <w:behavior w:val="content"/>
        </w:behaviors>
        <w:guid w:val="{BE788BF2-A27D-44D1-AEBD-FD4CCDF33FDE}"/>
      </w:docPartPr>
      <w:docPartBody>
        <w:p w:rsidR="004158F6" w:rsidRDefault="004158F6" w:rsidP="004158F6">
          <w:pPr>
            <w:pStyle w:val="1FFBF7BB3C52485781FABF18ED62DECC"/>
          </w:pPr>
          <w:r w:rsidRPr="00025DF1">
            <w:rPr>
              <w:rStyle w:val="PlaceholderText"/>
            </w:rPr>
            <w:t>Choose an item.</w:t>
          </w:r>
        </w:p>
      </w:docPartBody>
    </w:docPart>
    <w:docPart>
      <w:docPartPr>
        <w:name w:val="55DCBCEC66904026BCAAD20ACFEC464A"/>
        <w:category>
          <w:name w:val="General"/>
          <w:gallery w:val="placeholder"/>
        </w:category>
        <w:types>
          <w:type w:val="bbPlcHdr"/>
        </w:types>
        <w:behaviors>
          <w:behavior w:val="content"/>
        </w:behaviors>
        <w:guid w:val="{B8DF3048-A898-4A81-9734-8EDFC93559E3}"/>
      </w:docPartPr>
      <w:docPartBody>
        <w:p w:rsidR="004158F6" w:rsidRDefault="004158F6" w:rsidP="004158F6">
          <w:pPr>
            <w:pStyle w:val="55DCBCEC66904026BCAAD20ACFEC464A"/>
          </w:pPr>
          <w:r w:rsidRPr="00025DF1">
            <w:rPr>
              <w:rStyle w:val="PlaceholderText"/>
            </w:rPr>
            <w:t>Choose an item.</w:t>
          </w:r>
        </w:p>
      </w:docPartBody>
    </w:docPart>
    <w:docPart>
      <w:docPartPr>
        <w:name w:val="E79F7F2B1D734880AD3ADB034BE8B0E1"/>
        <w:category>
          <w:name w:val="General"/>
          <w:gallery w:val="placeholder"/>
        </w:category>
        <w:types>
          <w:type w:val="bbPlcHdr"/>
        </w:types>
        <w:behaviors>
          <w:behavior w:val="content"/>
        </w:behaviors>
        <w:guid w:val="{53E9C1C3-5551-47C3-97A5-CCAF38194001}"/>
      </w:docPartPr>
      <w:docPartBody>
        <w:p w:rsidR="004158F6" w:rsidRDefault="004158F6" w:rsidP="004158F6">
          <w:pPr>
            <w:pStyle w:val="E79F7F2B1D734880AD3ADB034BE8B0E1"/>
          </w:pPr>
          <w:r w:rsidRPr="00025DF1">
            <w:rPr>
              <w:rStyle w:val="PlaceholderText"/>
            </w:rPr>
            <w:t>Choose an item.</w:t>
          </w:r>
        </w:p>
      </w:docPartBody>
    </w:docPart>
    <w:docPart>
      <w:docPartPr>
        <w:name w:val="AAFDD3726B9D44CB9F88DE8126853018"/>
        <w:category>
          <w:name w:val="General"/>
          <w:gallery w:val="placeholder"/>
        </w:category>
        <w:types>
          <w:type w:val="bbPlcHdr"/>
        </w:types>
        <w:behaviors>
          <w:behavior w:val="content"/>
        </w:behaviors>
        <w:guid w:val="{8327C786-301D-45B9-ACC5-9B7C4B0353A1}"/>
      </w:docPartPr>
      <w:docPartBody>
        <w:p w:rsidR="004158F6" w:rsidRDefault="004158F6" w:rsidP="004158F6">
          <w:pPr>
            <w:pStyle w:val="AAFDD3726B9D44CB9F88DE8126853018"/>
          </w:pPr>
          <w:r w:rsidRPr="00025DF1">
            <w:rPr>
              <w:rStyle w:val="PlaceholderText"/>
            </w:rPr>
            <w:t>Choose an item.</w:t>
          </w:r>
        </w:p>
      </w:docPartBody>
    </w:docPart>
    <w:docPart>
      <w:docPartPr>
        <w:name w:val="9ED6566C04DF40B992B005C96354CDC0"/>
        <w:category>
          <w:name w:val="General"/>
          <w:gallery w:val="placeholder"/>
        </w:category>
        <w:types>
          <w:type w:val="bbPlcHdr"/>
        </w:types>
        <w:behaviors>
          <w:behavior w:val="content"/>
        </w:behaviors>
        <w:guid w:val="{3A75012B-2E73-4633-ADE5-E9D722EC1C18}"/>
      </w:docPartPr>
      <w:docPartBody>
        <w:p w:rsidR="004158F6" w:rsidRDefault="004158F6" w:rsidP="004158F6">
          <w:pPr>
            <w:pStyle w:val="9ED6566C04DF40B992B005C96354CDC0"/>
          </w:pPr>
          <w:r w:rsidRPr="00025DF1">
            <w:rPr>
              <w:rStyle w:val="PlaceholderText"/>
            </w:rPr>
            <w:t>Choose an item.</w:t>
          </w:r>
        </w:p>
      </w:docPartBody>
    </w:docPart>
    <w:docPart>
      <w:docPartPr>
        <w:name w:val="45B30129599E4C92ACD046EFDD4B7683"/>
        <w:category>
          <w:name w:val="General"/>
          <w:gallery w:val="placeholder"/>
        </w:category>
        <w:types>
          <w:type w:val="bbPlcHdr"/>
        </w:types>
        <w:behaviors>
          <w:behavior w:val="content"/>
        </w:behaviors>
        <w:guid w:val="{00D03D96-8D2C-4ED5-A6DD-B4378BE5DB37}"/>
      </w:docPartPr>
      <w:docPartBody>
        <w:p w:rsidR="004158F6" w:rsidRDefault="004158F6" w:rsidP="004158F6">
          <w:pPr>
            <w:pStyle w:val="45B30129599E4C92ACD046EFDD4B7683"/>
          </w:pPr>
          <w:r w:rsidRPr="00025DF1">
            <w:rPr>
              <w:rStyle w:val="PlaceholderText"/>
            </w:rPr>
            <w:t>Choose an item.</w:t>
          </w:r>
        </w:p>
      </w:docPartBody>
    </w:docPart>
    <w:docPart>
      <w:docPartPr>
        <w:name w:val="0E89C4385B5F484F8C09C3A3A6264E24"/>
        <w:category>
          <w:name w:val="General"/>
          <w:gallery w:val="placeholder"/>
        </w:category>
        <w:types>
          <w:type w:val="bbPlcHdr"/>
        </w:types>
        <w:behaviors>
          <w:behavior w:val="content"/>
        </w:behaviors>
        <w:guid w:val="{D22653EF-94DF-4600-B91E-0788E4061940}"/>
      </w:docPartPr>
      <w:docPartBody>
        <w:p w:rsidR="004158F6" w:rsidRDefault="004158F6" w:rsidP="004158F6">
          <w:pPr>
            <w:pStyle w:val="0E89C4385B5F484F8C09C3A3A6264E24"/>
          </w:pPr>
          <w:r w:rsidRPr="00025DF1">
            <w:rPr>
              <w:rStyle w:val="PlaceholderText"/>
            </w:rPr>
            <w:t>Choose an item.</w:t>
          </w:r>
        </w:p>
      </w:docPartBody>
    </w:docPart>
    <w:docPart>
      <w:docPartPr>
        <w:name w:val="3B111761CF2A4D0E9AB2CC9581C09FC8"/>
        <w:category>
          <w:name w:val="General"/>
          <w:gallery w:val="placeholder"/>
        </w:category>
        <w:types>
          <w:type w:val="bbPlcHdr"/>
        </w:types>
        <w:behaviors>
          <w:behavior w:val="content"/>
        </w:behaviors>
        <w:guid w:val="{B9B490CE-67D1-4B25-8ADB-98A6B572E3D1}"/>
      </w:docPartPr>
      <w:docPartBody>
        <w:p w:rsidR="004158F6" w:rsidRDefault="004158F6" w:rsidP="004158F6">
          <w:pPr>
            <w:pStyle w:val="3B111761CF2A4D0E9AB2CC9581C09FC8"/>
          </w:pPr>
          <w:r w:rsidRPr="00025DF1">
            <w:rPr>
              <w:rStyle w:val="PlaceholderText"/>
            </w:rPr>
            <w:t>Choose an item.</w:t>
          </w:r>
        </w:p>
      </w:docPartBody>
    </w:docPart>
    <w:docPart>
      <w:docPartPr>
        <w:name w:val="A4370799057F4FFAB48C8C3B41B6F265"/>
        <w:category>
          <w:name w:val="General"/>
          <w:gallery w:val="placeholder"/>
        </w:category>
        <w:types>
          <w:type w:val="bbPlcHdr"/>
        </w:types>
        <w:behaviors>
          <w:behavior w:val="content"/>
        </w:behaviors>
        <w:guid w:val="{65FCB692-9CDA-4117-8402-E342DFA6E08F}"/>
      </w:docPartPr>
      <w:docPartBody>
        <w:p w:rsidR="004158F6" w:rsidRDefault="004158F6" w:rsidP="004158F6">
          <w:pPr>
            <w:pStyle w:val="A4370799057F4FFAB48C8C3B41B6F265"/>
          </w:pPr>
          <w:r w:rsidRPr="00025DF1">
            <w:rPr>
              <w:rStyle w:val="PlaceholderText"/>
            </w:rPr>
            <w:t>Choose an item.</w:t>
          </w:r>
        </w:p>
      </w:docPartBody>
    </w:docPart>
    <w:docPart>
      <w:docPartPr>
        <w:name w:val="4A88E348EC524CA4B76F50BB2EE9ABBE"/>
        <w:category>
          <w:name w:val="General"/>
          <w:gallery w:val="placeholder"/>
        </w:category>
        <w:types>
          <w:type w:val="bbPlcHdr"/>
        </w:types>
        <w:behaviors>
          <w:behavior w:val="content"/>
        </w:behaviors>
        <w:guid w:val="{17B32F6E-E7CF-4D9B-A28E-BA97FD4EFC66}"/>
      </w:docPartPr>
      <w:docPartBody>
        <w:p w:rsidR="004158F6" w:rsidRDefault="004158F6" w:rsidP="004158F6">
          <w:pPr>
            <w:pStyle w:val="4A88E348EC524CA4B76F50BB2EE9ABBE"/>
          </w:pPr>
          <w:r w:rsidRPr="00025DF1">
            <w:rPr>
              <w:rStyle w:val="PlaceholderText"/>
            </w:rPr>
            <w:t>Choose an item.</w:t>
          </w:r>
        </w:p>
      </w:docPartBody>
    </w:docPart>
    <w:docPart>
      <w:docPartPr>
        <w:name w:val="C54AFDE18A684FA1B45F0233D4BDB88E"/>
        <w:category>
          <w:name w:val="General"/>
          <w:gallery w:val="placeholder"/>
        </w:category>
        <w:types>
          <w:type w:val="bbPlcHdr"/>
        </w:types>
        <w:behaviors>
          <w:behavior w:val="content"/>
        </w:behaviors>
        <w:guid w:val="{E01CFB85-F0BF-4332-B9E6-3E6BF5696427}"/>
      </w:docPartPr>
      <w:docPartBody>
        <w:p w:rsidR="004158F6" w:rsidRDefault="004158F6" w:rsidP="004158F6">
          <w:pPr>
            <w:pStyle w:val="C54AFDE18A684FA1B45F0233D4BDB88E"/>
          </w:pPr>
          <w:r w:rsidRPr="00025DF1">
            <w:rPr>
              <w:rStyle w:val="PlaceholderText"/>
            </w:rPr>
            <w:t>Choose an item.</w:t>
          </w:r>
        </w:p>
      </w:docPartBody>
    </w:docPart>
    <w:docPart>
      <w:docPartPr>
        <w:name w:val="F588DB7C03BC46849FEEC16CC5887BB0"/>
        <w:category>
          <w:name w:val="General"/>
          <w:gallery w:val="placeholder"/>
        </w:category>
        <w:types>
          <w:type w:val="bbPlcHdr"/>
        </w:types>
        <w:behaviors>
          <w:behavior w:val="content"/>
        </w:behaviors>
        <w:guid w:val="{BF721359-1D6B-4C96-9AA9-1F04E7B4ED58}"/>
      </w:docPartPr>
      <w:docPartBody>
        <w:p w:rsidR="004158F6" w:rsidRDefault="004158F6" w:rsidP="004158F6">
          <w:pPr>
            <w:pStyle w:val="F588DB7C03BC46849FEEC16CC5887BB0"/>
          </w:pPr>
          <w:r w:rsidRPr="00025DF1">
            <w:rPr>
              <w:rStyle w:val="PlaceholderText"/>
            </w:rPr>
            <w:t>Choose an item.</w:t>
          </w:r>
        </w:p>
      </w:docPartBody>
    </w:docPart>
    <w:docPart>
      <w:docPartPr>
        <w:name w:val="C37241140A334DACBEF940A78FE032B1"/>
        <w:category>
          <w:name w:val="General"/>
          <w:gallery w:val="placeholder"/>
        </w:category>
        <w:types>
          <w:type w:val="bbPlcHdr"/>
        </w:types>
        <w:behaviors>
          <w:behavior w:val="content"/>
        </w:behaviors>
        <w:guid w:val="{A06AB74F-6DA1-4D61-8A45-EFE679B1F281}"/>
      </w:docPartPr>
      <w:docPartBody>
        <w:p w:rsidR="004158F6" w:rsidRDefault="004158F6" w:rsidP="004158F6">
          <w:pPr>
            <w:pStyle w:val="C37241140A334DACBEF940A78FE032B1"/>
          </w:pPr>
          <w:r w:rsidRPr="00025DF1">
            <w:rPr>
              <w:rStyle w:val="PlaceholderText"/>
            </w:rPr>
            <w:t>Choose an item.</w:t>
          </w:r>
        </w:p>
      </w:docPartBody>
    </w:docPart>
    <w:docPart>
      <w:docPartPr>
        <w:name w:val="06CF9ABEA9B94F4B9F718DA0E6A47149"/>
        <w:category>
          <w:name w:val="General"/>
          <w:gallery w:val="placeholder"/>
        </w:category>
        <w:types>
          <w:type w:val="bbPlcHdr"/>
        </w:types>
        <w:behaviors>
          <w:behavior w:val="content"/>
        </w:behaviors>
        <w:guid w:val="{50A0054F-6BED-4A12-B997-CF6104B1A578}"/>
      </w:docPartPr>
      <w:docPartBody>
        <w:p w:rsidR="004158F6" w:rsidRDefault="004158F6" w:rsidP="004158F6">
          <w:pPr>
            <w:pStyle w:val="06CF9ABEA9B94F4B9F718DA0E6A47149"/>
          </w:pPr>
          <w:r w:rsidRPr="00025DF1">
            <w:rPr>
              <w:rStyle w:val="PlaceholderText"/>
            </w:rPr>
            <w:t>Choose an item.</w:t>
          </w:r>
        </w:p>
      </w:docPartBody>
    </w:docPart>
    <w:docPart>
      <w:docPartPr>
        <w:name w:val="82D94F077CA1449793388F1FBECBC0EC"/>
        <w:category>
          <w:name w:val="General"/>
          <w:gallery w:val="placeholder"/>
        </w:category>
        <w:types>
          <w:type w:val="bbPlcHdr"/>
        </w:types>
        <w:behaviors>
          <w:behavior w:val="content"/>
        </w:behaviors>
        <w:guid w:val="{98B6EF53-DAFB-43E7-97F1-7D20747FEE0D}"/>
      </w:docPartPr>
      <w:docPartBody>
        <w:p w:rsidR="004158F6" w:rsidRDefault="004158F6" w:rsidP="004158F6">
          <w:pPr>
            <w:pStyle w:val="82D94F077CA1449793388F1FBECBC0EC"/>
          </w:pPr>
          <w:r w:rsidRPr="00025DF1">
            <w:rPr>
              <w:rStyle w:val="PlaceholderText"/>
            </w:rPr>
            <w:t>Choose an item.</w:t>
          </w:r>
        </w:p>
      </w:docPartBody>
    </w:docPart>
    <w:docPart>
      <w:docPartPr>
        <w:name w:val="3105370389B74861AE78256CCF921E23"/>
        <w:category>
          <w:name w:val="General"/>
          <w:gallery w:val="placeholder"/>
        </w:category>
        <w:types>
          <w:type w:val="bbPlcHdr"/>
        </w:types>
        <w:behaviors>
          <w:behavior w:val="content"/>
        </w:behaviors>
        <w:guid w:val="{D6825DA0-1289-41B2-BA4C-19A13D654DD9}"/>
      </w:docPartPr>
      <w:docPartBody>
        <w:p w:rsidR="004158F6" w:rsidRDefault="004158F6" w:rsidP="004158F6">
          <w:pPr>
            <w:pStyle w:val="3105370389B74861AE78256CCF921E23"/>
          </w:pPr>
          <w:r w:rsidRPr="00025DF1">
            <w:rPr>
              <w:rStyle w:val="PlaceholderText"/>
            </w:rPr>
            <w:t>Choose an item.</w:t>
          </w:r>
        </w:p>
      </w:docPartBody>
    </w:docPart>
    <w:docPart>
      <w:docPartPr>
        <w:name w:val="CACA43A23F4E462D978097270E33220D"/>
        <w:category>
          <w:name w:val="General"/>
          <w:gallery w:val="placeholder"/>
        </w:category>
        <w:types>
          <w:type w:val="bbPlcHdr"/>
        </w:types>
        <w:behaviors>
          <w:behavior w:val="content"/>
        </w:behaviors>
        <w:guid w:val="{52FE0F47-1105-4C56-A276-3F2DFCF10341}"/>
      </w:docPartPr>
      <w:docPartBody>
        <w:p w:rsidR="004158F6" w:rsidRDefault="004158F6" w:rsidP="004158F6">
          <w:pPr>
            <w:pStyle w:val="CACA43A23F4E462D978097270E33220D"/>
          </w:pPr>
          <w:r w:rsidRPr="00025DF1">
            <w:rPr>
              <w:rStyle w:val="PlaceholderText"/>
            </w:rPr>
            <w:t>Choose an item.</w:t>
          </w:r>
        </w:p>
      </w:docPartBody>
    </w:docPart>
    <w:docPart>
      <w:docPartPr>
        <w:name w:val="77625BEAB17A425392B239EF485DF1D9"/>
        <w:category>
          <w:name w:val="General"/>
          <w:gallery w:val="placeholder"/>
        </w:category>
        <w:types>
          <w:type w:val="bbPlcHdr"/>
        </w:types>
        <w:behaviors>
          <w:behavior w:val="content"/>
        </w:behaviors>
        <w:guid w:val="{AAFCC52B-2B9D-41EB-B2C0-4680CEEA7ECA}"/>
      </w:docPartPr>
      <w:docPartBody>
        <w:p w:rsidR="004158F6" w:rsidRDefault="004158F6" w:rsidP="004158F6">
          <w:pPr>
            <w:pStyle w:val="77625BEAB17A425392B239EF485DF1D9"/>
          </w:pPr>
          <w:r w:rsidRPr="00025DF1">
            <w:rPr>
              <w:rStyle w:val="PlaceholderText"/>
            </w:rPr>
            <w:t>Choose an item.</w:t>
          </w:r>
        </w:p>
      </w:docPartBody>
    </w:docPart>
    <w:docPart>
      <w:docPartPr>
        <w:name w:val="E016DCAA3C1A43B69E6F51D2D2C430E5"/>
        <w:category>
          <w:name w:val="General"/>
          <w:gallery w:val="placeholder"/>
        </w:category>
        <w:types>
          <w:type w:val="bbPlcHdr"/>
        </w:types>
        <w:behaviors>
          <w:behavior w:val="content"/>
        </w:behaviors>
        <w:guid w:val="{2FB004A0-BDB7-4ECA-9BBE-80BE788E0CBA}"/>
      </w:docPartPr>
      <w:docPartBody>
        <w:p w:rsidR="004158F6" w:rsidRDefault="004158F6" w:rsidP="004158F6">
          <w:pPr>
            <w:pStyle w:val="E016DCAA3C1A43B69E6F51D2D2C430E5"/>
          </w:pPr>
          <w:r w:rsidRPr="00025DF1">
            <w:rPr>
              <w:rStyle w:val="PlaceholderText"/>
            </w:rPr>
            <w:t>Choose an item.</w:t>
          </w:r>
        </w:p>
      </w:docPartBody>
    </w:docPart>
    <w:docPart>
      <w:docPartPr>
        <w:name w:val="0F22039099204904B557E98D6C40E2E4"/>
        <w:category>
          <w:name w:val="General"/>
          <w:gallery w:val="placeholder"/>
        </w:category>
        <w:types>
          <w:type w:val="bbPlcHdr"/>
        </w:types>
        <w:behaviors>
          <w:behavior w:val="content"/>
        </w:behaviors>
        <w:guid w:val="{D7057FE9-2FDD-4E12-8B37-82BD8449A419}"/>
      </w:docPartPr>
      <w:docPartBody>
        <w:p w:rsidR="004158F6" w:rsidRDefault="004158F6" w:rsidP="004158F6">
          <w:pPr>
            <w:pStyle w:val="0F22039099204904B557E98D6C40E2E4"/>
          </w:pPr>
          <w:r w:rsidRPr="00025DF1">
            <w:rPr>
              <w:rStyle w:val="PlaceholderText"/>
            </w:rPr>
            <w:t>Choose an item.</w:t>
          </w:r>
        </w:p>
      </w:docPartBody>
    </w:docPart>
    <w:docPart>
      <w:docPartPr>
        <w:name w:val="4B7B16E1FFB84525B68ED135C25D26B0"/>
        <w:category>
          <w:name w:val="General"/>
          <w:gallery w:val="placeholder"/>
        </w:category>
        <w:types>
          <w:type w:val="bbPlcHdr"/>
        </w:types>
        <w:behaviors>
          <w:behavior w:val="content"/>
        </w:behaviors>
        <w:guid w:val="{8BEC4942-4125-4A6B-8F51-50E375D09D7D}"/>
      </w:docPartPr>
      <w:docPartBody>
        <w:p w:rsidR="004158F6" w:rsidRDefault="004158F6" w:rsidP="004158F6">
          <w:pPr>
            <w:pStyle w:val="4B7B16E1FFB84525B68ED135C25D26B0"/>
          </w:pPr>
          <w:r w:rsidRPr="00025DF1">
            <w:rPr>
              <w:rStyle w:val="PlaceholderText"/>
            </w:rPr>
            <w:t>Choose an item.</w:t>
          </w:r>
        </w:p>
      </w:docPartBody>
    </w:docPart>
    <w:docPart>
      <w:docPartPr>
        <w:name w:val="4B4218772CC746E893DB403E0BE0FAA2"/>
        <w:category>
          <w:name w:val="General"/>
          <w:gallery w:val="placeholder"/>
        </w:category>
        <w:types>
          <w:type w:val="bbPlcHdr"/>
        </w:types>
        <w:behaviors>
          <w:behavior w:val="content"/>
        </w:behaviors>
        <w:guid w:val="{E13FFC16-6C89-4A19-B52B-A50439C808FC}"/>
      </w:docPartPr>
      <w:docPartBody>
        <w:p w:rsidR="004158F6" w:rsidRDefault="004158F6" w:rsidP="004158F6">
          <w:pPr>
            <w:pStyle w:val="4B4218772CC746E893DB403E0BE0FAA2"/>
          </w:pPr>
          <w:r w:rsidRPr="00025DF1">
            <w:rPr>
              <w:rStyle w:val="PlaceholderText"/>
            </w:rPr>
            <w:t>Choose an item.</w:t>
          </w:r>
        </w:p>
      </w:docPartBody>
    </w:docPart>
    <w:docPart>
      <w:docPartPr>
        <w:name w:val="B64286D0287D4D1EB5FA4835B10FC504"/>
        <w:category>
          <w:name w:val="General"/>
          <w:gallery w:val="placeholder"/>
        </w:category>
        <w:types>
          <w:type w:val="bbPlcHdr"/>
        </w:types>
        <w:behaviors>
          <w:behavior w:val="content"/>
        </w:behaviors>
        <w:guid w:val="{26E8EDC9-20D5-4CF2-8C6A-623DE55F022F}"/>
      </w:docPartPr>
      <w:docPartBody>
        <w:p w:rsidR="007B6928" w:rsidRDefault="004158F6" w:rsidP="004158F6">
          <w:pPr>
            <w:pStyle w:val="B64286D0287D4D1EB5FA4835B10FC504"/>
          </w:pPr>
          <w:r w:rsidRPr="00025DF1">
            <w:rPr>
              <w:rStyle w:val="PlaceholderText"/>
            </w:rPr>
            <w:t>Choose an item.</w:t>
          </w:r>
        </w:p>
      </w:docPartBody>
    </w:docPart>
    <w:docPart>
      <w:docPartPr>
        <w:name w:val="50AB8D174A194675B96E39FD30B973B1"/>
        <w:category>
          <w:name w:val="General"/>
          <w:gallery w:val="placeholder"/>
        </w:category>
        <w:types>
          <w:type w:val="bbPlcHdr"/>
        </w:types>
        <w:behaviors>
          <w:behavior w:val="content"/>
        </w:behaviors>
        <w:guid w:val="{FC19AB82-8667-41AB-A5C0-8EE736865748}"/>
      </w:docPartPr>
      <w:docPartBody>
        <w:p w:rsidR="007B6928" w:rsidRDefault="004158F6" w:rsidP="004158F6">
          <w:pPr>
            <w:pStyle w:val="50AB8D174A194675B96E39FD30B973B1"/>
          </w:pPr>
          <w:r w:rsidRPr="00025DF1">
            <w:rPr>
              <w:rStyle w:val="PlaceholderText"/>
            </w:rPr>
            <w:t>Choose an item.</w:t>
          </w:r>
        </w:p>
      </w:docPartBody>
    </w:docPart>
    <w:docPart>
      <w:docPartPr>
        <w:name w:val="6BCADE622635463A9CB6866F02BF5547"/>
        <w:category>
          <w:name w:val="General"/>
          <w:gallery w:val="placeholder"/>
        </w:category>
        <w:types>
          <w:type w:val="bbPlcHdr"/>
        </w:types>
        <w:behaviors>
          <w:behavior w:val="content"/>
        </w:behaviors>
        <w:guid w:val="{86E2123E-AE89-478D-BA97-E6F4146C81BC}"/>
      </w:docPartPr>
      <w:docPartBody>
        <w:p w:rsidR="007B6928" w:rsidRDefault="004158F6" w:rsidP="004158F6">
          <w:pPr>
            <w:pStyle w:val="6BCADE622635463A9CB6866F02BF5547"/>
          </w:pPr>
          <w:r w:rsidRPr="00025DF1">
            <w:rPr>
              <w:rStyle w:val="PlaceholderText"/>
            </w:rPr>
            <w:t>Choose an item.</w:t>
          </w:r>
        </w:p>
      </w:docPartBody>
    </w:docPart>
    <w:docPart>
      <w:docPartPr>
        <w:name w:val="38547F83E7D34CF59B237253C81FF267"/>
        <w:category>
          <w:name w:val="General"/>
          <w:gallery w:val="placeholder"/>
        </w:category>
        <w:types>
          <w:type w:val="bbPlcHdr"/>
        </w:types>
        <w:behaviors>
          <w:behavior w:val="content"/>
        </w:behaviors>
        <w:guid w:val="{25FF5DE6-4637-4681-8FBF-053D0B9387ED}"/>
      </w:docPartPr>
      <w:docPartBody>
        <w:p w:rsidR="007B6928" w:rsidRDefault="004158F6" w:rsidP="004158F6">
          <w:pPr>
            <w:pStyle w:val="38547F83E7D34CF59B237253C81FF267"/>
          </w:pPr>
          <w:r w:rsidRPr="00025DF1">
            <w:rPr>
              <w:rStyle w:val="PlaceholderText"/>
            </w:rPr>
            <w:t>Choose an item.</w:t>
          </w:r>
        </w:p>
      </w:docPartBody>
    </w:docPart>
    <w:docPart>
      <w:docPartPr>
        <w:name w:val="ED4D16528E82484088DA09EEEAFC5872"/>
        <w:category>
          <w:name w:val="General"/>
          <w:gallery w:val="placeholder"/>
        </w:category>
        <w:types>
          <w:type w:val="bbPlcHdr"/>
        </w:types>
        <w:behaviors>
          <w:behavior w:val="content"/>
        </w:behaviors>
        <w:guid w:val="{5DF955C9-994B-4F27-81EC-8CE6A5B57CFC}"/>
      </w:docPartPr>
      <w:docPartBody>
        <w:p w:rsidR="007B6928" w:rsidRDefault="004158F6" w:rsidP="004158F6">
          <w:pPr>
            <w:pStyle w:val="ED4D16528E82484088DA09EEEAFC5872"/>
          </w:pPr>
          <w:r w:rsidRPr="00025DF1">
            <w:rPr>
              <w:rStyle w:val="PlaceholderText"/>
            </w:rPr>
            <w:t>Choose an item.</w:t>
          </w:r>
        </w:p>
      </w:docPartBody>
    </w:docPart>
    <w:docPart>
      <w:docPartPr>
        <w:name w:val="D7AE7B90CC9F461F90930F061E93F015"/>
        <w:category>
          <w:name w:val="General"/>
          <w:gallery w:val="placeholder"/>
        </w:category>
        <w:types>
          <w:type w:val="bbPlcHdr"/>
        </w:types>
        <w:behaviors>
          <w:behavior w:val="content"/>
        </w:behaviors>
        <w:guid w:val="{F86986EE-3EFB-491A-A0FF-503EFF9DD176}"/>
      </w:docPartPr>
      <w:docPartBody>
        <w:p w:rsidR="007B6928" w:rsidRDefault="004158F6" w:rsidP="004158F6">
          <w:pPr>
            <w:pStyle w:val="D7AE7B90CC9F461F90930F061E93F015"/>
          </w:pPr>
          <w:r w:rsidRPr="00025DF1">
            <w:rPr>
              <w:rStyle w:val="PlaceholderText"/>
            </w:rPr>
            <w:t>Choose an item.</w:t>
          </w:r>
        </w:p>
      </w:docPartBody>
    </w:docPart>
    <w:docPart>
      <w:docPartPr>
        <w:name w:val="4AC33481E9A64C3B8CEC6B3011CF0EC4"/>
        <w:category>
          <w:name w:val="General"/>
          <w:gallery w:val="placeholder"/>
        </w:category>
        <w:types>
          <w:type w:val="bbPlcHdr"/>
        </w:types>
        <w:behaviors>
          <w:behavior w:val="content"/>
        </w:behaviors>
        <w:guid w:val="{BA292F96-BB92-4B1F-95E4-30178FC65DDE}"/>
      </w:docPartPr>
      <w:docPartBody>
        <w:p w:rsidR="007B6928" w:rsidRDefault="004158F6" w:rsidP="004158F6">
          <w:pPr>
            <w:pStyle w:val="4AC33481E9A64C3B8CEC6B3011CF0EC4"/>
          </w:pPr>
          <w:r w:rsidRPr="00025DF1">
            <w:rPr>
              <w:rStyle w:val="PlaceholderText"/>
            </w:rPr>
            <w:t>Choose an item.</w:t>
          </w:r>
        </w:p>
      </w:docPartBody>
    </w:docPart>
    <w:docPart>
      <w:docPartPr>
        <w:name w:val="C8F43D506277425D856C3DB9CA916143"/>
        <w:category>
          <w:name w:val="General"/>
          <w:gallery w:val="placeholder"/>
        </w:category>
        <w:types>
          <w:type w:val="bbPlcHdr"/>
        </w:types>
        <w:behaviors>
          <w:behavior w:val="content"/>
        </w:behaviors>
        <w:guid w:val="{8EC6A113-BE3E-427F-8C9A-A59F8634D9A3}"/>
      </w:docPartPr>
      <w:docPartBody>
        <w:p w:rsidR="007B6928" w:rsidRDefault="004158F6" w:rsidP="004158F6">
          <w:pPr>
            <w:pStyle w:val="C8F43D506277425D856C3DB9CA916143"/>
          </w:pPr>
          <w:r w:rsidRPr="00025DF1">
            <w:rPr>
              <w:rStyle w:val="PlaceholderText"/>
            </w:rPr>
            <w:t>Choose an item.</w:t>
          </w:r>
        </w:p>
      </w:docPartBody>
    </w:docPart>
    <w:docPart>
      <w:docPartPr>
        <w:name w:val="38F31C3E14B342C6AACB5ABFF4C5D409"/>
        <w:category>
          <w:name w:val="General"/>
          <w:gallery w:val="placeholder"/>
        </w:category>
        <w:types>
          <w:type w:val="bbPlcHdr"/>
        </w:types>
        <w:behaviors>
          <w:behavior w:val="content"/>
        </w:behaviors>
        <w:guid w:val="{75EF6EE0-9D67-4778-84D9-4664170E6307}"/>
      </w:docPartPr>
      <w:docPartBody>
        <w:p w:rsidR="007B6928" w:rsidRDefault="004158F6" w:rsidP="004158F6">
          <w:pPr>
            <w:pStyle w:val="38F31C3E14B342C6AACB5ABFF4C5D409"/>
          </w:pPr>
          <w:r w:rsidRPr="00025DF1">
            <w:rPr>
              <w:rStyle w:val="PlaceholderText"/>
            </w:rPr>
            <w:t>Choose an item.</w:t>
          </w:r>
        </w:p>
      </w:docPartBody>
    </w:docPart>
    <w:docPart>
      <w:docPartPr>
        <w:name w:val="07722F67A699444B98E0F83EDFBBE50A"/>
        <w:category>
          <w:name w:val="General"/>
          <w:gallery w:val="placeholder"/>
        </w:category>
        <w:types>
          <w:type w:val="bbPlcHdr"/>
        </w:types>
        <w:behaviors>
          <w:behavior w:val="content"/>
        </w:behaviors>
        <w:guid w:val="{29F742D8-A7AD-4DF4-9293-B0A522B081E1}"/>
      </w:docPartPr>
      <w:docPartBody>
        <w:p w:rsidR="007B6928" w:rsidRDefault="004158F6" w:rsidP="004158F6">
          <w:pPr>
            <w:pStyle w:val="07722F67A699444B98E0F83EDFBBE50A"/>
          </w:pPr>
          <w:r w:rsidRPr="00025DF1">
            <w:rPr>
              <w:rStyle w:val="PlaceholderText"/>
            </w:rPr>
            <w:t>Choose an item.</w:t>
          </w:r>
        </w:p>
      </w:docPartBody>
    </w:docPart>
    <w:docPart>
      <w:docPartPr>
        <w:name w:val="DBEA3E8BF1674ED6B7E892BB6FFCA0B8"/>
        <w:category>
          <w:name w:val="General"/>
          <w:gallery w:val="placeholder"/>
        </w:category>
        <w:types>
          <w:type w:val="bbPlcHdr"/>
        </w:types>
        <w:behaviors>
          <w:behavior w:val="content"/>
        </w:behaviors>
        <w:guid w:val="{E5438ACF-BCF8-48C2-970F-9F882F29D12B}"/>
      </w:docPartPr>
      <w:docPartBody>
        <w:p w:rsidR="007B6928" w:rsidRDefault="004158F6" w:rsidP="004158F6">
          <w:pPr>
            <w:pStyle w:val="DBEA3E8BF1674ED6B7E892BB6FFCA0B8"/>
          </w:pPr>
          <w:r w:rsidRPr="00025DF1">
            <w:rPr>
              <w:rStyle w:val="PlaceholderText"/>
            </w:rPr>
            <w:t>Choose an item.</w:t>
          </w:r>
        </w:p>
      </w:docPartBody>
    </w:docPart>
    <w:docPart>
      <w:docPartPr>
        <w:name w:val="53240D68093A4789A1745DD2B87958AD"/>
        <w:category>
          <w:name w:val="General"/>
          <w:gallery w:val="placeholder"/>
        </w:category>
        <w:types>
          <w:type w:val="bbPlcHdr"/>
        </w:types>
        <w:behaviors>
          <w:behavior w:val="content"/>
        </w:behaviors>
        <w:guid w:val="{1526F158-C6CB-4F3D-8785-13B8ED989741}"/>
      </w:docPartPr>
      <w:docPartBody>
        <w:p w:rsidR="007B6928" w:rsidRDefault="004158F6" w:rsidP="004158F6">
          <w:pPr>
            <w:pStyle w:val="53240D68093A4789A1745DD2B87958AD"/>
          </w:pPr>
          <w:r w:rsidRPr="00025DF1">
            <w:rPr>
              <w:rStyle w:val="PlaceholderText"/>
            </w:rPr>
            <w:t>Choose an item.</w:t>
          </w:r>
        </w:p>
      </w:docPartBody>
    </w:docPart>
    <w:docPart>
      <w:docPartPr>
        <w:name w:val="09BBCAFE140A42DB9100847AEA15599F"/>
        <w:category>
          <w:name w:val="General"/>
          <w:gallery w:val="placeholder"/>
        </w:category>
        <w:types>
          <w:type w:val="bbPlcHdr"/>
        </w:types>
        <w:behaviors>
          <w:behavior w:val="content"/>
        </w:behaviors>
        <w:guid w:val="{1C91D7D8-4169-4B60-8F2D-C54974FF356E}"/>
      </w:docPartPr>
      <w:docPartBody>
        <w:p w:rsidR="00E049D9" w:rsidRDefault="007B6928" w:rsidP="007B6928">
          <w:pPr>
            <w:pStyle w:val="09BBCAFE140A42DB9100847AEA15599F"/>
          </w:pPr>
          <w:r w:rsidRPr="00025DF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D46"/>
    <w:rsid w:val="00026554"/>
    <w:rsid w:val="0007252B"/>
    <w:rsid w:val="000E3BC8"/>
    <w:rsid w:val="00134A50"/>
    <w:rsid w:val="0017012C"/>
    <w:rsid w:val="00175451"/>
    <w:rsid w:val="001D5B9F"/>
    <w:rsid w:val="00206DEE"/>
    <w:rsid w:val="00220393"/>
    <w:rsid w:val="00277242"/>
    <w:rsid w:val="002941CB"/>
    <w:rsid w:val="0033701D"/>
    <w:rsid w:val="00345F63"/>
    <w:rsid w:val="00363B8E"/>
    <w:rsid w:val="00393369"/>
    <w:rsid w:val="003F27CF"/>
    <w:rsid w:val="00407286"/>
    <w:rsid w:val="004158F6"/>
    <w:rsid w:val="00490BA9"/>
    <w:rsid w:val="004B0512"/>
    <w:rsid w:val="004B2CBD"/>
    <w:rsid w:val="00507570"/>
    <w:rsid w:val="00551AD1"/>
    <w:rsid w:val="005865A5"/>
    <w:rsid w:val="00587D71"/>
    <w:rsid w:val="005C3BE7"/>
    <w:rsid w:val="00633354"/>
    <w:rsid w:val="006455A5"/>
    <w:rsid w:val="00663708"/>
    <w:rsid w:val="0066413A"/>
    <w:rsid w:val="006F413F"/>
    <w:rsid w:val="006F54DE"/>
    <w:rsid w:val="00740CC4"/>
    <w:rsid w:val="00752273"/>
    <w:rsid w:val="007B6928"/>
    <w:rsid w:val="00803CEF"/>
    <w:rsid w:val="00893282"/>
    <w:rsid w:val="008D72BE"/>
    <w:rsid w:val="008E2EE3"/>
    <w:rsid w:val="009D5F45"/>
    <w:rsid w:val="009E14D4"/>
    <w:rsid w:val="00A16CE6"/>
    <w:rsid w:val="00A46AF2"/>
    <w:rsid w:val="00A5394B"/>
    <w:rsid w:val="00A76A3C"/>
    <w:rsid w:val="00AC44AC"/>
    <w:rsid w:val="00B039C5"/>
    <w:rsid w:val="00BD1009"/>
    <w:rsid w:val="00BF3BD6"/>
    <w:rsid w:val="00C55E7D"/>
    <w:rsid w:val="00CD24A5"/>
    <w:rsid w:val="00CE12DF"/>
    <w:rsid w:val="00D07C53"/>
    <w:rsid w:val="00DB3F11"/>
    <w:rsid w:val="00DD26FF"/>
    <w:rsid w:val="00DD5860"/>
    <w:rsid w:val="00DF2235"/>
    <w:rsid w:val="00E049D9"/>
    <w:rsid w:val="00E61D52"/>
    <w:rsid w:val="00ED6824"/>
    <w:rsid w:val="00EF2F91"/>
    <w:rsid w:val="00F603F6"/>
    <w:rsid w:val="00F87D46"/>
    <w:rsid w:val="00FA579E"/>
    <w:rsid w:val="00FF4C2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6928"/>
    <w:rPr>
      <w:color w:val="808080"/>
    </w:rPr>
  </w:style>
  <w:style w:type="paragraph" w:customStyle="1" w:styleId="2D2F9441E297440BB0349FD17217B30D">
    <w:name w:val="2D2F9441E297440BB0349FD17217B30D"/>
    <w:rsid w:val="004B2CBD"/>
  </w:style>
  <w:style w:type="paragraph" w:customStyle="1" w:styleId="C7C1737D688A47EAAAF9467CE5B5707A">
    <w:name w:val="C7C1737D688A47EAAAF9467CE5B5707A"/>
    <w:rsid w:val="004B2CBD"/>
  </w:style>
  <w:style w:type="paragraph" w:customStyle="1" w:styleId="B507213EE4FD4FC2BA333AF6CFCEEA98">
    <w:name w:val="B507213EE4FD4FC2BA333AF6CFCEEA98"/>
    <w:rsid w:val="004B2CBD"/>
  </w:style>
  <w:style w:type="paragraph" w:customStyle="1" w:styleId="258DA267AB2C471293C8E7902F3DE590">
    <w:name w:val="258DA267AB2C471293C8E7902F3DE590"/>
    <w:rsid w:val="004B2CBD"/>
  </w:style>
  <w:style w:type="paragraph" w:customStyle="1" w:styleId="6136CD1A7B5F44D09086580F35668281">
    <w:name w:val="6136CD1A7B5F44D09086580F35668281"/>
    <w:rsid w:val="004B2CBD"/>
  </w:style>
  <w:style w:type="paragraph" w:customStyle="1" w:styleId="496C4800D10B4AB08CC0017DD1D4FFD8">
    <w:name w:val="496C4800D10B4AB08CC0017DD1D4FFD8"/>
    <w:rsid w:val="004B2CBD"/>
  </w:style>
  <w:style w:type="paragraph" w:customStyle="1" w:styleId="3558C8C97B5447DD82C7202754279511">
    <w:name w:val="3558C8C97B5447DD82C7202754279511"/>
    <w:rsid w:val="004B2CBD"/>
  </w:style>
  <w:style w:type="paragraph" w:customStyle="1" w:styleId="2190A2BD9C2D472692A53B9F63B460A7">
    <w:name w:val="2190A2BD9C2D472692A53B9F63B460A7"/>
    <w:rsid w:val="004B2CBD"/>
  </w:style>
  <w:style w:type="paragraph" w:customStyle="1" w:styleId="B307AC443DE345BC8F5ACC094D7CF5A4">
    <w:name w:val="B307AC443DE345BC8F5ACC094D7CF5A4"/>
    <w:rsid w:val="004B2CBD"/>
  </w:style>
  <w:style w:type="paragraph" w:customStyle="1" w:styleId="CA45E72FDB514AD89D90D013CCBADBF9">
    <w:name w:val="CA45E72FDB514AD89D90D013CCBADBF9"/>
    <w:rsid w:val="00A46AF2"/>
  </w:style>
  <w:style w:type="paragraph" w:customStyle="1" w:styleId="8D67547D041C42D3A8903AB5849FDBAD">
    <w:name w:val="8D67547D041C42D3A8903AB5849FDBAD"/>
    <w:rsid w:val="00A46AF2"/>
  </w:style>
  <w:style w:type="paragraph" w:customStyle="1" w:styleId="764C3FEC56FD4F75888BB646D87EA375">
    <w:name w:val="764C3FEC56FD4F75888BB646D87EA375"/>
    <w:rsid w:val="00134A50"/>
  </w:style>
  <w:style w:type="paragraph" w:customStyle="1" w:styleId="A02914F82DE741E29D4A91ECE0C7CC60">
    <w:name w:val="A02914F82DE741E29D4A91ECE0C7CC60"/>
    <w:rsid w:val="00134A50"/>
  </w:style>
  <w:style w:type="paragraph" w:customStyle="1" w:styleId="C98B62B19AC349BCBD87FD88651A36FA">
    <w:name w:val="C98B62B19AC349BCBD87FD88651A36FA"/>
    <w:rsid w:val="00134A50"/>
  </w:style>
  <w:style w:type="paragraph" w:customStyle="1" w:styleId="2DB78DA155714881995593C8DD32FEDA">
    <w:name w:val="2DB78DA155714881995593C8DD32FEDA"/>
    <w:rsid w:val="00134A50"/>
  </w:style>
  <w:style w:type="paragraph" w:customStyle="1" w:styleId="B7EB1A2498064C9297F1E922413EF987">
    <w:name w:val="B7EB1A2498064C9297F1E922413EF987"/>
    <w:rsid w:val="00134A50"/>
  </w:style>
  <w:style w:type="paragraph" w:customStyle="1" w:styleId="C060F777C7804BB78D2BF3CFE1BC332C">
    <w:name w:val="C060F777C7804BB78D2BF3CFE1BC332C"/>
    <w:rsid w:val="00134A50"/>
  </w:style>
  <w:style w:type="paragraph" w:customStyle="1" w:styleId="38F4304A8BBC4B7987907071B130E16B">
    <w:name w:val="38F4304A8BBC4B7987907071B130E16B"/>
    <w:rsid w:val="00134A50"/>
  </w:style>
  <w:style w:type="paragraph" w:customStyle="1" w:styleId="4D01C4EF735A409CADD90BC274397838">
    <w:name w:val="4D01C4EF735A409CADD90BC274397838"/>
    <w:rsid w:val="00134A50"/>
  </w:style>
  <w:style w:type="paragraph" w:customStyle="1" w:styleId="4A8CD763F4154D07BDA02C03E5999A34">
    <w:name w:val="4A8CD763F4154D07BDA02C03E5999A34"/>
    <w:rsid w:val="00134A50"/>
  </w:style>
  <w:style w:type="paragraph" w:customStyle="1" w:styleId="3C58F24574A746E5B2033C007A803CF4">
    <w:name w:val="3C58F24574A746E5B2033C007A803CF4"/>
    <w:rsid w:val="00363B8E"/>
  </w:style>
  <w:style w:type="paragraph" w:customStyle="1" w:styleId="129FACA087094368BA3636CA5C05EACD">
    <w:name w:val="129FACA087094368BA3636CA5C05EACD"/>
    <w:rsid w:val="00363B8E"/>
  </w:style>
  <w:style w:type="paragraph" w:customStyle="1" w:styleId="B108BC35954B4D8A9F65D484BCD344C6">
    <w:name w:val="B108BC35954B4D8A9F65D484BCD344C6"/>
    <w:rsid w:val="00363B8E"/>
  </w:style>
  <w:style w:type="paragraph" w:customStyle="1" w:styleId="D579D31230C542E9B722A41595A2E964">
    <w:name w:val="D579D31230C542E9B722A41595A2E964"/>
    <w:rsid w:val="00363B8E"/>
  </w:style>
  <w:style w:type="paragraph" w:customStyle="1" w:styleId="A802C058B96741EA9607EDAAAC28CB66">
    <w:name w:val="A802C058B96741EA9607EDAAAC28CB66"/>
    <w:rsid w:val="00363B8E"/>
  </w:style>
  <w:style w:type="paragraph" w:customStyle="1" w:styleId="4D7A8F4BABD04DC590D77644A6A88DC2">
    <w:name w:val="4D7A8F4BABD04DC590D77644A6A88DC2"/>
    <w:rsid w:val="00363B8E"/>
  </w:style>
  <w:style w:type="paragraph" w:customStyle="1" w:styleId="19A6631349FD41B6BE2D10BCFA7B2B11">
    <w:name w:val="19A6631349FD41B6BE2D10BCFA7B2B11"/>
    <w:rsid w:val="00363B8E"/>
  </w:style>
  <w:style w:type="paragraph" w:customStyle="1" w:styleId="FB2B2E7E23724CC1BBCFAC54152B000D">
    <w:name w:val="FB2B2E7E23724CC1BBCFAC54152B000D"/>
    <w:rsid w:val="00363B8E"/>
  </w:style>
  <w:style w:type="paragraph" w:customStyle="1" w:styleId="81526D5FC7F541EAA47CD99076179E73">
    <w:name w:val="81526D5FC7F541EAA47CD99076179E73"/>
    <w:rsid w:val="00363B8E"/>
  </w:style>
  <w:style w:type="paragraph" w:customStyle="1" w:styleId="69D2F1D351B0473BBB0D783FFA98BD32">
    <w:name w:val="69D2F1D351B0473BBB0D783FFA98BD32"/>
    <w:rsid w:val="00363B8E"/>
  </w:style>
  <w:style w:type="paragraph" w:customStyle="1" w:styleId="0A6DBCB4C748456B90B9205862C13E8C">
    <w:name w:val="0A6DBCB4C748456B90B9205862C13E8C"/>
    <w:rsid w:val="00363B8E"/>
  </w:style>
  <w:style w:type="paragraph" w:customStyle="1" w:styleId="21BABA0776754EAB9798F47E9160F4DA">
    <w:name w:val="21BABA0776754EAB9798F47E9160F4DA"/>
    <w:rsid w:val="00363B8E"/>
  </w:style>
  <w:style w:type="paragraph" w:customStyle="1" w:styleId="819E5967F326475B91C362CF5FCA38FB">
    <w:name w:val="819E5967F326475B91C362CF5FCA38FB"/>
    <w:rsid w:val="00363B8E"/>
  </w:style>
  <w:style w:type="paragraph" w:customStyle="1" w:styleId="D41507A69B4243AB898D70FA522568CE">
    <w:name w:val="D41507A69B4243AB898D70FA522568CE"/>
    <w:rsid w:val="00363B8E"/>
  </w:style>
  <w:style w:type="paragraph" w:customStyle="1" w:styleId="1BEE4C07141540C1B87B45A967C15471">
    <w:name w:val="1BEE4C07141540C1B87B45A967C15471"/>
    <w:rsid w:val="00363B8E"/>
  </w:style>
  <w:style w:type="paragraph" w:customStyle="1" w:styleId="8E32D74FB1BD4BA59F1A25F48C7F0C9C">
    <w:name w:val="8E32D74FB1BD4BA59F1A25F48C7F0C9C"/>
    <w:rsid w:val="00363B8E"/>
  </w:style>
  <w:style w:type="paragraph" w:customStyle="1" w:styleId="1994BF47870841E398094D9277410891">
    <w:name w:val="1994BF47870841E398094D9277410891"/>
    <w:rsid w:val="00363B8E"/>
  </w:style>
  <w:style w:type="paragraph" w:customStyle="1" w:styleId="2EE2470FF4FB49369150F31D08BAA518">
    <w:name w:val="2EE2470FF4FB49369150F31D08BAA518"/>
    <w:rsid w:val="00363B8E"/>
  </w:style>
  <w:style w:type="paragraph" w:customStyle="1" w:styleId="553A1375BC7242A2BFFFD270E0118EAB">
    <w:name w:val="553A1375BC7242A2BFFFD270E0118EAB"/>
    <w:rsid w:val="00363B8E"/>
  </w:style>
  <w:style w:type="paragraph" w:customStyle="1" w:styleId="7A981033E9654C17AC6676E25A53AC98">
    <w:name w:val="7A981033E9654C17AC6676E25A53AC98"/>
    <w:rsid w:val="00363B8E"/>
  </w:style>
  <w:style w:type="paragraph" w:customStyle="1" w:styleId="2654D0C271484049AA08EDE12D6F1FC3">
    <w:name w:val="2654D0C271484049AA08EDE12D6F1FC3"/>
    <w:rsid w:val="00363B8E"/>
  </w:style>
  <w:style w:type="paragraph" w:customStyle="1" w:styleId="47229BEAD64648F8927AC16B062F39B6">
    <w:name w:val="47229BEAD64648F8927AC16B062F39B6"/>
    <w:rsid w:val="00587D71"/>
  </w:style>
  <w:style w:type="paragraph" w:customStyle="1" w:styleId="911FCB50D47A4A9E9E86DB54322874B7">
    <w:name w:val="911FCB50D47A4A9E9E86DB54322874B7"/>
    <w:rsid w:val="00587D71"/>
  </w:style>
  <w:style w:type="paragraph" w:customStyle="1" w:styleId="218BA379B1D44F8FB29140101AEF1F0B">
    <w:name w:val="218BA379B1D44F8FB29140101AEF1F0B"/>
    <w:rsid w:val="00587D71"/>
  </w:style>
  <w:style w:type="paragraph" w:customStyle="1" w:styleId="6192DB7900B64E1CB493FA7267AD4711">
    <w:name w:val="6192DB7900B64E1CB493FA7267AD4711"/>
    <w:rsid w:val="003F27CF"/>
  </w:style>
  <w:style w:type="paragraph" w:customStyle="1" w:styleId="DE7991DF6E434F01985311D54E54900D">
    <w:name w:val="DE7991DF6E434F01985311D54E54900D"/>
    <w:rsid w:val="003F27CF"/>
  </w:style>
  <w:style w:type="paragraph" w:customStyle="1" w:styleId="FA4731CD3B4F44F1BB1833374D5547BF">
    <w:name w:val="FA4731CD3B4F44F1BB1833374D5547BF"/>
    <w:rsid w:val="003F27CF"/>
  </w:style>
  <w:style w:type="paragraph" w:customStyle="1" w:styleId="07013C2A81964A3D9DE9D55BDA99D048">
    <w:name w:val="07013C2A81964A3D9DE9D55BDA99D048"/>
    <w:rsid w:val="003F27CF"/>
  </w:style>
  <w:style w:type="paragraph" w:customStyle="1" w:styleId="BBCC80394E27457FBF7258485DFD7B65">
    <w:name w:val="BBCC80394E27457FBF7258485DFD7B65"/>
  </w:style>
  <w:style w:type="paragraph" w:customStyle="1" w:styleId="4B0EECB0AAAD4287B41C927BAB224F37">
    <w:name w:val="4B0EECB0AAAD4287B41C927BAB224F37"/>
  </w:style>
  <w:style w:type="paragraph" w:customStyle="1" w:styleId="03ACA41FA57F411BA9ED621C24C052C9">
    <w:name w:val="03ACA41FA57F411BA9ED621C24C052C9"/>
  </w:style>
  <w:style w:type="paragraph" w:customStyle="1" w:styleId="2D19DA0829AA4CF0B85D6FE8E58472F8">
    <w:name w:val="2D19DA0829AA4CF0B85D6FE8E58472F8"/>
  </w:style>
  <w:style w:type="paragraph" w:customStyle="1" w:styleId="1D1FFBE2308E4835A42770C2F027D1B1">
    <w:name w:val="1D1FFBE2308E4835A42770C2F027D1B1"/>
  </w:style>
  <w:style w:type="paragraph" w:customStyle="1" w:styleId="97C38895F8D04266B60398677FA03C49">
    <w:name w:val="97C38895F8D04266B60398677FA03C49"/>
  </w:style>
  <w:style w:type="paragraph" w:customStyle="1" w:styleId="0EA1826177034FC8A7388D20F6250DB9">
    <w:name w:val="0EA1826177034FC8A7388D20F6250DB9"/>
  </w:style>
  <w:style w:type="paragraph" w:customStyle="1" w:styleId="4621BA4ECF8845D19295F5C383493F15">
    <w:name w:val="4621BA4ECF8845D19295F5C383493F15"/>
  </w:style>
  <w:style w:type="paragraph" w:customStyle="1" w:styleId="BC443F20AD8040D1A6AC351370A1A1AB">
    <w:name w:val="BC443F20AD8040D1A6AC351370A1A1AB"/>
  </w:style>
  <w:style w:type="paragraph" w:customStyle="1" w:styleId="15316D69CF6F443EA57BB4A58950DCAD">
    <w:name w:val="15316D69CF6F443EA57BB4A58950DCAD"/>
  </w:style>
  <w:style w:type="paragraph" w:customStyle="1" w:styleId="08B9C200659F41F1A7208F97ABC4F25E">
    <w:name w:val="08B9C200659F41F1A7208F97ABC4F25E"/>
  </w:style>
  <w:style w:type="paragraph" w:customStyle="1" w:styleId="77D74591942549F1AFE224A43B993614">
    <w:name w:val="77D74591942549F1AFE224A43B993614"/>
  </w:style>
  <w:style w:type="paragraph" w:customStyle="1" w:styleId="49E1CC5AB5564730B1FACB70F4B58A0B">
    <w:name w:val="49E1CC5AB5564730B1FACB70F4B58A0B"/>
  </w:style>
  <w:style w:type="paragraph" w:customStyle="1" w:styleId="21EB04BEC43B4E9BBF6FB9F46875D58F">
    <w:name w:val="21EB04BEC43B4E9BBF6FB9F46875D58F"/>
  </w:style>
  <w:style w:type="paragraph" w:customStyle="1" w:styleId="078C0594F5D34C37850D67F153DD5646">
    <w:name w:val="078C0594F5D34C37850D67F153DD5646"/>
  </w:style>
  <w:style w:type="paragraph" w:customStyle="1" w:styleId="80C10197AA28450698316EF230AB7A72">
    <w:name w:val="80C10197AA28450698316EF230AB7A72"/>
  </w:style>
  <w:style w:type="paragraph" w:customStyle="1" w:styleId="98FE2CFDE40A45AAAA3FF5263A604E5E">
    <w:name w:val="98FE2CFDE40A45AAAA3FF5263A604E5E"/>
  </w:style>
  <w:style w:type="paragraph" w:customStyle="1" w:styleId="0E77D30AA43F4D7BB48A21942AC86483">
    <w:name w:val="0E77D30AA43F4D7BB48A21942AC86483"/>
  </w:style>
  <w:style w:type="paragraph" w:customStyle="1" w:styleId="CD15C3FF07C544AA93F1D01B54AE9233">
    <w:name w:val="CD15C3FF07C544AA93F1D01B54AE9233"/>
  </w:style>
  <w:style w:type="paragraph" w:customStyle="1" w:styleId="732AE7D7ED1F4D0AABED685A7927BF22">
    <w:name w:val="732AE7D7ED1F4D0AABED685A7927BF22"/>
  </w:style>
  <w:style w:type="paragraph" w:customStyle="1" w:styleId="271CC9CA6A0345A2A1B66B47CD3CE259">
    <w:name w:val="271CC9CA6A0345A2A1B66B47CD3CE259"/>
  </w:style>
  <w:style w:type="paragraph" w:customStyle="1" w:styleId="70F168F3566F408680DB2860EC854531">
    <w:name w:val="70F168F3566F408680DB2860EC854531"/>
  </w:style>
  <w:style w:type="paragraph" w:customStyle="1" w:styleId="74B2101CA0C243178DDFC8D61E3EBC9E">
    <w:name w:val="74B2101CA0C243178DDFC8D61E3EBC9E"/>
  </w:style>
  <w:style w:type="paragraph" w:customStyle="1" w:styleId="813215DB60B6412FAB9345C907C8D9F9">
    <w:name w:val="813215DB60B6412FAB9345C907C8D9F9"/>
  </w:style>
  <w:style w:type="paragraph" w:customStyle="1" w:styleId="6CDB9BB9E494443B85E707D5DB66E9FD">
    <w:name w:val="6CDB9BB9E494443B85E707D5DB66E9FD"/>
  </w:style>
  <w:style w:type="paragraph" w:customStyle="1" w:styleId="FEFE719E7CF945669371958BA4BE5576">
    <w:name w:val="FEFE719E7CF945669371958BA4BE5576"/>
  </w:style>
  <w:style w:type="paragraph" w:customStyle="1" w:styleId="A4C547F77B124850843408A247DC8C37">
    <w:name w:val="A4C547F77B124850843408A247DC8C37"/>
  </w:style>
  <w:style w:type="paragraph" w:customStyle="1" w:styleId="F1F609A2391B4478B4356CEDA62993B0">
    <w:name w:val="F1F609A2391B4478B4356CEDA62993B0"/>
  </w:style>
  <w:style w:type="paragraph" w:customStyle="1" w:styleId="B7F2660D2C574F1F892F5EA593A914C9">
    <w:name w:val="B7F2660D2C574F1F892F5EA593A914C9"/>
  </w:style>
  <w:style w:type="paragraph" w:customStyle="1" w:styleId="60FA383177854BF6A049BC4F60066789">
    <w:name w:val="60FA383177854BF6A049BC4F60066789"/>
  </w:style>
  <w:style w:type="paragraph" w:customStyle="1" w:styleId="06A21D13096E4DD6B5EC10FE558270D0">
    <w:name w:val="06A21D13096E4DD6B5EC10FE558270D0"/>
  </w:style>
  <w:style w:type="paragraph" w:customStyle="1" w:styleId="7AAC98F8F75041C3BA22E31A0D051F6E">
    <w:name w:val="7AAC98F8F75041C3BA22E31A0D051F6E"/>
  </w:style>
  <w:style w:type="paragraph" w:customStyle="1" w:styleId="EB6E314844FA4BC7965E7185BDA08DC7">
    <w:name w:val="EB6E314844FA4BC7965E7185BDA08DC7"/>
  </w:style>
  <w:style w:type="paragraph" w:customStyle="1" w:styleId="C9C4AC871A6144E0A0FA6732513BAD85">
    <w:name w:val="C9C4AC871A6144E0A0FA6732513BAD85"/>
  </w:style>
  <w:style w:type="paragraph" w:customStyle="1" w:styleId="9D083FA102BE43F99D74FCB2AA01FBF2">
    <w:name w:val="9D083FA102BE43F99D74FCB2AA01FBF2"/>
  </w:style>
  <w:style w:type="paragraph" w:customStyle="1" w:styleId="EF598D19C316480198730EC0BF3E0601">
    <w:name w:val="EF598D19C316480198730EC0BF3E0601"/>
  </w:style>
  <w:style w:type="paragraph" w:customStyle="1" w:styleId="2B68BD930BB64E4F8D78527E187016ED">
    <w:name w:val="2B68BD930BB64E4F8D78527E187016ED"/>
  </w:style>
  <w:style w:type="paragraph" w:customStyle="1" w:styleId="25EA0DE1203140F9A01F674A04CCF895">
    <w:name w:val="25EA0DE1203140F9A01F674A04CCF895"/>
  </w:style>
  <w:style w:type="paragraph" w:customStyle="1" w:styleId="84D861AB88ED42AA8778AA7F0CB8BCFF">
    <w:name w:val="84D861AB88ED42AA8778AA7F0CB8BCFF"/>
  </w:style>
  <w:style w:type="paragraph" w:customStyle="1" w:styleId="BB4DC88F73E2461F8EFA27E94ACF8831">
    <w:name w:val="BB4DC88F73E2461F8EFA27E94ACF8831"/>
  </w:style>
  <w:style w:type="paragraph" w:customStyle="1" w:styleId="5284300ACEEC43ED99BD26CF3D6B77CA">
    <w:name w:val="5284300ACEEC43ED99BD26CF3D6B77CA"/>
  </w:style>
  <w:style w:type="paragraph" w:customStyle="1" w:styleId="487659C92833414EAB496477BD0C5D22">
    <w:name w:val="487659C92833414EAB496477BD0C5D22"/>
  </w:style>
  <w:style w:type="paragraph" w:customStyle="1" w:styleId="533CFCFEF6D4419FBF2A343377ECDFEE">
    <w:name w:val="533CFCFEF6D4419FBF2A343377ECDFEE"/>
  </w:style>
  <w:style w:type="paragraph" w:customStyle="1" w:styleId="56CC1C8F8478475F89CC061729CAC7D3">
    <w:name w:val="56CC1C8F8478475F89CC061729CAC7D3"/>
  </w:style>
  <w:style w:type="paragraph" w:customStyle="1" w:styleId="ACDF8375B0D6457089E8F289C3BA5426">
    <w:name w:val="ACDF8375B0D6457089E8F289C3BA5426"/>
  </w:style>
  <w:style w:type="paragraph" w:customStyle="1" w:styleId="94C86FE6FE7D47A1B7A03244376253BD">
    <w:name w:val="94C86FE6FE7D47A1B7A03244376253BD"/>
  </w:style>
  <w:style w:type="paragraph" w:customStyle="1" w:styleId="3E14EB295A264F409B3924DCCCBF59D4">
    <w:name w:val="3E14EB295A264F409B3924DCCCBF59D4"/>
  </w:style>
  <w:style w:type="paragraph" w:customStyle="1" w:styleId="B1FBC77CFC9045B0BCBA5B1781BA91E5">
    <w:name w:val="B1FBC77CFC9045B0BCBA5B1781BA91E5"/>
  </w:style>
  <w:style w:type="paragraph" w:customStyle="1" w:styleId="9414FD7F17664568BDBA196034EDC6A5">
    <w:name w:val="9414FD7F17664568BDBA196034EDC6A5"/>
  </w:style>
  <w:style w:type="paragraph" w:customStyle="1" w:styleId="5DAEC6BBC45243A7A98CC8C7C23325B6">
    <w:name w:val="5DAEC6BBC45243A7A98CC8C7C23325B6"/>
  </w:style>
  <w:style w:type="paragraph" w:customStyle="1" w:styleId="2D43A61929A54B02854D3147496F42ED">
    <w:name w:val="2D43A61929A54B02854D3147496F42ED"/>
  </w:style>
  <w:style w:type="paragraph" w:customStyle="1" w:styleId="6621B70D8268446D9DF07AA7738C9B88">
    <w:name w:val="6621B70D8268446D9DF07AA7738C9B88"/>
  </w:style>
  <w:style w:type="paragraph" w:customStyle="1" w:styleId="BB3406825EF545F5B28F3F61EABC7332">
    <w:name w:val="BB3406825EF545F5B28F3F61EABC7332"/>
  </w:style>
  <w:style w:type="paragraph" w:customStyle="1" w:styleId="6FC8C498D1394714BE3C1B8D6C79D760">
    <w:name w:val="6FC8C498D1394714BE3C1B8D6C79D760"/>
  </w:style>
  <w:style w:type="paragraph" w:customStyle="1" w:styleId="2737C7D980CA4DF38D74D37DC24FA83D">
    <w:name w:val="2737C7D980CA4DF38D74D37DC24FA83D"/>
  </w:style>
  <w:style w:type="paragraph" w:customStyle="1" w:styleId="927D60FB6960495896BC3AADE2F083B6">
    <w:name w:val="927D60FB6960495896BC3AADE2F083B6"/>
    <w:rsid w:val="004158F6"/>
  </w:style>
  <w:style w:type="paragraph" w:customStyle="1" w:styleId="25D2D05BB75D49E2B6E21E56CD700239">
    <w:name w:val="25D2D05BB75D49E2B6E21E56CD700239"/>
    <w:rsid w:val="004158F6"/>
  </w:style>
  <w:style w:type="paragraph" w:customStyle="1" w:styleId="3ACF07966AF34B49A048EB5300EC9BBA">
    <w:name w:val="3ACF07966AF34B49A048EB5300EC9BBA"/>
    <w:rsid w:val="004158F6"/>
  </w:style>
  <w:style w:type="paragraph" w:customStyle="1" w:styleId="5D9785B3E70F4C5F91FE6D230B7681F2">
    <w:name w:val="5D9785B3E70F4C5F91FE6D230B7681F2"/>
    <w:rsid w:val="004158F6"/>
  </w:style>
  <w:style w:type="paragraph" w:customStyle="1" w:styleId="08102BE71F2A491A88D43AE518C497A0">
    <w:name w:val="08102BE71F2A491A88D43AE518C497A0"/>
    <w:rsid w:val="004158F6"/>
  </w:style>
  <w:style w:type="paragraph" w:customStyle="1" w:styleId="F79CF3BE7BB34A8CBE3E6F2E91956F17">
    <w:name w:val="F79CF3BE7BB34A8CBE3E6F2E91956F17"/>
    <w:rsid w:val="004158F6"/>
  </w:style>
  <w:style w:type="paragraph" w:customStyle="1" w:styleId="E1F496F88F834C898A03184D0EAA3D25">
    <w:name w:val="E1F496F88F834C898A03184D0EAA3D25"/>
    <w:rsid w:val="004158F6"/>
  </w:style>
  <w:style w:type="paragraph" w:customStyle="1" w:styleId="EE7BC74F28DA4222B3BBD9B35216D94D">
    <w:name w:val="EE7BC74F28DA4222B3BBD9B35216D94D"/>
    <w:rsid w:val="004158F6"/>
  </w:style>
  <w:style w:type="paragraph" w:customStyle="1" w:styleId="7C9B1F9224614832BC329051DDE04012">
    <w:name w:val="7C9B1F9224614832BC329051DDE04012"/>
    <w:rsid w:val="004158F6"/>
  </w:style>
  <w:style w:type="paragraph" w:customStyle="1" w:styleId="18E954AF91474E5A8E1F27E7D578E805">
    <w:name w:val="18E954AF91474E5A8E1F27E7D578E805"/>
    <w:rsid w:val="004158F6"/>
  </w:style>
  <w:style w:type="paragraph" w:customStyle="1" w:styleId="3214FB2F17164772B382759A9AAF7382">
    <w:name w:val="3214FB2F17164772B382759A9AAF7382"/>
    <w:rsid w:val="004158F6"/>
  </w:style>
  <w:style w:type="paragraph" w:customStyle="1" w:styleId="EF2CF7C04A2A4DFAA8A5C643D8A14DEF">
    <w:name w:val="EF2CF7C04A2A4DFAA8A5C643D8A14DEF"/>
    <w:rsid w:val="004158F6"/>
  </w:style>
  <w:style w:type="paragraph" w:customStyle="1" w:styleId="A0DBBD064BC3490C86762D2FAFB719C6">
    <w:name w:val="A0DBBD064BC3490C86762D2FAFB719C6"/>
    <w:rsid w:val="004158F6"/>
  </w:style>
  <w:style w:type="paragraph" w:customStyle="1" w:styleId="12E2F4045FE44CABAD2AF731095E9821">
    <w:name w:val="12E2F4045FE44CABAD2AF731095E9821"/>
    <w:rsid w:val="004158F6"/>
  </w:style>
  <w:style w:type="paragraph" w:customStyle="1" w:styleId="08223FDEFDF2404892A4948EFF47AE14">
    <w:name w:val="08223FDEFDF2404892A4948EFF47AE14"/>
    <w:rsid w:val="004158F6"/>
  </w:style>
  <w:style w:type="paragraph" w:customStyle="1" w:styleId="F40A9F9EBE034030BD82F258491C2FD0">
    <w:name w:val="F40A9F9EBE034030BD82F258491C2FD0"/>
    <w:rsid w:val="004158F6"/>
  </w:style>
  <w:style w:type="paragraph" w:customStyle="1" w:styleId="26B2D0554A4F46F0A4239C6EC73A7963">
    <w:name w:val="26B2D0554A4F46F0A4239C6EC73A7963"/>
    <w:rsid w:val="004158F6"/>
  </w:style>
  <w:style w:type="paragraph" w:customStyle="1" w:styleId="F39E68D56B5448979EB9D7029949956A">
    <w:name w:val="F39E68D56B5448979EB9D7029949956A"/>
    <w:rsid w:val="004158F6"/>
  </w:style>
  <w:style w:type="paragraph" w:customStyle="1" w:styleId="FAB9235915FB4363BDA284E2933DDAE2">
    <w:name w:val="FAB9235915FB4363BDA284E2933DDAE2"/>
    <w:rsid w:val="004158F6"/>
  </w:style>
  <w:style w:type="paragraph" w:customStyle="1" w:styleId="22C106A72DBD4BBBB6A9A871C4F72DD9">
    <w:name w:val="22C106A72DBD4BBBB6A9A871C4F72DD9"/>
    <w:rsid w:val="004158F6"/>
  </w:style>
  <w:style w:type="paragraph" w:customStyle="1" w:styleId="113CB1B6CC4F4460A8B1BC10E8388F0F">
    <w:name w:val="113CB1B6CC4F4460A8B1BC10E8388F0F"/>
    <w:rsid w:val="004158F6"/>
  </w:style>
  <w:style w:type="paragraph" w:customStyle="1" w:styleId="B05173914F6F4902A68F1DAEAA07DBB1">
    <w:name w:val="B05173914F6F4902A68F1DAEAA07DBB1"/>
    <w:rsid w:val="004158F6"/>
  </w:style>
  <w:style w:type="paragraph" w:customStyle="1" w:styleId="256041CCEAC2460084BFEA727B7F7739">
    <w:name w:val="256041CCEAC2460084BFEA727B7F7739"/>
    <w:rsid w:val="004158F6"/>
  </w:style>
  <w:style w:type="paragraph" w:customStyle="1" w:styleId="7E8A9F72ECFA4AE18D68CA3A9704B1FC">
    <w:name w:val="7E8A9F72ECFA4AE18D68CA3A9704B1FC"/>
    <w:rsid w:val="004158F6"/>
  </w:style>
  <w:style w:type="paragraph" w:customStyle="1" w:styleId="7660B972D2EF413C9BF6B876B514CF70">
    <w:name w:val="7660B972D2EF413C9BF6B876B514CF70"/>
    <w:rsid w:val="004158F6"/>
  </w:style>
  <w:style w:type="paragraph" w:customStyle="1" w:styleId="D1CD23DE0E014425B11A559E88826CED">
    <w:name w:val="D1CD23DE0E014425B11A559E88826CED"/>
    <w:rsid w:val="004158F6"/>
  </w:style>
  <w:style w:type="paragraph" w:customStyle="1" w:styleId="932B599100794C27BA80A921627F7A0F">
    <w:name w:val="932B599100794C27BA80A921627F7A0F"/>
    <w:rsid w:val="004158F6"/>
  </w:style>
  <w:style w:type="paragraph" w:customStyle="1" w:styleId="05E22E5A24A140E594A0BCB43FBF6B57">
    <w:name w:val="05E22E5A24A140E594A0BCB43FBF6B57"/>
    <w:rsid w:val="004158F6"/>
  </w:style>
  <w:style w:type="paragraph" w:customStyle="1" w:styleId="ACFB0B09171A420DB15825BC0C20F183">
    <w:name w:val="ACFB0B09171A420DB15825BC0C20F183"/>
    <w:rsid w:val="004158F6"/>
  </w:style>
  <w:style w:type="paragraph" w:customStyle="1" w:styleId="7F43239E03594583B30EEDC3E0A1B771">
    <w:name w:val="7F43239E03594583B30EEDC3E0A1B771"/>
    <w:rsid w:val="004158F6"/>
  </w:style>
  <w:style w:type="paragraph" w:customStyle="1" w:styleId="42E6ECD614F84C6EA9CA2F32293DB730">
    <w:name w:val="42E6ECD614F84C6EA9CA2F32293DB730"/>
    <w:rsid w:val="004158F6"/>
  </w:style>
  <w:style w:type="paragraph" w:customStyle="1" w:styleId="EDA8C0CDC330455B8639DF106015DD3F">
    <w:name w:val="EDA8C0CDC330455B8639DF106015DD3F"/>
    <w:rsid w:val="004158F6"/>
  </w:style>
  <w:style w:type="paragraph" w:customStyle="1" w:styleId="D28897079D474B8C9EABA851BEAFA1EE">
    <w:name w:val="D28897079D474B8C9EABA851BEAFA1EE"/>
    <w:rsid w:val="004158F6"/>
  </w:style>
  <w:style w:type="paragraph" w:customStyle="1" w:styleId="C25CCA2AC081485DB6DB5B3A66BFB661">
    <w:name w:val="C25CCA2AC081485DB6DB5B3A66BFB661"/>
    <w:rsid w:val="004158F6"/>
  </w:style>
  <w:style w:type="paragraph" w:customStyle="1" w:styleId="F9DAB31EF96E4BAF9507FD1E00401514">
    <w:name w:val="F9DAB31EF96E4BAF9507FD1E00401514"/>
    <w:rsid w:val="004158F6"/>
  </w:style>
  <w:style w:type="paragraph" w:customStyle="1" w:styleId="8013FA6E5ED446DEA0F8087E438C2B6C">
    <w:name w:val="8013FA6E5ED446DEA0F8087E438C2B6C"/>
    <w:rsid w:val="004158F6"/>
  </w:style>
  <w:style w:type="paragraph" w:customStyle="1" w:styleId="BC5AC4CB5636429FA409647ADE3C8E8C">
    <w:name w:val="BC5AC4CB5636429FA409647ADE3C8E8C"/>
    <w:rsid w:val="004158F6"/>
  </w:style>
  <w:style w:type="paragraph" w:customStyle="1" w:styleId="E3B885020764413DB0820D23730BC155">
    <w:name w:val="E3B885020764413DB0820D23730BC155"/>
    <w:rsid w:val="004158F6"/>
  </w:style>
  <w:style w:type="paragraph" w:customStyle="1" w:styleId="A1D6405CE88A48C3B393F6B392DC7E48">
    <w:name w:val="A1D6405CE88A48C3B393F6B392DC7E48"/>
    <w:rsid w:val="004158F6"/>
  </w:style>
  <w:style w:type="paragraph" w:customStyle="1" w:styleId="BB6856F2EF13457CA1DFF7432BBF6DB3">
    <w:name w:val="BB6856F2EF13457CA1DFF7432BBF6DB3"/>
    <w:rsid w:val="004158F6"/>
  </w:style>
  <w:style w:type="paragraph" w:customStyle="1" w:styleId="F905B90B224E4CDCBEEFDEE9D092F674">
    <w:name w:val="F905B90B224E4CDCBEEFDEE9D092F674"/>
    <w:rsid w:val="004158F6"/>
  </w:style>
  <w:style w:type="paragraph" w:customStyle="1" w:styleId="93D5D09F385A457993ECC4C8A1936B2F">
    <w:name w:val="93D5D09F385A457993ECC4C8A1936B2F"/>
    <w:rsid w:val="004158F6"/>
  </w:style>
  <w:style w:type="paragraph" w:customStyle="1" w:styleId="82DBF186441F445CAFE04B444F931C62">
    <w:name w:val="82DBF186441F445CAFE04B444F931C62"/>
    <w:rsid w:val="004158F6"/>
  </w:style>
  <w:style w:type="paragraph" w:customStyle="1" w:styleId="711BBB1C18704463AEBFDBAAD2CDE2DD">
    <w:name w:val="711BBB1C18704463AEBFDBAAD2CDE2DD"/>
    <w:rsid w:val="004158F6"/>
  </w:style>
  <w:style w:type="paragraph" w:customStyle="1" w:styleId="C9ADDE443BB641628339FCBCA0BC49E1">
    <w:name w:val="C9ADDE443BB641628339FCBCA0BC49E1"/>
    <w:rsid w:val="004158F6"/>
  </w:style>
  <w:style w:type="paragraph" w:customStyle="1" w:styleId="603452E3ED65443F968C37062DA0D4CF">
    <w:name w:val="603452E3ED65443F968C37062DA0D4CF"/>
    <w:rsid w:val="004158F6"/>
  </w:style>
  <w:style w:type="paragraph" w:customStyle="1" w:styleId="4955A0D6AA334616A24C838B79A158E4">
    <w:name w:val="4955A0D6AA334616A24C838B79A158E4"/>
    <w:rsid w:val="004158F6"/>
  </w:style>
  <w:style w:type="paragraph" w:customStyle="1" w:styleId="2AB7E6B1CC7C4CFC8E8A8F48C89908D3">
    <w:name w:val="2AB7E6B1CC7C4CFC8E8A8F48C89908D3"/>
    <w:rsid w:val="004158F6"/>
  </w:style>
  <w:style w:type="paragraph" w:customStyle="1" w:styleId="B463E70A39C940C2B68CD69BF3446FA1">
    <w:name w:val="B463E70A39C940C2B68CD69BF3446FA1"/>
    <w:rsid w:val="004158F6"/>
  </w:style>
  <w:style w:type="paragraph" w:customStyle="1" w:styleId="6456D42BF667439DBC5196353C3AB93E">
    <w:name w:val="6456D42BF667439DBC5196353C3AB93E"/>
    <w:rsid w:val="004158F6"/>
  </w:style>
  <w:style w:type="paragraph" w:customStyle="1" w:styleId="130B747E9E9242F7B9B923418DC12C9E">
    <w:name w:val="130B747E9E9242F7B9B923418DC12C9E"/>
    <w:rsid w:val="004158F6"/>
  </w:style>
  <w:style w:type="paragraph" w:customStyle="1" w:styleId="A540809ED5824012A35582B32C0FAC2F">
    <w:name w:val="A540809ED5824012A35582B32C0FAC2F"/>
    <w:rsid w:val="004158F6"/>
  </w:style>
  <w:style w:type="paragraph" w:customStyle="1" w:styleId="45B40E5AED22479DA8EFDF0CDE91E4C1">
    <w:name w:val="45B40E5AED22479DA8EFDF0CDE91E4C1"/>
    <w:rsid w:val="004158F6"/>
  </w:style>
  <w:style w:type="paragraph" w:customStyle="1" w:styleId="676D56D1EE9F4147A8B47DBCC87D990B">
    <w:name w:val="676D56D1EE9F4147A8B47DBCC87D990B"/>
    <w:rsid w:val="004158F6"/>
  </w:style>
  <w:style w:type="paragraph" w:customStyle="1" w:styleId="5B933E85530B4229B5E9F86CA7E335F4">
    <w:name w:val="5B933E85530B4229B5E9F86CA7E335F4"/>
    <w:rsid w:val="004158F6"/>
  </w:style>
  <w:style w:type="paragraph" w:customStyle="1" w:styleId="0617AC816E434AF4991E4745D11ABA27">
    <w:name w:val="0617AC816E434AF4991E4745D11ABA27"/>
    <w:rsid w:val="004158F6"/>
  </w:style>
  <w:style w:type="paragraph" w:customStyle="1" w:styleId="FE89C5277F0A4D74B10796EA6D03194F">
    <w:name w:val="FE89C5277F0A4D74B10796EA6D03194F"/>
    <w:rsid w:val="004158F6"/>
  </w:style>
  <w:style w:type="paragraph" w:customStyle="1" w:styleId="9F7E760F6038477C92C46BFDF312C4D2">
    <w:name w:val="9F7E760F6038477C92C46BFDF312C4D2"/>
    <w:rsid w:val="004158F6"/>
  </w:style>
  <w:style w:type="paragraph" w:customStyle="1" w:styleId="DE978C74D27D4C43B4ABE3AECD7C3336">
    <w:name w:val="DE978C74D27D4C43B4ABE3AECD7C3336"/>
    <w:rsid w:val="004158F6"/>
  </w:style>
  <w:style w:type="paragraph" w:customStyle="1" w:styleId="A5FD0D369B7C4D48AA36C0F2FB9444A4">
    <w:name w:val="A5FD0D369B7C4D48AA36C0F2FB9444A4"/>
    <w:rsid w:val="004158F6"/>
  </w:style>
  <w:style w:type="paragraph" w:customStyle="1" w:styleId="CB1E9BF4AF5F4718ADABD01890F96CA3">
    <w:name w:val="CB1E9BF4AF5F4718ADABD01890F96CA3"/>
    <w:rsid w:val="004158F6"/>
  </w:style>
  <w:style w:type="paragraph" w:customStyle="1" w:styleId="E9CC58973EA14701885B8F7AE2DD52FB">
    <w:name w:val="E9CC58973EA14701885B8F7AE2DD52FB"/>
    <w:rsid w:val="004158F6"/>
  </w:style>
  <w:style w:type="paragraph" w:customStyle="1" w:styleId="4E2BCCCB2779404E85A040C6BE651F6B">
    <w:name w:val="4E2BCCCB2779404E85A040C6BE651F6B"/>
    <w:rsid w:val="004158F6"/>
  </w:style>
  <w:style w:type="paragraph" w:customStyle="1" w:styleId="F182FCEC5DB54F33B121A62AB48767D2">
    <w:name w:val="F182FCEC5DB54F33B121A62AB48767D2"/>
    <w:rsid w:val="004158F6"/>
  </w:style>
  <w:style w:type="paragraph" w:customStyle="1" w:styleId="1CA4C22A6C3542F096D0672F68DDB018">
    <w:name w:val="1CA4C22A6C3542F096D0672F68DDB018"/>
    <w:rsid w:val="004158F6"/>
  </w:style>
  <w:style w:type="paragraph" w:customStyle="1" w:styleId="A3ABF2FA49F644808C8ED1781B55C90D">
    <w:name w:val="A3ABF2FA49F644808C8ED1781B55C90D"/>
    <w:rsid w:val="004158F6"/>
  </w:style>
  <w:style w:type="paragraph" w:customStyle="1" w:styleId="5A5D25099BC8461FB83C9B1D36A81D47">
    <w:name w:val="5A5D25099BC8461FB83C9B1D36A81D47"/>
    <w:rsid w:val="004158F6"/>
  </w:style>
  <w:style w:type="paragraph" w:customStyle="1" w:styleId="AE73B9A9E2204AEA98F6494B71EBBBC8">
    <w:name w:val="AE73B9A9E2204AEA98F6494B71EBBBC8"/>
    <w:rsid w:val="004158F6"/>
  </w:style>
  <w:style w:type="paragraph" w:customStyle="1" w:styleId="152939D0E28C4F09B2A10954CB766239">
    <w:name w:val="152939D0E28C4F09B2A10954CB766239"/>
    <w:rsid w:val="004158F6"/>
  </w:style>
  <w:style w:type="paragraph" w:customStyle="1" w:styleId="4FAF887064C048AE8FC5294F8CAE3F6F">
    <w:name w:val="4FAF887064C048AE8FC5294F8CAE3F6F"/>
    <w:rsid w:val="004158F6"/>
  </w:style>
  <w:style w:type="paragraph" w:customStyle="1" w:styleId="A0AD8D7DF95B4D4CBA34FE715C0F8F77">
    <w:name w:val="A0AD8D7DF95B4D4CBA34FE715C0F8F77"/>
    <w:rsid w:val="004158F6"/>
  </w:style>
  <w:style w:type="paragraph" w:customStyle="1" w:styleId="BFFC1B9DFEB54946A87A9C5644CEB39F">
    <w:name w:val="BFFC1B9DFEB54946A87A9C5644CEB39F"/>
    <w:rsid w:val="004158F6"/>
  </w:style>
  <w:style w:type="paragraph" w:customStyle="1" w:styleId="D7A57D2C218545EDB87B213755E12055">
    <w:name w:val="D7A57D2C218545EDB87B213755E12055"/>
    <w:rsid w:val="004158F6"/>
  </w:style>
  <w:style w:type="paragraph" w:customStyle="1" w:styleId="37EA0B1C662B46389857C05C45209653">
    <w:name w:val="37EA0B1C662B46389857C05C45209653"/>
    <w:rsid w:val="004158F6"/>
  </w:style>
  <w:style w:type="paragraph" w:customStyle="1" w:styleId="8AE45DDFE715461DB114A318C8A39D43">
    <w:name w:val="8AE45DDFE715461DB114A318C8A39D43"/>
    <w:rsid w:val="004158F6"/>
  </w:style>
  <w:style w:type="paragraph" w:customStyle="1" w:styleId="D4241B5538EC4CC8A5CCD8575041949F">
    <w:name w:val="D4241B5538EC4CC8A5CCD8575041949F"/>
    <w:rsid w:val="004158F6"/>
  </w:style>
  <w:style w:type="paragraph" w:customStyle="1" w:styleId="4D8D77E96DF84C0DAE8EE8A205A7071A">
    <w:name w:val="4D8D77E96DF84C0DAE8EE8A205A7071A"/>
    <w:rsid w:val="004158F6"/>
  </w:style>
  <w:style w:type="paragraph" w:customStyle="1" w:styleId="A4A2F8FB29D343329C2B913803891AD4">
    <w:name w:val="A4A2F8FB29D343329C2B913803891AD4"/>
    <w:rsid w:val="004158F6"/>
  </w:style>
  <w:style w:type="paragraph" w:customStyle="1" w:styleId="5D48569ED55441BABCF0A1A9870B3775">
    <w:name w:val="5D48569ED55441BABCF0A1A9870B3775"/>
    <w:rsid w:val="004158F6"/>
  </w:style>
  <w:style w:type="paragraph" w:customStyle="1" w:styleId="DDC15C0B7261432C9A5B7A2EB86CC0DB">
    <w:name w:val="DDC15C0B7261432C9A5B7A2EB86CC0DB"/>
    <w:rsid w:val="004158F6"/>
  </w:style>
  <w:style w:type="paragraph" w:customStyle="1" w:styleId="59B83A7A21D0458FA192F33F7F22CDA7">
    <w:name w:val="59B83A7A21D0458FA192F33F7F22CDA7"/>
    <w:rsid w:val="004158F6"/>
  </w:style>
  <w:style w:type="paragraph" w:customStyle="1" w:styleId="FDDC8B49E1DC42B1B384937533CF2DBA">
    <w:name w:val="FDDC8B49E1DC42B1B384937533CF2DBA"/>
    <w:rsid w:val="004158F6"/>
  </w:style>
  <w:style w:type="paragraph" w:customStyle="1" w:styleId="0988B28F87094EA396BE64624BBF8BCD">
    <w:name w:val="0988B28F87094EA396BE64624BBF8BCD"/>
    <w:rsid w:val="004158F6"/>
  </w:style>
  <w:style w:type="paragraph" w:customStyle="1" w:styleId="FA86E0B38F3C4AD7BA8168BA23E62074">
    <w:name w:val="FA86E0B38F3C4AD7BA8168BA23E62074"/>
    <w:rsid w:val="004158F6"/>
  </w:style>
  <w:style w:type="paragraph" w:customStyle="1" w:styleId="CE5A4563524A41F8AA630C9603280E8A">
    <w:name w:val="CE5A4563524A41F8AA630C9603280E8A"/>
    <w:rsid w:val="004158F6"/>
  </w:style>
  <w:style w:type="paragraph" w:customStyle="1" w:styleId="BA1CB94A33024BC2916ABFD225BA813F">
    <w:name w:val="BA1CB94A33024BC2916ABFD225BA813F"/>
    <w:rsid w:val="004158F6"/>
  </w:style>
  <w:style w:type="paragraph" w:customStyle="1" w:styleId="9979C718BE164B489BD6D62BAEE47AD3">
    <w:name w:val="9979C718BE164B489BD6D62BAEE47AD3"/>
    <w:rsid w:val="004158F6"/>
  </w:style>
  <w:style w:type="paragraph" w:customStyle="1" w:styleId="540ABC6AB77F4B4BA80020409315CDA5">
    <w:name w:val="540ABC6AB77F4B4BA80020409315CDA5"/>
    <w:rsid w:val="004158F6"/>
  </w:style>
  <w:style w:type="paragraph" w:customStyle="1" w:styleId="2E262812DCFE46B4BBA9D7E5019C2AE8">
    <w:name w:val="2E262812DCFE46B4BBA9D7E5019C2AE8"/>
    <w:rsid w:val="004158F6"/>
  </w:style>
  <w:style w:type="paragraph" w:customStyle="1" w:styleId="AA61C97BD26F4EA8A91DFF1690C5F4D0">
    <w:name w:val="AA61C97BD26F4EA8A91DFF1690C5F4D0"/>
    <w:rsid w:val="004158F6"/>
  </w:style>
  <w:style w:type="paragraph" w:customStyle="1" w:styleId="D20826C610F347ED9538178061B11589">
    <w:name w:val="D20826C610F347ED9538178061B11589"/>
    <w:rsid w:val="004158F6"/>
  </w:style>
  <w:style w:type="paragraph" w:customStyle="1" w:styleId="2F5AE5E0C059458CA52356F544B8138D">
    <w:name w:val="2F5AE5E0C059458CA52356F544B8138D"/>
    <w:rsid w:val="004158F6"/>
  </w:style>
  <w:style w:type="paragraph" w:customStyle="1" w:styleId="687DE8DBE4E94710988F5524A0578D15">
    <w:name w:val="687DE8DBE4E94710988F5524A0578D15"/>
    <w:rsid w:val="004158F6"/>
  </w:style>
  <w:style w:type="paragraph" w:customStyle="1" w:styleId="EC552F43DEFB43E990CF4FB0F7263355">
    <w:name w:val="EC552F43DEFB43E990CF4FB0F7263355"/>
    <w:rsid w:val="004158F6"/>
  </w:style>
  <w:style w:type="paragraph" w:customStyle="1" w:styleId="889D5A57EF3F45DD816D39BFD3C685FC">
    <w:name w:val="889D5A57EF3F45DD816D39BFD3C685FC"/>
    <w:rsid w:val="004158F6"/>
  </w:style>
  <w:style w:type="paragraph" w:customStyle="1" w:styleId="F05E6F10F0A543B18DDD90FD64E5DDB2">
    <w:name w:val="F05E6F10F0A543B18DDD90FD64E5DDB2"/>
    <w:rsid w:val="004158F6"/>
  </w:style>
  <w:style w:type="paragraph" w:customStyle="1" w:styleId="B225F3A7F83E4E73A4F62532142FF553">
    <w:name w:val="B225F3A7F83E4E73A4F62532142FF553"/>
    <w:rsid w:val="004158F6"/>
  </w:style>
  <w:style w:type="paragraph" w:customStyle="1" w:styleId="7CBF15FA2A014F44BF8E82203DF5D816">
    <w:name w:val="7CBF15FA2A014F44BF8E82203DF5D816"/>
    <w:rsid w:val="004158F6"/>
  </w:style>
  <w:style w:type="paragraph" w:customStyle="1" w:styleId="EA01FF095C854650BCF84B2C13CEB732">
    <w:name w:val="EA01FF095C854650BCF84B2C13CEB732"/>
    <w:rsid w:val="004158F6"/>
  </w:style>
  <w:style w:type="paragraph" w:customStyle="1" w:styleId="078C1C08B2E14BE8B4B0C013CE95E6E5">
    <w:name w:val="078C1C08B2E14BE8B4B0C013CE95E6E5"/>
    <w:rsid w:val="004158F6"/>
  </w:style>
  <w:style w:type="paragraph" w:customStyle="1" w:styleId="DD27C99538ED4B0CA6C248381A428528">
    <w:name w:val="DD27C99538ED4B0CA6C248381A428528"/>
    <w:rsid w:val="004158F6"/>
  </w:style>
  <w:style w:type="paragraph" w:customStyle="1" w:styleId="B05481D076A64602A7D976C465BDB102">
    <w:name w:val="B05481D076A64602A7D976C465BDB102"/>
    <w:rsid w:val="004158F6"/>
  </w:style>
  <w:style w:type="paragraph" w:customStyle="1" w:styleId="22C4FF9196204935BFE29D94D353858A">
    <w:name w:val="22C4FF9196204935BFE29D94D353858A"/>
    <w:rsid w:val="004158F6"/>
  </w:style>
  <w:style w:type="paragraph" w:customStyle="1" w:styleId="19673EC4DF2246FD9CECE00F2D65D199">
    <w:name w:val="19673EC4DF2246FD9CECE00F2D65D199"/>
    <w:rsid w:val="004158F6"/>
  </w:style>
  <w:style w:type="paragraph" w:customStyle="1" w:styleId="91060D889801439D866C35811DCC5E5A">
    <w:name w:val="91060D889801439D866C35811DCC5E5A"/>
    <w:rsid w:val="004158F6"/>
  </w:style>
  <w:style w:type="paragraph" w:customStyle="1" w:styleId="58BBD694523041B391F36F0EF60626E5">
    <w:name w:val="58BBD694523041B391F36F0EF60626E5"/>
    <w:rsid w:val="004158F6"/>
  </w:style>
  <w:style w:type="paragraph" w:customStyle="1" w:styleId="19394200E8214E72A71EB90F1C1DED77">
    <w:name w:val="19394200E8214E72A71EB90F1C1DED77"/>
    <w:rsid w:val="004158F6"/>
  </w:style>
  <w:style w:type="paragraph" w:customStyle="1" w:styleId="800B9D2C58164C6A97EC81F392E5BAD1">
    <w:name w:val="800B9D2C58164C6A97EC81F392E5BAD1"/>
    <w:rsid w:val="004158F6"/>
  </w:style>
  <w:style w:type="paragraph" w:customStyle="1" w:styleId="E1CFD5337A944E85B4AC470DC9003DAA">
    <w:name w:val="E1CFD5337A944E85B4AC470DC9003DAA"/>
    <w:rsid w:val="004158F6"/>
  </w:style>
  <w:style w:type="paragraph" w:customStyle="1" w:styleId="D02337CF5539421DA28B03FF8005B54F">
    <w:name w:val="D02337CF5539421DA28B03FF8005B54F"/>
    <w:rsid w:val="004158F6"/>
  </w:style>
  <w:style w:type="paragraph" w:customStyle="1" w:styleId="1FFBF7BB3C52485781FABF18ED62DECC">
    <w:name w:val="1FFBF7BB3C52485781FABF18ED62DECC"/>
    <w:rsid w:val="004158F6"/>
  </w:style>
  <w:style w:type="paragraph" w:customStyle="1" w:styleId="55DCBCEC66904026BCAAD20ACFEC464A">
    <w:name w:val="55DCBCEC66904026BCAAD20ACFEC464A"/>
    <w:rsid w:val="004158F6"/>
  </w:style>
  <w:style w:type="paragraph" w:customStyle="1" w:styleId="E79F7F2B1D734880AD3ADB034BE8B0E1">
    <w:name w:val="E79F7F2B1D734880AD3ADB034BE8B0E1"/>
    <w:rsid w:val="004158F6"/>
  </w:style>
  <w:style w:type="paragraph" w:customStyle="1" w:styleId="AAFDD3726B9D44CB9F88DE8126853018">
    <w:name w:val="AAFDD3726B9D44CB9F88DE8126853018"/>
    <w:rsid w:val="004158F6"/>
  </w:style>
  <w:style w:type="paragraph" w:customStyle="1" w:styleId="9ED6566C04DF40B992B005C96354CDC0">
    <w:name w:val="9ED6566C04DF40B992B005C96354CDC0"/>
    <w:rsid w:val="004158F6"/>
  </w:style>
  <w:style w:type="paragraph" w:customStyle="1" w:styleId="45B30129599E4C92ACD046EFDD4B7683">
    <w:name w:val="45B30129599E4C92ACD046EFDD4B7683"/>
    <w:rsid w:val="004158F6"/>
  </w:style>
  <w:style w:type="paragraph" w:customStyle="1" w:styleId="0E89C4385B5F484F8C09C3A3A6264E24">
    <w:name w:val="0E89C4385B5F484F8C09C3A3A6264E24"/>
    <w:rsid w:val="004158F6"/>
  </w:style>
  <w:style w:type="paragraph" w:customStyle="1" w:styleId="3B111761CF2A4D0E9AB2CC9581C09FC8">
    <w:name w:val="3B111761CF2A4D0E9AB2CC9581C09FC8"/>
    <w:rsid w:val="004158F6"/>
  </w:style>
  <w:style w:type="paragraph" w:customStyle="1" w:styleId="A4370799057F4FFAB48C8C3B41B6F265">
    <w:name w:val="A4370799057F4FFAB48C8C3B41B6F265"/>
    <w:rsid w:val="004158F6"/>
  </w:style>
  <w:style w:type="paragraph" w:customStyle="1" w:styleId="4A88E348EC524CA4B76F50BB2EE9ABBE">
    <w:name w:val="4A88E348EC524CA4B76F50BB2EE9ABBE"/>
    <w:rsid w:val="004158F6"/>
  </w:style>
  <w:style w:type="paragraph" w:customStyle="1" w:styleId="C54AFDE18A684FA1B45F0233D4BDB88E">
    <w:name w:val="C54AFDE18A684FA1B45F0233D4BDB88E"/>
    <w:rsid w:val="004158F6"/>
  </w:style>
  <w:style w:type="paragraph" w:customStyle="1" w:styleId="F588DB7C03BC46849FEEC16CC5887BB0">
    <w:name w:val="F588DB7C03BC46849FEEC16CC5887BB0"/>
    <w:rsid w:val="004158F6"/>
  </w:style>
  <w:style w:type="paragraph" w:customStyle="1" w:styleId="C37241140A334DACBEF940A78FE032B1">
    <w:name w:val="C37241140A334DACBEF940A78FE032B1"/>
    <w:rsid w:val="004158F6"/>
  </w:style>
  <w:style w:type="paragraph" w:customStyle="1" w:styleId="06CF9ABEA9B94F4B9F718DA0E6A47149">
    <w:name w:val="06CF9ABEA9B94F4B9F718DA0E6A47149"/>
    <w:rsid w:val="004158F6"/>
  </w:style>
  <w:style w:type="paragraph" w:customStyle="1" w:styleId="82D94F077CA1449793388F1FBECBC0EC">
    <w:name w:val="82D94F077CA1449793388F1FBECBC0EC"/>
    <w:rsid w:val="004158F6"/>
  </w:style>
  <w:style w:type="paragraph" w:customStyle="1" w:styleId="3105370389B74861AE78256CCF921E23">
    <w:name w:val="3105370389B74861AE78256CCF921E23"/>
    <w:rsid w:val="004158F6"/>
  </w:style>
  <w:style w:type="paragraph" w:customStyle="1" w:styleId="CACA43A23F4E462D978097270E33220D">
    <w:name w:val="CACA43A23F4E462D978097270E33220D"/>
    <w:rsid w:val="004158F6"/>
  </w:style>
  <w:style w:type="paragraph" w:customStyle="1" w:styleId="77625BEAB17A425392B239EF485DF1D9">
    <w:name w:val="77625BEAB17A425392B239EF485DF1D9"/>
    <w:rsid w:val="004158F6"/>
  </w:style>
  <w:style w:type="paragraph" w:customStyle="1" w:styleId="E016DCAA3C1A43B69E6F51D2D2C430E5">
    <w:name w:val="E016DCAA3C1A43B69E6F51D2D2C430E5"/>
    <w:rsid w:val="004158F6"/>
  </w:style>
  <w:style w:type="paragraph" w:customStyle="1" w:styleId="0F22039099204904B557E98D6C40E2E4">
    <w:name w:val="0F22039099204904B557E98D6C40E2E4"/>
    <w:rsid w:val="004158F6"/>
  </w:style>
  <w:style w:type="paragraph" w:customStyle="1" w:styleId="4B7B16E1FFB84525B68ED135C25D26B0">
    <w:name w:val="4B7B16E1FFB84525B68ED135C25D26B0"/>
    <w:rsid w:val="004158F6"/>
  </w:style>
  <w:style w:type="paragraph" w:customStyle="1" w:styleId="4B4218772CC746E893DB403E0BE0FAA2">
    <w:name w:val="4B4218772CC746E893DB403E0BE0FAA2"/>
    <w:rsid w:val="004158F6"/>
  </w:style>
  <w:style w:type="paragraph" w:customStyle="1" w:styleId="B64286D0287D4D1EB5FA4835B10FC504">
    <w:name w:val="B64286D0287D4D1EB5FA4835B10FC504"/>
    <w:rsid w:val="004158F6"/>
  </w:style>
  <w:style w:type="paragraph" w:customStyle="1" w:styleId="50AB8D174A194675B96E39FD30B973B1">
    <w:name w:val="50AB8D174A194675B96E39FD30B973B1"/>
    <w:rsid w:val="004158F6"/>
  </w:style>
  <w:style w:type="paragraph" w:customStyle="1" w:styleId="6BCADE622635463A9CB6866F02BF5547">
    <w:name w:val="6BCADE622635463A9CB6866F02BF5547"/>
    <w:rsid w:val="004158F6"/>
  </w:style>
  <w:style w:type="paragraph" w:customStyle="1" w:styleId="38547F83E7D34CF59B237253C81FF267">
    <w:name w:val="38547F83E7D34CF59B237253C81FF267"/>
    <w:rsid w:val="004158F6"/>
  </w:style>
  <w:style w:type="paragraph" w:customStyle="1" w:styleId="ED4D16528E82484088DA09EEEAFC5872">
    <w:name w:val="ED4D16528E82484088DA09EEEAFC5872"/>
    <w:rsid w:val="004158F6"/>
  </w:style>
  <w:style w:type="paragraph" w:customStyle="1" w:styleId="D7AE7B90CC9F461F90930F061E93F015">
    <w:name w:val="D7AE7B90CC9F461F90930F061E93F015"/>
    <w:rsid w:val="004158F6"/>
  </w:style>
  <w:style w:type="paragraph" w:customStyle="1" w:styleId="4AC33481E9A64C3B8CEC6B3011CF0EC4">
    <w:name w:val="4AC33481E9A64C3B8CEC6B3011CF0EC4"/>
    <w:rsid w:val="004158F6"/>
  </w:style>
  <w:style w:type="paragraph" w:customStyle="1" w:styleId="C8F43D506277425D856C3DB9CA916143">
    <w:name w:val="C8F43D506277425D856C3DB9CA916143"/>
    <w:rsid w:val="004158F6"/>
  </w:style>
  <w:style w:type="paragraph" w:customStyle="1" w:styleId="38F31C3E14B342C6AACB5ABFF4C5D409">
    <w:name w:val="38F31C3E14B342C6AACB5ABFF4C5D409"/>
    <w:rsid w:val="004158F6"/>
  </w:style>
  <w:style w:type="paragraph" w:customStyle="1" w:styleId="07722F67A699444B98E0F83EDFBBE50A">
    <w:name w:val="07722F67A699444B98E0F83EDFBBE50A"/>
    <w:rsid w:val="004158F6"/>
  </w:style>
  <w:style w:type="paragraph" w:customStyle="1" w:styleId="DBEA3E8BF1674ED6B7E892BB6FFCA0B8">
    <w:name w:val="DBEA3E8BF1674ED6B7E892BB6FFCA0B8"/>
    <w:rsid w:val="004158F6"/>
  </w:style>
  <w:style w:type="paragraph" w:customStyle="1" w:styleId="53240D68093A4789A1745DD2B87958AD">
    <w:name w:val="53240D68093A4789A1745DD2B87958AD"/>
    <w:rsid w:val="004158F6"/>
  </w:style>
  <w:style w:type="paragraph" w:customStyle="1" w:styleId="09BBCAFE140A42DB9100847AEA15599F">
    <w:name w:val="09BBCAFE140A42DB9100847AEA15599F"/>
    <w:rsid w:val="007B69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A9D3CBCACE9545BE8C42034FDA9EC3" ma:contentTypeVersion="17" ma:contentTypeDescription="Create a new document." ma:contentTypeScope="" ma:versionID="1e504c4e447d488abdba981f148a8bc2">
  <xsd:schema xmlns:xsd="http://www.w3.org/2001/XMLSchema" xmlns:xs="http://www.w3.org/2001/XMLSchema" xmlns:p="http://schemas.microsoft.com/office/2006/metadata/properties" xmlns:ns2="e533529c-81c1-4ddf-b8c9-43bfa38f2333" xmlns:ns3="b89c4f7c-3d14-40d0-bb44-4d2035e158d9" targetNamespace="http://schemas.microsoft.com/office/2006/metadata/properties" ma:root="true" ma:fieldsID="9cf0e5c64fa4e634f821943f1e709ed5" ns2:_="" ns3:_="">
    <xsd:import namespace="e533529c-81c1-4ddf-b8c9-43bfa38f2333"/>
    <xsd:import namespace="b89c4f7c-3d14-40d0-bb44-4d2035e158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3529c-81c1-4ddf-b8c9-43bfa38f2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c489762-de54-417b-aa3d-8bc484f7f1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9c4f7c-3d14-40d0-bb44-4d2035e158d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2247ee7-326a-4259-9e0e-a221a62db44f}" ma:internalName="TaxCatchAll" ma:showField="CatchAllData" ma:web="b89c4f7c-3d14-40d0-bb44-4d2035e15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33529c-81c1-4ddf-b8c9-43bfa38f2333">
      <Terms xmlns="http://schemas.microsoft.com/office/infopath/2007/PartnerControls"/>
    </lcf76f155ced4ddcb4097134ff3c332f>
    <TaxCatchAll xmlns="b89c4f7c-3d14-40d0-bb44-4d2035e158d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DCEF8-E3DD-40A7-ABE1-AB514254B400}"/>
</file>

<file path=customXml/itemProps2.xml><?xml version="1.0" encoding="utf-8"?>
<ds:datastoreItem xmlns:ds="http://schemas.openxmlformats.org/officeDocument/2006/customXml" ds:itemID="{BE4BD616-8E03-4AB3-ABF9-ED22D5FF9325}">
  <ds:schemaRefs>
    <ds:schemaRef ds:uri="http://schemas.microsoft.com/sharepoint/v3/contenttype/forms"/>
  </ds:schemaRefs>
</ds:datastoreItem>
</file>

<file path=customXml/itemProps3.xml><?xml version="1.0" encoding="utf-8"?>
<ds:datastoreItem xmlns:ds="http://schemas.openxmlformats.org/officeDocument/2006/customXml" ds:itemID="{1BF4B0ED-354C-46EE-8116-438641791002}">
  <ds:schemaRefs>
    <ds:schemaRef ds:uri="http://schemas.microsoft.com/office/2006/metadata/properties"/>
    <ds:schemaRef ds:uri="http://schemas.microsoft.com/office/infopath/2007/PartnerControls"/>
    <ds:schemaRef ds:uri="e533529c-81c1-4ddf-b8c9-43bfa38f2333"/>
    <ds:schemaRef ds:uri="b89c4f7c-3d14-40d0-bb44-4d2035e158d9"/>
  </ds:schemaRefs>
</ds:datastoreItem>
</file>

<file path=customXml/itemProps4.xml><?xml version="1.0" encoding="utf-8"?>
<ds:datastoreItem xmlns:ds="http://schemas.openxmlformats.org/officeDocument/2006/customXml" ds:itemID="{971BAAAB-5793-40B5-8E59-A4E37C468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11392</Words>
  <Characters>64940</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Health Canada - Santé Canada</Company>
  <LinksUpToDate>false</LinksUpToDate>
  <CharactersWithSpaces>76180</CharactersWithSpaces>
  <SharedDoc>false</SharedDoc>
  <HLinks>
    <vt:vector size="576" baseType="variant">
      <vt:variant>
        <vt:i4>1179718</vt:i4>
      </vt:variant>
      <vt:variant>
        <vt:i4>480</vt:i4>
      </vt:variant>
      <vt:variant>
        <vt:i4>0</vt:i4>
      </vt:variant>
      <vt:variant>
        <vt:i4>5</vt:i4>
      </vt:variant>
      <vt:variant>
        <vt:lpwstr>https://www.ncbi.nlm.nih.gov/pmc/articles/PMC2865193/</vt:lpwstr>
      </vt:variant>
      <vt:variant>
        <vt:lpwstr/>
      </vt:variant>
      <vt:variant>
        <vt:i4>1179718</vt:i4>
      </vt:variant>
      <vt:variant>
        <vt:i4>477</vt:i4>
      </vt:variant>
      <vt:variant>
        <vt:i4>0</vt:i4>
      </vt:variant>
      <vt:variant>
        <vt:i4>5</vt:i4>
      </vt:variant>
      <vt:variant>
        <vt:lpwstr>https://www.ncbi.nlm.nih.gov/pmc/articles/PMC2865193/</vt:lpwstr>
      </vt:variant>
      <vt:variant>
        <vt:lpwstr/>
      </vt:variant>
      <vt:variant>
        <vt:i4>1179718</vt:i4>
      </vt:variant>
      <vt:variant>
        <vt:i4>474</vt:i4>
      </vt:variant>
      <vt:variant>
        <vt:i4>0</vt:i4>
      </vt:variant>
      <vt:variant>
        <vt:i4>5</vt:i4>
      </vt:variant>
      <vt:variant>
        <vt:lpwstr>https://www.ncbi.nlm.nih.gov/pmc/articles/PMC2865193/</vt:lpwstr>
      </vt:variant>
      <vt:variant>
        <vt:lpwstr/>
      </vt:variant>
      <vt:variant>
        <vt:i4>7274611</vt:i4>
      </vt:variant>
      <vt:variant>
        <vt:i4>471</vt:i4>
      </vt:variant>
      <vt:variant>
        <vt:i4>0</vt:i4>
      </vt:variant>
      <vt:variant>
        <vt:i4>5</vt:i4>
      </vt:variant>
      <vt:variant>
        <vt:lpwstr>https://trialsjournal.biomedcentral.com/articles/10.1186/s13063-019-3850-1</vt:lpwstr>
      </vt:variant>
      <vt:variant>
        <vt:lpwstr>Sec5</vt:lpwstr>
      </vt:variant>
      <vt:variant>
        <vt:i4>1638469</vt:i4>
      </vt:variant>
      <vt:variant>
        <vt:i4>468</vt:i4>
      </vt:variant>
      <vt:variant>
        <vt:i4>0</vt:i4>
      </vt:variant>
      <vt:variant>
        <vt:i4>5</vt:i4>
      </vt:variant>
      <vt:variant>
        <vt:lpwstr>https://www.ncbi.nlm.nih.gov/pmc/articles/PMC2730804/</vt:lpwstr>
      </vt:variant>
      <vt:variant>
        <vt:lpwstr/>
      </vt:variant>
      <vt:variant>
        <vt:i4>720972</vt:i4>
      </vt:variant>
      <vt:variant>
        <vt:i4>465</vt:i4>
      </vt:variant>
      <vt:variant>
        <vt:i4>0</vt:i4>
      </vt:variant>
      <vt:variant>
        <vt:i4>5</vt:i4>
      </vt:variant>
      <vt:variant>
        <vt:lpwstr>https://en.wikipedia.org/wiki/Hamilton_Rating_Scale_for_Depression</vt:lpwstr>
      </vt:variant>
      <vt:variant>
        <vt:lpwstr/>
      </vt:variant>
      <vt:variant>
        <vt:i4>3407974</vt:i4>
      </vt:variant>
      <vt:variant>
        <vt:i4>462</vt:i4>
      </vt:variant>
      <vt:variant>
        <vt:i4>0</vt:i4>
      </vt:variant>
      <vt:variant>
        <vt:i4>5</vt:i4>
      </vt:variant>
      <vt:variant>
        <vt:lpwstr>https://www.apa.org/pi/about/publications/caregivers/practice-settings/assessment/tools/beck-depression</vt:lpwstr>
      </vt:variant>
      <vt:variant>
        <vt:lpwstr/>
      </vt:variant>
      <vt:variant>
        <vt:i4>1638469</vt:i4>
      </vt:variant>
      <vt:variant>
        <vt:i4>459</vt:i4>
      </vt:variant>
      <vt:variant>
        <vt:i4>0</vt:i4>
      </vt:variant>
      <vt:variant>
        <vt:i4>5</vt:i4>
      </vt:variant>
      <vt:variant>
        <vt:lpwstr>https://www.ncbi.nlm.nih.gov/pmc/articles/PMC2730804/</vt:lpwstr>
      </vt:variant>
      <vt:variant>
        <vt:lpwstr/>
      </vt:variant>
      <vt:variant>
        <vt:i4>1441857</vt:i4>
      </vt:variant>
      <vt:variant>
        <vt:i4>456</vt:i4>
      </vt:variant>
      <vt:variant>
        <vt:i4>0</vt:i4>
      </vt:variant>
      <vt:variant>
        <vt:i4>5</vt:i4>
      </vt:variant>
      <vt:variant>
        <vt:lpwstr>https://en.wikipedia.org/wiki/Positive_and_Negative_Syndrome_Scale</vt:lpwstr>
      </vt:variant>
      <vt:variant>
        <vt:lpwstr/>
      </vt:variant>
      <vt:variant>
        <vt:i4>1638469</vt:i4>
      </vt:variant>
      <vt:variant>
        <vt:i4>453</vt:i4>
      </vt:variant>
      <vt:variant>
        <vt:i4>0</vt:i4>
      </vt:variant>
      <vt:variant>
        <vt:i4>5</vt:i4>
      </vt:variant>
      <vt:variant>
        <vt:lpwstr>https://www.ncbi.nlm.nih.gov/pmc/articles/PMC2730804/</vt:lpwstr>
      </vt:variant>
      <vt:variant>
        <vt:lpwstr/>
      </vt:variant>
      <vt:variant>
        <vt:i4>1441857</vt:i4>
      </vt:variant>
      <vt:variant>
        <vt:i4>450</vt:i4>
      </vt:variant>
      <vt:variant>
        <vt:i4>0</vt:i4>
      </vt:variant>
      <vt:variant>
        <vt:i4>5</vt:i4>
      </vt:variant>
      <vt:variant>
        <vt:lpwstr>https://en.wikipedia.org/wiki/Positive_and_Negative_Syndrome_Scale</vt:lpwstr>
      </vt:variant>
      <vt:variant>
        <vt:lpwstr/>
      </vt:variant>
      <vt:variant>
        <vt:i4>7929953</vt:i4>
      </vt:variant>
      <vt:variant>
        <vt:i4>447</vt:i4>
      </vt:variant>
      <vt:variant>
        <vt:i4>0</vt:i4>
      </vt:variant>
      <vt:variant>
        <vt:i4>5</vt:i4>
      </vt:variant>
      <vt:variant>
        <vt:lpwstr>https://uwaterloo.ca/tobacco-use-canada/adult-tobacco-use/smoking-canada/cigarette-consumption</vt:lpwstr>
      </vt:variant>
      <vt:variant>
        <vt:lpwstr/>
      </vt:variant>
      <vt:variant>
        <vt:i4>1179718</vt:i4>
      </vt:variant>
      <vt:variant>
        <vt:i4>444</vt:i4>
      </vt:variant>
      <vt:variant>
        <vt:i4>0</vt:i4>
      </vt:variant>
      <vt:variant>
        <vt:i4>5</vt:i4>
      </vt:variant>
      <vt:variant>
        <vt:lpwstr>https://www.ncbi.nlm.nih.gov/pmc/articles/PMC2865193/</vt:lpwstr>
      </vt:variant>
      <vt:variant>
        <vt:lpwstr/>
      </vt:variant>
      <vt:variant>
        <vt:i4>1179718</vt:i4>
      </vt:variant>
      <vt:variant>
        <vt:i4>441</vt:i4>
      </vt:variant>
      <vt:variant>
        <vt:i4>0</vt:i4>
      </vt:variant>
      <vt:variant>
        <vt:i4>5</vt:i4>
      </vt:variant>
      <vt:variant>
        <vt:lpwstr>https://www.ncbi.nlm.nih.gov/pmc/articles/PMC2865193/</vt:lpwstr>
      </vt:variant>
      <vt:variant>
        <vt:lpwstr/>
      </vt:variant>
      <vt:variant>
        <vt:i4>2228336</vt:i4>
      </vt:variant>
      <vt:variant>
        <vt:i4>438</vt:i4>
      </vt:variant>
      <vt:variant>
        <vt:i4>0</vt:i4>
      </vt:variant>
      <vt:variant>
        <vt:i4>5</vt:i4>
      </vt:variant>
      <vt:variant>
        <vt:lpwstr>https://www.uptodate.com/contents/pharmacotherapy-for-smoking-cessation-in-adults</vt:lpwstr>
      </vt:variant>
      <vt:variant>
        <vt:lpwstr>H3923734249</vt:lpwstr>
      </vt:variant>
      <vt:variant>
        <vt:i4>1507395</vt:i4>
      </vt:variant>
      <vt:variant>
        <vt:i4>435</vt:i4>
      </vt:variant>
      <vt:variant>
        <vt:i4>0</vt:i4>
      </vt:variant>
      <vt:variant>
        <vt:i4>5</vt:i4>
      </vt:variant>
      <vt:variant>
        <vt:lpwstr>https://www.pfizer.ca/sites/default/files/201902/Champix_PM_221214_22Jan2019_EN.pdf</vt:lpwstr>
      </vt:variant>
      <vt:variant>
        <vt:lpwstr/>
      </vt:variant>
      <vt:variant>
        <vt:i4>1507395</vt:i4>
      </vt:variant>
      <vt:variant>
        <vt:i4>432</vt:i4>
      </vt:variant>
      <vt:variant>
        <vt:i4>0</vt:i4>
      </vt:variant>
      <vt:variant>
        <vt:i4>5</vt:i4>
      </vt:variant>
      <vt:variant>
        <vt:lpwstr>https://www.pfizer.ca/sites/default/files/201902/Champix_PM_221214_22Jan2019_EN.pdf</vt:lpwstr>
      </vt:variant>
      <vt:variant>
        <vt:lpwstr/>
      </vt:variant>
      <vt:variant>
        <vt:i4>1179718</vt:i4>
      </vt:variant>
      <vt:variant>
        <vt:i4>429</vt:i4>
      </vt:variant>
      <vt:variant>
        <vt:i4>0</vt:i4>
      </vt:variant>
      <vt:variant>
        <vt:i4>5</vt:i4>
      </vt:variant>
      <vt:variant>
        <vt:lpwstr>https://www.ncbi.nlm.nih.gov/pmc/articles/PMC2865193/</vt:lpwstr>
      </vt:variant>
      <vt:variant>
        <vt:lpwstr/>
      </vt:variant>
      <vt:variant>
        <vt:i4>1179718</vt:i4>
      </vt:variant>
      <vt:variant>
        <vt:i4>426</vt:i4>
      </vt:variant>
      <vt:variant>
        <vt:i4>0</vt:i4>
      </vt:variant>
      <vt:variant>
        <vt:i4>5</vt:i4>
      </vt:variant>
      <vt:variant>
        <vt:lpwstr>https://www.ncbi.nlm.nih.gov/pmc/articles/PMC2865193/</vt:lpwstr>
      </vt:variant>
      <vt:variant>
        <vt:lpwstr/>
      </vt:variant>
      <vt:variant>
        <vt:i4>1179718</vt:i4>
      </vt:variant>
      <vt:variant>
        <vt:i4>423</vt:i4>
      </vt:variant>
      <vt:variant>
        <vt:i4>0</vt:i4>
      </vt:variant>
      <vt:variant>
        <vt:i4>5</vt:i4>
      </vt:variant>
      <vt:variant>
        <vt:lpwstr>https://www.ncbi.nlm.nih.gov/pmc/articles/PMC2865193/</vt:lpwstr>
      </vt:variant>
      <vt:variant>
        <vt:lpwstr/>
      </vt:variant>
      <vt:variant>
        <vt:i4>1179718</vt:i4>
      </vt:variant>
      <vt:variant>
        <vt:i4>420</vt:i4>
      </vt:variant>
      <vt:variant>
        <vt:i4>0</vt:i4>
      </vt:variant>
      <vt:variant>
        <vt:i4>5</vt:i4>
      </vt:variant>
      <vt:variant>
        <vt:lpwstr>https://www.ncbi.nlm.nih.gov/pmc/articles/PMC2865193/</vt:lpwstr>
      </vt:variant>
      <vt:variant>
        <vt:lpwstr/>
      </vt:variant>
      <vt:variant>
        <vt:i4>1114173</vt:i4>
      </vt:variant>
      <vt:variant>
        <vt:i4>413</vt:i4>
      </vt:variant>
      <vt:variant>
        <vt:i4>0</vt:i4>
      </vt:variant>
      <vt:variant>
        <vt:i4>5</vt:i4>
      </vt:variant>
      <vt:variant>
        <vt:lpwstr/>
      </vt:variant>
      <vt:variant>
        <vt:lpwstr>_Toc40899887</vt:lpwstr>
      </vt:variant>
      <vt:variant>
        <vt:i4>1048637</vt:i4>
      </vt:variant>
      <vt:variant>
        <vt:i4>407</vt:i4>
      </vt:variant>
      <vt:variant>
        <vt:i4>0</vt:i4>
      </vt:variant>
      <vt:variant>
        <vt:i4>5</vt:i4>
      </vt:variant>
      <vt:variant>
        <vt:lpwstr/>
      </vt:variant>
      <vt:variant>
        <vt:lpwstr>_Toc40899886</vt:lpwstr>
      </vt:variant>
      <vt:variant>
        <vt:i4>1245245</vt:i4>
      </vt:variant>
      <vt:variant>
        <vt:i4>401</vt:i4>
      </vt:variant>
      <vt:variant>
        <vt:i4>0</vt:i4>
      </vt:variant>
      <vt:variant>
        <vt:i4>5</vt:i4>
      </vt:variant>
      <vt:variant>
        <vt:lpwstr/>
      </vt:variant>
      <vt:variant>
        <vt:lpwstr>_Toc40899885</vt:lpwstr>
      </vt:variant>
      <vt:variant>
        <vt:i4>1179709</vt:i4>
      </vt:variant>
      <vt:variant>
        <vt:i4>395</vt:i4>
      </vt:variant>
      <vt:variant>
        <vt:i4>0</vt:i4>
      </vt:variant>
      <vt:variant>
        <vt:i4>5</vt:i4>
      </vt:variant>
      <vt:variant>
        <vt:lpwstr/>
      </vt:variant>
      <vt:variant>
        <vt:lpwstr>_Toc40899884</vt:lpwstr>
      </vt:variant>
      <vt:variant>
        <vt:i4>1376317</vt:i4>
      </vt:variant>
      <vt:variant>
        <vt:i4>389</vt:i4>
      </vt:variant>
      <vt:variant>
        <vt:i4>0</vt:i4>
      </vt:variant>
      <vt:variant>
        <vt:i4>5</vt:i4>
      </vt:variant>
      <vt:variant>
        <vt:lpwstr/>
      </vt:variant>
      <vt:variant>
        <vt:lpwstr>_Toc40899883</vt:lpwstr>
      </vt:variant>
      <vt:variant>
        <vt:i4>1310781</vt:i4>
      </vt:variant>
      <vt:variant>
        <vt:i4>383</vt:i4>
      </vt:variant>
      <vt:variant>
        <vt:i4>0</vt:i4>
      </vt:variant>
      <vt:variant>
        <vt:i4>5</vt:i4>
      </vt:variant>
      <vt:variant>
        <vt:lpwstr/>
      </vt:variant>
      <vt:variant>
        <vt:lpwstr>_Toc40899882</vt:lpwstr>
      </vt:variant>
      <vt:variant>
        <vt:i4>1507389</vt:i4>
      </vt:variant>
      <vt:variant>
        <vt:i4>377</vt:i4>
      </vt:variant>
      <vt:variant>
        <vt:i4>0</vt:i4>
      </vt:variant>
      <vt:variant>
        <vt:i4>5</vt:i4>
      </vt:variant>
      <vt:variant>
        <vt:lpwstr/>
      </vt:variant>
      <vt:variant>
        <vt:lpwstr>_Toc40899881</vt:lpwstr>
      </vt:variant>
      <vt:variant>
        <vt:i4>1441853</vt:i4>
      </vt:variant>
      <vt:variant>
        <vt:i4>371</vt:i4>
      </vt:variant>
      <vt:variant>
        <vt:i4>0</vt:i4>
      </vt:variant>
      <vt:variant>
        <vt:i4>5</vt:i4>
      </vt:variant>
      <vt:variant>
        <vt:lpwstr/>
      </vt:variant>
      <vt:variant>
        <vt:lpwstr>_Toc40899880</vt:lpwstr>
      </vt:variant>
      <vt:variant>
        <vt:i4>2031666</vt:i4>
      </vt:variant>
      <vt:variant>
        <vt:i4>365</vt:i4>
      </vt:variant>
      <vt:variant>
        <vt:i4>0</vt:i4>
      </vt:variant>
      <vt:variant>
        <vt:i4>5</vt:i4>
      </vt:variant>
      <vt:variant>
        <vt:lpwstr/>
      </vt:variant>
      <vt:variant>
        <vt:lpwstr>_Toc40899879</vt:lpwstr>
      </vt:variant>
      <vt:variant>
        <vt:i4>1966130</vt:i4>
      </vt:variant>
      <vt:variant>
        <vt:i4>359</vt:i4>
      </vt:variant>
      <vt:variant>
        <vt:i4>0</vt:i4>
      </vt:variant>
      <vt:variant>
        <vt:i4>5</vt:i4>
      </vt:variant>
      <vt:variant>
        <vt:lpwstr/>
      </vt:variant>
      <vt:variant>
        <vt:lpwstr>_Toc40899878</vt:lpwstr>
      </vt:variant>
      <vt:variant>
        <vt:i4>1114162</vt:i4>
      </vt:variant>
      <vt:variant>
        <vt:i4>353</vt:i4>
      </vt:variant>
      <vt:variant>
        <vt:i4>0</vt:i4>
      </vt:variant>
      <vt:variant>
        <vt:i4>5</vt:i4>
      </vt:variant>
      <vt:variant>
        <vt:lpwstr/>
      </vt:variant>
      <vt:variant>
        <vt:lpwstr>_Toc40899877</vt:lpwstr>
      </vt:variant>
      <vt:variant>
        <vt:i4>1048626</vt:i4>
      </vt:variant>
      <vt:variant>
        <vt:i4>347</vt:i4>
      </vt:variant>
      <vt:variant>
        <vt:i4>0</vt:i4>
      </vt:variant>
      <vt:variant>
        <vt:i4>5</vt:i4>
      </vt:variant>
      <vt:variant>
        <vt:lpwstr/>
      </vt:variant>
      <vt:variant>
        <vt:lpwstr>_Toc40899876</vt:lpwstr>
      </vt:variant>
      <vt:variant>
        <vt:i4>1245234</vt:i4>
      </vt:variant>
      <vt:variant>
        <vt:i4>341</vt:i4>
      </vt:variant>
      <vt:variant>
        <vt:i4>0</vt:i4>
      </vt:variant>
      <vt:variant>
        <vt:i4>5</vt:i4>
      </vt:variant>
      <vt:variant>
        <vt:lpwstr/>
      </vt:variant>
      <vt:variant>
        <vt:lpwstr>_Toc40899875</vt:lpwstr>
      </vt:variant>
      <vt:variant>
        <vt:i4>1179698</vt:i4>
      </vt:variant>
      <vt:variant>
        <vt:i4>335</vt:i4>
      </vt:variant>
      <vt:variant>
        <vt:i4>0</vt:i4>
      </vt:variant>
      <vt:variant>
        <vt:i4>5</vt:i4>
      </vt:variant>
      <vt:variant>
        <vt:lpwstr/>
      </vt:variant>
      <vt:variant>
        <vt:lpwstr>_Toc40899874</vt:lpwstr>
      </vt:variant>
      <vt:variant>
        <vt:i4>1376306</vt:i4>
      </vt:variant>
      <vt:variant>
        <vt:i4>329</vt:i4>
      </vt:variant>
      <vt:variant>
        <vt:i4>0</vt:i4>
      </vt:variant>
      <vt:variant>
        <vt:i4>5</vt:i4>
      </vt:variant>
      <vt:variant>
        <vt:lpwstr/>
      </vt:variant>
      <vt:variant>
        <vt:lpwstr>_Toc40899873</vt:lpwstr>
      </vt:variant>
      <vt:variant>
        <vt:i4>1310770</vt:i4>
      </vt:variant>
      <vt:variant>
        <vt:i4>323</vt:i4>
      </vt:variant>
      <vt:variant>
        <vt:i4>0</vt:i4>
      </vt:variant>
      <vt:variant>
        <vt:i4>5</vt:i4>
      </vt:variant>
      <vt:variant>
        <vt:lpwstr/>
      </vt:variant>
      <vt:variant>
        <vt:lpwstr>_Toc40899872</vt:lpwstr>
      </vt:variant>
      <vt:variant>
        <vt:i4>1507378</vt:i4>
      </vt:variant>
      <vt:variant>
        <vt:i4>317</vt:i4>
      </vt:variant>
      <vt:variant>
        <vt:i4>0</vt:i4>
      </vt:variant>
      <vt:variant>
        <vt:i4>5</vt:i4>
      </vt:variant>
      <vt:variant>
        <vt:lpwstr/>
      </vt:variant>
      <vt:variant>
        <vt:lpwstr>_Toc40899871</vt:lpwstr>
      </vt:variant>
      <vt:variant>
        <vt:i4>1441842</vt:i4>
      </vt:variant>
      <vt:variant>
        <vt:i4>311</vt:i4>
      </vt:variant>
      <vt:variant>
        <vt:i4>0</vt:i4>
      </vt:variant>
      <vt:variant>
        <vt:i4>5</vt:i4>
      </vt:variant>
      <vt:variant>
        <vt:lpwstr/>
      </vt:variant>
      <vt:variant>
        <vt:lpwstr>_Toc40899870</vt:lpwstr>
      </vt:variant>
      <vt:variant>
        <vt:i4>2031667</vt:i4>
      </vt:variant>
      <vt:variant>
        <vt:i4>305</vt:i4>
      </vt:variant>
      <vt:variant>
        <vt:i4>0</vt:i4>
      </vt:variant>
      <vt:variant>
        <vt:i4>5</vt:i4>
      </vt:variant>
      <vt:variant>
        <vt:lpwstr/>
      </vt:variant>
      <vt:variant>
        <vt:lpwstr>_Toc40899869</vt:lpwstr>
      </vt:variant>
      <vt:variant>
        <vt:i4>1966131</vt:i4>
      </vt:variant>
      <vt:variant>
        <vt:i4>299</vt:i4>
      </vt:variant>
      <vt:variant>
        <vt:i4>0</vt:i4>
      </vt:variant>
      <vt:variant>
        <vt:i4>5</vt:i4>
      </vt:variant>
      <vt:variant>
        <vt:lpwstr/>
      </vt:variant>
      <vt:variant>
        <vt:lpwstr>_Toc40899868</vt:lpwstr>
      </vt:variant>
      <vt:variant>
        <vt:i4>1114163</vt:i4>
      </vt:variant>
      <vt:variant>
        <vt:i4>293</vt:i4>
      </vt:variant>
      <vt:variant>
        <vt:i4>0</vt:i4>
      </vt:variant>
      <vt:variant>
        <vt:i4>5</vt:i4>
      </vt:variant>
      <vt:variant>
        <vt:lpwstr/>
      </vt:variant>
      <vt:variant>
        <vt:lpwstr>_Toc40899867</vt:lpwstr>
      </vt:variant>
      <vt:variant>
        <vt:i4>1048627</vt:i4>
      </vt:variant>
      <vt:variant>
        <vt:i4>287</vt:i4>
      </vt:variant>
      <vt:variant>
        <vt:i4>0</vt:i4>
      </vt:variant>
      <vt:variant>
        <vt:i4>5</vt:i4>
      </vt:variant>
      <vt:variant>
        <vt:lpwstr/>
      </vt:variant>
      <vt:variant>
        <vt:lpwstr>_Toc40899866</vt:lpwstr>
      </vt:variant>
      <vt:variant>
        <vt:i4>1245235</vt:i4>
      </vt:variant>
      <vt:variant>
        <vt:i4>281</vt:i4>
      </vt:variant>
      <vt:variant>
        <vt:i4>0</vt:i4>
      </vt:variant>
      <vt:variant>
        <vt:i4>5</vt:i4>
      </vt:variant>
      <vt:variant>
        <vt:lpwstr/>
      </vt:variant>
      <vt:variant>
        <vt:lpwstr>_Toc40899865</vt:lpwstr>
      </vt:variant>
      <vt:variant>
        <vt:i4>1179699</vt:i4>
      </vt:variant>
      <vt:variant>
        <vt:i4>275</vt:i4>
      </vt:variant>
      <vt:variant>
        <vt:i4>0</vt:i4>
      </vt:variant>
      <vt:variant>
        <vt:i4>5</vt:i4>
      </vt:variant>
      <vt:variant>
        <vt:lpwstr/>
      </vt:variant>
      <vt:variant>
        <vt:lpwstr>_Toc40899864</vt:lpwstr>
      </vt:variant>
      <vt:variant>
        <vt:i4>1376307</vt:i4>
      </vt:variant>
      <vt:variant>
        <vt:i4>269</vt:i4>
      </vt:variant>
      <vt:variant>
        <vt:i4>0</vt:i4>
      </vt:variant>
      <vt:variant>
        <vt:i4>5</vt:i4>
      </vt:variant>
      <vt:variant>
        <vt:lpwstr/>
      </vt:variant>
      <vt:variant>
        <vt:lpwstr>_Toc40899863</vt:lpwstr>
      </vt:variant>
      <vt:variant>
        <vt:i4>1310771</vt:i4>
      </vt:variant>
      <vt:variant>
        <vt:i4>263</vt:i4>
      </vt:variant>
      <vt:variant>
        <vt:i4>0</vt:i4>
      </vt:variant>
      <vt:variant>
        <vt:i4>5</vt:i4>
      </vt:variant>
      <vt:variant>
        <vt:lpwstr/>
      </vt:variant>
      <vt:variant>
        <vt:lpwstr>_Toc40899862</vt:lpwstr>
      </vt:variant>
      <vt:variant>
        <vt:i4>1507379</vt:i4>
      </vt:variant>
      <vt:variant>
        <vt:i4>257</vt:i4>
      </vt:variant>
      <vt:variant>
        <vt:i4>0</vt:i4>
      </vt:variant>
      <vt:variant>
        <vt:i4>5</vt:i4>
      </vt:variant>
      <vt:variant>
        <vt:lpwstr/>
      </vt:variant>
      <vt:variant>
        <vt:lpwstr>_Toc40899861</vt:lpwstr>
      </vt:variant>
      <vt:variant>
        <vt:i4>1441843</vt:i4>
      </vt:variant>
      <vt:variant>
        <vt:i4>251</vt:i4>
      </vt:variant>
      <vt:variant>
        <vt:i4>0</vt:i4>
      </vt:variant>
      <vt:variant>
        <vt:i4>5</vt:i4>
      </vt:variant>
      <vt:variant>
        <vt:lpwstr/>
      </vt:variant>
      <vt:variant>
        <vt:lpwstr>_Toc40899860</vt:lpwstr>
      </vt:variant>
      <vt:variant>
        <vt:i4>2031664</vt:i4>
      </vt:variant>
      <vt:variant>
        <vt:i4>245</vt:i4>
      </vt:variant>
      <vt:variant>
        <vt:i4>0</vt:i4>
      </vt:variant>
      <vt:variant>
        <vt:i4>5</vt:i4>
      </vt:variant>
      <vt:variant>
        <vt:lpwstr/>
      </vt:variant>
      <vt:variant>
        <vt:lpwstr>_Toc40899859</vt:lpwstr>
      </vt:variant>
      <vt:variant>
        <vt:i4>1966128</vt:i4>
      </vt:variant>
      <vt:variant>
        <vt:i4>239</vt:i4>
      </vt:variant>
      <vt:variant>
        <vt:i4>0</vt:i4>
      </vt:variant>
      <vt:variant>
        <vt:i4>5</vt:i4>
      </vt:variant>
      <vt:variant>
        <vt:lpwstr/>
      </vt:variant>
      <vt:variant>
        <vt:lpwstr>_Toc40899858</vt:lpwstr>
      </vt:variant>
      <vt:variant>
        <vt:i4>1114160</vt:i4>
      </vt:variant>
      <vt:variant>
        <vt:i4>233</vt:i4>
      </vt:variant>
      <vt:variant>
        <vt:i4>0</vt:i4>
      </vt:variant>
      <vt:variant>
        <vt:i4>5</vt:i4>
      </vt:variant>
      <vt:variant>
        <vt:lpwstr/>
      </vt:variant>
      <vt:variant>
        <vt:lpwstr>_Toc40899857</vt:lpwstr>
      </vt:variant>
      <vt:variant>
        <vt:i4>1048624</vt:i4>
      </vt:variant>
      <vt:variant>
        <vt:i4>227</vt:i4>
      </vt:variant>
      <vt:variant>
        <vt:i4>0</vt:i4>
      </vt:variant>
      <vt:variant>
        <vt:i4>5</vt:i4>
      </vt:variant>
      <vt:variant>
        <vt:lpwstr/>
      </vt:variant>
      <vt:variant>
        <vt:lpwstr>_Toc40899856</vt:lpwstr>
      </vt:variant>
      <vt:variant>
        <vt:i4>1245232</vt:i4>
      </vt:variant>
      <vt:variant>
        <vt:i4>221</vt:i4>
      </vt:variant>
      <vt:variant>
        <vt:i4>0</vt:i4>
      </vt:variant>
      <vt:variant>
        <vt:i4>5</vt:i4>
      </vt:variant>
      <vt:variant>
        <vt:lpwstr/>
      </vt:variant>
      <vt:variant>
        <vt:lpwstr>_Toc40899855</vt:lpwstr>
      </vt:variant>
      <vt:variant>
        <vt:i4>1179696</vt:i4>
      </vt:variant>
      <vt:variant>
        <vt:i4>215</vt:i4>
      </vt:variant>
      <vt:variant>
        <vt:i4>0</vt:i4>
      </vt:variant>
      <vt:variant>
        <vt:i4>5</vt:i4>
      </vt:variant>
      <vt:variant>
        <vt:lpwstr/>
      </vt:variant>
      <vt:variant>
        <vt:lpwstr>_Toc40899854</vt:lpwstr>
      </vt:variant>
      <vt:variant>
        <vt:i4>1376304</vt:i4>
      </vt:variant>
      <vt:variant>
        <vt:i4>209</vt:i4>
      </vt:variant>
      <vt:variant>
        <vt:i4>0</vt:i4>
      </vt:variant>
      <vt:variant>
        <vt:i4>5</vt:i4>
      </vt:variant>
      <vt:variant>
        <vt:lpwstr/>
      </vt:variant>
      <vt:variant>
        <vt:lpwstr>_Toc40899853</vt:lpwstr>
      </vt:variant>
      <vt:variant>
        <vt:i4>1310768</vt:i4>
      </vt:variant>
      <vt:variant>
        <vt:i4>203</vt:i4>
      </vt:variant>
      <vt:variant>
        <vt:i4>0</vt:i4>
      </vt:variant>
      <vt:variant>
        <vt:i4>5</vt:i4>
      </vt:variant>
      <vt:variant>
        <vt:lpwstr/>
      </vt:variant>
      <vt:variant>
        <vt:lpwstr>_Toc40899852</vt:lpwstr>
      </vt:variant>
      <vt:variant>
        <vt:i4>1507376</vt:i4>
      </vt:variant>
      <vt:variant>
        <vt:i4>197</vt:i4>
      </vt:variant>
      <vt:variant>
        <vt:i4>0</vt:i4>
      </vt:variant>
      <vt:variant>
        <vt:i4>5</vt:i4>
      </vt:variant>
      <vt:variant>
        <vt:lpwstr/>
      </vt:variant>
      <vt:variant>
        <vt:lpwstr>_Toc40899851</vt:lpwstr>
      </vt:variant>
      <vt:variant>
        <vt:i4>1441840</vt:i4>
      </vt:variant>
      <vt:variant>
        <vt:i4>191</vt:i4>
      </vt:variant>
      <vt:variant>
        <vt:i4>0</vt:i4>
      </vt:variant>
      <vt:variant>
        <vt:i4>5</vt:i4>
      </vt:variant>
      <vt:variant>
        <vt:lpwstr/>
      </vt:variant>
      <vt:variant>
        <vt:lpwstr>_Toc40899850</vt:lpwstr>
      </vt:variant>
      <vt:variant>
        <vt:i4>2031665</vt:i4>
      </vt:variant>
      <vt:variant>
        <vt:i4>185</vt:i4>
      </vt:variant>
      <vt:variant>
        <vt:i4>0</vt:i4>
      </vt:variant>
      <vt:variant>
        <vt:i4>5</vt:i4>
      </vt:variant>
      <vt:variant>
        <vt:lpwstr/>
      </vt:variant>
      <vt:variant>
        <vt:lpwstr>_Toc40899849</vt:lpwstr>
      </vt:variant>
      <vt:variant>
        <vt:i4>1966129</vt:i4>
      </vt:variant>
      <vt:variant>
        <vt:i4>179</vt:i4>
      </vt:variant>
      <vt:variant>
        <vt:i4>0</vt:i4>
      </vt:variant>
      <vt:variant>
        <vt:i4>5</vt:i4>
      </vt:variant>
      <vt:variant>
        <vt:lpwstr/>
      </vt:variant>
      <vt:variant>
        <vt:lpwstr>_Toc40899848</vt:lpwstr>
      </vt:variant>
      <vt:variant>
        <vt:i4>1114161</vt:i4>
      </vt:variant>
      <vt:variant>
        <vt:i4>173</vt:i4>
      </vt:variant>
      <vt:variant>
        <vt:i4>0</vt:i4>
      </vt:variant>
      <vt:variant>
        <vt:i4>5</vt:i4>
      </vt:variant>
      <vt:variant>
        <vt:lpwstr/>
      </vt:variant>
      <vt:variant>
        <vt:lpwstr>_Toc40899847</vt:lpwstr>
      </vt:variant>
      <vt:variant>
        <vt:i4>1048625</vt:i4>
      </vt:variant>
      <vt:variant>
        <vt:i4>167</vt:i4>
      </vt:variant>
      <vt:variant>
        <vt:i4>0</vt:i4>
      </vt:variant>
      <vt:variant>
        <vt:i4>5</vt:i4>
      </vt:variant>
      <vt:variant>
        <vt:lpwstr/>
      </vt:variant>
      <vt:variant>
        <vt:lpwstr>_Toc40899846</vt:lpwstr>
      </vt:variant>
      <vt:variant>
        <vt:i4>1245233</vt:i4>
      </vt:variant>
      <vt:variant>
        <vt:i4>161</vt:i4>
      </vt:variant>
      <vt:variant>
        <vt:i4>0</vt:i4>
      </vt:variant>
      <vt:variant>
        <vt:i4>5</vt:i4>
      </vt:variant>
      <vt:variant>
        <vt:lpwstr/>
      </vt:variant>
      <vt:variant>
        <vt:lpwstr>_Toc40899845</vt:lpwstr>
      </vt:variant>
      <vt:variant>
        <vt:i4>1179697</vt:i4>
      </vt:variant>
      <vt:variant>
        <vt:i4>155</vt:i4>
      </vt:variant>
      <vt:variant>
        <vt:i4>0</vt:i4>
      </vt:variant>
      <vt:variant>
        <vt:i4>5</vt:i4>
      </vt:variant>
      <vt:variant>
        <vt:lpwstr/>
      </vt:variant>
      <vt:variant>
        <vt:lpwstr>_Toc40899844</vt:lpwstr>
      </vt:variant>
      <vt:variant>
        <vt:i4>1376305</vt:i4>
      </vt:variant>
      <vt:variant>
        <vt:i4>149</vt:i4>
      </vt:variant>
      <vt:variant>
        <vt:i4>0</vt:i4>
      </vt:variant>
      <vt:variant>
        <vt:i4>5</vt:i4>
      </vt:variant>
      <vt:variant>
        <vt:lpwstr/>
      </vt:variant>
      <vt:variant>
        <vt:lpwstr>_Toc40899843</vt:lpwstr>
      </vt:variant>
      <vt:variant>
        <vt:i4>1310769</vt:i4>
      </vt:variant>
      <vt:variant>
        <vt:i4>143</vt:i4>
      </vt:variant>
      <vt:variant>
        <vt:i4>0</vt:i4>
      </vt:variant>
      <vt:variant>
        <vt:i4>5</vt:i4>
      </vt:variant>
      <vt:variant>
        <vt:lpwstr/>
      </vt:variant>
      <vt:variant>
        <vt:lpwstr>_Toc40899842</vt:lpwstr>
      </vt:variant>
      <vt:variant>
        <vt:i4>1507377</vt:i4>
      </vt:variant>
      <vt:variant>
        <vt:i4>137</vt:i4>
      </vt:variant>
      <vt:variant>
        <vt:i4>0</vt:i4>
      </vt:variant>
      <vt:variant>
        <vt:i4>5</vt:i4>
      </vt:variant>
      <vt:variant>
        <vt:lpwstr/>
      </vt:variant>
      <vt:variant>
        <vt:lpwstr>_Toc40899841</vt:lpwstr>
      </vt:variant>
      <vt:variant>
        <vt:i4>1441841</vt:i4>
      </vt:variant>
      <vt:variant>
        <vt:i4>131</vt:i4>
      </vt:variant>
      <vt:variant>
        <vt:i4>0</vt:i4>
      </vt:variant>
      <vt:variant>
        <vt:i4>5</vt:i4>
      </vt:variant>
      <vt:variant>
        <vt:lpwstr/>
      </vt:variant>
      <vt:variant>
        <vt:lpwstr>_Toc40899840</vt:lpwstr>
      </vt:variant>
      <vt:variant>
        <vt:i4>2031670</vt:i4>
      </vt:variant>
      <vt:variant>
        <vt:i4>125</vt:i4>
      </vt:variant>
      <vt:variant>
        <vt:i4>0</vt:i4>
      </vt:variant>
      <vt:variant>
        <vt:i4>5</vt:i4>
      </vt:variant>
      <vt:variant>
        <vt:lpwstr/>
      </vt:variant>
      <vt:variant>
        <vt:lpwstr>_Toc40899839</vt:lpwstr>
      </vt:variant>
      <vt:variant>
        <vt:i4>1966134</vt:i4>
      </vt:variant>
      <vt:variant>
        <vt:i4>119</vt:i4>
      </vt:variant>
      <vt:variant>
        <vt:i4>0</vt:i4>
      </vt:variant>
      <vt:variant>
        <vt:i4>5</vt:i4>
      </vt:variant>
      <vt:variant>
        <vt:lpwstr/>
      </vt:variant>
      <vt:variant>
        <vt:lpwstr>_Toc40899838</vt:lpwstr>
      </vt:variant>
      <vt:variant>
        <vt:i4>1114166</vt:i4>
      </vt:variant>
      <vt:variant>
        <vt:i4>113</vt:i4>
      </vt:variant>
      <vt:variant>
        <vt:i4>0</vt:i4>
      </vt:variant>
      <vt:variant>
        <vt:i4>5</vt:i4>
      </vt:variant>
      <vt:variant>
        <vt:lpwstr/>
      </vt:variant>
      <vt:variant>
        <vt:lpwstr>_Toc40899837</vt:lpwstr>
      </vt:variant>
      <vt:variant>
        <vt:i4>1048630</vt:i4>
      </vt:variant>
      <vt:variant>
        <vt:i4>107</vt:i4>
      </vt:variant>
      <vt:variant>
        <vt:i4>0</vt:i4>
      </vt:variant>
      <vt:variant>
        <vt:i4>5</vt:i4>
      </vt:variant>
      <vt:variant>
        <vt:lpwstr/>
      </vt:variant>
      <vt:variant>
        <vt:lpwstr>_Toc40899836</vt:lpwstr>
      </vt:variant>
      <vt:variant>
        <vt:i4>1245238</vt:i4>
      </vt:variant>
      <vt:variant>
        <vt:i4>101</vt:i4>
      </vt:variant>
      <vt:variant>
        <vt:i4>0</vt:i4>
      </vt:variant>
      <vt:variant>
        <vt:i4>5</vt:i4>
      </vt:variant>
      <vt:variant>
        <vt:lpwstr/>
      </vt:variant>
      <vt:variant>
        <vt:lpwstr>_Toc40899835</vt:lpwstr>
      </vt:variant>
      <vt:variant>
        <vt:i4>1179702</vt:i4>
      </vt:variant>
      <vt:variant>
        <vt:i4>95</vt:i4>
      </vt:variant>
      <vt:variant>
        <vt:i4>0</vt:i4>
      </vt:variant>
      <vt:variant>
        <vt:i4>5</vt:i4>
      </vt:variant>
      <vt:variant>
        <vt:lpwstr/>
      </vt:variant>
      <vt:variant>
        <vt:lpwstr>_Toc40899834</vt:lpwstr>
      </vt:variant>
      <vt:variant>
        <vt:i4>1376310</vt:i4>
      </vt:variant>
      <vt:variant>
        <vt:i4>89</vt:i4>
      </vt:variant>
      <vt:variant>
        <vt:i4>0</vt:i4>
      </vt:variant>
      <vt:variant>
        <vt:i4>5</vt:i4>
      </vt:variant>
      <vt:variant>
        <vt:lpwstr/>
      </vt:variant>
      <vt:variant>
        <vt:lpwstr>_Toc40899833</vt:lpwstr>
      </vt:variant>
      <vt:variant>
        <vt:i4>1310774</vt:i4>
      </vt:variant>
      <vt:variant>
        <vt:i4>83</vt:i4>
      </vt:variant>
      <vt:variant>
        <vt:i4>0</vt:i4>
      </vt:variant>
      <vt:variant>
        <vt:i4>5</vt:i4>
      </vt:variant>
      <vt:variant>
        <vt:lpwstr/>
      </vt:variant>
      <vt:variant>
        <vt:lpwstr>_Toc40899832</vt:lpwstr>
      </vt:variant>
      <vt:variant>
        <vt:i4>1507382</vt:i4>
      </vt:variant>
      <vt:variant>
        <vt:i4>77</vt:i4>
      </vt:variant>
      <vt:variant>
        <vt:i4>0</vt:i4>
      </vt:variant>
      <vt:variant>
        <vt:i4>5</vt:i4>
      </vt:variant>
      <vt:variant>
        <vt:lpwstr/>
      </vt:variant>
      <vt:variant>
        <vt:lpwstr>_Toc40899831</vt:lpwstr>
      </vt:variant>
      <vt:variant>
        <vt:i4>1441846</vt:i4>
      </vt:variant>
      <vt:variant>
        <vt:i4>71</vt:i4>
      </vt:variant>
      <vt:variant>
        <vt:i4>0</vt:i4>
      </vt:variant>
      <vt:variant>
        <vt:i4>5</vt:i4>
      </vt:variant>
      <vt:variant>
        <vt:lpwstr/>
      </vt:variant>
      <vt:variant>
        <vt:lpwstr>_Toc40899830</vt:lpwstr>
      </vt:variant>
      <vt:variant>
        <vt:i4>2031671</vt:i4>
      </vt:variant>
      <vt:variant>
        <vt:i4>65</vt:i4>
      </vt:variant>
      <vt:variant>
        <vt:i4>0</vt:i4>
      </vt:variant>
      <vt:variant>
        <vt:i4>5</vt:i4>
      </vt:variant>
      <vt:variant>
        <vt:lpwstr/>
      </vt:variant>
      <vt:variant>
        <vt:lpwstr>_Toc40899829</vt:lpwstr>
      </vt:variant>
      <vt:variant>
        <vt:i4>1966135</vt:i4>
      </vt:variant>
      <vt:variant>
        <vt:i4>59</vt:i4>
      </vt:variant>
      <vt:variant>
        <vt:i4>0</vt:i4>
      </vt:variant>
      <vt:variant>
        <vt:i4>5</vt:i4>
      </vt:variant>
      <vt:variant>
        <vt:lpwstr/>
      </vt:variant>
      <vt:variant>
        <vt:lpwstr>_Toc40899828</vt:lpwstr>
      </vt:variant>
      <vt:variant>
        <vt:i4>1114167</vt:i4>
      </vt:variant>
      <vt:variant>
        <vt:i4>53</vt:i4>
      </vt:variant>
      <vt:variant>
        <vt:i4>0</vt:i4>
      </vt:variant>
      <vt:variant>
        <vt:i4>5</vt:i4>
      </vt:variant>
      <vt:variant>
        <vt:lpwstr/>
      </vt:variant>
      <vt:variant>
        <vt:lpwstr>_Toc40899827</vt:lpwstr>
      </vt:variant>
      <vt:variant>
        <vt:i4>1048631</vt:i4>
      </vt:variant>
      <vt:variant>
        <vt:i4>47</vt:i4>
      </vt:variant>
      <vt:variant>
        <vt:i4>0</vt:i4>
      </vt:variant>
      <vt:variant>
        <vt:i4>5</vt:i4>
      </vt:variant>
      <vt:variant>
        <vt:lpwstr/>
      </vt:variant>
      <vt:variant>
        <vt:lpwstr>_Toc40899826</vt:lpwstr>
      </vt:variant>
      <vt:variant>
        <vt:i4>1245239</vt:i4>
      </vt:variant>
      <vt:variant>
        <vt:i4>41</vt:i4>
      </vt:variant>
      <vt:variant>
        <vt:i4>0</vt:i4>
      </vt:variant>
      <vt:variant>
        <vt:i4>5</vt:i4>
      </vt:variant>
      <vt:variant>
        <vt:lpwstr/>
      </vt:variant>
      <vt:variant>
        <vt:lpwstr>_Toc40899825</vt:lpwstr>
      </vt:variant>
      <vt:variant>
        <vt:i4>1179703</vt:i4>
      </vt:variant>
      <vt:variant>
        <vt:i4>35</vt:i4>
      </vt:variant>
      <vt:variant>
        <vt:i4>0</vt:i4>
      </vt:variant>
      <vt:variant>
        <vt:i4>5</vt:i4>
      </vt:variant>
      <vt:variant>
        <vt:lpwstr/>
      </vt:variant>
      <vt:variant>
        <vt:lpwstr>_Toc40899824</vt:lpwstr>
      </vt:variant>
      <vt:variant>
        <vt:i4>1376311</vt:i4>
      </vt:variant>
      <vt:variant>
        <vt:i4>29</vt:i4>
      </vt:variant>
      <vt:variant>
        <vt:i4>0</vt:i4>
      </vt:variant>
      <vt:variant>
        <vt:i4>5</vt:i4>
      </vt:variant>
      <vt:variant>
        <vt:lpwstr/>
      </vt:variant>
      <vt:variant>
        <vt:lpwstr>_Toc40899823</vt:lpwstr>
      </vt:variant>
      <vt:variant>
        <vt:i4>1310775</vt:i4>
      </vt:variant>
      <vt:variant>
        <vt:i4>23</vt:i4>
      </vt:variant>
      <vt:variant>
        <vt:i4>0</vt:i4>
      </vt:variant>
      <vt:variant>
        <vt:i4>5</vt:i4>
      </vt:variant>
      <vt:variant>
        <vt:lpwstr/>
      </vt:variant>
      <vt:variant>
        <vt:lpwstr>_Toc40899822</vt:lpwstr>
      </vt:variant>
      <vt:variant>
        <vt:i4>1507383</vt:i4>
      </vt:variant>
      <vt:variant>
        <vt:i4>17</vt:i4>
      </vt:variant>
      <vt:variant>
        <vt:i4>0</vt:i4>
      </vt:variant>
      <vt:variant>
        <vt:i4>5</vt:i4>
      </vt:variant>
      <vt:variant>
        <vt:lpwstr/>
      </vt:variant>
      <vt:variant>
        <vt:lpwstr>_Toc40899821</vt:lpwstr>
      </vt:variant>
      <vt:variant>
        <vt:i4>1441847</vt:i4>
      </vt:variant>
      <vt:variant>
        <vt:i4>11</vt:i4>
      </vt:variant>
      <vt:variant>
        <vt:i4>0</vt:i4>
      </vt:variant>
      <vt:variant>
        <vt:i4>5</vt:i4>
      </vt:variant>
      <vt:variant>
        <vt:lpwstr/>
      </vt:variant>
      <vt:variant>
        <vt:lpwstr>_Toc40899820</vt:lpwstr>
      </vt:variant>
      <vt:variant>
        <vt:i4>2031668</vt:i4>
      </vt:variant>
      <vt:variant>
        <vt:i4>5</vt:i4>
      </vt:variant>
      <vt:variant>
        <vt:i4>0</vt:i4>
      </vt:variant>
      <vt:variant>
        <vt:i4>5</vt:i4>
      </vt:variant>
      <vt:variant>
        <vt:lpwstr/>
      </vt:variant>
      <vt:variant>
        <vt:lpwstr>_Toc40899819</vt:lpwstr>
      </vt:variant>
      <vt:variant>
        <vt:i4>4784197</vt:i4>
      </vt:variant>
      <vt:variant>
        <vt:i4>0</vt:i4>
      </vt:variant>
      <vt:variant>
        <vt:i4>0</vt:i4>
      </vt:variant>
      <vt:variant>
        <vt:i4>5</vt:i4>
      </vt:variant>
      <vt:variant>
        <vt:lpwstr>http://www.who.int/tobacco/quitting/benefits/en/</vt:lpwstr>
      </vt:variant>
      <vt:variant>
        <vt:lpwstr/>
      </vt:variant>
      <vt:variant>
        <vt:i4>6553714</vt:i4>
      </vt:variant>
      <vt:variant>
        <vt:i4>12</vt:i4>
      </vt:variant>
      <vt:variant>
        <vt:i4>0</vt:i4>
      </vt:variant>
      <vt:variant>
        <vt:i4>5</vt:i4>
      </vt:variant>
      <vt:variant>
        <vt:lpwstr>https://www.sciencedirect.com/science/article/pii/S0273230016302938</vt:lpwstr>
      </vt:variant>
      <vt:variant>
        <vt:lpwstr/>
      </vt:variant>
      <vt:variant>
        <vt:i4>589888</vt:i4>
      </vt:variant>
      <vt:variant>
        <vt:i4>9</vt:i4>
      </vt:variant>
      <vt:variant>
        <vt:i4>0</vt:i4>
      </vt:variant>
      <vt:variant>
        <vt:i4>5</vt:i4>
      </vt:variant>
      <vt:variant>
        <vt:lpwstr>https://www.sciencedirect.com/topics/earth-and-planetary-sciences/arrhythmia</vt:lpwstr>
      </vt:variant>
      <vt:variant>
        <vt:lpwstr/>
      </vt:variant>
      <vt:variant>
        <vt:i4>3866745</vt:i4>
      </vt:variant>
      <vt:variant>
        <vt:i4>6</vt:i4>
      </vt:variant>
      <vt:variant>
        <vt:i4>0</vt:i4>
      </vt:variant>
      <vt:variant>
        <vt:i4>5</vt:i4>
      </vt:variant>
      <vt:variant>
        <vt:lpwstr>https://www.sciencedirect.com/topics/pharmacology-toxicology-and-pharmaceutical-science/lobar-pneumonia</vt:lpwstr>
      </vt:variant>
      <vt:variant>
        <vt:lpwstr/>
      </vt:variant>
      <vt:variant>
        <vt:i4>2818159</vt:i4>
      </vt:variant>
      <vt:variant>
        <vt:i4>3</vt:i4>
      </vt:variant>
      <vt:variant>
        <vt:i4>0</vt:i4>
      </vt:variant>
      <vt:variant>
        <vt:i4>5</vt:i4>
      </vt:variant>
      <vt:variant>
        <vt:lpwstr>https://www.sciencedirect.com/topics/pharmacology-toxicology-and-pharmaceutical-science/acute-pancreatitis</vt:lpwstr>
      </vt:variant>
      <vt:variant>
        <vt:lpwstr/>
      </vt:variant>
      <vt:variant>
        <vt:i4>5308442</vt:i4>
      </vt:variant>
      <vt:variant>
        <vt:i4>0</vt:i4>
      </vt:variant>
      <vt:variant>
        <vt:i4>0</vt:i4>
      </vt:variant>
      <vt:variant>
        <vt:i4>5</vt:i4>
      </vt:variant>
      <vt:variant>
        <vt:lpwstr>https://www.nature.com/articles/4801616/tables/3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Allana Leblanc</dc:creator>
  <cp:keywords/>
  <dc:description/>
  <cp:lastModifiedBy>Niyati Vyas</cp:lastModifiedBy>
  <cp:revision>5</cp:revision>
  <dcterms:created xsi:type="dcterms:W3CDTF">2023-09-10T18:07:00Z</dcterms:created>
  <dcterms:modified xsi:type="dcterms:W3CDTF">2023-11-27T17:38:00Z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0x0101004EA9D3CBCACE9545BE8C42034FDA9EC3</vt:lpwstr>
  </property>
  <property fmtid="{D5CDD505-2E9C-101B-9397-08002B2CF9AE}" pid="3" name="MediaServiceImageTags">
    <vt:lpwstr/>
  </property>
</Properties>
</file>