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AFA1B" w14:textId="419BD14F" w:rsidR="00D71CEF" w:rsidRDefault="008241CD">
      <w:pPr>
        <w:spacing w:before="235" w:line="559" w:lineRule="auto"/>
        <w:ind w:left="475" w:right="4119"/>
        <w:rPr>
          <w:sz w:val="21"/>
        </w:rPr>
      </w:pPr>
      <w:r>
        <w:rPr>
          <w:sz w:val="21"/>
        </w:rPr>
        <w:t xml:space="preserve">Supplementary File </w:t>
      </w:r>
      <w:r w:rsidR="00D71CEF">
        <w:rPr>
          <w:sz w:val="21"/>
        </w:rPr>
        <w:t>Table 1</w:t>
      </w:r>
      <w:r>
        <w:rPr>
          <w:sz w:val="21"/>
        </w:rPr>
        <w:t xml:space="preserve"> Search strategy </w:t>
      </w:r>
    </w:p>
    <w:p w14:paraId="2F0324EE" w14:textId="39C151C1" w:rsidR="006F42C3" w:rsidRPr="00D71CEF" w:rsidRDefault="00D71CEF">
      <w:pPr>
        <w:spacing w:before="235" w:line="559" w:lineRule="auto"/>
        <w:ind w:left="475" w:right="4119"/>
        <w:rPr>
          <w:b/>
          <w:bCs/>
          <w:sz w:val="21"/>
        </w:rPr>
      </w:pPr>
      <w:r w:rsidRPr="00D71CEF">
        <w:rPr>
          <w:b/>
          <w:bCs/>
          <w:sz w:val="21"/>
        </w:rPr>
        <w:t>Ovid MEDLINE® (Search date</w:t>
      </w:r>
      <w:del w:id="0" w:author="Author" w:date="2024-03-08T18:40:00Z">
        <w:r w:rsidRPr="00D71CEF" w:rsidDel="00480C8C">
          <w:rPr>
            <w:b/>
            <w:bCs/>
            <w:sz w:val="21"/>
          </w:rPr>
          <w:delText xml:space="preserve"> </w:delText>
        </w:r>
      </w:del>
      <w:r w:rsidRPr="00D71CEF">
        <w:rPr>
          <w:b/>
          <w:bCs/>
          <w:sz w:val="21"/>
        </w:rPr>
        <w:t>: 2023. .23)</w:t>
      </w:r>
    </w:p>
    <w:p w14:paraId="44648A47" w14:textId="77777777" w:rsidR="006F42C3" w:rsidRDefault="006F42C3">
      <w:pPr>
        <w:pStyle w:val="a3"/>
        <w:spacing w:before="4"/>
        <w:rPr>
          <w:sz w:val="18"/>
        </w:rPr>
      </w:pPr>
    </w:p>
    <w:tbl>
      <w:tblPr>
        <w:tblW w:w="8500" w:type="dxa"/>
        <w:tblInd w:w="104" w:type="dxa"/>
        <w:tblCellMar>
          <w:left w:w="99" w:type="dxa"/>
          <w:right w:w="99" w:type="dxa"/>
        </w:tblCellMar>
        <w:tblLook w:val="04A0" w:firstRow="1" w:lastRow="0" w:firstColumn="1" w:lastColumn="0" w:noHBand="0" w:noVBand="1"/>
      </w:tblPr>
      <w:tblGrid>
        <w:gridCol w:w="940"/>
        <w:gridCol w:w="7560"/>
      </w:tblGrid>
      <w:tr w:rsidR="00D71CEF" w:rsidRPr="00D71CEF" w14:paraId="064B724D" w14:textId="77777777" w:rsidTr="00D71CEF">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38FD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61C2B94C"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exp Neoplasms/</w:t>
            </w:r>
          </w:p>
        </w:tc>
      </w:tr>
      <w:tr w:rsidR="00D71CEF" w:rsidRPr="00D71CEF" w14:paraId="1940AF72" w14:textId="77777777" w:rsidTr="00D71CEF">
        <w:trPr>
          <w:trHeight w:val="9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76CB7B6"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2</w:t>
            </w:r>
          </w:p>
        </w:tc>
        <w:tc>
          <w:tcPr>
            <w:tcW w:w="7560" w:type="dxa"/>
            <w:tcBorders>
              <w:top w:val="nil"/>
              <w:left w:val="nil"/>
              <w:bottom w:val="single" w:sz="4" w:space="0" w:color="auto"/>
              <w:right w:val="single" w:sz="4" w:space="0" w:color="auto"/>
            </w:tcBorders>
            <w:shd w:val="clear" w:color="auto" w:fill="auto"/>
            <w:vAlign w:val="center"/>
            <w:hideMark/>
          </w:tcPr>
          <w:p w14:paraId="40D07C63"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or lymphoma* or sarcoma* or melanoma* or myeloma*).</w:t>
            </w:r>
            <w:proofErr w:type="spellStart"/>
            <w:r w:rsidRPr="00D71CEF">
              <w:rPr>
                <w:rFonts w:ascii="맑은 고딕" w:eastAsia="맑은 고딕" w:hAnsi="맑은 고딕" w:cs="굴림" w:hint="eastAsia"/>
                <w:color w:val="000000"/>
                <w:sz w:val="20"/>
                <w:szCs w:val="20"/>
                <w:lang w:eastAsia="ko-KR"/>
              </w:rPr>
              <w:t>ti,ab,kf</w:t>
            </w:r>
            <w:proofErr w:type="spellEnd"/>
            <w:r w:rsidRPr="00D71CEF">
              <w:rPr>
                <w:rFonts w:ascii="맑은 고딕" w:eastAsia="맑은 고딕" w:hAnsi="맑은 고딕" w:cs="굴림" w:hint="eastAsia"/>
                <w:color w:val="000000"/>
                <w:sz w:val="20"/>
                <w:szCs w:val="20"/>
                <w:lang w:eastAsia="ko-KR"/>
              </w:rPr>
              <w:t>.</w:t>
            </w:r>
          </w:p>
        </w:tc>
      </w:tr>
      <w:tr w:rsidR="00D71CEF" w:rsidRPr="00D71CEF" w14:paraId="39C4252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9754D8"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w:t>
            </w:r>
          </w:p>
        </w:tc>
        <w:tc>
          <w:tcPr>
            <w:tcW w:w="7560" w:type="dxa"/>
            <w:tcBorders>
              <w:top w:val="nil"/>
              <w:left w:val="nil"/>
              <w:bottom w:val="single" w:sz="4" w:space="0" w:color="auto"/>
              <w:right w:val="single" w:sz="4" w:space="0" w:color="auto"/>
            </w:tcBorders>
            <w:shd w:val="clear" w:color="auto" w:fill="auto"/>
            <w:vAlign w:val="center"/>
            <w:hideMark/>
          </w:tcPr>
          <w:p w14:paraId="059ED7A9"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 or 2</w:t>
            </w:r>
          </w:p>
        </w:tc>
      </w:tr>
      <w:tr w:rsidR="00D71CEF" w:rsidRPr="00D71CEF" w14:paraId="2162E5E1"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4D2B3FF"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w:t>
            </w:r>
          </w:p>
        </w:tc>
        <w:tc>
          <w:tcPr>
            <w:tcW w:w="7560" w:type="dxa"/>
            <w:tcBorders>
              <w:top w:val="nil"/>
              <w:left w:val="nil"/>
              <w:bottom w:val="single" w:sz="4" w:space="0" w:color="auto"/>
              <w:right w:val="single" w:sz="4" w:space="0" w:color="auto"/>
            </w:tcBorders>
            <w:shd w:val="clear" w:color="auto" w:fill="auto"/>
            <w:vAlign w:val="center"/>
            <w:hideMark/>
          </w:tcPr>
          <w:p w14:paraId="124FFB28"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Music/ or "Music Therapy"/</w:t>
            </w:r>
          </w:p>
        </w:tc>
      </w:tr>
      <w:tr w:rsidR="00D71CEF" w:rsidRPr="00D71CEF" w14:paraId="1FEB8DD2"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19B2FD"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5</w:t>
            </w:r>
          </w:p>
        </w:tc>
        <w:tc>
          <w:tcPr>
            <w:tcW w:w="7560" w:type="dxa"/>
            <w:tcBorders>
              <w:top w:val="nil"/>
              <w:left w:val="nil"/>
              <w:bottom w:val="single" w:sz="4" w:space="0" w:color="auto"/>
              <w:right w:val="single" w:sz="4" w:space="0" w:color="auto"/>
            </w:tcBorders>
            <w:shd w:val="clear" w:color="auto" w:fill="auto"/>
            <w:vAlign w:val="center"/>
            <w:hideMark/>
          </w:tcPr>
          <w:p w14:paraId="76F49456"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Singing/</w:t>
            </w:r>
          </w:p>
        </w:tc>
      </w:tr>
      <w:tr w:rsidR="00D71CEF" w:rsidRPr="00D71CEF" w14:paraId="71E1D55E"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AAC7E64"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6</w:t>
            </w:r>
          </w:p>
        </w:tc>
        <w:tc>
          <w:tcPr>
            <w:tcW w:w="7560" w:type="dxa"/>
            <w:tcBorders>
              <w:top w:val="nil"/>
              <w:left w:val="nil"/>
              <w:bottom w:val="single" w:sz="4" w:space="0" w:color="auto"/>
              <w:right w:val="single" w:sz="4" w:space="0" w:color="auto"/>
            </w:tcBorders>
            <w:shd w:val="clear" w:color="auto" w:fill="auto"/>
            <w:vAlign w:val="center"/>
            <w:hideMark/>
          </w:tcPr>
          <w:p w14:paraId="367998A5"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ti,ab,kf</w:t>
            </w:r>
            <w:proofErr w:type="spellEnd"/>
            <w:r w:rsidRPr="00D71CEF">
              <w:rPr>
                <w:rFonts w:ascii="맑은 고딕" w:eastAsia="맑은 고딕" w:hAnsi="맑은 고딕" w:cs="굴림" w:hint="eastAsia"/>
                <w:color w:val="000000"/>
                <w:sz w:val="20"/>
                <w:szCs w:val="20"/>
                <w:lang w:eastAsia="ko-KR"/>
              </w:rPr>
              <w:t>.</w:t>
            </w:r>
          </w:p>
        </w:tc>
      </w:tr>
      <w:tr w:rsidR="00D71CEF" w:rsidRPr="00D71CEF" w14:paraId="72D05046"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FC378C5"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7</w:t>
            </w:r>
          </w:p>
        </w:tc>
        <w:tc>
          <w:tcPr>
            <w:tcW w:w="7560" w:type="dxa"/>
            <w:tcBorders>
              <w:top w:val="nil"/>
              <w:left w:val="nil"/>
              <w:bottom w:val="single" w:sz="4" w:space="0" w:color="auto"/>
              <w:right w:val="single" w:sz="4" w:space="0" w:color="auto"/>
            </w:tcBorders>
            <w:shd w:val="clear" w:color="auto" w:fill="auto"/>
            <w:vAlign w:val="center"/>
            <w:hideMark/>
          </w:tcPr>
          <w:p w14:paraId="08FD271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 or 5 or 6</w:t>
            </w:r>
          </w:p>
        </w:tc>
      </w:tr>
      <w:tr w:rsidR="00D71CEF" w:rsidRPr="00D71CEF" w14:paraId="1A4E413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CA487DD"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w:t>
            </w:r>
          </w:p>
        </w:tc>
        <w:tc>
          <w:tcPr>
            <w:tcW w:w="7560" w:type="dxa"/>
            <w:tcBorders>
              <w:top w:val="nil"/>
              <w:left w:val="nil"/>
              <w:bottom w:val="single" w:sz="4" w:space="0" w:color="auto"/>
              <w:right w:val="single" w:sz="4" w:space="0" w:color="auto"/>
            </w:tcBorders>
            <w:shd w:val="clear" w:color="auto" w:fill="auto"/>
            <w:vAlign w:val="center"/>
            <w:hideMark/>
          </w:tcPr>
          <w:p w14:paraId="0EFCFBA2"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 and 7</w:t>
            </w:r>
          </w:p>
        </w:tc>
      </w:tr>
      <w:tr w:rsidR="00D71CEF" w:rsidRPr="00D71CEF" w14:paraId="06519AED" w14:textId="77777777" w:rsidTr="00D71CEF">
        <w:trPr>
          <w:trHeight w:val="9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72943EF"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9</w:t>
            </w:r>
          </w:p>
        </w:tc>
        <w:tc>
          <w:tcPr>
            <w:tcW w:w="7560" w:type="dxa"/>
            <w:tcBorders>
              <w:top w:val="nil"/>
              <w:left w:val="nil"/>
              <w:bottom w:val="single" w:sz="4" w:space="0" w:color="auto"/>
              <w:right w:val="single" w:sz="4" w:space="0" w:color="auto"/>
            </w:tcBorders>
            <w:shd w:val="clear" w:color="auto" w:fill="auto"/>
            <w:vAlign w:val="center"/>
            <w:hideMark/>
          </w:tcPr>
          <w:p w14:paraId="151FF6F4"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(exp Randomized Controlled Trial/ or Controlled Clinical Trial.pt. or </w:t>
            </w:r>
            <w:proofErr w:type="spellStart"/>
            <w:r w:rsidRPr="00D71CEF">
              <w:rPr>
                <w:rFonts w:ascii="맑은 고딕" w:eastAsia="맑은 고딕" w:hAnsi="맑은 고딕" w:cs="굴림" w:hint="eastAsia"/>
                <w:color w:val="000000"/>
                <w:sz w:val="20"/>
                <w:szCs w:val="20"/>
                <w:lang w:eastAsia="ko-KR"/>
              </w:rPr>
              <w:t>randomi#ed.ab</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placebo.ab</w:t>
            </w:r>
            <w:proofErr w:type="spellEnd"/>
            <w:r w:rsidRPr="00D71CEF">
              <w:rPr>
                <w:rFonts w:ascii="맑은 고딕" w:eastAsia="맑은 고딕" w:hAnsi="맑은 고딕" w:cs="굴림" w:hint="eastAsia"/>
                <w:color w:val="000000"/>
                <w:sz w:val="20"/>
                <w:szCs w:val="20"/>
                <w:lang w:eastAsia="ko-KR"/>
              </w:rPr>
              <w:t xml:space="preserve">. or clinical trials as topic.sh. or </w:t>
            </w:r>
            <w:proofErr w:type="spellStart"/>
            <w:r w:rsidRPr="00D71CEF">
              <w:rPr>
                <w:rFonts w:ascii="맑은 고딕" w:eastAsia="맑은 고딕" w:hAnsi="맑은 고딕" w:cs="굴림" w:hint="eastAsia"/>
                <w:color w:val="000000"/>
                <w:sz w:val="20"/>
                <w:szCs w:val="20"/>
                <w:lang w:eastAsia="ko-KR"/>
              </w:rPr>
              <w:t>randomly.ab</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trial.ti</w:t>
            </w:r>
            <w:proofErr w:type="spellEnd"/>
            <w:r w:rsidRPr="00D71CEF">
              <w:rPr>
                <w:rFonts w:ascii="맑은 고딕" w:eastAsia="맑은 고딕" w:hAnsi="맑은 고딕" w:cs="굴림" w:hint="eastAsia"/>
                <w:color w:val="000000"/>
                <w:sz w:val="20"/>
                <w:szCs w:val="20"/>
                <w:lang w:eastAsia="ko-KR"/>
              </w:rPr>
              <w:t>.) not (exp animals/ not humans.sh.)</w:t>
            </w:r>
          </w:p>
        </w:tc>
      </w:tr>
      <w:tr w:rsidR="00D71CEF" w:rsidRPr="00D71CEF" w14:paraId="0688C2B9" w14:textId="77777777" w:rsidTr="00D71CEF">
        <w:trPr>
          <w:trHeight w:val="6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3B136FD"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w:t>
            </w:r>
          </w:p>
        </w:tc>
        <w:tc>
          <w:tcPr>
            <w:tcW w:w="7560" w:type="dxa"/>
            <w:tcBorders>
              <w:top w:val="nil"/>
              <w:left w:val="nil"/>
              <w:bottom w:val="single" w:sz="4" w:space="0" w:color="auto"/>
              <w:right w:val="single" w:sz="4" w:space="0" w:color="auto"/>
            </w:tcBorders>
            <w:shd w:val="clear" w:color="auto" w:fill="auto"/>
            <w:vAlign w:val="center"/>
            <w:hideMark/>
          </w:tcPr>
          <w:p w14:paraId="409746ED"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 and 9</w:t>
            </w:r>
          </w:p>
        </w:tc>
      </w:tr>
      <w:tr w:rsidR="00D71CEF" w:rsidRPr="00D71CEF" w14:paraId="17522E5A" w14:textId="77777777" w:rsidTr="00D71CEF">
        <w:trPr>
          <w:trHeight w:val="64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7A2F7C4"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11</w:t>
            </w:r>
          </w:p>
        </w:tc>
        <w:tc>
          <w:tcPr>
            <w:tcW w:w="7560" w:type="dxa"/>
            <w:tcBorders>
              <w:top w:val="nil"/>
              <w:left w:val="nil"/>
              <w:bottom w:val="single" w:sz="4" w:space="0" w:color="auto"/>
              <w:right w:val="single" w:sz="4" w:space="0" w:color="auto"/>
            </w:tcBorders>
            <w:shd w:val="clear" w:color="auto" w:fill="auto"/>
            <w:vAlign w:val="center"/>
            <w:hideMark/>
          </w:tcPr>
          <w:p w14:paraId="5207FBC2"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Case Reports.pt. or case report$1.tw. or Comment.pt. or comment*.ti. or Letter.pt. or </w:t>
            </w:r>
            <w:proofErr w:type="spellStart"/>
            <w:r w:rsidRPr="00D71CEF">
              <w:rPr>
                <w:rFonts w:ascii="맑은 고딕" w:eastAsia="맑은 고딕" w:hAnsi="맑은 고딕" w:cs="굴림" w:hint="eastAsia"/>
                <w:color w:val="000000"/>
                <w:sz w:val="20"/>
                <w:szCs w:val="20"/>
                <w:lang w:eastAsia="ko-KR"/>
              </w:rPr>
              <w:t>letter.ti</w:t>
            </w:r>
            <w:proofErr w:type="spellEnd"/>
            <w:r w:rsidRPr="00D71CEF">
              <w:rPr>
                <w:rFonts w:ascii="맑은 고딕" w:eastAsia="맑은 고딕" w:hAnsi="맑은 고딕" w:cs="굴림" w:hint="eastAsia"/>
                <w:color w:val="000000"/>
                <w:sz w:val="20"/>
                <w:szCs w:val="20"/>
                <w:lang w:eastAsia="ko-KR"/>
              </w:rPr>
              <w:t>. or Editorial.pt.</w:t>
            </w:r>
          </w:p>
        </w:tc>
      </w:tr>
      <w:tr w:rsidR="00D71CEF" w:rsidRPr="00D71CEF" w14:paraId="05999FB0"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6C8E340"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12</w:t>
            </w:r>
          </w:p>
        </w:tc>
        <w:tc>
          <w:tcPr>
            <w:tcW w:w="7560" w:type="dxa"/>
            <w:tcBorders>
              <w:top w:val="nil"/>
              <w:left w:val="nil"/>
              <w:bottom w:val="single" w:sz="4" w:space="0" w:color="auto"/>
              <w:right w:val="single" w:sz="4" w:space="0" w:color="auto"/>
            </w:tcBorders>
            <w:shd w:val="clear" w:color="auto" w:fill="auto"/>
            <w:vAlign w:val="center"/>
            <w:hideMark/>
          </w:tcPr>
          <w:p w14:paraId="23C2DCB4"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 not 11</w:t>
            </w:r>
          </w:p>
        </w:tc>
      </w:tr>
    </w:tbl>
    <w:p w14:paraId="063A5F69" w14:textId="77777777" w:rsidR="006F42C3" w:rsidRDefault="006F42C3">
      <w:pPr>
        <w:pStyle w:val="a3"/>
        <w:rPr>
          <w:sz w:val="21"/>
        </w:rPr>
      </w:pPr>
    </w:p>
    <w:p w14:paraId="5F4C7A5E" w14:textId="52738685" w:rsidR="006F42C3" w:rsidRPr="00D71CEF" w:rsidRDefault="008241CD" w:rsidP="00D71CEF">
      <w:pPr>
        <w:spacing w:before="235" w:line="559" w:lineRule="auto"/>
        <w:ind w:left="475" w:right="4119"/>
        <w:rPr>
          <w:b/>
          <w:bCs/>
          <w:sz w:val="21"/>
        </w:rPr>
      </w:pPr>
      <w:r w:rsidRPr="00D71CEF">
        <w:rPr>
          <w:b/>
          <w:bCs/>
          <w:spacing w:val="-2"/>
          <w:sz w:val="21"/>
        </w:rPr>
        <w:t>Embase</w:t>
      </w:r>
      <w:r w:rsidR="00D71CEF" w:rsidRPr="00D71CEF">
        <w:rPr>
          <w:b/>
          <w:bCs/>
          <w:spacing w:val="-2"/>
          <w:sz w:val="21"/>
        </w:rPr>
        <w:t xml:space="preserve"> </w:t>
      </w:r>
      <w:r w:rsidR="00D71CEF" w:rsidRPr="00D71CEF">
        <w:rPr>
          <w:b/>
          <w:bCs/>
          <w:sz w:val="21"/>
        </w:rPr>
        <w:t>(Search date</w:t>
      </w:r>
      <w:del w:id="1" w:author="Author" w:date="2024-03-08T18:41:00Z">
        <w:r w:rsidR="00D71CEF" w:rsidRPr="00D71CEF" w:rsidDel="00480C8C">
          <w:rPr>
            <w:b/>
            <w:bCs/>
            <w:sz w:val="21"/>
          </w:rPr>
          <w:delText xml:space="preserve"> </w:delText>
        </w:r>
      </w:del>
      <w:r w:rsidR="00D71CEF" w:rsidRPr="00D71CEF">
        <w:rPr>
          <w:b/>
          <w:bCs/>
          <w:sz w:val="21"/>
        </w:rPr>
        <w:t>: 2023. 10.23)</w:t>
      </w:r>
    </w:p>
    <w:tbl>
      <w:tblPr>
        <w:tblW w:w="8500" w:type="dxa"/>
        <w:tblInd w:w="104" w:type="dxa"/>
        <w:tblCellMar>
          <w:left w:w="99" w:type="dxa"/>
          <w:right w:w="99" w:type="dxa"/>
        </w:tblCellMar>
        <w:tblLook w:val="04A0" w:firstRow="1" w:lastRow="0" w:firstColumn="1" w:lastColumn="0" w:noHBand="0" w:noVBand="1"/>
      </w:tblPr>
      <w:tblGrid>
        <w:gridCol w:w="940"/>
        <w:gridCol w:w="7560"/>
      </w:tblGrid>
      <w:tr w:rsidR="00D71CEF" w:rsidRPr="00D71CEF" w14:paraId="35C426F7" w14:textId="77777777" w:rsidTr="00D71CEF">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71F3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1044AD97"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neoplasm'/exp </w:t>
            </w:r>
          </w:p>
        </w:tc>
      </w:tr>
      <w:tr w:rsidR="00D71CEF" w:rsidRPr="00D71CEF" w14:paraId="6724E506" w14:textId="77777777" w:rsidTr="00D71CEF">
        <w:trPr>
          <w:trHeight w:val="9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117928B"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2</w:t>
            </w:r>
          </w:p>
        </w:tc>
        <w:tc>
          <w:tcPr>
            <w:tcW w:w="7560" w:type="dxa"/>
            <w:tcBorders>
              <w:top w:val="nil"/>
              <w:left w:val="nil"/>
              <w:bottom w:val="single" w:sz="4" w:space="0" w:color="auto"/>
              <w:right w:val="single" w:sz="4" w:space="0" w:color="auto"/>
            </w:tcBorders>
            <w:shd w:val="clear" w:color="auto" w:fill="auto"/>
            <w:vAlign w:val="center"/>
            <w:hideMark/>
          </w:tcPr>
          <w:p w14:paraId="405DBCE8"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OR lymphoma* OR sarcoma* OR melanoma* OR myeloma*):</w:t>
            </w:r>
            <w:proofErr w:type="spellStart"/>
            <w:r w:rsidRPr="00D71CEF">
              <w:rPr>
                <w:rFonts w:ascii="맑은 고딕" w:eastAsia="맑은 고딕" w:hAnsi="맑은 고딕" w:cs="굴림" w:hint="eastAsia"/>
                <w:color w:val="000000"/>
                <w:sz w:val="20"/>
                <w:szCs w:val="20"/>
                <w:lang w:eastAsia="ko-KR"/>
              </w:rPr>
              <w:t>ti,ab,kw</w:t>
            </w:r>
            <w:proofErr w:type="spellEnd"/>
          </w:p>
        </w:tc>
      </w:tr>
      <w:tr w:rsidR="00D71CEF" w:rsidRPr="00D71CEF" w14:paraId="3C15B86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D7301BB"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w:t>
            </w:r>
          </w:p>
        </w:tc>
        <w:tc>
          <w:tcPr>
            <w:tcW w:w="7560" w:type="dxa"/>
            <w:tcBorders>
              <w:top w:val="nil"/>
              <w:left w:val="nil"/>
              <w:bottom w:val="single" w:sz="4" w:space="0" w:color="auto"/>
              <w:right w:val="single" w:sz="4" w:space="0" w:color="auto"/>
            </w:tcBorders>
            <w:shd w:val="clear" w:color="auto" w:fill="auto"/>
            <w:vAlign w:val="center"/>
            <w:hideMark/>
          </w:tcPr>
          <w:p w14:paraId="101621A7"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 OR #2</w:t>
            </w:r>
          </w:p>
        </w:tc>
      </w:tr>
      <w:tr w:rsidR="00D71CEF" w:rsidRPr="00D71CEF" w14:paraId="613F0AC5"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850B5EB"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w:t>
            </w:r>
          </w:p>
        </w:tc>
        <w:tc>
          <w:tcPr>
            <w:tcW w:w="7560" w:type="dxa"/>
            <w:tcBorders>
              <w:top w:val="nil"/>
              <w:left w:val="nil"/>
              <w:bottom w:val="single" w:sz="4" w:space="0" w:color="auto"/>
              <w:right w:val="single" w:sz="4" w:space="0" w:color="auto"/>
            </w:tcBorders>
            <w:shd w:val="clear" w:color="auto" w:fill="auto"/>
            <w:vAlign w:val="center"/>
            <w:hideMark/>
          </w:tcPr>
          <w:p w14:paraId="3B5FB211"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‘music’/de OR 'music therapy'/exp</w:t>
            </w:r>
          </w:p>
        </w:tc>
      </w:tr>
      <w:tr w:rsidR="00D71CEF" w:rsidRPr="00D71CEF" w14:paraId="7D59BD7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A8D042D"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5</w:t>
            </w:r>
          </w:p>
        </w:tc>
        <w:tc>
          <w:tcPr>
            <w:tcW w:w="7560" w:type="dxa"/>
            <w:tcBorders>
              <w:top w:val="nil"/>
              <w:left w:val="nil"/>
              <w:bottom w:val="single" w:sz="4" w:space="0" w:color="auto"/>
              <w:right w:val="single" w:sz="4" w:space="0" w:color="auto"/>
            </w:tcBorders>
            <w:shd w:val="clear" w:color="auto" w:fill="auto"/>
            <w:vAlign w:val="center"/>
            <w:hideMark/>
          </w:tcPr>
          <w:p w14:paraId="1EE61FAC"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singing'/de</w:t>
            </w:r>
          </w:p>
        </w:tc>
      </w:tr>
      <w:tr w:rsidR="00D71CEF" w:rsidRPr="00D71CEF" w14:paraId="42692DC5"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6C71A21"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6</w:t>
            </w:r>
          </w:p>
        </w:tc>
        <w:tc>
          <w:tcPr>
            <w:tcW w:w="7560" w:type="dxa"/>
            <w:tcBorders>
              <w:top w:val="nil"/>
              <w:left w:val="nil"/>
              <w:bottom w:val="single" w:sz="4" w:space="0" w:color="auto"/>
              <w:right w:val="single" w:sz="4" w:space="0" w:color="auto"/>
            </w:tcBorders>
            <w:shd w:val="clear" w:color="auto" w:fill="auto"/>
            <w:vAlign w:val="center"/>
            <w:hideMark/>
          </w:tcPr>
          <w:p w14:paraId="4F426D55"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ti,ab,kw</w:t>
            </w:r>
            <w:proofErr w:type="spellEnd"/>
          </w:p>
        </w:tc>
      </w:tr>
      <w:tr w:rsidR="00D71CEF" w:rsidRPr="00D71CEF" w14:paraId="6E6AC4E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80DBAE0"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7</w:t>
            </w:r>
          </w:p>
        </w:tc>
        <w:tc>
          <w:tcPr>
            <w:tcW w:w="7560" w:type="dxa"/>
            <w:tcBorders>
              <w:top w:val="nil"/>
              <w:left w:val="nil"/>
              <w:bottom w:val="single" w:sz="4" w:space="0" w:color="auto"/>
              <w:right w:val="single" w:sz="4" w:space="0" w:color="auto"/>
            </w:tcBorders>
            <w:shd w:val="clear" w:color="auto" w:fill="auto"/>
            <w:vAlign w:val="center"/>
            <w:hideMark/>
          </w:tcPr>
          <w:p w14:paraId="21C71B3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 OR #5 OR #6</w:t>
            </w:r>
          </w:p>
        </w:tc>
      </w:tr>
      <w:tr w:rsidR="00D71CEF" w:rsidRPr="00D71CEF" w14:paraId="095D8D13"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1116C5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lastRenderedPageBreak/>
              <w:t>8</w:t>
            </w:r>
          </w:p>
        </w:tc>
        <w:tc>
          <w:tcPr>
            <w:tcW w:w="7560" w:type="dxa"/>
            <w:tcBorders>
              <w:top w:val="nil"/>
              <w:left w:val="nil"/>
              <w:bottom w:val="single" w:sz="4" w:space="0" w:color="auto"/>
              <w:right w:val="single" w:sz="4" w:space="0" w:color="auto"/>
            </w:tcBorders>
            <w:shd w:val="clear" w:color="auto" w:fill="auto"/>
            <w:vAlign w:val="center"/>
            <w:hideMark/>
          </w:tcPr>
          <w:p w14:paraId="647576D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 AND #7</w:t>
            </w:r>
          </w:p>
        </w:tc>
      </w:tr>
      <w:tr w:rsidR="00D71CEF" w:rsidRPr="00D71CEF" w14:paraId="4105F487" w14:textId="77777777" w:rsidTr="00D71CEF">
        <w:trPr>
          <w:trHeight w:val="81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4F9B96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9</w:t>
            </w:r>
          </w:p>
        </w:tc>
        <w:tc>
          <w:tcPr>
            <w:tcW w:w="7560" w:type="dxa"/>
            <w:tcBorders>
              <w:top w:val="nil"/>
              <w:left w:val="nil"/>
              <w:bottom w:val="single" w:sz="4" w:space="0" w:color="auto"/>
              <w:right w:val="single" w:sz="4" w:space="0" w:color="auto"/>
            </w:tcBorders>
            <w:shd w:val="clear" w:color="auto" w:fill="auto"/>
            <w:hideMark/>
          </w:tcPr>
          <w:p w14:paraId="5B4A009A"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446D48">
              <w:rPr>
                <w:rFonts w:ascii="맑은 고딕" w:eastAsia="맑은 고딕" w:hAnsi="맑은 고딕" w:cs="굴림" w:hint="eastAsia"/>
                <w:bCs/>
                <w:sz w:val="20"/>
                <w:szCs w:val="20"/>
                <w:lang w:eastAsia="ko-KR"/>
                <w:rPrChange w:id="2" w:author="KDUSER" w:date="2024-03-20T16:41:00Z">
                  <w:rPr>
                    <w:rFonts w:ascii="맑은 고딕" w:eastAsia="맑은 고딕" w:hAnsi="맑은 고딕" w:cs="굴림" w:hint="eastAsia"/>
                    <w:b/>
                    <w:bCs/>
                    <w:color w:val="00B0F0"/>
                    <w:sz w:val="24"/>
                    <w:szCs w:val="24"/>
                    <w:lang w:eastAsia="ko-KR"/>
                  </w:rPr>
                </w:rPrChange>
              </w:rPr>
              <w:t>(</w:t>
            </w:r>
            <w:r w:rsidRPr="00446D48">
              <w:rPr>
                <w:rFonts w:ascii="맑은 고딕" w:eastAsia="맑은 고딕" w:hAnsi="맑은 고딕" w:cs="굴림" w:hint="eastAsia"/>
                <w:sz w:val="20"/>
                <w:szCs w:val="20"/>
                <w:lang w:eastAsia="ko-KR"/>
                <w:rPrChange w:id="3" w:author="KDUSER" w:date="2024-03-20T16:41:00Z">
                  <w:rPr>
                    <w:rFonts w:ascii="맑은 고딕" w:eastAsia="맑은 고딕" w:hAnsi="맑은 고딕" w:cs="굴림" w:hint="eastAsia"/>
                    <w:color w:val="0070C0"/>
                    <w:sz w:val="20"/>
                    <w:szCs w:val="20"/>
                    <w:lang w:eastAsia="ko-KR"/>
                  </w:rPr>
                </w:rPrChange>
              </w:rPr>
              <w:t>‘randomized controlled trial’/</w:t>
            </w:r>
            <w:proofErr w:type="spellStart"/>
            <w:r w:rsidRPr="00446D48">
              <w:rPr>
                <w:rFonts w:ascii="맑은 고딕" w:eastAsia="맑은 고딕" w:hAnsi="맑은 고딕" w:cs="굴림" w:hint="eastAsia"/>
                <w:sz w:val="20"/>
                <w:szCs w:val="20"/>
                <w:lang w:eastAsia="ko-KR"/>
                <w:rPrChange w:id="4" w:author="KDUSER" w:date="2024-03-20T16:41:00Z">
                  <w:rPr>
                    <w:rFonts w:ascii="맑은 고딕" w:eastAsia="맑은 고딕" w:hAnsi="맑은 고딕" w:cs="굴림" w:hint="eastAsia"/>
                    <w:color w:val="0070C0"/>
                    <w:sz w:val="20"/>
                    <w:szCs w:val="20"/>
                    <w:lang w:eastAsia="ko-KR"/>
                  </w:rPr>
                </w:rPrChange>
              </w:rPr>
              <w:t>exp</w:t>
            </w:r>
            <w:proofErr w:type="spellEnd"/>
            <w:r w:rsidRPr="00446D48">
              <w:rPr>
                <w:rFonts w:ascii="맑은 고딕" w:eastAsia="맑은 고딕" w:hAnsi="맑은 고딕" w:cs="굴림" w:hint="eastAsia"/>
                <w:sz w:val="20"/>
                <w:szCs w:val="20"/>
                <w:lang w:eastAsia="ko-KR"/>
                <w:rPrChange w:id="5" w:author="KDUSER" w:date="2024-03-20T16:41:00Z">
                  <w:rPr>
                    <w:rFonts w:ascii="맑은 고딕" w:eastAsia="맑은 고딕" w:hAnsi="맑은 고딕" w:cs="굴림" w:hint="eastAsia"/>
                    <w:color w:val="0070C0"/>
                    <w:sz w:val="20"/>
                    <w:szCs w:val="20"/>
                    <w:lang w:eastAsia="ko-KR"/>
                  </w:rPr>
                </w:rPrChange>
              </w:rPr>
              <w:t xml:space="preserve"> </w:t>
            </w:r>
            <w:r w:rsidRPr="00446D48">
              <w:rPr>
                <w:rFonts w:ascii="맑은 고딕" w:eastAsia="맑은 고딕" w:hAnsi="맑은 고딕" w:cs="굴림" w:hint="eastAsia"/>
                <w:sz w:val="20"/>
                <w:szCs w:val="20"/>
                <w:lang w:eastAsia="ko-KR"/>
                <w:rPrChange w:id="6" w:author="KDUSER" w:date="2024-03-20T16:41:00Z">
                  <w:rPr>
                    <w:rFonts w:ascii="맑은 고딕" w:eastAsia="맑은 고딕" w:hAnsi="맑은 고딕" w:cs="굴림" w:hint="eastAsia"/>
                    <w:color w:val="000000"/>
                    <w:sz w:val="20"/>
                    <w:szCs w:val="20"/>
                    <w:lang w:eastAsia="ko-KR"/>
                  </w:rPr>
                </w:rPrChange>
              </w:rPr>
              <w:t>OR ‘controlled clinical trial’/de OR random*:</w:t>
            </w:r>
            <w:proofErr w:type="spellStart"/>
            <w:r w:rsidRPr="00446D48">
              <w:rPr>
                <w:rFonts w:ascii="맑은 고딕" w:eastAsia="맑은 고딕" w:hAnsi="맑은 고딕" w:cs="굴림" w:hint="eastAsia"/>
                <w:sz w:val="20"/>
                <w:szCs w:val="20"/>
                <w:lang w:eastAsia="ko-KR"/>
                <w:rPrChange w:id="7"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8" w:author="KDUSER" w:date="2024-03-20T16:41:00Z">
                  <w:rPr>
                    <w:rFonts w:ascii="맑은 고딕" w:eastAsia="맑은 고딕" w:hAnsi="맑은 고딕" w:cs="굴림" w:hint="eastAsia"/>
                    <w:color w:val="000000"/>
                    <w:sz w:val="20"/>
                    <w:szCs w:val="20"/>
                    <w:lang w:eastAsia="ko-KR"/>
                  </w:rPr>
                </w:rPrChange>
              </w:rPr>
              <w:t xml:space="preserve"> OR ‘randomization’/de OR ‘</w:t>
            </w:r>
            <w:proofErr w:type="spellStart"/>
            <w:r w:rsidRPr="00446D48">
              <w:rPr>
                <w:rFonts w:ascii="맑은 고딕" w:eastAsia="맑은 고딕" w:hAnsi="맑은 고딕" w:cs="굴림" w:hint="eastAsia"/>
                <w:sz w:val="20"/>
                <w:szCs w:val="20"/>
                <w:lang w:eastAsia="ko-KR"/>
                <w:rPrChange w:id="9" w:author="KDUSER" w:date="2024-03-20T16:41:00Z">
                  <w:rPr>
                    <w:rFonts w:ascii="맑은 고딕" w:eastAsia="맑은 고딕" w:hAnsi="맑은 고딕" w:cs="굴림" w:hint="eastAsia"/>
                    <w:color w:val="000000"/>
                    <w:sz w:val="20"/>
                    <w:szCs w:val="20"/>
                    <w:lang w:eastAsia="ko-KR"/>
                  </w:rPr>
                </w:rPrChange>
              </w:rPr>
              <w:t>intermethod</w:t>
            </w:r>
            <w:proofErr w:type="spellEnd"/>
            <w:r w:rsidRPr="00446D48">
              <w:rPr>
                <w:rFonts w:ascii="맑은 고딕" w:eastAsia="맑은 고딕" w:hAnsi="맑은 고딕" w:cs="굴림" w:hint="eastAsia"/>
                <w:sz w:val="20"/>
                <w:szCs w:val="20"/>
                <w:lang w:eastAsia="ko-KR"/>
                <w:rPrChange w:id="10" w:author="KDUSER" w:date="2024-03-20T16:41:00Z">
                  <w:rPr>
                    <w:rFonts w:ascii="맑은 고딕" w:eastAsia="맑은 고딕" w:hAnsi="맑은 고딕" w:cs="굴림" w:hint="eastAsia"/>
                    <w:color w:val="000000"/>
                    <w:sz w:val="20"/>
                    <w:szCs w:val="20"/>
                    <w:lang w:eastAsia="ko-KR"/>
                  </w:rPr>
                </w:rPrChange>
              </w:rPr>
              <w:t xml:space="preserve"> comparison’/de OR </w:t>
            </w:r>
            <w:proofErr w:type="spellStart"/>
            <w:r w:rsidRPr="00446D48">
              <w:rPr>
                <w:rFonts w:ascii="맑은 고딕" w:eastAsia="맑은 고딕" w:hAnsi="맑은 고딕" w:cs="굴림" w:hint="eastAsia"/>
                <w:sz w:val="20"/>
                <w:szCs w:val="20"/>
                <w:lang w:eastAsia="ko-KR"/>
                <w:rPrChange w:id="11" w:author="KDUSER" w:date="2024-03-20T16:41:00Z">
                  <w:rPr>
                    <w:rFonts w:ascii="맑은 고딕" w:eastAsia="맑은 고딕" w:hAnsi="맑은 고딕" w:cs="굴림" w:hint="eastAsia"/>
                    <w:color w:val="000000"/>
                    <w:sz w:val="20"/>
                    <w:szCs w:val="20"/>
                    <w:lang w:eastAsia="ko-KR"/>
                  </w:rPr>
                </w:rPrChange>
              </w:rPr>
              <w:t>placebo:ti,ab,tt</w:t>
            </w:r>
            <w:proofErr w:type="spellEnd"/>
            <w:r w:rsidRPr="00446D48">
              <w:rPr>
                <w:rFonts w:ascii="맑은 고딕" w:eastAsia="맑은 고딕" w:hAnsi="맑은 고딕" w:cs="굴림" w:hint="eastAsia"/>
                <w:sz w:val="20"/>
                <w:szCs w:val="20"/>
                <w:lang w:eastAsia="ko-KR"/>
                <w:rPrChange w:id="12" w:author="KDUSER" w:date="2024-03-20T16:41:00Z">
                  <w:rPr>
                    <w:rFonts w:ascii="맑은 고딕" w:eastAsia="맑은 고딕" w:hAnsi="맑은 고딕" w:cs="굴림" w:hint="eastAsia"/>
                    <w:color w:val="000000"/>
                    <w:sz w:val="20"/>
                    <w:szCs w:val="20"/>
                    <w:lang w:eastAsia="ko-KR"/>
                  </w:rPr>
                </w:rPrChange>
              </w:rPr>
              <w:t xml:space="preserve"> OR (compare OR compared OR comparison):</w:t>
            </w:r>
            <w:proofErr w:type="spellStart"/>
            <w:r w:rsidRPr="00446D48">
              <w:rPr>
                <w:rFonts w:ascii="맑은 고딕" w:eastAsia="맑은 고딕" w:hAnsi="맑은 고딕" w:cs="굴림" w:hint="eastAsia"/>
                <w:sz w:val="20"/>
                <w:szCs w:val="20"/>
                <w:lang w:eastAsia="ko-KR"/>
                <w:rPrChange w:id="13" w:author="KDUSER" w:date="2024-03-20T16:41:00Z">
                  <w:rPr>
                    <w:rFonts w:ascii="맑은 고딕" w:eastAsia="맑은 고딕" w:hAnsi="맑은 고딕" w:cs="굴림" w:hint="eastAsia"/>
                    <w:color w:val="000000"/>
                    <w:sz w:val="20"/>
                    <w:szCs w:val="20"/>
                    <w:lang w:eastAsia="ko-KR"/>
                  </w:rPr>
                </w:rPrChange>
              </w:rPr>
              <w:t>ti,tt</w:t>
            </w:r>
            <w:proofErr w:type="spellEnd"/>
            <w:r w:rsidRPr="00446D48">
              <w:rPr>
                <w:rFonts w:ascii="맑은 고딕" w:eastAsia="맑은 고딕" w:hAnsi="맑은 고딕" w:cs="굴림" w:hint="eastAsia"/>
                <w:sz w:val="20"/>
                <w:szCs w:val="20"/>
                <w:lang w:eastAsia="ko-KR"/>
                <w:rPrChange w:id="14" w:author="KDUSER" w:date="2024-03-20T16:41:00Z">
                  <w:rPr>
                    <w:rFonts w:ascii="맑은 고딕" w:eastAsia="맑은 고딕" w:hAnsi="맑은 고딕" w:cs="굴림" w:hint="eastAsia"/>
                    <w:color w:val="000000"/>
                    <w:sz w:val="20"/>
                    <w:szCs w:val="20"/>
                    <w:lang w:eastAsia="ko-KR"/>
                  </w:rPr>
                </w:rPrChange>
              </w:rPr>
              <w:t xml:space="preserve"> OR ((evaluated OR evaluate OR evaluating OR assessed OR assess) AND (compare OR compared OR comparing OR comparison)):ab OR (open NEXT/1 label):</w:t>
            </w:r>
            <w:proofErr w:type="spellStart"/>
            <w:r w:rsidRPr="00446D48">
              <w:rPr>
                <w:rFonts w:ascii="맑은 고딕" w:eastAsia="맑은 고딕" w:hAnsi="맑은 고딕" w:cs="굴림" w:hint="eastAsia"/>
                <w:sz w:val="20"/>
                <w:szCs w:val="20"/>
                <w:lang w:eastAsia="ko-KR"/>
                <w:rPrChange w:id="15"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16" w:author="KDUSER" w:date="2024-03-20T16:41:00Z">
                  <w:rPr>
                    <w:rFonts w:ascii="맑은 고딕" w:eastAsia="맑은 고딕" w:hAnsi="맑은 고딕" w:cs="굴림" w:hint="eastAsia"/>
                    <w:color w:val="000000"/>
                    <w:sz w:val="20"/>
                    <w:szCs w:val="20"/>
                    <w:lang w:eastAsia="ko-KR"/>
                  </w:rPr>
                </w:rPrChange>
              </w:rPr>
              <w:t xml:space="preserve"> OR ((double OR single OR doubly OR singly) NEXT/1 (blind OR blinded OR blindly)):</w:t>
            </w:r>
            <w:proofErr w:type="spellStart"/>
            <w:r w:rsidRPr="00446D48">
              <w:rPr>
                <w:rFonts w:ascii="맑은 고딕" w:eastAsia="맑은 고딕" w:hAnsi="맑은 고딕" w:cs="굴림" w:hint="eastAsia"/>
                <w:sz w:val="20"/>
                <w:szCs w:val="20"/>
                <w:lang w:eastAsia="ko-KR"/>
                <w:rPrChange w:id="17"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18" w:author="KDUSER" w:date="2024-03-20T16:41:00Z">
                  <w:rPr>
                    <w:rFonts w:ascii="맑은 고딕" w:eastAsia="맑은 고딕" w:hAnsi="맑은 고딕" w:cs="굴림" w:hint="eastAsia"/>
                    <w:color w:val="000000"/>
                    <w:sz w:val="20"/>
                    <w:szCs w:val="20"/>
                    <w:lang w:eastAsia="ko-KR"/>
                  </w:rPr>
                </w:rPrChange>
              </w:rPr>
              <w:t xml:space="preserve"> OR ‘double blind procedure’/de OR (parallel NEXT/1 group*):</w:t>
            </w:r>
            <w:proofErr w:type="spellStart"/>
            <w:r w:rsidRPr="00446D48">
              <w:rPr>
                <w:rFonts w:ascii="맑은 고딕" w:eastAsia="맑은 고딕" w:hAnsi="맑은 고딕" w:cs="굴림" w:hint="eastAsia"/>
                <w:sz w:val="20"/>
                <w:szCs w:val="20"/>
                <w:lang w:eastAsia="ko-KR"/>
                <w:rPrChange w:id="19"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20" w:author="KDUSER" w:date="2024-03-20T16:41:00Z">
                  <w:rPr>
                    <w:rFonts w:ascii="맑은 고딕" w:eastAsia="맑은 고딕" w:hAnsi="맑은 고딕" w:cs="굴림" w:hint="eastAsia"/>
                    <w:color w:val="000000"/>
                    <w:sz w:val="20"/>
                    <w:szCs w:val="20"/>
                    <w:lang w:eastAsia="ko-KR"/>
                  </w:rPr>
                </w:rPrChange>
              </w:rPr>
              <w:t xml:space="preserve"> OR (crossover OR ‘cross over’):</w:t>
            </w:r>
            <w:proofErr w:type="spellStart"/>
            <w:r w:rsidRPr="00446D48">
              <w:rPr>
                <w:rFonts w:ascii="맑은 고딕" w:eastAsia="맑은 고딕" w:hAnsi="맑은 고딕" w:cs="굴림" w:hint="eastAsia"/>
                <w:sz w:val="20"/>
                <w:szCs w:val="20"/>
                <w:lang w:eastAsia="ko-KR"/>
                <w:rPrChange w:id="21"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22" w:author="KDUSER" w:date="2024-03-20T16:41:00Z">
                  <w:rPr>
                    <w:rFonts w:ascii="맑은 고딕" w:eastAsia="맑은 고딕" w:hAnsi="맑은 고딕" w:cs="굴림" w:hint="eastAsia"/>
                    <w:color w:val="000000"/>
                    <w:sz w:val="20"/>
                    <w:szCs w:val="20"/>
                    <w:lang w:eastAsia="ko-KR"/>
                  </w:rPr>
                </w:rPrChange>
              </w:rPr>
              <w:t xml:space="preserve"> OR ((assign* OR match OR matched OR allocation) NEAR/6 (alternate OR group OR groups OR intervention OR interventions OR patient OR patients OR subject OR subjects OR participant OR participants)):</w:t>
            </w:r>
            <w:proofErr w:type="spellStart"/>
            <w:r w:rsidRPr="00446D48">
              <w:rPr>
                <w:rFonts w:ascii="맑은 고딕" w:eastAsia="맑은 고딕" w:hAnsi="맑은 고딕" w:cs="굴림" w:hint="eastAsia"/>
                <w:sz w:val="20"/>
                <w:szCs w:val="20"/>
                <w:lang w:eastAsia="ko-KR"/>
                <w:rPrChange w:id="23"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24" w:author="KDUSER" w:date="2024-03-20T16:41:00Z">
                  <w:rPr>
                    <w:rFonts w:ascii="맑은 고딕" w:eastAsia="맑은 고딕" w:hAnsi="맑은 고딕" w:cs="굴림" w:hint="eastAsia"/>
                    <w:color w:val="000000"/>
                    <w:sz w:val="20"/>
                    <w:szCs w:val="20"/>
                    <w:lang w:eastAsia="ko-KR"/>
                  </w:rPr>
                </w:rPrChange>
              </w:rPr>
              <w:t xml:space="preserve"> OR (assigned OR allocated):</w:t>
            </w:r>
            <w:proofErr w:type="spellStart"/>
            <w:r w:rsidRPr="00446D48">
              <w:rPr>
                <w:rFonts w:ascii="맑은 고딕" w:eastAsia="맑은 고딕" w:hAnsi="맑은 고딕" w:cs="굴림" w:hint="eastAsia"/>
                <w:sz w:val="20"/>
                <w:szCs w:val="20"/>
                <w:lang w:eastAsia="ko-KR"/>
                <w:rPrChange w:id="25"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26" w:author="KDUSER" w:date="2024-03-20T16:41:00Z">
                  <w:rPr>
                    <w:rFonts w:ascii="맑은 고딕" w:eastAsia="맑은 고딕" w:hAnsi="맑은 고딕" w:cs="굴림" w:hint="eastAsia"/>
                    <w:color w:val="000000"/>
                    <w:sz w:val="20"/>
                    <w:szCs w:val="20"/>
                    <w:lang w:eastAsia="ko-KR"/>
                  </w:rPr>
                </w:rPrChange>
              </w:rPr>
              <w:t xml:space="preserve"> OR (controlled NEAR/8 (study OR design OR trial)):</w:t>
            </w:r>
            <w:proofErr w:type="spellStart"/>
            <w:r w:rsidRPr="00446D48">
              <w:rPr>
                <w:rFonts w:ascii="맑은 고딕" w:eastAsia="맑은 고딕" w:hAnsi="맑은 고딕" w:cs="굴림" w:hint="eastAsia"/>
                <w:sz w:val="20"/>
                <w:szCs w:val="20"/>
                <w:lang w:eastAsia="ko-KR"/>
                <w:rPrChange w:id="27"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28" w:author="KDUSER" w:date="2024-03-20T16:41:00Z">
                  <w:rPr>
                    <w:rFonts w:ascii="맑은 고딕" w:eastAsia="맑은 고딕" w:hAnsi="맑은 고딕" w:cs="굴림" w:hint="eastAsia"/>
                    <w:color w:val="000000"/>
                    <w:sz w:val="20"/>
                    <w:szCs w:val="20"/>
                    <w:lang w:eastAsia="ko-KR"/>
                  </w:rPr>
                </w:rPrChange>
              </w:rPr>
              <w:t xml:space="preserve"> OR (volunteer OR volunteers):</w:t>
            </w:r>
            <w:proofErr w:type="spellStart"/>
            <w:r w:rsidRPr="00446D48">
              <w:rPr>
                <w:rFonts w:ascii="맑은 고딕" w:eastAsia="맑은 고딕" w:hAnsi="맑은 고딕" w:cs="굴림" w:hint="eastAsia"/>
                <w:sz w:val="20"/>
                <w:szCs w:val="20"/>
                <w:lang w:eastAsia="ko-KR"/>
                <w:rPrChange w:id="29"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30" w:author="KDUSER" w:date="2024-03-20T16:41:00Z">
                  <w:rPr>
                    <w:rFonts w:ascii="맑은 고딕" w:eastAsia="맑은 고딕" w:hAnsi="맑은 고딕" w:cs="굴림" w:hint="eastAsia"/>
                    <w:color w:val="000000"/>
                    <w:sz w:val="20"/>
                    <w:szCs w:val="20"/>
                    <w:lang w:eastAsia="ko-KR"/>
                  </w:rPr>
                </w:rPrChange>
              </w:rPr>
              <w:t xml:space="preserve"> OR ‘human experiment’/de OR </w:t>
            </w:r>
            <w:proofErr w:type="spellStart"/>
            <w:r w:rsidRPr="00446D48">
              <w:rPr>
                <w:rFonts w:ascii="맑은 고딕" w:eastAsia="맑은 고딕" w:hAnsi="맑은 고딕" w:cs="굴림" w:hint="eastAsia"/>
                <w:sz w:val="20"/>
                <w:szCs w:val="20"/>
                <w:lang w:eastAsia="ko-KR"/>
                <w:rPrChange w:id="31" w:author="KDUSER" w:date="2024-03-20T16:41:00Z">
                  <w:rPr>
                    <w:rFonts w:ascii="맑은 고딕" w:eastAsia="맑은 고딕" w:hAnsi="맑은 고딕" w:cs="굴림" w:hint="eastAsia"/>
                    <w:color w:val="000000"/>
                    <w:sz w:val="20"/>
                    <w:szCs w:val="20"/>
                    <w:lang w:eastAsia="ko-KR"/>
                  </w:rPr>
                </w:rPrChange>
              </w:rPr>
              <w:t>trial:ti,tt</w:t>
            </w:r>
            <w:proofErr w:type="spellEnd"/>
            <w:r w:rsidRPr="00446D48">
              <w:rPr>
                <w:rFonts w:ascii="맑은 고딕" w:eastAsia="맑은 고딕" w:hAnsi="맑은 고딕" w:cs="굴림" w:hint="eastAsia"/>
                <w:bCs/>
                <w:sz w:val="20"/>
                <w:szCs w:val="20"/>
                <w:lang w:eastAsia="ko-KR"/>
                <w:rPrChange w:id="32" w:author="KDUSER" w:date="2024-03-20T16:41:00Z">
                  <w:rPr>
                    <w:rFonts w:ascii="맑은 고딕" w:eastAsia="맑은 고딕" w:hAnsi="맑은 고딕" w:cs="굴림" w:hint="eastAsia"/>
                    <w:b/>
                    <w:bCs/>
                    <w:color w:val="00B0F0"/>
                    <w:sz w:val="24"/>
                    <w:szCs w:val="24"/>
                    <w:lang w:eastAsia="ko-KR"/>
                  </w:rPr>
                </w:rPrChange>
              </w:rPr>
              <w:t>) NOT (</w:t>
            </w:r>
            <w:r w:rsidRPr="00446D48">
              <w:rPr>
                <w:rFonts w:ascii="맑은 고딕" w:eastAsia="맑은 고딕" w:hAnsi="맑은 고딕" w:cs="굴림" w:hint="eastAsia"/>
                <w:sz w:val="20"/>
                <w:szCs w:val="20"/>
                <w:lang w:eastAsia="ko-KR"/>
                <w:rPrChange w:id="33" w:author="KDUSER" w:date="2024-03-20T16:41:00Z">
                  <w:rPr>
                    <w:rFonts w:ascii="맑은 고딕" w:eastAsia="맑은 고딕" w:hAnsi="맑은 고딕" w:cs="굴림" w:hint="eastAsia"/>
                    <w:color w:val="000000"/>
                    <w:sz w:val="20"/>
                    <w:szCs w:val="20"/>
                    <w:lang w:eastAsia="ko-KR"/>
                  </w:rPr>
                </w:rPrChange>
              </w:rPr>
              <w:t xml:space="preserve">((random* NEXT/1 </w:t>
            </w:r>
            <w:proofErr w:type="spellStart"/>
            <w:r w:rsidRPr="00446D48">
              <w:rPr>
                <w:rFonts w:ascii="맑은 고딕" w:eastAsia="맑은 고딕" w:hAnsi="맑은 고딕" w:cs="굴림" w:hint="eastAsia"/>
                <w:sz w:val="20"/>
                <w:szCs w:val="20"/>
                <w:lang w:eastAsia="ko-KR"/>
                <w:rPrChange w:id="34" w:author="KDUSER" w:date="2024-03-20T16:41:00Z">
                  <w:rPr>
                    <w:rFonts w:ascii="맑은 고딕" w:eastAsia="맑은 고딕" w:hAnsi="맑은 고딕" w:cs="굴림" w:hint="eastAsia"/>
                    <w:color w:val="000000"/>
                    <w:sz w:val="20"/>
                    <w:szCs w:val="20"/>
                    <w:lang w:eastAsia="ko-KR"/>
                  </w:rPr>
                </w:rPrChange>
              </w:rPr>
              <w:t>sampl</w:t>
            </w:r>
            <w:proofErr w:type="spellEnd"/>
            <w:r w:rsidRPr="00446D48">
              <w:rPr>
                <w:rFonts w:ascii="맑은 고딕" w:eastAsia="맑은 고딕" w:hAnsi="맑은 고딕" w:cs="굴림" w:hint="eastAsia"/>
                <w:sz w:val="20"/>
                <w:szCs w:val="20"/>
                <w:lang w:eastAsia="ko-KR"/>
                <w:rPrChange w:id="35" w:author="KDUSER" w:date="2024-03-20T16:41:00Z">
                  <w:rPr>
                    <w:rFonts w:ascii="맑은 고딕" w:eastAsia="맑은 고딕" w:hAnsi="맑은 고딕" w:cs="굴림" w:hint="eastAsia"/>
                    <w:color w:val="000000"/>
                    <w:sz w:val="20"/>
                    <w:szCs w:val="20"/>
                    <w:lang w:eastAsia="ko-KR"/>
                  </w:rPr>
                </w:rPrChange>
              </w:rPr>
              <w:t>* NEAR/8 (‘cross section*’ OR questionnaire* OR survey OR surveys OR database or databases)):</w:t>
            </w:r>
            <w:proofErr w:type="spellStart"/>
            <w:r w:rsidRPr="00446D48">
              <w:rPr>
                <w:rFonts w:ascii="맑은 고딕" w:eastAsia="맑은 고딕" w:hAnsi="맑은 고딕" w:cs="굴림" w:hint="eastAsia"/>
                <w:sz w:val="20"/>
                <w:szCs w:val="20"/>
                <w:lang w:eastAsia="ko-KR"/>
                <w:rPrChange w:id="36" w:author="KDUSER" w:date="2024-03-20T16:41:00Z">
                  <w:rPr>
                    <w:rFonts w:ascii="맑은 고딕" w:eastAsia="맑은 고딕" w:hAnsi="맑은 고딕" w:cs="굴림" w:hint="eastAsia"/>
                    <w:color w:val="000000"/>
                    <w:sz w:val="20"/>
                    <w:szCs w:val="20"/>
                    <w:lang w:eastAsia="ko-KR"/>
                  </w:rPr>
                </w:rPrChange>
              </w:rPr>
              <w:t>ti,ab,tt</w:t>
            </w:r>
            <w:proofErr w:type="spellEnd"/>
            <w:r w:rsidRPr="00446D48">
              <w:rPr>
                <w:rFonts w:ascii="맑은 고딕" w:eastAsia="맑은 고딕" w:hAnsi="맑은 고딕" w:cs="굴림" w:hint="eastAsia"/>
                <w:sz w:val="20"/>
                <w:szCs w:val="20"/>
                <w:lang w:eastAsia="ko-KR"/>
                <w:rPrChange w:id="37" w:author="KDUSER" w:date="2024-03-20T16:41:00Z">
                  <w:rPr>
                    <w:rFonts w:ascii="맑은 고딕" w:eastAsia="맑은 고딕" w:hAnsi="맑은 고딕" w:cs="굴림" w:hint="eastAsia"/>
                    <w:color w:val="000000"/>
                    <w:sz w:val="20"/>
                    <w:szCs w:val="20"/>
                    <w:lang w:eastAsia="ko-KR"/>
                  </w:rPr>
                </w:rPrChange>
              </w:rPr>
              <w:t xml:space="preserve"> NOT (‘comparative study’/de OR ‘controlled study’/de </w:t>
            </w:r>
            <w:r w:rsidRPr="00D71CEF">
              <w:rPr>
                <w:rFonts w:ascii="맑은 고딕" w:eastAsia="맑은 고딕" w:hAnsi="맑은 고딕" w:cs="굴림" w:hint="eastAsia"/>
                <w:color w:val="000000"/>
                <w:sz w:val="20"/>
                <w:szCs w:val="20"/>
                <w:lang w:eastAsia="ko-KR"/>
              </w:rPr>
              <w:t>OR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 xml:space="preserve"> controlled’ OR ‘randomized controlled’ OR ‘randomly assigned’):</w:t>
            </w:r>
            <w:proofErr w:type="spellStart"/>
            <w:r w:rsidRPr="00D71CEF">
              <w:rPr>
                <w:rFonts w:ascii="맑은 고딕" w:eastAsia="맑은 고딕" w:hAnsi="맑은 고딕" w:cs="굴림" w:hint="eastAsia"/>
                <w:color w:val="000000"/>
                <w:sz w:val="20"/>
                <w:szCs w:val="20"/>
                <w:lang w:eastAsia="ko-KR"/>
              </w:rPr>
              <w:t>ti,ab,tt</w:t>
            </w:r>
            <w:proofErr w:type="spellEnd"/>
            <w:r w:rsidRPr="00D71CEF">
              <w:rPr>
                <w:rFonts w:ascii="맑은 고딕" w:eastAsia="맑은 고딕" w:hAnsi="맑은 고딕" w:cs="굴림" w:hint="eastAsia"/>
                <w:color w:val="000000"/>
                <w:sz w:val="20"/>
                <w:szCs w:val="20"/>
                <w:lang w:eastAsia="ko-KR"/>
              </w:rPr>
              <w:t>)) OR (‘cross</w:t>
            </w:r>
            <w:r w:rsidRPr="00D71CEF">
              <w:rPr>
                <w:rFonts w:ascii="Cambria Math" w:eastAsia="맑은 고딕" w:hAnsi="Cambria Math" w:cs="Cambria Math"/>
                <w:color w:val="000000"/>
                <w:sz w:val="20"/>
                <w:szCs w:val="20"/>
                <w:lang w:eastAsia="ko-KR"/>
              </w:rPr>
              <w:t>‐</w:t>
            </w:r>
            <w:r w:rsidRPr="00D71CEF">
              <w:rPr>
                <w:rFonts w:ascii="맑은 고딕" w:eastAsia="맑은 고딕" w:hAnsi="맑은 고딕" w:cs="굴림" w:hint="eastAsia"/>
                <w:color w:val="000000"/>
                <w:sz w:val="20"/>
                <w:szCs w:val="20"/>
                <w:lang w:eastAsia="ko-KR"/>
              </w:rPr>
              <w:t>sectional study’/de NOT (‘randomized controlled trial’/</w:t>
            </w:r>
            <w:proofErr w:type="spellStart"/>
            <w:r w:rsidRPr="00D71CEF">
              <w:rPr>
                <w:rFonts w:ascii="맑은 고딕" w:eastAsia="맑은 고딕" w:hAnsi="맑은 고딕" w:cs="굴림" w:hint="eastAsia"/>
                <w:color w:val="000000"/>
                <w:sz w:val="20"/>
                <w:szCs w:val="20"/>
                <w:lang w:eastAsia="ko-KR"/>
              </w:rPr>
              <w:t>exp</w:t>
            </w:r>
            <w:proofErr w:type="spellEnd"/>
            <w:r w:rsidRPr="00D71CEF">
              <w:rPr>
                <w:rFonts w:ascii="맑은 고딕" w:eastAsia="맑은 고딕" w:hAnsi="맑은 고딕" w:cs="굴림" w:hint="eastAsia"/>
                <w:color w:val="000000"/>
                <w:sz w:val="20"/>
                <w:szCs w:val="20"/>
                <w:lang w:eastAsia="ko-KR"/>
              </w:rPr>
              <w:t xml:space="preserve"> OR ‘controlled clinical trial’/de OR ‘controlled study’/de OR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 xml:space="preserve"> controlled’ OR ‘randomized controlled’ OR ‘control group’ OR ‘control groups’):</w:t>
            </w:r>
            <w:proofErr w:type="spellStart"/>
            <w:r w:rsidRPr="00D71CEF">
              <w:rPr>
                <w:rFonts w:ascii="맑은 고딕" w:eastAsia="맑은 고딕" w:hAnsi="맑은 고딕" w:cs="굴림" w:hint="eastAsia"/>
                <w:color w:val="000000"/>
                <w:sz w:val="20"/>
                <w:szCs w:val="20"/>
                <w:lang w:eastAsia="ko-KR"/>
              </w:rPr>
              <w:t>ti,ab,tt</w:t>
            </w:r>
            <w:proofErr w:type="spellEnd"/>
            <w:r w:rsidRPr="00D71CEF">
              <w:rPr>
                <w:rFonts w:ascii="맑은 고딕" w:eastAsia="맑은 고딕" w:hAnsi="맑은 고딕" w:cs="굴림" w:hint="eastAsia"/>
                <w:color w:val="000000"/>
                <w:sz w:val="20"/>
                <w:szCs w:val="20"/>
                <w:lang w:eastAsia="ko-KR"/>
              </w:rPr>
              <w:t>)) OR ((‘case control*’ AND random*) NOT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 xml:space="preserve"> controlled’ OR ‘randomized controlled’)):</w:t>
            </w:r>
            <w:proofErr w:type="spellStart"/>
            <w:r w:rsidRPr="00D71CEF">
              <w:rPr>
                <w:rFonts w:ascii="맑은 고딕" w:eastAsia="맑은 고딕" w:hAnsi="맑은 고딕" w:cs="굴림" w:hint="eastAsia"/>
                <w:color w:val="000000"/>
                <w:sz w:val="20"/>
                <w:szCs w:val="20"/>
                <w:lang w:eastAsia="ko-KR"/>
              </w:rPr>
              <w:t>ti,ab,tt</w:t>
            </w:r>
            <w:proofErr w:type="spellEnd"/>
            <w:r w:rsidRPr="00D71CEF">
              <w:rPr>
                <w:rFonts w:ascii="맑은 고딕" w:eastAsia="맑은 고딕" w:hAnsi="맑은 고딕" w:cs="굴림" w:hint="eastAsia"/>
                <w:color w:val="000000"/>
                <w:sz w:val="20"/>
                <w:szCs w:val="20"/>
                <w:lang w:eastAsia="ko-KR"/>
              </w:rPr>
              <w:t xml:space="preserve"> OR (</w:t>
            </w:r>
            <w:r w:rsidRPr="00D71CEF">
              <w:rPr>
                <w:rFonts w:ascii="맑은 고딕" w:eastAsia="맑은 고딕" w:hAnsi="맑은 고딕" w:cs="굴림" w:hint="eastAsia"/>
                <w:color w:val="C00000"/>
                <w:sz w:val="20"/>
                <w:szCs w:val="20"/>
                <w:lang w:eastAsia="ko-KR"/>
              </w:rPr>
              <w:t>‘</w:t>
            </w:r>
            <w:r w:rsidRPr="00D71CEF">
              <w:rPr>
                <w:rFonts w:ascii="맑은 고딕" w:eastAsia="맑은 고딕" w:hAnsi="맑은 고딕" w:cs="굴림" w:hint="eastAsia"/>
                <w:color w:val="000000"/>
                <w:sz w:val="20"/>
                <w:szCs w:val="20"/>
                <w:lang w:eastAsia="ko-KR"/>
              </w:rPr>
              <w:t>systematic review’ NOT (trial OR study)):</w:t>
            </w:r>
            <w:proofErr w:type="spellStart"/>
            <w:r w:rsidRPr="00D71CEF">
              <w:rPr>
                <w:rFonts w:ascii="맑은 고딕" w:eastAsia="맑은 고딕" w:hAnsi="맑은 고딕" w:cs="굴림" w:hint="eastAsia"/>
                <w:color w:val="000000"/>
                <w:sz w:val="20"/>
                <w:szCs w:val="20"/>
                <w:lang w:eastAsia="ko-KR"/>
              </w:rPr>
              <w:t>ti,tt</w:t>
            </w:r>
            <w:proofErr w:type="spellEnd"/>
            <w:r w:rsidRPr="00D71CEF">
              <w:rPr>
                <w:rFonts w:ascii="맑은 고딕" w:eastAsia="맑은 고딕" w:hAnsi="맑은 고딕" w:cs="굴림" w:hint="eastAsia"/>
                <w:color w:val="000000"/>
                <w:sz w:val="20"/>
                <w:szCs w:val="20"/>
                <w:lang w:eastAsia="ko-KR"/>
              </w:rPr>
              <w:t xml:space="preserve"> OR (nonrandom* NOT random*):</w:t>
            </w:r>
            <w:proofErr w:type="spellStart"/>
            <w:r w:rsidRPr="00D71CEF">
              <w:rPr>
                <w:rFonts w:ascii="맑은 고딕" w:eastAsia="맑은 고딕" w:hAnsi="맑은 고딕" w:cs="굴림" w:hint="eastAsia"/>
                <w:color w:val="000000"/>
                <w:sz w:val="20"/>
                <w:szCs w:val="20"/>
                <w:lang w:eastAsia="ko-KR"/>
              </w:rPr>
              <w:t>ti,ab,tt</w:t>
            </w:r>
            <w:proofErr w:type="spellEnd"/>
            <w:r w:rsidRPr="00D71CEF">
              <w:rPr>
                <w:rFonts w:ascii="맑은 고딕" w:eastAsia="맑은 고딕" w:hAnsi="맑은 고딕" w:cs="굴림" w:hint="eastAsia"/>
                <w:color w:val="000000"/>
                <w:sz w:val="20"/>
                <w:szCs w:val="20"/>
                <w:lang w:eastAsia="ko-KR"/>
              </w:rPr>
              <w:t xml:space="preserve"> OR ‘random field*’:</w:t>
            </w:r>
            <w:proofErr w:type="spellStart"/>
            <w:r w:rsidRPr="00D71CEF">
              <w:rPr>
                <w:rFonts w:ascii="맑은 고딕" w:eastAsia="맑은 고딕" w:hAnsi="맑은 고딕" w:cs="굴림" w:hint="eastAsia"/>
                <w:color w:val="000000"/>
                <w:sz w:val="20"/>
                <w:szCs w:val="20"/>
                <w:lang w:eastAsia="ko-KR"/>
              </w:rPr>
              <w:t>ti,ab,tt</w:t>
            </w:r>
            <w:proofErr w:type="spellEnd"/>
            <w:r w:rsidRPr="00D71CEF">
              <w:rPr>
                <w:rFonts w:ascii="맑은 고딕" w:eastAsia="맑은 고딕" w:hAnsi="맑은 고딕" w:cs="굴림" w:hint="eastAsia"/>
                <w:color w:val="000000"/>
                <w:sz w:val="20"/>
                <w:szCs w:val="20"/>
                <w:lang w:eastAsia="ko-KR"/>
              </w:rPr>
              <w:t xml:space="preserve"> OR (‘random cluster’ NEAR/4 </w:t>
            </w:r>
            <w:proofErr w:type="spellStart"/>
            <w:r w:rsidRPr="00D71CEF">
              <w:rPr>
                <w:rFonts w:ascii="맑은 고딕" w:eastAsia="맑은 고딕" w:hAnsi="맑은 고딕" w:cs="굴림" w:hint="eastAsia"/>
                <w:color w:val="000000"/>
                <w:sz w:val="20"/>
                <w:szCs w:val="20"/>
                <w:lang w:eastAsia="ko-KR"/>
              </w:rPr>
              <w:t>sampl</w:t>
            </w:r>
            <w:proofErr w:type="spellEnd"/>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ti,ab,tt</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review:ab</w:t>
            </w:r>
            <w:proofErr w:type="spellEnd"/>
            <w:r w:rsidRPr="00D71CEF">
              <w:rPr>
                <w:rFonts w:ascii="맑은 고딕" w:eastAsia="맑은 고딕" w:hAnsi="맑은 고딕" w:cs="굴림" w:hint="eastAsia"/>
                <w:color w:val="000000"/>
                <w:sz w:val="20"/>
                <w:szCs w:val="20"/>
                <w:lang w:eastAsia="ko-KR"/>
              </w:rPr>
              <w:t xml:space="preserve"> AND </w:t>
            </w:r>
            <w:proofErr w:type="spellStart"/>
            <w:r w:rsidRPr="00D71CEF">
              <w:rPr>
                <w:rFonts w:ascii="맑은 고딕" w:eastAsia="맑은 고딕" w:hAnsi="맑은 고딕" w:cs="굴림" w:hint="eastAsia"/>
                <w:color w:val="000000"/>
                <w:sz w:val="20"/>
                <w:szCs w:val="20"/>
                <w:lang w:eastAsia="ko-KR"/>
              </w:rPr>
              <w:t>review:it</w:t>
            </w:r>
            <w:proofErr w:type="spellEnd"/>
            <w:r w:rsidRPr="00D71CEF">
              <w:rPr>
                <w:rFonts w:ascii="맑은 고딕" w:eastAsia="맑은 고딕" w:hAnsi="맑은 고딕" w:cs="굴림" w:hint="eastAsia"/>
                <w:color w:val="000000"/>
                <w:sz w:val="20"/>
                <w:szCs w:val="20"/>
                <w:lang w:eastAsia="ko-KR"/>
              </w:rPr>
              <w:t xml:space="preserve">) NOT </w:t>
            </w:r>
            <w:proofErr w:type="spellStart"/>
            <w:r w:rsidRPr="00D71CEF">
              <w:rPr>
                <w:rFonts w:ascii="맑은 고딕" w:eastAsia="맑은 고딕" w:hAnsi="맑은 고딕" w:cs="굴림" w:hint="eastAsia"/>
                <w:color w:val="000000"/>
                <w:sz w:val="20"/>
                <w:szCs w:val="20"/>
                <w:lang w:eastAsia="ko-KR"/>
              </w:rPr>
              <w:t>trial:ti,tt</w:t>
            </w:r>
            <w:proofErr w:type="spellEnd"/>
            <w:r w:rsidRPr="00D71CEF">
              <w:rPr>
                <w:rFonts w:ascii="맑은 고딕" w:eastAsia="맑은 고딕" w:hAnsi="맑은 고딕" w:cs="굴림" w:hint="eastAsia"/>
                <w:color w:val="000000"/>
                <w:sz w:val="20"/>
                <w:szCs w:val="20"/>
                <w:lang w:eastAsia="ko-KR"/>
              </w:rPr>
              <w:t>) OR (‘we searched’:ab AND (</w:t>
            </w:r>
            <w:proofErr w:type="spellStart"/>
            <w:r w:rsidRPr="00D71CEF">
              <w:rPr>
                <w:rFonts w:ascii="맑은 고딕" w:eastAsia="맑은 고딕" w:hAnsi="맑은 고딕" w:cs="굴림" w:hint="eastAsia"/>
                <w:color w:val="000000"/>
                <w:sz w:val="20"/>
                <w:szCs w:val="20"/>
                <w:lang w:eastAsia="ko-KR"/>
              </w:rPr>
              <w:t>review:ti,tt</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review:it</w:t>
            </w:r>
            <w:proofErr w:type="spellEnd"/>
            <w:r w:rsidRPr="00D71CEF">
              <w:rPr>
                <w:rFonts w:ascii="맑은 고딕" w:eastAsia="맑은 고딕" w:hAnsi="맑은 고딕" w:cs="굴림" w:hint="eastAsia"/>
                <w:color w:val="000000"/>
                <w:sz w:val="20"/>
                <w:szCs w:val="20"/>
                <w:lang w:eastAsia="ko-KR"/>
              </w:rPr>
              <w:t>)) OR ‘update review’:ab OR (databases NEAR/5 searched):ab OR ((rat OR rats OR mouse OR mice OR swine OR porcine OR murine OR sheep OR lambs OR pigs OR piglets OR rabbit OR rabbits OR cat OR cats OR dog OR dogs OR cattle OR bovine OR monkey OR monkeys OR trout OR marmoset*)</w:t>
            </w:r>
            <w:proofErr w:type="gramStart"/>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ti,tt</w:t>
            </w:r>
            <w:proofErr w:type="spellEnd"/>
            <w:proofErr w:type="gramEnd"/>
            <w:r w:rsidRPr="00D71CEF">
              <w:rPr>
                <w:rFonts w:ascii="맑은 고딕" w:eastAsia="맑은 고딕" w:hAnsi="맑은 고딕" w:cs="굴림" w:hint="eastAsia"/>
                <w:color w:val="000000"/>
                <w:sz w:val="20"/>
                <w:szCs w:val="20"/>
                <w:lang w:eastAsia="ko-KR"/>
              </w:rPr>
              <w:t xml:space="preserve"> AND ‘animal experiment’/de) OR (‘animal experiment’/de NOT (‘human experiment’/de OR ‘human’/de))</w:t>
            </w:r>
            <w:r w:rsidRPr="00D71CEF">
              <w:rPr>
                <w:rFonts w:ascii="맑은 고딕" w:eastAsia="맑은 고딕" w:hAnsi="맑은 고딕" w:cs="굴림" w:hint="eastAsia"/>
                <w:b/>
                <w:bCs/>
                <w:color w:val="00B0F0"/>
                <w:sz w:val="24"/>
                <w:szCs w:val="24"/>
                <w:lang w:eastAsia="ko-KR"/>
              </w:rPr>
              <w:t>)</w:t>
            </w:r>
          </w:p>
        </w:tc>
      </w:tr>
      <w:tr w:rsidR="00D71CEF" w:rsidRPr="00D71CEF" w14:paraId="4E8F1AC6" w14:textId="77777777" w:rsidTr="00D71CEF">
        <w:trPr>
          <w:trHeight w:val="6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C82BE0E"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w:t>
            </w:r>
          </w:p>
        </w:tc>
        <w:tc>
          <w:tcPr>
            <w:tcW w:w="7560" w:type="dxa"/>
            <w:tcBorders>
              <w:top w:val="nil"/>
              <w:left w:val="nil"/>
              <w:bottom w:val="single" w:sz="4" w:space="0" w:color="auto"/>
              <w:right w:val="single" w:sz="4" w:space="0" w:color="auto"/>
            </w:tcBorders>
            <w:shd w:val="clear" w:color="auto" w:fill="auto"/>
            <w:vAlign w:val="center"/>
            <w:hideMark/>
          </w:tcPr>
          <w:p w14:paraId="5EC1DED9"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 AND #9</w:t>
            </w:r>
          </w:p>
        </w:tc>
      </w:tr>
      <w:tr w:rsidR="00D71CEF" w:rsidRPr="00D71CEF" w14:paraId="51531EC6" w14:textId="77777777" w:rsidTr="00D71CEF">
        <w:trPr>
          <w:trHeight w:val="6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3030601"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11</w:t>
            </w:r>
          </w:p>
        </w:tc>
        <w:tc>
          <w:tcPr>
            <w:tcW w:w="7560" w:type="dxa"/>
            <w:tcBorders>
              <w:top w:val="nil"/>
              <w:left w:val="nil"/>
              <w:bottom w:val="single" w:sz="4" w:space="0" w:color="auto"/>
              <w:right w:val="single" w:sz="4" w:space="0" w:color="auto"/>
            </w:tcBorders>
            <w:shd w:val="clear" w:color="auto" w:fill="auto"/>
            <w:vAlign w:val="center"/>
            <w:hideMark/>
          </w:tcPr>
          <w:p w14:paraId="060A39AC"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('case study'/</w:t>
            </w:r>
            <w:proofErr w:type="spellStart"/>
            <w:r w:rsidRPr="00D71CEF">
              <w:rPr>
                <w:rFonts w:ascii="맑은 고딕" w:eastAsia="맑은 고딕" w:hAnsi="맑은 고딕" w:cs="굴림" w:hint="eastAsia"/>
                <w:color w:val="000000"/>
                <w:sz w:val="20"/>
                <w:szCs w:val="20"/>
                <w:lang w:eastAsia="ko-KR"/>
              </w:rPr>
              <w:t>exp</w:t>
            </w:r>
            <w:proofErr w:type="spellEnd"/>
            <w:r w:rsidRPr="00D71CEF">
              <w:rPr>
                <w:rFonts w:ascii="맑은 고딕" w:eastAsia="맑은 고딕" w:hAnsi="맑은 고딕" w:cs="굴림" w:hint="eastAsia"/>
                <w:color w:val="000000"/>
                <w:sz w:val="20"/>
                <w:szCs w:val="20"/>
                <w:lang w:eastAsia="ko-KR"/>
              </w:rPr>
              <w:t xml:space="preserve"> OR 'case report$':</w:t>
            </w:r>
            <w:proofErr w:type="spellStart"/>
            <w:r w:rsidRPr="00D71CEF">
              <w:rPr>
                <w:rFonts w:ascii="맑은 고딕" w:eastAsia="맑은 고딕" w:hAnsi="맑은 고딕" w:cs="굴림" w:hint="eastAsia"/>
                <w:color w:val="000000"/>
                <w:sz w:val="20"/>
                <w:szCs w:val="20"/>
                <w:lang w:eastAsia="ko-KR"/>
              </w:rPr>
              <w:t>ti,ab</w:t>
            </w:r>
            <w:proofErr w:type="spellEnd"/>
            <w:r w:rsidRPr="00D71CEF">
              <w:rPr>
                <w:rFonts w:ascii="맑은 고딕" w:eastAsia="맑은 고딕" w:hAnsi="맑은 고딕" w:cs="굴림" w:hint="eastAsia"/>
                <w:color w:val="000000"/>
                <w:sz w:val="20"/>
                <w:szCs w:val="20"/>
                <w:lang w:eastAsia="ko-KR"/>
              </w:rPr>
              <w:t xml:space="preserve"> OR comment*:</w:t>
            </w:r>
            <w:proofErr w:type="spellStart"/>
            <w:r w:rsidRPr="00D71CEF">
              <w:rPr>
                <w:rFonts w:ascii="맑은 고딕" w:eastAsia="맑은 고딕" w:hAnsi="맑은 고딕" w:cs="굴림" w:hint="eastAsia"/>
                <w:color w:val="000000"/>
                <w:sz w:val="20"/>
                <w:szCs w:val="20"/>
                <w:lang w:eastAsia="ko-KR"/>
              </w:rPr>
              <w:t>ti</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letter:it</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letter:ti</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editorial:it</w:t>
            </w:r>
            <w:proofErr w:type="spellEnd"/>
            <w:r w:rsidRPr="00D71CEF">
              <w:rPr>
                <w:rFonts w:ascii="맑은 고딕" w:eastAsia="맑은 고딕" w:hAnsi="맑은 고딕" w:cs="굴림" w:hint="eastAsia"/>
                <w:color w:val="000000"/>
                <w:sz w:val="20"/>
                <w:szCs w:val="20"/>
                <w:lang w:eastAsia="ko-KR"/>
              </w:rPr>
              <w:t>)</w:t>
            </w:r>
          </w:p>
        </w:tc>
      </w:tr>
      <w:tr w:rsidR="00D71CEF" w:rsidRPr="00D71CEF" w14:paraId="5DDBAAAE"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CD080F8"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12</w:t>
            </w:r>
          </w:p>
        </w:tc>
        <w:tc>
          <w:tcPr>
            <w:tcW w:w="7560" w:type="dxa"/>
            <w:tcBorders>
              <w:top w:val="nil"/>
              <w:left w:val="nil"/>
              <w:bottom w:val="single" w:sz="4" w:space="0" w:color="auto"/>
              <w:right w:val="single" w:sz="4" w:space="0" w:color="auto"/>
            </w:tcBorders>
            <w:shd w:val="clear" w:color="auto" w:fill="auto"/>
            <w:vAlign w:val="center"/>
            <w:hideMark/>
          </w:tcPr>
          <w:p w14:paraId="65F0B1A3"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 NOT #11</w:t>
            </w:r>
          </w:p>
        </w:tc>
      </w:tr>
      <w:tr w:rsidR="00D71CEF" w:rsidRPr="00D71CEF" w14:paraId="4AB2AD1C"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F2FC7B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13</w:t>
            </w:r>
          </w:p>
        </w:tc>
        <w:tc>
          <w:tcPr>
            <w:tcW w:w="7560" w:type="dxa"/>
            <w:tcBorders>
              <w:top w:val="nil"/>
              <w:left w:val="nil"/>
              <w:bottom w:val="single" w:sz="4" w:space="0" w:color="auto"/>
              <w:right w:val="single" w:sz="4" w:space="0" w:color="auto"/>
            </w:tcBorders>
            <w:shd w:val="clear" w:color="auto" w:fill="auto"/>
            <w:vAlign w:val="center"/>
            <w:hideMark/>
          </w:tcPr>
          <w:p w14:paraId="770D0CD8"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#12 AND ([article]/</w:t>
            </w:r>
            <w:proofErr w:type="spellStart"/>
            <w:r w:rsidRPr="00D71CEF">
              <w:rPr>
                <w:rFonts w:ascii="맑은 고딕" w:eastAsia="맑은 고딕" w:hAnsi="맑은 고딕" w:cs="굴림" w:hint="eastAsia"/>
                <w:color w:val="000000"/>
                <w:sz w:val="20"/>
                <w:szCs w:val="20"/>
                <w:lang w:eastAsia="ko-KR"/>
              </w:rPr>
              <w:t>lim</w:t>
            </w:r>
            <w:proofErr w:type="spellEnd"/>
            <w:r w:rsidRPr="00D71CEF">
              <w:rPr>
                <w:rFonts w:ascii="맑은 고딕" w:eastAsia="맑은 고딕" w:hAnsi="맑은 고딕" w:cs="굴림" w:hint="eastAsia"/>
                <w:color w:val="000000"/>
                <w:sz w:val="20"/>
                <w:szCs w:val="20"/>
                <w:lang w:eastAsia="ko-KR"/>
              </w:rPr>
              <w:t xml:space="preserve"> OR [article in press]/</w:t>
            </w:r>
            <w:proofErr w:type="spellStart"/>
            <w:r w:rsidRPr="00D71CEF">
              <w:rPr>
                <w:rFonts w:ascii="맑은 고딕" w:eastAsia="맑은 고딕" w:hAnsi="맑은 고딕" w:cs="굴림" w:hint="eastAsia"/>
                <w:color w:val="000000"/>
                <w:sz w:val="20"/>
                <w:szCs w:val="20"/>
                <w:lang w:eastAsia="ko-KR"/>
              </w:rPr>
              <w:t>lim</w:t>
            </w:r>
            <w:proofErr w:type="spellEnd"/>
            <w:r w:rsidRPr="00D71CEF">
              <w:rPr>
                <w:rFonts w:ascii="맑은 고딕" w:eastAsia="맑은 고딕" w:hAnsi="맑은 고딕" w:cs="굴림" w:hint="eastAsia"/>
                <w:color w:val="000000"/>
                <w:sz w:val="20"/>
                <w:szCs w:val="20"/>
                <w:lang w:eastAsia="ko-KR"/>
              </w:rPr>
              <w:t>)</w:t>
            </w:r>
          </w:p>
        </w:tc>
      </w:tr>
    </w:tbl>
    <w:p w14:paraId="7DA48AF5" w14:textId="77777777" w:rsidR="006F42C3" w:rsidRDefault="006F42C3">
      <w:pPr>
        <w:rPr>
          <w:sz w:val="21"/>
        </w:rPr>
        <w:sectPr w:rsidR="006F42C3" w:rsidSect="00DB4802">
          <w:headerReference w:type="default" r:id="rId6"/>
          <w:footerReference w:type="default" r:id="rId7"/>
          <w:pgSz w:w="11900" w:h="16840"/>
          <w:pgMar w:top="2000" w:right="1680" w:bottom="500" w:left="1680" w:header="51" w:footer="310" w:gutter="0"/>
          <w:cols w:space="720"/>
        </w:sectPr>
      </w:pPr>
    </w:p>
    <w:p w14:paraId="7542A1F3" w14:textId="7C9B3E0C" w:rsidR="0002640C" w:rsidRDefault="0002640C"/>
    <w:p w14:paraId="6104EC11" w14:textId="77777777" w:rsidR="00D71CEF" w:rsidRPr="00D71CEF" w:rsidRDefault="00D71CEF" w:rsidP="00D71CEF">
      <w:pPr>
        <w:spacing w:before="235" w:line="559" w:lineRule="auto"/>
        <w:ind w:left="475" w:right="4119"/>
        <w:rPr>
          <w:b/>
          <w:bCs/>
          <w:sz w:val="21"/>
        </w:rPr>
      </w:pPr>
      <w:r w:rsidRPr="00D71CEF">
        <w:rPr>
          <w:rFonts w:eastAsiaTheme="minorEastAsia" w:hint="eastAsia"/>
          <w:b/>
          <w:bCs/>
          <w:lang w:eastAsia="ko-KR"/>
        </w:rPr>
        <w:t>C</w:t>
      </w:r>
      <w:r w:rsidRPr="00D71CEF">
        <w:rPr>
          <w:rFonts w:eastAsiaTheme="minorEastAsia"/>
          <w:b/>
          <w:bCs/>
          <w:lang w:eastAsia="ko-KR"/>
        </w:rPr>
        <w:t>ochrane (</w:t>
      </w:r>
      <w:r w:rsidRPr="00D71CEF">
        <w:rPr>
          <w:b/>
          <w:bCs/>
          <w:sz w:val="21"/>
        </w:rPr>
        <w:t>Search date</w:t>
      </w:r>
      <w:del w:id="38" w:author="Author" w:date="2024-03-08T18:40:00Z">
        <w:r w:rsidRPr="00D71CEF" w:rsidDel="00480C8C">
          <w:rPr>
            <w:b/>
            <w:bCs/>
            <w:sz w:val="21"/>
          </w:rPr>
          <w:delText xml:space="preserve"> </w:delText>
        </w:r>
      </w:del>
      <w:r w:rsidRPr="00D71CEF">
        <w:rPr>
          <w:b/>
          <w:bCs/>
          <w:sz w:val="21"/>
        </w:rPr>
        <w:t>: 2023. 10.23)</w:t>
      </w:r>
    </w:p>
    <w:tbl>
      <w:tblPr>
        <w:tblW w:w="8500" w:type="dxa"/>
        <w:tblInd w:w="104" w:type="dxa"/>
        <w:tblCellMar>
          <w:left w:w="99" w:type="dxa"/>
          <w:right w:w="99" w:type="dxa"/>
        </w:tblCellMar>
        <w:tblLook w:val="04A0" w:firstRow="1" w:lastRow="0" w:firstColumn="1" w:lastColumn="0" w:noHBand="0" w:noVBand="1"/>
      </w:tblPr>
      <w:tblGrid>
        <w:gridCol w:w="940"/>
        <w:gridCol w:w="7560"/>
      </w:tblGrid>
      <w:tr w:rsidR="00D71CEF" w:rsidRPr="00D71CEF" w14:paraId="60C4591D" w14:textId="77777777" w:rsidTr="00D71CEF">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5AAE8"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369A83F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mh</w:t>
            </w:r>
            <w:proofErr w:type="spellEnd"/>
            <w:r w:rsidRPr="00D71CEF">
              <w:rPr>
                <w:rFonts w:ascii="맑은 고딕" w:eastAsia="맑은 고딕" w:hAnsi="맑은 고딕" w:cs="굴림" w:hint="eastAsia"/>
                <w:color w:val="000000"/>
                <w:sz w:val="20"/>
                <w:szCs w:val="20"/>
                <w:lang w:eastAsia="ko-KR"/>
              </w:rPr>
              <w:t xml:space="preserve"> "Neoplasms"]</w:t>
            </w:r>
          </w:p>
        </w:tc>
      </w:tr>
      <w:tr w:rsidR="00D71CEF" w:rsidRPr="00D71CEF" w14:paraId="2CBB6363" w14:textId="77777777" w:rsidTr="00D71CEF">
        <w:trPr>
          <w:trHeight w:val="9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79B9FF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2</w:t>
            </w:r>
          </w:p>
        </w:tc>
        <w:tc>
          <w:tcPr>
            <w:tcW w:w="7560" w:type="dxa"/>
            <w:tcBorders>
              <w:top w:val="nil"/>
              <w:left w:val="nil"/>
              <w:bottom w:val="single" w:sz="4" w:space="0" w:color="auto"/>
              <w:right w:val="single" w:sz="4" w:space="0" w:color="auto"/>
            </w:tcBorders>
            <w:shd w:val="clear" w:color="auto" w:fill="auto"/>
            <w:vAlign w:val="center"/>
            <w:hideMark/>
          </w:tcPr>
          <w:p w14:paraId="5854152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w:t>
            </w:r>
            <w:proofErr w:type="spellEnd"/>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w:t>
            </w:r>
            <w:proofErr w:type="spellEnd"/>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emia</w:t>
            </w:r>
            <w:proofErr w:type="spellEnd"/>
            <w:r w:rsidRPr="00D71CEF">
              <w:rPr>
                <w:rFonts w:ascii="맑은 고딕" w:eastAsia="맑은 고딕" w:hAnsi="맑은 고딕" w:cs="굴림" w:hint="eastAsia"/>
                <w:color w:val="000000"/>
                <w:sz w:val="20"/>
                <w:szCs w:val="20"/>
                <w:lang w:eastAsia="ko-KR"/>
              </w:rPr>
              <w:t>* OR lymphoma* OR sarcoma* OR melanoma* OR myeloma*):</w:t>
            </w:r>
            <w:proofErr w:type="spellStart"/>
            <w:r w:rsidRPr="00D71CEF">
              <w:rPr>
                <w:rFonts w:ascii="맑은 고딕" w:eastAsia="맑은 고딕" w:hAnsi="맑은 고딕" w:cs="굴림" w:hint="eastAsia"/>
                <w:color w:val="000000"/>
                <w:sz w:val="20"/>
                <w:szCs w:val="20"/>
                <w:lang w:eastAsia="ko-KR"/>
              </w:rPr>
              <w:t>ti,ab,kw</w:t>
            </w:r>
            <w:proofErr w:type="spellEnd"/>
          </w:p>
        </w:tc>
      </w:tr>
      <w:tr w:rsidR="00D71CEF" w:rsidRPr="00D71CEF" w14:paraId="26088232"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BE0A2F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w:t>
            </w:r>
          </w:p>
        </w:tc>
        <w:tc>
          <w:tcPr>
            <w:tcW w:w="7560" w:type="dxa"/>
            <w:tcBorders>
              <w:top w:val="nil"/>
              <w:left w:val="nil"/>
              <w:bottom w:val="single" w:sz="4" w:space="0" w:color="auto"/>
              <w:right w:val="single" w:sz="4" w:space="0" w:color="auto"/>
            </w:tcBorders>
            <w:shd w:val="clear" w:color="auto" w:fill="auto"/>
            <w:vAlign w:val="center"/>
            <w:hideMark/>
          </w:tcPr>
          <w:p w14:paraId="63D9651A"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 OR #2</w:t>
            </w:r>
          </w:p>
        </w:tc>
      </w:tr>
      <w:tr w:rsidR="00D71CEF" w:rsidRPr="00D71CEF" w14:paraId="387A557D"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F777349"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w:t>
            </w:r>
          </w:p>
        </w:tc>
        <w:tc>
          <w:tcPr>
            <w:tcW w:w="7560" w:type="dxa"/>
            <w:tcBorders>
              <w:top w:val="nil"/>
              <w:left w:val="nil"/>
              <w:bottom w:val="single" w:sz="4" w:space="0" w:color="auto"/>
              <w:right w:val="single" w:sz="4" w:space="0" w:color="auto"/>
            </w:tcBorders>
            <w:shd w:val="clear" w:color="auto" w:fill="auto"/>
            <w:vAlign w:val="center"/>
            <w:hideMark/>
          </w:tcPr>
          <w:p w14:paraId="148E771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mh</w:t>
            </w:r>
            <w:proofErr w:type="spellEnd"/>
            <w:r w:rsidRPr="00D71CEF">
              <w:rPr>
                <w:rFonts w:ascii="맑은 고딕" w:eastAsia="맑은 고딕" w:hAnsi="맑은 고딕" w:cs="굴림" w:hint="eastAsia"/>
                <w:color w:val="000000"/>
                <w:sz w:val="20"/>
                <w:szCs w:val="20"/>
                <w:lang w:eastAsia="ko-KR"/>
              </w:rPr>
              <w:t xml:space="preserve"> ^"Music"] OR [</w:t>
            </w:r>
            <w:proofErr w:type="spellStart"/>
            <w:r w:rsidRPr="00D71CEF">
              <w:rPr>
                <w:rFonts w:ascii="맑은 고딕" w:eastAsia="맑은 고딕" w:hAnsi="맑은 고딕" w:cs="굴림" w:hint="eastAsia"/>
                <w:color w:val="000000"/>
                <w:sz w:val="20"/>
                <w:szCs w:val="20"/>
                <w:lang w:eastAsia="ko-KR"/>
              </w:rPr>
              <w:t>mh</w:t>
            </w:r>
            <w:proofErr w:type="spellEnd"/>
            <w:r w:rsidRPr="00D71CEF">
              <w:rPr>
                <w:rFonts w:ascii="맑은 고딕" w:eastAsia="맑은 고딕" w:hAnsi="맑은 고딕" w:cs="굴림" w:hint="eastAsia"/>
                <w:color w:val="000000"/>
                <w:sz w:val="20"/>
                <w:szCs w:val="20"/>
                <w:lang w:eastAsia="ko-KR"/>
              </w:rPr>
              <w:t xml:space="preserve"> ^"Music Therapy"]</w:t>
            </w:r>
          </w:p>
        </w:tc>
      </w:tr>
      <w:tr w:rsidR="00D71CEF" w:rsidRPr="00D71CEF" w14:paraId="282DB44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82E6A7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5</w:t>
            </w:r>
          </w:p>
        </w:tc>
        <w:tc>
          <w:tcPr>
            <w:tcW w:w="7560" w:type="dxa"/>
            <w:tcBorders>
              <w:top w:val="nil"/>
              <w:left w:val="nil"/>
              <w:bottom w:val="single" w:sz="4" w:space="0" w:color="auto"/>
              <w:right w:val="single" w:sz="4" w:space="0" w:color="auto"/>
            </w:tcBorders>
            <w:shd w:val="clear" w:color="auto" w:fill="auto"/>
            <w:vAlign w:val="center"/>
            <w:hideMark/>
          </w:tcPr>
          <w:p w14:paraId="37B7FB3A"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mh</w:t>
            </w:r>
            <w:proofErr w:type="spellEnd"/>
            <w:r w:rsidRPr="00D71CEF">
              <w:rPr>
                <w:rFonts w:ascii="맑은 고딕" w:eastAsia="맑은 고딕" w:hAnsi="맑은 고딕" w:cs="굴림" w:hint="eastAsia"/>
                <w:color w:val="000000"/>
                <w:sz w:val="20"/>
                <w:szCs w:val="20"/>
                <w:lang w:eastAsia="ko-KR"/>
              </w:rPr>
              <w:t xml:space="preserve"> ^"Singing"]</w:t>
            </w:r>
          </w:p>
        </w:tc>
      </w:tr>
      <w:tr w:rsidR="00D71CEF" w:rsidRPr="00D71CEF" w14:paraId="07FF6619"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C6A5B0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6</w:t>
            </w:r>
          </w:p>
        </w:tc>
        <w:tc>
          <w:tcPr>
            <w:tcW w:w="7560" w:type="dxa"/>
            <w:tcBorders>
              <w:top w:val="nil"/>
              <w:left w:val="nil"/>
              <w:bottom w:val="single" w:sz="4" w:space="0" w:color="auto"/>
              <w:right w:val="single" w:sz="4" w:space="0" w:color="auto"/>
            </w:tcBorders>
            <w:shd w:val="clear" w:color="auto" w:fill="auto"/>
            <w:vAlign w:val="center"/>
            <w:hideMark/>
          </w:tcPr>
          <w:p w14:paraId="17328405"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w:t>
            </w:r>
            <w:proofErr w:type="spellStart"/>
            <w:r w:rsidRPr="00D71CEF">
              <w:rPr>
                <w:rFonts w:ascii="맑은 고딕" w:eastAsia="맑은 고딕" w:hAnsi="맑은 고딕" w:cs="굴림" w:hint="eastAsia"/>
                <w:color w:val="000000"/>
                <w:sz w:val="20"/>
                <w:szCs w:val="20"/>
                <w:lang w:eastAsia="ko-KR"/>
              </w:rPr>
              <w:t>ti,ab,kw</w:t>
            </w:r>
            <w:proofErr w:type="spellEnd"/>
          </w:p>
        </w:tc>
      </w:tr>
      <w:tr w:rsidR="00D71CEF" w:rsidRPr="00D71CEF" w14:paraId="78E8D4E4"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BFC7BF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7</w:t>
            </w:r>
          </w:p>
        </w:tc>
        <w:tc>
          <w:tcPr>
            <w:tcW w:w="7560" w:type="dxa"/>
            <w:tcBorders>
              <w:top w:val="nil"/>
              <w:left w:val="nil"/>
              <w:bottom w:val="single" w:sz="4" w:space="0" w:color="auto"/>
              <w:right w:val="single" w:sz="4" w:space="0" w:color="auto"/>
            </w:tcBorders>
            <w:shd w:val="clear" w:color="auto" w:fill="auto"/>
            <w:vAlign w:val="center"/>
            <w:hideMark/>
          </w:tcPr>
          <w:p w14:paraId="502D6782"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 OR #5 OR #6</w:t>
            </w:r>
          </w:p>
        </w:tc>
      </w:tr>
      <w:tr w:rsidR="00D71CEF" w:rsidRPr="00D71CEF" w14:paraId="37A85C4D"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73C39E6"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w:t>
            </w:r>
          </w:p>
        </w:tc>
        <w:tc>
          <w:tcPr>
            <w:tcW w:w="7560" w:type="dxa"/>
            <w:tcBorders>
              <w:top w:val="nil"/>
              <w:left w:val="nil"/>
              <w:bottom w:val="single" w:sz="4" w:space="0" w:color="auto"/>
              <w:right w:val="single" w:sz="4" w:space="0" w:color="auto"/>
            </w:tcBorders>
            <w:shd w:val="clear" w:color="auto" w:fill="auto"/>
            <w:vAlign w:val="center"/>
            <w:hideMark/>
          </w:tcPr>
          <w:p w14:paraId="7C85E4D3"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 AND #7</w:t>
            </w:r>
          </w:p>
        </w:tc>
      </w:tr>
      <w:tr w:rsidR="00D71CEF" w:rsidRPr="00D71CEF" w14:paraId="708618A0"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E9D44F"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9</w:t>
            </w:r>
          </w:p>
        </w:tc>
        <w:tc>
          <w:tcPr>
            <w:tcW w:w="7560" w:type="dxa"/>
            <w:tcBorders>
              <w:top w:val="nil"/>
              <w:left w:val="nil"/>
              <w:bottom w:val="single" w:sz="4" w:space="0" w:color="auto"/>
              <w:right w:val="single" w:sz="4" w:space="0" w:color="auto"/>
            </w:tcBorders>
            <w:shd w:val="clear" w:color="auto" w:fill="auto"/>
            <w:vAlign w:val="center"/>
            <w:hideMark/>
          </w:tcPr>
          <w:p w14:paraId="3582A87A"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 AND #7 in Trials</w:t>
            </w:r>
          </w:p>
        </w:tc>
      </w:tr>
    </w:tbl>
    <w:p w14:paraId="3D2F3B55" w14:textId="14E13772" w:rsidR="00D71CEF" w:rsidRDefault="00D71CEF">
      <w:pPr>
        <w:rPr>
          <w:rFonts w:eastAsiaTheme="minorEastAsia"/>
          <w:lang w:eastAsia="ko-KR"/>
        </w:rPr>
      </w:pPr>
    </w:p>
    <w:p w14:paraId="6ECB5819" w14:textId="77777777" w:rsidR="00D71CEF" w:rsidRDefault="00D71CEF">
      <w:pPr>
        <w:rPr>
          <w:rFonts w:eastAsiaTheme="minorEastAsia"/>
          <w:lang w:eastAsia="ko-KR"/>
        </w:rPr>
      </w:pPr>
    </w:p>
    <w:p w14:paraId="2EE2C2D4" w14:textId="39D7BCFA" w:rsidR="00D71CEF" w:rsidRPr="00D71CEF" w:rsidRDefault="00D71CEF">
      <w:pPr>
        <w:rPr>
          <w:b/>
          <w:bCs/>
          <w:sz w:val="21"/>
        </w:rPr>
      </w:pPr>
      <w:r w:rsidRPr="00D71CEF">
        <w:rPr>
          <w:rFonts w:eastAsiaTheme="minorEastAsia"/>
          <w:b/>
          <w:bCs/>
          <w:lang w:eastAsia="ko-KR"/>
        </w:rPr>
        <w:t>CINAHL Plus (</w:t>
      </w:r>
      <w:r w:rsidRPr="00D71CEF">
        <w:rPr>
          <w:b/>
          <w:bCs/>
          <w:sz w:val="21"/>
        </w:rPr>
        <w:t>Search date</w:t>
      </w:r>
      <w:del w:id="39" w:author="Author" w:date="2024-03-08T18:40:00Z">
        <w:r w:rsidRPr="00D71CEF" w:rsidDel="00480C8C">
          <w:rPr>
            <w:b/>
            <w:bCs/>
            <w:sz w:val="21"/>
          </w:rPr>
          <w:delText xml:space="preserve"> </w:delText>
        </w:r>
      </w:del>
      <w:r w:rsidRPr="00D71CEF">
        <w:rPr>
          <w:b/>
          <w:bCs/>
          <w:sz w:val="21"/>
        </w:rPr>
        <w:t>: 2023. 10.23)</w:t>
      </w:r>
    </w:p>
    <w:tbl>
      <w:tblPr>
        <w:tblW w:w="8500" w:type="dxa"/>
        <w:tblInd w:w="104" w:type="dxa"/>
        <w:tblCellMar>
          <w:left w:w="99" w:type="dxa"/>
          <w:right w:w="99" w:type="dxa"/>
        </w:tblCellMar>
        <w:tblLook w:val="04A0" w:firstRow="1" w:lastRow="0" w:firstColumn="1" w:lastColumn="0" w:noHBand="0" w:noVBand="1"/>
      </w:tblPr>
      <w:tblGrid>
        <w:gridCol w:w="940"/>
        <w:gridCol w:w="7560"/>
      </w:tblGrid>
      <w:tr w:rsidR="00D71CEF" w:rsidRPr="00D71CEF" w14:paraId="45540CEB" w14:textId="77777777" w:rsidTr="00D71CEF">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5C1E1"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5BBB8E6F"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(MH "Neoplasms+")</w:t>
            </w:r>
          </w:p>
        </w:tc>
      </w:tr>
      <w:tr w:rsidR="00D71CEF" w:rsidRPr="00D71CEF" w14:paraId="68C2783A" w14:textId="77777777" w:rsidTr="00D71CEF">
        <w:trPr>
          <w:trHeight w:val="25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4806FF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2</w:t>
            </w:r>
          </w:p>
        </w:tc>
        <w:tc>
          <w:tcPr>
            <w:tcW w:w="7560" w:type="dxa"/>
            <w:tcBorders>
              <w:top w:val="nil"/>
              <w:left w:val="nil"/>
              <w:bottom w:val="single" w:sz="4" w:space="0" w:color="auto"/>
              <w:right w:val="single" w:sz="4" w:space="0" w:color="auto"/>
            </w:tcBorders>
            <w:shd w:val="clear" w:color="auto" w:fill="auto"/>
            <w:vAlign w:val="center"/>
            <w:hideMark/>
          </w:tcPr>
          <w:p w14:paraId="0E54DD82"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TI ( </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xml:space="preserve">* OR lymphoma* OR sarcoma* OR melanoma* OR myeloma* ) OR AB ( </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xml:space="preserve">* OR lymphoma* OR sarcoma* OR melanoma* OR myeloma* ) OR SU ( </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OR lymphoma* OR sarcoma* OR melanoma* OR myeloma* )</w:t>
            </w:r>
          </w:p>
        </w:tc>
      </w:tr>
      <w:tr w:rsidR="00D71CEF" w:rsidRPr="00D71CEF" w14:paraId="7FF06388"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78B2529"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w:t>
            </w:r>
          </w:p>
        </w:tc>
        <w:tc>
          <w:tcPr>
            <w:tcW w:w="7560" w:type="dxa"/>
            <w:tcBorders>
              <w:top w:val="nil"/>
              <w:left w:val="nil"/>
              <w:bottom w:val="single" w:sz="4" w:space="0" w:color="auto"/>
              <w:right w:val="single" w:sz="4" w:space="0" w:color="auto"/>
            </w:tcBorders>
            <w:shd w:val="clear" w:color="auto" w:fill="auto"/>
            <w:vAlign w:val="center"/>
            <w:hideMark/>
          </w:tcPr>
          <w:p w14:paraId="001D5271"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S1 OR S2 </w:t>
            </w:r>
          </w:p>
        </w:tc>
      </w:tr>
      <w:tr w:rsidR="00D71CEF" w:rsidRPr="00D71CEF" w14:paraId="68502112"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427583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w:t>
            </w:r>
          </w:p>
        </w:tc>
        <w:tc>
          <w:tcPr>
            <w:tcW w:w="7560" w:type="dxa"/>
            <w:tcBorders>
              <w:top w:val="nil"/>
              <w:left w:val="nil"/>
              <w:bottom w:val="single" w:sz="4" w:space="0" w:color="auto"/>
              <w:right w:val="single" w:sz="4" w:space="0" w:color="auto"/>
            </w:tcBorders>
            <w:shd w:val="clear" w:color="auto" w:fill="auto"/>
            <w:vAlign w:val="center"/>
            <w:hideMark/>
          </w:tcPr>
          <w:p w14:paraId="3470D961"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(MH "Music") OR (MH "Music Therapy") </w:t>
            </w:r>
          </w:p>
        </w:tc>
      </w:tr>
      <w:tr w:rsidR="00D71CEF" w:rsidRPr="00D71CEF" w14:paraId="3F85C5BE"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11B0A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5</w:t>
            </w:r>
          </w:p>
        </w:tc>
        <w:tc>
          <w:tcPr>
            <w:tcW w:w="7560" w:type="dxa"/>
            <w:tcBorders>
              <w:top w:val="nil"/>
              <w:left w:val="nil"/>
              <w:bottom w:val="single" w:sz="4" w:space="0" w:color="auto"/>
              <w:right w:val="single" w:sz="4" w:space="0" w:color="auto"/>
            </w:tcBorders>
            <w:shd w:val="clear" w:color="auto" w:fill="auto"/>
            <w:vAlign w:val="center"/>
            <w:hideMark/>
          </w:tcPr>
          <w:p w14:paraId="72B25C24"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(MH "Singing") </w:t>
            </w:r>
          </w:p>
        </w:tc>
      </w:tr>
      <w:tr w:rsidR="00D71CEF" w:rsidRPr="00D71CEF" w14:paraId="7000BCAB" w14:textId="77777777" w:rsidTr="00E049A0">
        <w:trPr>
          <w:trHeight w:val="9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FFDCD3"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6</w:t>
            </w:r>
          </w:p>
        </w:tc>
        <w:tc>
          <w:tcPr>
            <w:tcW w:w="7560" w:type="dxa"/>
            <w:tcBorders>
              <w:top w:val="nil"/>
              <w:left w:val="nil"/>
              <w:bottom w:val="single" w:sz="4" w:space="0" w:color="auto"/>
              <w:right w:val="single" w:sz="4" w:space="0" w:color="auto"/>
            </w:tcBorders>
            <w:shd w:val="clear" w:color="auto" w:fill="auto"/>
            <w:vAlign w:val="center"/>
            <w:hideMark/>
          </w:tcPr>
          <w:p w14:paraId="37C7331D"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TI ( 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 xml:space="preserve">* ) OR AB ( 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 xml:space="preserve">* ) OR SU ( 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 xml:space="preserve">* ) </w:t>
            </w:r>
          </w:p>
        </w:tc>
      </w:tr>
      <w:tr w:rsidR="00D71CEF" w:rsidRPr="00D71CEF" w14:paraId="72476323" w14:textId="77777777" w:rsidTr="00E049A0">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2E3DB"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7</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71FC2C96"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S4 OR S5 OR S6</w:t>
            </w:r>
          </w:p>
        </w:tc>
      </w:tr>
      <w:tr w:rsidR="00D71CEF" w:rsidRPr="00D71CEF" w14:paraId="12C58BCF" w14:textId="77777777" w:rsidTr="00E049A0">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31E3E"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6D9BF2F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S3 AND S7</w:t>
            </w:r>
          </w:p>
        </w:tc>
      </w:tr>
      <w:tr w:rsidR="00D71CEF" w:rsidRPr="00D71CEF" w14:paraId="5F8A8847" w14:textId="77777777" w:rsidTr="00E049A0">
        <w:trPr>
          <w:trHeight w:val="22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14B28"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9</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43FD17E5"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b/>
                <w:bCs/>
                <w:color w:val="000000"/>
                <w:sz w:val="20"/>
                <w:szCs w:val="20"/>
                <w:lang w:eastAsia="ko-KR"/>
              </w:rPr>
              <w:t>(</w:t>
            </w:r>
            <w:r w:rsidRPr="00D71CEF">
              <w:rPr>
                <w:rFonts w:ascii="맑은 고딕" w:eastAsia="맑은 고딕" w:hAnsi="맑은 고딕" w:cs="굴림" w:hint="eastAsia"/>
                <w:color w:val="000000"/>
                <w:sz w:val="20"/>
                <w:szCs w:val="20"/>
                <w:lang w:eastAsia="ko-KR"/>
              </w:rPr>
              <w:t xml:space="preserve">MH </w:t>
            </w:r>
            <w:r w:rsidRPr="00D71CEF">
              <w:rPr>
                <w:rFonts w:ascii="맑은 고딕" w:eastAsia="맑은 고딕" w:hAnsi="맑은 고딕" w:cs="굴림" w:hint="eastAsia"/>
                <w:color w:val="C00000"/>
                <w:sz w:val="20"/>
                <w:szCs w:val="20"/>
                <w:lang w:eastAsia="ko-KR"/>
              </w:rPr>
              <w:t xml:space="preserve">Randomized Controlled Trials+ </w:t>
            </w:r>
            <w:r w:rsidRPr="00D71CEF">
              <w:rPr>
                <w:rFonts w:ascii="맑은 고딕" w:eastAsia="맑은 고딕" w:hAnsi="맑은 고딕" w:cs="굴림" w:hint="eastAsia"/>
                <w:color w:val="000000"/>
                <w:sz w:val="20"/>
                <w:szCs w:val="20"/>
                <w:lang w:eastAsia="ko-KR"/>
              </w:rPr>
              <w:t>OR MH Double-Blind Studies OR MH Single-Blind Studies OR MH Random Assignment OR MH Pretest-Posttest Design OR MH Cluster Sample OR TI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 xml:space="preserve"> OR randomized) OR AB random* OR TI (trial) OR (MH Sample Size AND AB (assigned OR allocated OR control)) OR MH Placebos OR PT Randomized Controlled Trial OR AB (control W5 group) OR MH (crossover design) OR MH (comparative studies) OR AB (cluster W3 RCT)) NOT ((MH animals+ OR MH animal studies OR TI animal model*) NOT MH human)</w:t>
            </w:r>
          </w:p>
        </w:tc>
      </w:tr>
      <w:tr w:rsidR="00D71CEF" w:rsidRPr="00D71CEF" w14:paraId="28217FD7" w14:textId="77777777" w:rsidTr="00E049A0">
        <w:trPr>
          <w:trHeight w:val="6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AEEB2"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32C419E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S8 AND S9</w:t>
            </w:r>
          </w:p>
        </w:tc>
      </w:tr>
      <w:tr w:rsidR="00D71CEF" w:rsidRPr="00D71CEF" w14:paraId="7BD723A8" w14:textId="77777777" w:rsidTr="00E049A0">
        <w:trPr>
          <w:trHeight w:val="6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2304D"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11</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2873C19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PT (Case Study OR Commentary OR Editorial OR Letter) OR TI case report* OR AB case report* OR TI (Comment* OR letter) </w:t>
            </w:r>
          </w:p>
        </w:tc>
      </w:tr>
      <w:tr w:rsidR="00D71CEF" w:rsidRPr="00D71CEF" w14:paraId="58763C96" w14:textId="77777777" w:rsidTr="00E049A0">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FE7C2"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12</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50EABD8A"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S10 NOT S11</w:t>
            </w:r>
          </w:p>
        </w:tc>
      </w:tr>
    </w:tbl>
    <w:p w14:paraId="495A53D4" w14:textId="77777777" w:rsidR="00D71CEF" w:rsidRDefault="00D71CEF">
      <w:pPr>
        <w:rPr>
          <w:rFonts w:eastAsiaTheme="minorEastAsia"/>
          <w:lang w:eastAsia="ko-KR"/>
        </w:rPr>
      </w:pPr>
    </w:p>
    <w:p w14:paraId="2B85CBEB" w14:textId="77777777" w:rsidR="00D71CEF" w:rsidRPr="00D71CEF" w:rsidRDefault="00D71CEF" w:rsidP="00D71CEF">
      <w:pPr>
        <w:rPr>
          <w:b/>
          <w:bCs/>
          <w:sz w:val="21"/>
        </w:rPr>
      </w:pPr>
      <w:r w:rsidRPr="00D71CEF">
        <w:rPr>
          <w:rFonts w:eastAsiaTheme="minorEastAsia"/>
          <w:b/>
          <w:bCs/>
          <w:lang w:eastAsia="ko-KR"/>
        </w:rPr>
        <w:t>AMED (The Allied and Complementary Medicine Database) (</w:t>
      </w:r>
      <w:r w:rsidRPr="00D71CEF">
        <w:rPr>
          <w:b/>
          <w:bCs/>
          <w:sz w:val="21"/>
        </w:rPr>
        <w:t>Search date</w:t>
      </w:r>
      <w:del w:id="40" w:author="Author" w:date="2024-03-08T18:40:00Z">
        <w:r w:rsidRPr="00D71CEF" w:rsidDel="00480C8C">
          <w:rPr>
            <w:b/>
            <w:bCs/>
            <w:sz w:val="21"/>
          </w:rPr>
          <w:delText xml:space="preserve"> </w:delText>
        </w:r>
      </w:del>
      <w:r w:rsidRPr="00D71CEF">
        <w:rPr>
          <w:b/>
          <w:bCs/>
          <w:sz w:val="21"/>
        </w:rPr>
        <w:t>: 2023. 10.23)</w:t>
      </w:r>
    </w:p>
    <w:p w14:paraId="51797A36" w14:textId="77777777" w:rsidR="00D71CEF" w:rsidRDefault="00D71CEF" w:rsidP="00D71CEF">
      <w:pPr>
        <w:rPr>
          <w:sz w:val="21"/>
        </w:rPr>
      </w:pPr>
    </w:p>
    <w:tbl>
      <w:tblPr>
        <w:tblW w:w="8500" w:type="dxa"/>
        <w:tblInd w:w="104" w:type="dxa"/>
        <w:tblCellMar>
          <w:left w:w="99" w:type="dxa"/>
          <w:right w:w="99" w:type="dxa"/>
        </w:tblCellMar>
        <w:tblLook w:val="04A0" w:firstRow="1" w:lastRow="0" w:firstColumn="1" w:lastColumn="0" w:noHBand="0" w:noVBand="1"/>
      </w:tblPr>
      <w:tblGrid>
        <w:gridCol w:w="940"/>
        <w:gridCol w:w="7560"/>
      </w:tblGrid>
      <w:tr w:rsidR="00D71CEF" w:rsidRPr="00D71CEF" w14:paraId="044C8F6B" w14:textId="77777777" w:rsidTr="00D71CEF">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106D2"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w:t>
            </w:r>
          </w:p>
        </w:tc>
        <w:tc>
          <w:tcPr>
            <w:tcW w:w="7560" w:type="dxa"/>
            <w:tcBorders>
              <w:top w:val="single" w:sz="4" w:space="0" w:color="auto"/>
              <w:left w:val="nil"/>
              <w:bottom w:val="single" w:sz="4" w:space="0" w:color="auto"/>
              <w:right w:val="single" w:sz="4" w:space="0" w:color="auto"/>
            </w:tcBorders>
            <w:shd w:val="clear" w:color="auto" w:fill="auto"/>
            <w:vAlign w:val="center"/>
            <w:hideMark/>
          </w:tcPr>
          <w:p w14:paraId="195F9E67"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SU Neoplasms </w:t>
            </w:r>
          </w:p>
        </w:tc>
      </w:tr>
      <w:tr w:rsidR="00D71CEF" w:rsidRPr="00D71CEF" w14:paraId="664D11B6" w14:textId="77777777" w:rsidTr="00D71CEF">
        <w:trPr>
          <w:trHeight w:val="25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269F9E"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2</w:t>
            </w:r>
          </w:p>
        </w:tc>
        <w:tc>
          <w:tcPr>
            <w:tcW w:w="7560" w:type="dxa"/>
            <w:tcBorders>
              <w:top w:val="nil"/>
              <w:left w:val="nil"/>
              <w:bottom w:val="single" w:sz="4" w:space="0" w:color="auto"/>
              <w:right w:val="single" w:sz="4" w:space="0" w:color="auto"/>
            </w:tcBorders>
            <w:shd w:val="clear" w:color="auto" w:fill="auto"/>
            <w:vAlign w:val="center"/>
            <w:hideMark/>
          </w:tcPr>
          <w:p w14:paraId="4CC61629"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TI ( (</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OR lymphoma* OR sarcoma* OR melanoma* OR myeloma*) ) OR AB ( (</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OR lymphoma* OR sarcoma* OR melanoma* OR myeloma*) ) OR KW ( (</w:t>
            </w:r>
            <w:proofErr w:type="spellStart"/>
            <w:r w:rsidRPr="00D71CEF">
              <w:rPr>
                <w:rFonts w:ascii="맑은 고딕" w:eastAsia="맑은 고딕" w:hAnsi="맑은 고딕" w:cs="굴림" w:hint="eastAsia"/>
                <w:color w:val="000000"/>
                <w:sz w:val="20"/>
                <w:szCs w:val="20"/>
                <w:lang w:eastAsia="ko-KR"/>
              </w:rPr>
              <w:t>neoplas</w:t>
            </w:r>
            <w:proofErr w:type="spellEnd"/>
            <w:r w:rsidRPr="00D71CEF">
              <w:rPr>
                <w:rFonts w:ascii="맑은 고딕" w:eastAsia="맑은 고딕" w:hAnsi="맑은 고딕" w:cs="굴림" w:hint="eastAsia"/>
                <w:color w:val="000000"/>
                <w:sz w:val="20"/>
                <w:szCs w:val="20"/>
                <w:lang w:eastAsia="ko-KR"/>
              </w:rPr>
              <w:t xml:space="preserve">* OR cancer* OR carcinoma* OR tumor*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metasta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malignan</w:t>
            </w:r>
            <w:proofErr w:type="spellEnd"/>
            <w:r w:rsidRPr="00D71CEF">
              <w:rPr>
                <w:rFonts w:ascii="맑은 고딕" w:eastAsia="맑은 고딕" w:hAnsi="맑은 고딕" w:cs="굴림" w:hint="eastAsia"/>
                <w:color w:val="000000"/>
                <w:sz w:val="20"/>
                <w:szCs w:val="20"/>
                <w:lang w:eastAsia="ko-KR"/>
              </w:rPr>
              <w:t xml:space="preserve">* OR adenoma* OR adenocarcinoma*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 OR </w:t>
            </w:r>
            <w:proofErr w:type="spellStart"/>
            <w:r w:rsidRPr="00D71CEF">
              <w:rPr>
                <w:rFonts w:ascii="맑은 고딕" w:eastAsia="맑은 고딕" w:hAnsi="맑은 고딕" w:cs="굴림" w:hint="eastAsia"/>
                <w:color w:val="000000"/>
                <w:sz w:val="20"/>
                <w:szCs w:val="20"/>
                <w:lang w:eastAsia="ko-KR"/>
              </w:rPr>
              <w:t>leuk#emia</w:t>
            </w:r>
            <w:proofErr w:type="spellEnd"/>
            <w:r w:rsidRPr="00D71CEF">
              <w:rPr>
                <w:rFonts w:ascii="맑은 고딕" w:eastAsia="맑은 고딕" w:hAnsi="맑은 고딕" w:cs="굴림" w:hint="eastAsia"/>
                <w:color w:val="000000"/>
                <w:sz w:val="20"/>
                <w:szCs w:val="20"/>
                <w:lang w:eastAsia="ko-KR"/>
              </w:rPr>
              <w:t>* OR lymphoma* OR sarcoma* OR melanoma* OR myeloma*) )</w:t>
            </w:r>
          </w:p>
        </w:tc>
      </w:tr>
      <w:tr w:rsidR="00D71CEF" w:rsidRPr="00D71CEF" w14:paraId="358CC40C"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5AD65C2"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w:t>
            </w:r>
          </w:p>
        </w:tc>
        <w:tc>
          <w:tcPr>
            <w:tcW w:w="7560" w:type="dxa"/>
            <w:tcBorders>
              <w:top w:val="nil"/>
              <w:left w:val="nil"/>
              <w:bottom w:val="single" w:sz="4" w:space="0" w:color="auto"/>
              <w:right w:val="single" w:sz="4" w:space="0" w:color="auto"/>
            </w:tcBorders>
            <w:shd w:val="clear" w:color="auto" w:fill="auto"/>
            <w:vAlign w:val="center"/>
            <w:hideMark/>
          </w:tcPr>
          <w:p w14:paraId="582599DE"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S1 OR S2 </w:t>
            </w:r>
          </w:p>
        </w:tc>
      </w:tr>
      <w:tr w:rsidR="00D71CEF" w:rsidRPr="00D71CEF" w14:paraId="730EA200"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449D780"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w:t>
            </w:r>
          </w:p>
        </w:tc>
        <w:tc>
          <w:tcPr>
            <w:tcW w:w="7560" w:type="dxa"/>
            <w:tcBorders>
              <w:top w:val="nil"/>
              <w:left w:val="nil"/>
              <w:bottom w:val="single" w:sz="4" w:space="0" w:color="auto"/>
              <w:right w:val="single" w:sz="4" w:space="0" w:color="auto"/>
            </w:tcBorders>
            <w:shd w:val="clear" w:color="auto" w:fill="auto"/>
            <w:vAlign w:val="center"/>
            <w:hideMark/>
          </w:tcPr>
          <w:p w14:paraId="4FDD2CD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SU Music OR SU "Music Therapy"</w:t>
            </w:r>
          </w:p>
        </w:tc>
      </w:tr>
      <w:tr w:rsidR="00D71CEF" w:rsidRPr="00D71CEF" w14:paraId="5BDF61BC"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369CF0B"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5</w:t>
            </w:r>
          </w:p>
        </w:tc>
        <w:tc>
          <w:tcPr>
            <w:tcW w:w="7560" w:type="dxa"/>
            <w:tcBorders>
              <w:top w:val="nil"/>
              <w:left w:val="nil"/>
              <w:bottom w:val="single" w:sz="4" w:space="0" w:color="auto"/>
              <w:right w:val="single" w:sz="4" w:space="0" w:color="auto"/>
            </w:tcBorders>
            <w:shd w:val="clear" w:color="auto" w:fill="auto"/>
            <w:vAlign w:val="center"/>
            <w:hideMark/>
          </w:tcPr>
          <w:p w14:paraId="5D3881F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SU Singing</w:t>
            </w:r>
          </w:p>
        </w:tc>
      </w:tr>
      <w:tr w:rsidR="00D71CEF" w:rsidRPr="00D71CEF" w14:paraId="7FADE4D2" w14:textId="77777777" w:rsidTr="00D71CEF">
        <w:trPr>
          <w:trHeight w:val="9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3B54430"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6</w:t>
            </w:r>
          </w:p>
        </w:tc>
        <w:tc>
          <w:tcPr>
            <w:tcW w:w="7560" w:type="dxa"/>
            <w:tcBorders>
              <w:top w:val="nil"/>
              <w:left w:val="nil"/>
              <w:bottom w:val="single" w:sz="4" w:space="0" w:color="auto"/>
              <w:right w:val="single" w:sz="4" w:space="0" w:color="auto"/>
            </w:tcBorders>
            <w:shd w:val="clear" w:color="auto" w:fill="auto"/>
            <w:vAlign w:val="center"/>
            <w:hideMark/>
          </w:tcPr>
          <w:p w14:paraId="7C05A593"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TI ( (sing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 xml:space="preserve">*) ) OR AB ( (sing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 xml:space="preserve">*) ) OR KW ( (sing OR sings OR singing OR song* OR </w:t>
            </w:r>
            <w:proofErr w:type="spellStart"/>
            <w:r w:rsidRPr="00D71CEF">
              <w:rPr>
                <w:rFonts w:ascii="맑은 고딕" w:eastAsia="맑은 고딕" w:hAnsi="맑은 고딕" w:cs="굴림" w:hint="eastAsia"/>
                <w:color w:val="000000"/>
                <w:sz w:val="20"/>
                <w:szCs w:val="20"/>
                <w:lang w:eastAsia="ko-KR"/>
              </w:rPr>
              <w:t>improvis</w:t>
            </w:r>
            <w:proofErr w:type="spellEnd"/>
            <w:r w:rsidRPr="00D71CEF">
              <w:rPr>
                <w:rFonts w:ascii="맑은 고딕" w:eastAsia="맑은 고딕" w:hAnsi="맑은 고딕" w:cs="굴림" w:hint="eastAsia"/>
                <w:color w:val="000000"/>
                <w:sz w:val="20"/>
                <w:szCs w:val="20"/>
                <w:lang w:eastAsia="ko-KR"/>
              </w:rPr>
              <w:t xml:space="preserve">* OR music OR </w:t>
            </w:r>
            <w:proofErr w:type="spellStart"/>
            <w:r w:rsidRPr="00D71CEF">
              <w:rPr>
                <w:rFonts w:ascii="맑은 고딕" w:eastAsia="맑은 고딕" w:hAnsi="맑은 고딕" w:cs="굴림" w:hint="eastAsia"/>
                <w:color w:val="000000"/>
                <w:sz w:val="20"/>
                <w:szCs w:val="20"/>
                <w:lang w:eastAsia="ko-KR"/>
              </w:rPr>
              <w:t>melod</w:t>
            </w:r>
            <w:proofErr w:type="spellEnd"/>
            <w:r w:rsidRPr="00D71CEF">
              <w:rPr>
                <w:rFonts w:ascii="맑은 고딕" w:eastAsia="맑은 고딕" w:hAnsi="맑은 고딕" w:cs="굴림" w:hint="eastAsia"/>
                <w:color w:val="000000"/>
                <w:sz w:val="20"/>
                <w:szCs w:val="20"/>
                <w:lang w:eastAsia="ko-KR"/>
              </w:rPr>
              <w:t xml:space="preserve">*) ) </w:t>
            </w:r>
          </w:p>
        </w:tc>
      </w:tr>
      <w:tr w:rsidR="00D71CEF" w:rsidRPr="00D71CEF" w14:paraId="7223C2DB"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D304632"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7</w:t>
            </w:r>
          </w:p>
        </w:tc>
        <w:tc>
          <w:tcPr>
            <w:tcW w:w="7560" w:type="dxa"/>
            <w:tcBorders>
              <w:top w:val="nil"/>
              <w:left w:val="nil"/>
              <w:bottom w:val="single" w:sz="4" w:space="0" w:color="auto"/>
              <w:right w:val="single" w:sz="4" w:space="0" w:color="auto"/>
            </w:tcBorders>
            <w:shd w:val="clear" w:color="auto" w:fill="auto"/>
            <w:vAlign w:val="center"/>
            <w:hideMark/>
          </w:tcPr>
          <w:p w14:paraId="5001DA62"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S4 OR S5 OR S6</w:t>
            </w:r>
          </w:p>
        </w:tc>
      </w:tr>
      <w:tr w:rsidR="00D71CEF" w:rsidRPr="00D71CEF" w14:paraId="0BF910C1"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0F742EB"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w:t>
            </w:r>
          </w:p>
        </w:tc>
        <w:tc>
          <w:tcPr>
            <w:tcW w:w="7560" w:type="dxa"/>
            <w:tcBorders>
              <w:top w:val="nil"/>
              <w:left w:val="nil"/>
              <w:bottom w:val="single" w:sz="4" w:space="0" w:color="auto"/>
              <w:right w:val="single" w:sz="4" w:space="0" w:color="auto"/>
            </w:tcBorders>
            <w:shd w:val="clear" w:color="auto" w:fill="auto"/>
            <w:vAlign w:val="center"/>
            <w:hideMark/>
          </w:tcPr>
          <w:p w14:paraId="08CF18DA"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S3 AND S7</w:t>
            </w:r>
          </w:p>
        </w:tc>
      </w:tr>
      <w:tr w:rsidR="00D71CEF" w:rsidRPr="00D71CEF" w14:paraId="66F84D17" w14:textId="77777777" w:rsidTr="00D71CEF">
        <w:trPr>
          <w:trHeight w:val="16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D04805F"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9</w:t>
            </w:r>
          </w:p>
        </w:tc>
        <w:tc>
          <w:tcPr>
            <w:tcW w:w="7560" w:type="dxa"/>
            <w:tcBorders>
              <w:top w:val="nil"/>
              <w:left w:val="nil"/>
              <w:bottom w:val="single" w:sz="4" w:space="0" w:color="auto"/>
              <w:right w:val="single" w:sz="4" w:space="0" w:color="auto"/>
            </w:tcBorders>
            <w:shd w:val="clear" w:color="auto" w:fill="auto"/>
            <w:vAlign w:val="center"/>
            <w:hideMark/>
          </w:tcPr>
          <w:p w14:paraId="60BDA88F"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SU ("</w:t>
            </w:r>
            <w:proofErr w:type="spellStart"/>
            <w:r w:rsidRPr="00D71CEF">
              <w:rPr>
                <w:rFonts w:ascii="맑은 고딕" w:eastAsia="맑은 고딕" w:hAnsi="맑은 고딕" w:cs="굴림" w:hint="eastAsia"/>
                <w:color w:val="000000"/>
                <w:sz w:val="20"/>
                <w:szCs w:val="20"/>
                <w:lang w:eastAsia="ko-KR"/>
              </w:rPr>
              <w:t>Randomi?ed</w:t>
            </w:r>
            <w:proofErr w:type="spellEnd"/>
            <w:r w:rsidRPr="00D71CEF">
              <w:rPr>
                <w:rFonts w:ascii="맑은 고딕" w:eastAsia="맑은 고딕" w:hAnsi="맑은 고딕" w:cs="굴림" w:hint="eastAsia"/>
                <w:color w:val="000000"/>
                <w:sz w:val="20"/>
                <w:szCs w:val="20"/>
                <w:lang w:eastAsia="ko-KR"/>
              </w:rPr>
              <w:t xml:space="preserve"> Controlled Trial*" OR "Double Blind Method" OR "Single Blind Method" OR "Random Allocation" OR Placebos) OR TI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 xml:space="preserve"> OR randomized OR "double blind" OR "single blind" OR placebo OR trial) OR AB (random* OR "double blind" OR "single blind" OR placebo OR (control W5 group) OR (cluster W3 RCT)) OR KW (random* OR "double blind" OR "single blind" OR placebo) </w:t>
            </w:r>
          </w:p>
        </w:tc>
      </w:tr>
      <w:tr w:rsidR="00D71CEF" w:rsidRPr="00D71CEF" w14:paraId="1C1F5340" w14:textId="77777777" w:rsidTr="00D71CEF">
        <w:trPr>
          <w:trHeight w:val="6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EB24EB5"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w:t>
            </w:r>
          </w:p>
        </w:tc>
        <w:tc>
          <w:tcPr>
            <w:tcW w:w="7560" w:type="dxa"/>
            <w:tcBorders>
              <w:top w:val="nil"/>
              <w:left w:val="nil"/>
              <w:bottom w:val="single" w:sz="4" w:space="0" w:color="auto"/>
              <w:right w:val="single" w:sz="4" w:space="0" w:color="auto"/>
            </w:tcBorders>
            <w:shd w:val="clear" w:color="auto" w:fill="auto"/>
            <w:vAlign w:val="center"/>
            <w:hideMark/>
          </w:tcPr>
          <w:p w14:paraId="79827069"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S8 AND S9</w:t>
            </w:r>
          </w:p>
        </w:tc>
      </w:tr>
    </w:tbl>
    <w:p w14:paraId="3AC7931E" w14:textId="77777777" w:rsidR="00D71CEF" w:rsidRDefault="00D71CEF" w:rsidP="00D71CEF">
      <w:pPr>
        <w:rPr>
          <w:sz w:val="21"/>
        </w:rPr>
      </w:pPr>
    </w:p>
    <w:p w14:paraId="289765F8" w14:textId="77777777" w:rsidR="00D71CEF" w:rsidRPr="00D71CEF" w:rsidRDefault="00D71CEF" w:rsidP="00D71CEF">
      <w:pPr>
        <w:rPr>
          <w:b/>
          <w:bCs/>
          <w:sz w:val="21"/>
        </w:rPr>
      </w:pPr>
      <w:proofErr w:type="spellStart"/>
      <w:r w:rsidRPr="00D71CEF">
        <w:rPr>
          <w:rFonts w:eastAsiaTheme="minorEastAsia"/>
          <w:b/>
          <w:bCs/>
          <w:lang w:eastAsia="ko-KR"/>
        </w:rPr>
        <w:t>KoreaMed</w:t>
      </w:r>
      <w:proofErr w:type="spellEnd"/>
      <w:r w:rsidRPr="00D71CEF">
        <w:rPr>
          <w:rFonts w:eastAsiaTheme="minorEastAsia"/>
          <w:b/>
          <w:bCs/>
          <w:lang w:eastAsia="ko-KR"/>
        </w:rPr>
        <w:t xml:space="preserve"> (Search date</w:t>
      </w:r>
      <w:del w:id="41" w:author="Author" w:date="2024-03-08T18:41:00Z">
        <w:r w:rsidRPr="00D71CEF" w:rsidDel="00480C8C">
          <w:rPr>
            <w:rFonts w:eastAsiaTheme="minorEastAsia"/>
            <w:b/>
            <w:bCs/>
            <w:lang w:eastAsia="ko-KR"/>
          </w:rPr>
          <w:delText xml:space="preserve"> </w:delText>
        </w:r>
      </w:del>
      <w:r w:rsidRPr="00D71CEF">
        <w:rPr>
          <w:rFonts w:eastAsiaTheme="minorEastAsia"/>
          <w:b/>
          <w:bCs/>
          <w:lang w:eastAsia="ko-KR"/>
        </w:rPr>
        <w:t xml:space="preserve">: </w:t>
      </w:r>
      <w:r w:rsidRPr="00D71CEF">
        <w:rPr>
          <w:b/>
          <w:bCs/>
          <w:sz w:val="21"/>
        </w:rPr>
        <w:t>2023. 10.23)</w:t>
      </w:r>
    </w:p>
    <w:p w14:paraId="4D8BDB38" w14:textId="77777777" w:rsidR="00D71CEF" w:rsidRDefault="00D71CEF" w:rsidP="00D71CEF">
      <w:pPr>
        <w:rPr>
          <w:sz w:val="21"/>
        </w:rPr>
      </w:pPr>
    </w:p>
    <w:tbl>
      <w:tblPr>
        <w:tblW w:w="8359" w:type="dxa"/>
        <w:tblInd w:w="104" w:type="dxa"/>
        <w:tblCellMar>
          <w:left w:w="99" w:type="dxa"/>
          <w:right w:w="99" w:type="dxa"/>
        </w:tblCellMar>
        <w:tblLook w:val="04A0" w:firstRow="1" w:lastRow="0" w:firstColumn="1" w:lastColumn="0" w:noHBand="0" w:noVBand="1"/>
      </w:tblPr>
      <w:tblGrid>
        <w:gridCol w:w="940"/>
        <w:gridCol w:w="7419"/>
      </w:tblGrid>
      <w:tr w:rsidR="00D71CEF" w:rsidRPr="00D71CEF" w14:paraId="3D0FF717" w14:textId="77777777" w:rsidTr="00D71CEF">
        <w:trPr>
          <w:trHeight w:val="44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3BC44"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w:t>
            </w:r>
          </w:p>
        </w:tc>
        <w:tc>
          <w:tcPr>
            <w:tcW w:w="7419" w:type="dxa"/>
            <w:tcBorders>
              <w:top w:val="single" w:sz="4" w:space="0" w:color="auto"/>
              <w:left w:val="nil"/>
              <w:bottom w:val="single" w:sz="4" w:space="0" w:color="auto"/>
              <w:right w:val="single" w:sz="4" w:space="0" w:color="auto"/>
            </w:tcBorders>
            <w:shd w:val="clear" w:color="auto" w:fill="auto"/>
            <w:vAlign w:val="center"/>
            <w:hideMark/>
          </w:tcPr>
          <w:p w14:paraId="2C9A7890" w14:textId="77777777" w:rsidR="00D71CEF" w:rsidRPr="00D71CEF" w:rsidRDefault="00D71CEF" w:rsidP="00D71CEF">
            <w:pPr>
              <w:widowControl/>
              <w:autoSpaceDE/>
              <w:autoSpaceDN/>
              <w:rPr>
                <w:rFonts w:ascii="맑은 고딕" w:eastAsia="맑은 고딕" w:hAnsi="맑은 고딕" w:cs="굴림"/>
                <w:b/>
                <w:bCs/>
                <w:color w:val="000000"/>
                <w:sz w:val="20"/>
                <w:szCs w:val="20"/>
                <w:lang w:eastAsia="ko-KR"/>
              </w:rPr>
            </w:pPr>
            <w:r w:rsidRPr="00D71CEF">
              <w:rPr>
                <w:rFonts w:ascii="맑은 고딕" w:eastAsia="맑은 고딕" w:hAnsi="맑은 고딕" w:cs="굴림" w:hint="eastAsia"/>
                <w:b/>
                <w:bCs/>
                <w:color w:val="000000"/>
                <w:sz w:val="20"/>
                <w:szCs w:val="20"/>
                <w:lang w:eastAsia="ko-KR"/>
              </w:rPr>
              <w:t>"Neoplasms"[MH]</w:t>
            </w:r>
          </w:p>
        </w:tc>
      </w:tr>
      <w:tr w:rsidR="00D71CEF" w:rsidRPr="00D71CEF" w14:paraId="5B85D99B" w14:textId="77777777" w:rsidTr="00D71CEF">
        <w:trPr>
          <w:trHeight w:val="288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88711D6"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2</w:t>
            </w:r>
          </w:p>
        </w:tc>
        <w:tc>
          <w:tcPr>
            <w:tcW w:w="7419" w:type="dxa"/>
            <w:tcBorders>
              <w:top w:val="nil"/>
              <w:left w:val="nil"/>
              <w:bottom w:val="single" w:sz="4" w:space="0" w:color="auto"/>
              <w:right w:val="single" w:sz="4" w:space="0" w:color="auto"/>
            </w:tcBorders>
            <w:shd w:val="clear" w:color="auto" w:fill="auto"/>
            <w:vAlign w:val="center"/>
            <w:hideMark/>
          </w:tcPr>
          <w:p w14:paraId="60C40878"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neoplasm[ALL] OR neoplasms[ALL] OR neoplasia[ALL] OR </w:t>
            </w:r>
            <w:proofErr w:type="spellStart"/>
            <w:r w:rsidRPr="00D71CEF">
              <w:rPr>
                <w:rFonts w:ascii="맑은 고딕" w:eastAsia="맑은 고딕" w:hAnsi="맑은 고딕" w:cs="굴림" w:hint="eastAsia"/>
                <w:color w:val="000000"/>
                <w:sz w:val="20"/>
                <w:szCs w:val="20"/>
                <w:lang w:eastAsia="ko-KR"/>
              </w:rPr>
              <w:t>neoplasias</w:t>
            </w:r>
            <w:proofErr w:type="spellEnd"/>
            <w:r w:rsidRPr="00D71CEF">
              <w:rPr>
                <w:rFonts w:ascii="맑은 고딕" w:eastAsia="맑은 고딕" w:hAnsi="맑은 고딕" w:cs="굴림" w:hint="eastAsia"/>
                <w:color w:val="000000"/>
                <w:sz w:val="20"/>
                <w:szCs w:val="20"/>
                <w:lang w:eastAsia="ko-KR"/>
              </w:rPr>
              <w:t xml:space="preserve">[ALL] OR cancer[ALL] OR cancers[ALL] OR carcinoma[ALL] OR carcinomas[ALL] OR tumor[ALL] OR tumors[ALL]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tumours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metastase</w:t>
            </w:r>
            <w:proofErr w:type="spellEnd"/>
            <w:r w:rsidRPr="00D71CEF">
              <w:rPr>
                <w:rFonts w:ascii="맑은 고딕" w:eastAsia="맑은 고딕" w:hAnsi="맑은 고딕" w:cs="굴림" w:hint="eastAsia"/>
                <w:color w:val="000000"/>
                <w:sz w:val="20"/>
                <w:szCs w:val="20"/>
                <w:lang w:eastAsia="ko-KR"/>
              </w:rPr>
              <w:t xml:space="preserve">[ALL] OR metastases[ALL] OR metastasis[ALL] OR metastatic[ALL] OR malignant[ALL] OR malignancy[ALL] OR malignancies[ALL] OR adenoma[ALL] OR adenomas[ALL] OR adenocarcinoma[ALL] OR adenocarcinomas[ALL]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leucaemias</w:t>
            </w:r>
            <w:proofErr w:type="spellEnd"/>
            <w:r w:rsidRPr="00D71CEF">
              <w:rPr>
                <w:rFonts w:ascii="맑은 고딕" w:eastAsia="맑은 고딕" w:hAnsi="맑은 고딕" w:cs="굴림" w:hint="eastAsia"/>
                <w:color w:val="000000"/>
                <w:sz w:val="20"/>
                <w:szCs w:val="20"/>
                <w:lang w:eastAsia="ko-KR"/>
              </w:rPr>
              <w:t xml:space="preserve">[ALL] OR leukemia[ALL] OR </w:t>
            </w:r>
            <w:proofErr w:type="spellStart"/>
            <w:r w:rsidRPr="00D71CEF">
              <w:rPr>
                <w:rFonts w:ascii="맑은 고딕" w:eastAsia="맑은 고딕" w:hAnsi="맑은 고딕" w:cs="굴림" w:hint="eastAsia"/>
                <w:color w:val="000000"/>
                <w:sz w:val="20"/>
                <w:szCs w:val="20"/>
                <w:lang w:eastAsia="ko-KR"/>
              </w:rPr>
              <w:t>leukemias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leukaemias</w:t>
            </w:r>
            <w:proofErr w:type="spellEnd"/>
            <w:r w:rsidRPr="00D71CEF">
              <w:rPr>
                <w:rFonts w:ascii="맑은 고딕" w:eastAsia="맑은 고딕" w:hAnsi="맑은 고딕" w:cs="굴림" w:hint="eastAsia"/>
                <w:color w:val="000000"/>
                <w:sz w:val="20"/>
                <w:szCs w:val="20"/>
                <w:lang w:eastAsia="ko-KR"/>
              </w:rPr>
              <w:t xml:space="preserve">[ALL] OR lymphoma[ALL] OR lymphomas[ALL] OR sarcoma[ALL] OR sarcomas[ALL] OR melanoma[ALL] OR melanomas[ALL] OR myeloma[ALL] OR myelomas[ALL] </w:t>
            </w:r>
          </w:p>
        </w:tc>
      </w:tr>
      <w:tr w:rsidR="00D71CEF" w:rsidRPr="00D71CEF" w14:paraId="4A5B7302" w14:textId="77777777" w:rsidTr="00D71CEF">
        <w:trPr>
          <w:trHeight w:val="44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38F9EC5F"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3</w:t>
            </w:r>
          </w:p>
        </w:tc>
        <w:tc>
          <w:tcPr>
            <w:tcW w:w="7419" w:type="dxa"/>
            <w:tcBorders>
              <w:top w:val="nil"/>
              <w:left w:val="nil"/>
              <w:bottom w:val="single" w:sz="4" w:space="0" w:color="auto"/>
              <w:right w:val="single" w:sz="4" w:space="0" w:color="auto"/>
            </w:tcBorders>
            <w:shd w:val="clear" w:color="auto" w:fill="auto"/>
            <w:vAlign w:val="center"/>
            <w:hideMark/>
          </w:tcPr>
          <w:p w14:paraId="66EDC2EA" w14:textId="77777777" w:rsidR="00D71CEF" w:rsidRPr="00D71CEF" w:rsidRDefault="00D71CEF" w:rsidP="00D71CEF">
            <w:pPr>
              <w:widowControl/>
              <w:autoSpaceDE/>
              <w:autoSpaceDN/>
              <w:rPr>
                <w:rFonts w:ascii="맑은 고딕" w:eastAsia="맑은 고딕" w:hAnsi="맑은 고딕" w:cs="굴림"/>
                <w:b/>
                <w:bCs/>
                <w:color w:val="000000"/>
                <w:sz w:val="20"/>
                <w:szCs w:val="20"/>
                <w:lang w:eastAsia="ko-KR"/>
              </w:rPr>
            </w:pPr>
            <w:r w:rsidRPr="00D71CEF">
              <w:rPr>
                <w:rFonts w:ascii="맑은 고딕" w:eastAsia="맑은 고딕" w:hAnsi="맑은 고딕" w:cs="굴림" w:hint="eastAsia"/>
                <w:b/>
                <w:bCs/>
                <w:color w:val="000000"/>
                <w:sz w:val="20"/>
                <w:szCs w:val="20"/>
                <w:lang w:eastAsia="ko-KR"/>
              </w:rPr>
              <w:t>#1 OR #2</w:t>
            </w:r>
          </w:p>
        </w:tc>
      </w:tr>
      <w:tr w:rsidR="00D71CEF" w:rsidRPr="00D71CEF" w14:paraId="6AF1F229" w14:textId="77777777" w:rsidTr="00D71CEF">
        <w:trPr>
          <w:trHeight w:val="3200"/>
        </w:trPr>
        <w:tc>
          <w:tcPr>
            <w:tcW w:w="940" w:type="dxa"/>
            <w:vMerge/>
            <w:tcBorders>
              <w:top w:val="nil"/>
              <w:left w:val="single" w:sz="4" w:space="0" w:color="auto"/>
              <w:bottom w:val="single" w:sz="4" w:space="0" w:color="auto"/>
              <w:right w:val="single" w:sz="4" w:space="0" w:color="auto"/>
            </w:tcBorders>
            <w:vAlign w:val="center"/>
            <w:hideMark/>
          </w:tcPr>
          <w:p w14:paraId="3157F21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p>
        </w:tc>
        <w:tc>
          <w:tcPr>
            <w:tcW w:w="7419" w:type="dxa"/>
            <w:tcBorders>
              <w:top w:val="nil"/>
              <w:left w:val="nil"/>
              <w:bottom w:val="single" w:sz="4" w:space="0" w:color="auto"/>
              <w:right w:val="single" w:sz="4" w:space="0" w:color="auto"/>
            </w:tcBorders>
            <w:shd w:val="clear" w:color="auto" w:fill="auto"/>
            <w:vAlign w:val="center"/>
            <w:hideMark/>
          </w:tcPr>
          <w:p w14:paraId="15EE1D97"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("Neoplasms"[MH] OR (neoplasm[ALL] OR neoplasms[ALL] OR neoplasia[ALL] OR </w:t>
            </w:r>
            <w:proofErr w:type="spellStart"/>
            <w:r w:rsidRPr="00D71CEF">
              <w:rPr>
                <w:rFonts w:ascii="맑은 고딕" w:eastAsia="맑은 고딕" w:hAnsi="맑은 고딕" w:cs="굴림" w:hint="eastAsia"/>
                <w:color w:val="000000"/>
                <w:sz w:val="20"/>
                <w:szCs w:val="20"/>
                <w:lang w:eastAsia="ko-KR"/>
              </w:rPr>
              <w:t>neoplasias</w:t>
            </w:r>
            <w:proofErr w:type="spellEnd"/>
            <w:r w:rsidRPr="00D71CEF">
              <w:rPr>
                <w:rFonts w:ascii="맑은 고딕" w:eastAsia="맑은 고딕" w:hAnsi="맑은 고딕" w:cs="굴림" w:hint="eastAsia"/>
                <w:color w:val="000000"/>
                <w:sz w:val="20"/>
                <w:szCs w:val="20"/>
                <w:lang w:eastAsia="ko-KR"/>
              </w:rPr>
              <w:t xml:space="preserve">[ALL] OR cancer[ALL] OR cancers[ALL] OR carcinoma[ALL] OR carcinomas[ALL] OR tumor[ALL] OR tumors[ALL]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tumours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metastase</w:t>
            </w:r>
            <w:proofErr w:type="spellEnd"/>
            <w:r w:rsidRPr="00D71CEF">
              <w:rPr>
                <w:rFonts w:ascii="맑은 고딕" w:eastAsia="맑은 고딕" w:hAnsi="맑은 고딕" w:cs="굴림" w:hint="eastAsia"/>
                <w:color w:val="000000"/>
                <w:sz w:val="20"/>
                <w:szCs w:val="20"/>
                <w:lang w:eastAsia="ko-KR"/>
              </w:rPr>
              <w:t xml:space="preserve">[ALL] OR metastases[ALL] OR metastasis[ALL] OR metastatic[ALL] OR malignant[ALL] OR malignancy[ALL] OR malignancies[ALL] OR adenoma[ALL] OR adenomas[ALL] OR adenocarcinoma[ALL] OR adenocarcinomas[ALL]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leucaemias</w:t>
            </w:r>
            <w:proofErr w:type="spellEnd"/>
            <w:r w:rsidRPr="00D71CEF">
              <w:rPr>
                <w:rFonts w:ascii="맑은 고딕" w:eastAsia="맑은 고딕" w:hAnsi="맑은 고딕" w:cs="굴림" w:hint="eastAsia"/>
                <w:color w:val="000000"/>
                <w:sz w:val="20"/>
                <w:szCs w:val="20"/>
                <w:lang w:eastAsia="ko-KR"/>
              </w:rPr>
              <w:t xml:space="preserve">[ALL] OR leukemia[ALL] OR </w:t>
            </w:r>
            <w:proofErr w:type="spellStart"/>
            <w:r w:rsidRPr="00D71CEF">
              <w:rPr>
                <w:rFonts w:ascii="맑은 고딕" w:eastAsia="맑은 고딕" w:hAnsi="맑은 고딕" w:cs="굴림" w:hint="eastAsia"/>
                <w:color w:val="000000"/>
                <w:sz w:val="20"/>
                <w:szCs w:val="20"/>
                <w:lang w:eastAsia="ko-KR"/>
              </w:rPr>
              <w:t>leukemias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leukaemias</w:t>
            </w:r>
            <w:proofErr w:type="spellEnd"/>
            <w:r w:rsidRPr="00D71CEF">
              <w:rPr>
                <w:rFonts w:ascii="맑은 고딕" w:eastAsia="맑은 고딕" w:hAnsi="맑은 고딕" w:cs="굴림" w:hint="eastAsia"/>
                <w:color w:val="000000"/>
                <w:sz w:val="20"/>
                <w:szCs w:val="20"/>
                <w:lang w:eastAsia="ko-KR"/>
              </w:rPr>
              <w:t>[ALL] OR lymphoma[ALL] OR lymphomas[ALL] OR sarcoma[ALL] OR sarcomas[ALL] OR melanoma[ALL] OR melanomas[ALL] OR myeloma[ALL] OR myelomas[ALL]))</w:t>
            </w:r>
          </w:p>
        </w:tc>
      </w:tr>
      <w:tr w:rsidR="00D71CEF" w:rsidRPr="00D71CEF" w14:paraId="5FBF0EA1"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EE3F399"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4</w:t>
            </w:r>
          </w:p>
        </w:tc>
        <w:tc>
          <w:tcPr>
            <w:tcW w:w="7419" w:type="dxa"/>
            <w:tcBorders>
              <w:top w:val="nil"/>
              <w:left w:val="nil"/>
              <w:bottom w:val="single" w:sz="4" w:space="0" w:color="auto"/>
              <w:right w:val="single" w:sz="4" w:space="0" w:color="auto"/>
            </w:tcBorders>
            <w:shd w:val="clear" w:color="auto" w:fill="auto"/>
            <w:vAlign w:val="center"/>
            <w:hideMark/>
          </w:tcPr>
          <w:p w14:paraId="6A051337"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"Music"[MH] OR "Music Therapy"[MH]</w:t>
            </w:r>
          </w:p>
        </w:tc>
      </w:tr>
      <w:tr w:rsidR="00D71CEF" w:rsidRPr="00D71CEF" w14:paraId="02F8607D" w14:textId="77777777" w:rsidTr="00D71CEF">
        <w:trPr>
          <w:trHeight w:val="44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FA114AC"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5</w:t>
            </w:r>
          </w:p>
        </w:tc>
        <w:tc>
          <w:tcPr>
            <w:tcW w:w="7419" w:type="dxa"/>
            <w:tcBorders>
              <w:top w:val="nil"/>
              <w:left w:val="nil"/>
              <w:bottom w:val="single" w:sz="4" w:space="0" w:color="auto"/>
              <w:right w:val="single" w:sz="4" w:space="0" w:color="auto"/>
            </w:tcBorders>
            <w:shd w:val="clear" w:color="auto" w:fill="auto"/>
            <w:vAlign w:val="center"/>
            <w:hideMark/>
          </w:tcPr>
          <w:p w14:paraId="21A2F0B0"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"Singing"[MH]</w:t>
            </w:r>
          </w:p>
        </w:tc>
      </w:tr>
      <w:tr w:rsidR="00D71CEF" w:rsidRPr="00D71CEF" w14:paraId="61B90258" w14:textId="77777777" w:rsidTr="00D71CEF">
        <w:trPr>
          <w:trHeight w:val="9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D9A5901"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6</w:t>
            </w:r>
          </w:p>
        </w:tc>
        <w:tc>
          <w:tcPr>
            <w:tcW w:w="7419" w:type="dxa"/>
            <w:tcBorders>
              <w:top w:val="nil"/>
              <w:left w:val="nil"/>
              <w:bottom w:val="single" w:sz="4" w:space="0" w:color="auto"/>
              <w:right w:val="single" w:sz="4" w:space="0" w:color="auto"/>
            </w:tcBorders>
            <w:shd w:val="clear" w:color="auto" w:fill="auto"/>
            <w:vAlign w:val="center"/>
            <w:hideMark/>
          </w:tcPr>
          <w:p w14:paraId="75553AAD"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(sing[ALL] OR sings[ALL] OR singing[ALL] OR song[ALL] OR songs[ALL] OR improvise[ALL] OR improvised[ALL] OR improvisation[ALL] OR improvisational[ALL] OR music[ALL] OR melodic[ALL] OR melody[ALL] OR melodies[ALL])</w:t>
            </w:r>
          </w:p>
        </w:tc>
      </w:tr>
      <w:tr w:rsidR="00D71CEF" w:rsidRPr="00D71CEF" w14:paraId="192791AB" w14:textId="77777777" w:rsidTr="00D71CEF">
        <w:trPr>
          <w:trHeight w:val="44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19BE1C8"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7</w:t>
            </w:r>
          </w:p>
        </w:tc>
        <w:tc>
          <w:tcPr>
            <w:tcW w:w="7419" w:type="dxa"/>
            <w:tcBorders>
              <w:top w:val="nil"/>
              <w:left w:val="nil"/>
              <w:bottom w:val="single" w:sz="4" w:space="0" w:color="auto"/>
              <w:right w:val="single" w:sz="4" w:space="0" w:color="auto"/>
            </w:tcBorders>
            <w:shd w:val="clear" w:color="auto" w:fill="auto"/>
            <w:vAlign w:val="center"/>
            <w:hideMark/>
          </w:tcPr>
          <w:p w14:paraId="24317A25" w14:textId="77777777" w:rsidR="00D71CEF" w:rsidRPr="00D71CEF" w:rsidRDefault="00D71CEF" w:rsidP="00D71CEF">
            <w:pPr>
              <w:widowControl/>
              <w:autoSpaceDE/>
              <w:autoSpaceDN/>
              <w:rPr>
                <w:rFonts w:ascii="맑은 고딕" w:eastAsia="맑은 고딕" w:hAnsi="맑은 고딕" w:cs="굴림"/>
                <w:b/>
                <w:bCs/>
                <w:color w:val="000000"/>
                <w:sz w:val="20"/>
                <w:szCs w:val="20"/>
                <w:lang w:eastAsia="ko-KR"/>
              </w:rPr>
            </w:pPr>
            <w:r w:rsidRPr="00D71CEF">
              <w:rPr>
                <w:rFonts w:ascii="맑은 고딕" w:eastAsia="맑은 고딕" w:hAnsi="맑은 고딕" w:cs="굴림" w:hint="eastAsia"/>
                <w:b/>
                <w:bCs/>
                <w:color w:val="000000"/>
                <w:sz w:val="20"/>
                <w:szCs w:val="20"/>
                <w:lang w:eastAsia="ko-KR"/>
              </w:rPr>
              <w:t>#4 OR #5 OR #6</w:t>
            </w:r>
          </w:p>
        </w:tc>
      </w:tr>
      <w:tr w:rsidR="00D71CEF" w:rsidRPr="00D71CEF" w14:paraId="53D6CA37" w14:textId="77777777" w:rsidTr="00D71CEF">
        <w:trPr>
          <w:trHeight w:val="1280"/>
        </w:trPr>
        <w:tc>
          <w:tcPr>
            <w:tcW w:w="940" w:type="dxa"/>
            <w:vMerge/>
            <w:tcBorders>
              <w:top w:val="nil"/>
              <w:left w:val="single" w:sz="4" w:space="0" w:color="auto"/>
              <w:bottom w:val="single" w:sz="4" w:space="0" w:color="auto"/>
              <w:right w:val="single" w:sz="4" w:space="0" w:color="auto"/>
            </w:tcBorders>
            <w:vAlign w:val="center"/>
            <w:hideMark/>
          </w:tcPr>
          <w:p w14:paraId="1E0C17C1"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p>
        </w:tc>
        <w:tc>
          <w:tcPr>
            <w:tcW w:w="7419" w:type="dxa"/>
            <w:tcBorders>
              <w:top w:val="nil"/>
              <w:left w:val="nil"/>
              <w:bottom w:val="single" w:sz="4" w:space="0" w:color="auto"/>
              <w:right w:val="single" w:sz="4" w:space="0" w:color="auto"/>
            </w:tcBorders>
            <w:shd w:val="clear" w:color="auto" w:fill="auto"/>
            <w:vAlign w:val="center"/>
            <w:hideMark/>
          </w:tcPr>
          <w:p w14:paraId="50F7F74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("Music"[MH] OR "Music Therapy"[MH] OR "Singing"[MH] OR sing[ALL] OR sings[ALL] OR singing[ALL] OR song[ALL] OR songs[ALL] OR improvise[ALL] OR improvised[ALL] OR improvisation[ALL] OR improvisational[ALL] OR music[ALL] OR melodic[ALL] OR melody[ALL] OR melodies[ALL])</w:t>
            </w:r>
          </w:p>
        </w:tc>
      </w:tr>
      <w:tr w:rsidR="00D71CEF" w:rsidRPr="00D71CEF" w14:paraId="2355A0BE" w14:textId="77777777" w:rsidTr="00D71CEF">
        <w:trPr>
          <w:trHeight w:val="44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218953E"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w:t>
            </w:r>
          </w:p>
        </w:tc>
        <w:tc>
          <w:tcPr>
            <w:tcW w:w="7419" w:type="dxa"/>
            <w:tcBorders>
              <w:top w:val="nil"/>
              <w:left w:val="nil"/>
              <w:bottom w:val="single" w:sz="4" w:space="0" w:color="auto"/>
              <w:right w:val="single" w:sz="4" w:space="0" w:color="auto"/>
            </w:tcBorders>
            <w:shd w:val="clear" w:color="auto" w:fill="auto"/>
            <w:vAlign w:val="center"/>
            <w:hideMark/>
          </w:tcPr>
          <w:p w14:paraId="34224FA1" w14:textId="77777777" w:rsidR="00D71CEF" w:rsidRPr="00D71CEF" w:rsidRDefault="00D71CEF" w:rsidP="00D71CEF">
            <w:pPr>
              <w:widowControl/>
              <w:autoSpaceDE/>
              <w:autoSpaceDN/>
              <w:rPr>
                <w:rFonts w:ascii="맑은 고딕" w:eastAsia="맑은 고딕" w:hAnsi="맑은 고딕" w:cs="굴림"/>
                <w:b/>
                <w:bCs/>
                <w:color w:val="000000"/>
                <w:sz w:val="20"/>
                <w:szCs w:val="20"/>
                <w:lang w:eastAsia="ko-KR"/>
              </w:rPr>
            </w:pPr>
            <w:r w:rsidRPr="00D71CEF">
              <w:rPr>
                <w:rFonts w:ascii="맑은 고딕" w:eastAsia="맑은 고딕" w:hAnsi="맑은 고딕" w:cs="굴림" w:hint="eastAsia"/>
                <w:b/>
                <w:bCs/>
                <w:color w:val="000000"/>
                <w:sz w:val="20"/>
                <w:szCs w:val="20"/>
                <w:lang w:eastAsia="ko-KR"/>
              </w:rPr>
              <w:t>#3 AND #7</w:t>
            </w:r>
          </w:p>
        </w:tc>
      </w:tr>
      <w:tr w:rsidR="00D71CEF" w:rsidRPr="00D71CEF" w14:paraId="186A9C2E" w14:textId="77777777" w:rsidTr="00D71CEF">
        <w:trPr>
          <w:trHeight w:val="4160"/>
        </w:trPr>
        <w:tc>
          <w:tcPr>
            <w:tcW w:w="940" w:type="dxa"/>
            <w:vMerge/>
            <w:tcBorders>
              <w:top w:val="nil"/>
              <w:left w:val="single" w:sz="4" w:space="0" w:color="auto"/>
              <w:bottom w:val="single" w:sz="4" w:space="0" w:color="auto"/>
              <w:right w:val="single" w:sz="4" w:space="0" w:color="auto"/>
            </w:tcBorders>
            <w:vAlign w:val="center"/>
            <w:hideMark/>
          </w:tcPr>
          <w:p w14:paraId="270456EB"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p>
        </w:tc>
        <w:tc>
          <w:tcPr>
            <w:tcW w:w="7419" w:type="dxa"/>
            <w:tcBorders>
              <w:top w:val="nil"/>
              <w:left w:val="nil"/>
              <w:bottom w:val="single" w:sz="4" w:space="0" w:color="auto"/>
              <w:right w:val="single" w:sz="4" w:space="0" w:color="auto"/>
            </w:tcBorders>
            <w:shd w:val="clear" w:color="auto" w:fill="auto"/>
            <w:vAlign w:val="center"/>
            <w:hideMark/>
          </w:tcPr>
          <w:p w14:paraId="6C872A31"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("Neoplasms"[MH] OR (neoplasm[ALL] OR neoplasms[ALL] OR neoplasia[ALL] OR </w:t>
            </w:r>
            <w:proofErr w:type="spellStart"/>
            <w:r w:rsidRPr="00D71CEF">
              <w:rPr>
                <w:rFonts w:ascii="맑은 고딕" w:eastAsia="맑은 고딕" w:hAnsi="맑은 고딕" w:cs="굴림" w:hint="eastAsia"/>
                <w:color w:val="000000"/>
                <w:sz w:val="20"/>
                <w:szCs w:val="20"/>
                <w:lang w:eastAsia="ko-KR"/>
              </w:rPr>
              <w:t>neoplasias</w:t>
            </w:r>
            <w:proofErr w:type="spellEnd"/>
            <w:r w:rsidRPr="00D71CEF">
              <w:rPr>
                <w:rFonts w:ascii="맑은 고딕" w:eastAsia="맑은 고딕" w:hAnsi="맑은 고딕" w:cs="굴림" w:hint="eastAsia"/>
                <w:color w:val="000000"/>
                <w:sz w:val="20"/>
                <w:szCs w:val="20"/>
                <w:lang w:eastAsia="ko-KR"/>
              </w:rPr>
              <w:t xml:space="preserve">[ALL] OR cancer[ALL] OR cancers[ALL] OR carcinoma[ALL] OR carcinomas[ALL] OR tumor[ALL] OR tumors[ALL]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tumours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metastase</w:t>
            </w:r>
            <w:proofErr w:type="spellEnd"/>
            <w:r w:rsidRPr="00D71CEF">
              <w:rPr>
                <w:rFonts w:ascii="맑은 고딕" w:eastAsia="맑은 고딕" w:hAnsi="맑은 고딕" w:cs="굴림" w:hint="eastAsia"/>
                <w:color w:val="000000"/>
                <w:sz w:val="20"/>
                <w:szCs w:val="20"/>
                <w:lang w:eastAsia="ko-KR"/>
              </w:rPr>
              <w:t xml:space="preserve">[ALL] OR metastases[ALL] OR metastasis[ALL] OR metastatic[ALL] OR malignant[ALL] OR malignancy[ALL] OR malignancies[ALL] OR adenoma[ALL] OR adenomas[ALL] OR adenocarcinoma[ALL] OR adenocarcinomas[ALL]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leucaemias</w:t>
            </w:r>
            <w:proofErr w:type="spellEnd"/>
            <w:r w:rsidRPr="00D71CEF">
              <w:rPr>
                <w:rFonts w:ascii="맑은 고딕" w:eastAsia="맑은 고딕" w:hAnsi="맑은 고딕" w:cs="굴림" w:hint="eastAsia"/>
                <w:color w:val="000000"/>
                <w:sz w:val="20"/>
                <w:szCs w:val="20"/>
                <w:lang w:eastAsia="ko-KR"/>
              </w:rPr>
              <w:t xml:space="preserve">[ALL] OR leukemia[ALL] OR </w:t>
            </w:r>
            <w:proofErr w:type="spellStart"/>
            <w:r w:rsidRPr="00D71CEF">
              <w:rPr>
                <w:rFonts w:ascii="맑은 고딕" w:eastAsia="맑은 고딕" w:hAnsi="맑은 고딕" w:cs="굴림" w:hint="eastAsia"/>
                <w:color w:val="000000"/>
                <w:sz w:val="20"/>
                <w:szCs w:val="20"/>
                <w:lang w:eastAsia="ko-KR"/>
              </w:rPr>
              <w:t>leukemias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leukaemias</w:t>
            </w:r>
            <w:proofErr w:type="spellEnd"/>
            <w:r w:rsidRPr="00D71CEF">
              <w:rPr>
                <w:rFonts w:ascii="맑은 고딕" w:eastAsia="맑은 고딕" w:hAnsi="맑은 고딕" w:cs="굴림" w:hint="eastAsia"/>
                <w:color w:val="000000"/>
                <w:sz w:val="20"/>
                <w:szCs w:val="20"/>
                <w:lang w:eastAsia="ko-KR"/>
              </w:rPr>
              <w:t xml:space="preserve">[ALL] OR lymphoma[ALL] OR lymphomas[ALL] OR sarcoma[ALL] OR sarcomas[ALL] OR melanoma[ALL] OR melanomas[ALL] OR myeloma[ALL] OR myelomas[ALL])) </w:t>
            </w:r>
            <w:r w:rsidRPr="00D71CEF">
              <w:rPr>
                <w:rFonts w:ascii="맑은 고딕" w:eastAsia="맑은 고딕" w:hAnsi="맑은 고딕" w:cs="굴림" w:hint="eastAsia"/>
                <w:color w:val="C00000"/>
                <w:sz w:val="20"/>
                <w:szCs w:val="20"/>
                <w:lang w:eastAsia="ko-KR"/>
              </w:rPr>
              <w:t>AND</w:t>
            </w:r>
            <w:r w:rsidRPr="00D71CEF">
              <w:rPr>
                <w:rFonts w:ascii="맑은 고딕" w:eastAsia="맑은 고딕" w:hAnsi="맑은 고딕" w:cs="굴림" w:hint="eastAsia"/>
                <w:color w:val="000000"/>
                <w:sz w:val="20"/>
                <w:szCs w:val="20"/>
                <w:lang w:eastAsia="ko-KR"/>
              </w:rPr>
              <w:t xml:space="preserve"> ("Music"[MH] OR "Music Therapy"[MH] OR "Singing"[MH] OR sing[ALL] OR sings[ALL] OR singing[ALL] OR song[ALL] OR songs[ALL] OR improvise[ALL] OR improvised[ALL] OR improvisation[ALL] OR improvisational[ALL] OR music[ALL] OR melodic[ALL] OR melody[ALL] OR melodies[ALL])</w:t>
            </w:r>
          </w:p>
        </w:tc>
      </w:tr>
      <w:tr w:rsidR="00D71CEF" w:rsidRPr="00D71CEF" w14:paraId="730B1B7F" w14:textId="77777777" w:rsidTr="00D71CEF">
        <w:trPr>
          <w:trHeight w:val="9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CF64649"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9</w:t>
            </w:r>
          </w:p>
        </w:tc>
        <w:tc>
          <w:tcPr>
            <w:tcW w:w="7419" w:type="dxa"/>
            <w:tcBorders>
              <w:top w:val="nil"/>
              <w:left w:val="nil"/>
              <w:bottom w:val="single" w:sz="4" w:space="0" w:color="auto"/>
              <w:right w:val="single" w:sz="4" w:space="0" w:color="auto"/>
            </w:tcBorders>
            <w:shd w:val="clear" w:color="auto" w:fill="auto"/>
            <w:vAlign w:val="center"/>
            <w:hideMark/>
          </w:tcPr>
          <w:p w14:paraId="1EF3337E"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("Randomized Controlled Trial"[MH] OR "Controlled Clinical Trial"[MH] OR random[ALL] OR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[ALL] OR randomized[ALL] OR randomly[ALL] OR placebo[ALL] OR trial[TI])</w:t>
            </w:r>
          </w:p>
        </w:tc>
      </w:tr>
      <w:tr w:rsidR="00D71CEF" w:rsidRPr="00D71CEF" w14:paraId="6B3BA6D2" w14:textId="77777777" w:rsidTr="00D71CEF">
        <w:trPr>
          <w:trHeight w:val="440"/>
        </w:trPr>
        <w:tc>
          <w:tcPr>
            <w:tcW w:w="940" w:type="dxa"/>
            <w:vMerge w:val="restart"/>
            <w:tcBorders>
              <w:top w:val="nil"/>
              <w:left w:val="single" w:sz="4" w:space="0" w:color="auto"/>
              <w:bottom w:val="single" w:sz="4" w:space="0" w:color="000000"/>
              <w:right w:val="single" w:sz="4" w:space="0" w:color="auto"/>
            </w:tcBorders>
            <w:shd w:val="clear" w:color="auto" w:fill="auto"/>
            <w:vAlign w:val="center"/>
            <w:hideMark/>
          </w:tcPr>
          <w:p w14:paraId="0C2AD638" w14:textId="77777777" w:rsidR="00D71CEF" w:rsidRPr="00D71CEF" w:rsidRDefault="00D71CEF" w:rsidP="00D71CEF">
            <w:pPr>
              <w:widowControl/>
              <w:autoSpaceDE/>
              <w:autoSpaceDN/>
              <w:jc w:val="center"/>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10</w:t>
            </w:r>
          </w:p>
        </w:tc>
        <w:tc>
          <w:tcPr>
            <w:tcW w:w="7419" w:type="dxa"/>
            <w:tcBorders>
              <w:top w:val="nil"/>
              <w:left w:val="nil"/>
              <w:bottom w:val="single" w:sz="4" w:space="0" w:color="auto"/>
              <w:right w:val="single" w:sz="4" w:space="0" w:color="auto"/>
            </w:tcBorders>
            <w:shd w:val="clear" w:color="auto" w:fill="auto"/>
            <w:vAlign w:val="center"/>
            <w:hideMark/>
          </w:tcPr>
          <w:p w14:paraId="6268D837"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#8 AND #9</w:t>
            </w:r>
          </w:p>
        </w:tc>
      </w:tr>
      <w:tr w:rsidR="00D71CEF" w:rsidRPr="00D71CEF" w14:paraId="4D5028D2" w14:textId="77777777" w:rsidTr="00D71CEF">
        <w:trPr>
          <w:trHeight w:val="4800"/>
        </w:trPr>
        <w:tc>
          <w:tcPr>
            <w:tcW w:w="940" w:type="dxa"/>
            <w:vMerge/>
            <w:tcBorders>
              <w:top w:val="nil"/>
              <w:left w:val="single" w:sz="4" w:space="0" w:color="auto"/>
              <w:bottom w:val="single" w:sz="4" w:space="0" w:color="000000"/>
              <w:right w:val="single" w:sz="4" w:space="0" w:color="auto"/>
            </w:tcBorders>
            <w:vAlign w:val="center"/>
            <w:hideMark/>
          </w:tcPr>
          <w:p w14:paraId="6A7BB541"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p>
        </w:tc>
        <w:tc>
          <w:tcPr>
            <w:tcW w:w="7419" w:type="dxa"/>
            <w:tcBorders>
              <w:top w:val="nil"/>
              <w:left w:val="nil"/>
              <w:bottom w:val="single" w:sz="4" w:space="0" w:color="auto"/>
              <w:right w:val="single" w:sz="4" w:space="0" w:color="auto"/>
            </w:tcBorders>
            <w:shd w:val="clear" w:color="auto" w:fill="auto"/>
            <w:vAlign w:val="center"/>
            <w:hideMark/>
          </w:tcPr>
          <w:p w14:paraId="26E57F44" w14:textId="77777777" w:rsidR="00D71CEF" w:rsidRPr="00D71CEF" w:rsidRDefault="00D71CEF" w:rsidP="00D71CEF">
            <w:pPr>
              <w:widowControl/>
              <w:autoSpaceDE/>
              <w:autoSpaceDN/>
              <w:rPr>
                <w:rFonts w:ascii="맑은 고딕" w:eastAsia="맑은 고딕" w:hAnsi="맑은 고딕" w:cs="굴림"/>
                <w:color w:val="000000"/>
                <w:sz w:val="20"/>
                <w:szCs w:val="20"/>
                <w:lang w:eastAsia="ko-KR"/>
              </w:rPr>
            </w:pPr>
            <w:r w:rsidRPr="00D71CEF">
              <w:rPr>
                <w:rFonts w:ascii="맑은 고딕" w:eastAsia="맑은 고딕" w:hAnsi="맑은 고딕" w:cs="굴림" w:hint="eastAsia"/>
                <w:color w:val="000000"/>
                <w:sz w:val="20"/>
                <w:szCs w:val="20"/>
                <w:lang w:eastAsia="ko-KR"/>
              </w:rPr>
              <w:t xml:space="preserve">(("Neoplasms"[MH] OR (neoplasm[ALL] OR neoplasms[ALL] OR neoplasia[ALL] OR </w:t>
            </w:r>
            <w:proofErr w:type="spellStart"/>
            <w:r w:rsidRPr="00D71CEF">
              <w:rPr>
                <w:rFonts w:ascii="맑은 고딕" w:eastAsia="맑은 고딕" w:hAnsi="맑은 고딕" w:cs="굴림" w:hint="eastAsia"/>
                <w:color w:val="000000"/>
                <w:sz w:val="20"/>
                <w:szCs w:val="20"/>
                <w:lang w:eastAsia="ko-KR"/>
              </w:rPr>
              <w:t>neoplasias</w:t>
            </w:r>
            <w:proofErr w:type="spellEnd"/>
            <w:r w:rsidRPr="00D71CEF">
              <w:rPr>
                <w:rFonts w:ascii="맑은 고딕" w:eastAsia="맑은 고딕" w:hAnsi="맑은 고딕" w:cs="굴림" w:hint="eastAsia"/>
                <w:color w:val="000000"/>
                <w:sz w:val="20"/>
                <w:szCs w:val="20"/>
                <w:lang w:eastAsia="ko-KR"/>
              </w:rPr>
              <w:t xml:space="preserve">[ALL] OR cancer[ALL] OR cancers[ALL] OR carcinoma[ALL] OR carcinomas[ALL] OR tumor[ALL] OR tumors[ALL] OR </w:t>
            </w:r>
            <w:proofErr w:type="spellStart"/>
            <w:r w:rsidRPr="00D71CEF">
              <w:rPr>
                <w:rFonts w:ascii="맑은 고딕" w:eastAsia="맑은 고딕" w:hAnsi="맑은 고딕" w:cs="굴림" w:hint="eastAsia"/>
                <w:color w:val="000000"/>
                <w:sz w:val="20"/>
                <w:szCs w:val="20"/>
                <w:lang w:eastAsia="ko-KR"/>
              </w:rPr>
              <w:t>tumour</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tumours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metastase</w:t>
            </w:r>
            <w:proofErr w:type="spellEnd"/>
            <w:r w:rsidRPr="00D71CEF">
              <w:rPr>
                <w:rFonts w:ascii="맑은 고딕" w:eastAsia="맑은 고딕" w:hAnsi="맑은 고딕" w:cs="굴림" w:hint="eastAsia"/>
                <w:color w:val="000000"/>
                <w:sz w:val="20"/>
                <w:szCs w:val="20"/>
                <w:lang w:eastAsia="ko-KR"/>
              </w:rPr>
              <w:t xml:space="preserve">[ALL] OR metastases[ALL] OR metastasis[ALL] OR metastatic[ALL] OR malignant[ALL] OR malignancy[ALL] OR malignancies[ALL] OR adenoma[ALL] OR adenomas[ALL] OR adenocarcinoma[ALL] OR adenocarcinomas[ALL] OR </w:t>
            </w:r>
            <w:proofErr w:type="spellStart"/>
            <w:r w:rsidRPr="00D71CEF">
              <w:rPr>
                <w:rFonts w:ascii="맑은 고딕" w:eastAsia="맑은 고딕" w:hAnsi="맑은 고딕" w:cs="굴림" w:hint="eastAsia"/>
                <w:color w:val="000000"/>
                <w:sz w:val="20"/>
                <w:szCs w:val="20"/>
                <w:lang w:eastAsia="ko-KR"/>
              </w:rPr>
              <w:t>leucemia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leucaemias</w:t>
            </w:r>
            <w:proofErr w:type="spellEnd"/>
            <w:r w:rsidRPr="00D71CEF">
              <w:rPr>
                <w:rFonts w:ascii="맑은 고딕" w:eastAsia="맑은 고딕" w:hAnsi="맑은 고딕" w:cs="굴림" w:hint="eastAsia"/>
                <w:color w:val="000000"/>
                <w:sz w:val="20"/>
                <w:szCs w:val="20"/>
                <w:lang w:eastAsia="ko-KR"/>
              </w:rPr>
              <w:t xml:space="preserve">[ALL] OR leukemia[ALL] OR </w:t>
            </w:r>
            <w:proofErr w:type="spellStart"/>
            <w:r w:rsidRPr="00D71CEF">
              <w:rPr>
                <w:rFonts w:ascii="맑은 고딕" w:eastAsia="맑은 고딕" w:hAnsi="맑은 고딕" w:cs="굴림" w:hint="eastAsia"/>
                <w:color w:val="000000"/>
                <w:sz w:val="20"/>
                <w:szCs w:val="20"/>
                <w:lang w:eastAsia="ko-KR"/>
              </w:rPr>
              <w:t>leukemias</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w:t>
            </w:r>
            <w:proofErr w:type="spellEnd"/>
            <w:r w:rsidRPr="00D71CEF">
              <w:rPr>
                <w:rFonts w:ascii="맑은 고딕" w:eastAsia="맑은 고딕" w:hAnsi="맑은 고딕" w:cs="굴림" w:hint="eastAsia"/>
                <w:color w:val="000000"/>
                <w:sz w:val="20"/>
                <w:szCs w:val="20"/>
                <w:lang w:eastAsia="ko-KR"/>
              </w:rPr>
              <w:t xml:space="preserve">[ALL] OR </w:t>
            </w:r>
            <w:proofErr w:type="spellStart"/>
            <w:r w:rsidRPr="00D71CEF">
              <w:rPr>
                <w:rFonts w:ascii="맑은 고딕" w:eastAsia="맑은 고딕" w:hAnsi="맑은 고딕" w:cs="굴림" w:hint="eastAsia"/>
                <w:color w:val="000000"/>
                <w:sz w:val="20"/>
                <w:szCs w:val="20"/>
                <w:lang w:eastAsia="ko-KR"/>
              </w:rPr>
              <w:t>leukaemias</w:t>
            </w:r>
            <w:proofErr w:type="spellEnd"/>
            <w:r w:rsidRPr="00D71CEF">
              <w:rPr>
                <w:rFonts w:ascii="맑은 고딕" w:eastAsia="맑은 고딕" w:hAnsi="맑은 고딕" w:cs="굴림" w:hint="eastAsia"/>
                <w:color w:val="000000"/>
                <w:sz w:val="20"/>
                <w:szCs w:val="20"/>
                <w:lang w:eastAsia="ko-KR"/>
              </w:rPr>
              <w:t xml:space="preserve">[ALL] OR lymphoma[ALL] OR lymphomas[ALL] OR sarcoma[ALL] OR sarcomas[ALL] OR melanoma[ALL] OR melanomas[ALL] OR myeloma[ALL] OR myelomas[ALL])) AND ("Music"[MH] OR "Music Therapy"[MH] OR "Singing"[MH] OR sing[ALL] OR sings[ALL] OR singing[ALL] OR song[ALL] OR songs[ALL] OR improvise[ALL] OR improvised[ALL] OR improvisation[ALL] OR improvisational[ALL] OR music[ALL] OR melodic[ALL] OR melody[ALL] OR melodies[ALL])) </w:t>
            </w:r>
            <w:r w:rsidRPr="00446D48">
              <w:rPr>
                <w:rFonts w:ascii="맑은 고딕" w:eastAsia="맑은 고딕" w:hAnsi="맑은 고딕" w:cs="굴림" w:hint="eastAsia"/>
                <w:sz w:val="20"/>
                <w:szCs w:val="20"/>
                <w:lang w:eastAsia="ko-KR"/>
                <w:rPrChange w:id="42" w:author="KDUSER" w:date="2024-03-20T16:41:00Z">
                  <w:rPr>
                    <w:rFonts w:ascii="맑은 고딕" w:eastAsia="맑은 고딕" w:hAnsi="맑은 고딕" w:cs="굴림" w:hint="eastAsia"/>
                    <w:color w:val="C00000"/>
                    <w:sz w:val="20"/>
                    <w:szCs w:val="20"/>
                    <w:lang w:eastAsia="ko-KR"/>
                  </w:rPr>
                </w:rPrChange>
              </w:rPr>
              <w:t>AND</w:t>
            </w:r>
            <w:r w:rsidRPr="00D71CEF">
              <w:rPr>
                <w:rFonts w:ascii="맑은 고딕" w:eastAsia="맑은 고딕" w:hAnsi="맑은 고딕" w:cs="굴림" w:hint="eastAsia"/>
                <w:color w:val="000000"/>
                <w:sz w:val="20"/>
                <w:szCs w:val="20"/>
                <w:lang w:eastAsia="ko-KR"/>
              </w:rPr>
              <w:t xml:space="preserve"> ("Randomized Controlled Trial"[MH] OR "Controlled Clinical Trial"[MH] OR random[ALL] OR </w:t>
            </w:r>
            <w:proofErr w:type="spellStart"/>
            <w:r w:rsidRPr="00D71CEF">
              <w:rPr>
                <w:rFonts w:ascii="맑은 고딕" w:eastAsia="맑은 고딕" w:hAnsi="맑은 고딕" w:cs="굴림" w:hint="eastAsia"/>
                <w:color w:val="000000"/>
                <w:sz w:val="20"/>
                <w:szCs w:val="20"/>
                <w:lang w:eastAsia="ko-KR"/>
              </w:rPr>
              <w:t>randomised</w:t>
            </w:r>
            <w:proofErr w:type="spellEnd"/>
            <w:r w:rsidRPr="00D71CEF">
              <w:rPr>
                <w:rFonts w:ascii="맑은 고딕" w:eastAsia="맑은 고딕" w:hAnsi="맑은 고딕" w:cs="굴림" w:hint="eastAsia"/>
                <w:color w:val="000000"/>
                <w:sz w:val="20"/>
                <w:szCs w:val="20"/>
                <w:lang w:eastAsia="ko-KR"/>
              </w:rPr>
              <w:t>[ALL] OR randomized[ALL] OR randomly[ALL] OR placebo[ALL] OR trial[TI]</w:t>
            </w:r>
            <w:bookmarkStart w:id="43" w:name="_GoBack"/>
            <w:bookmarkEnd w:id="43"/>
            <w:r w:rsidRPr="00D71CEF">
              <w:rPr>
                <w:rFonts w:ascii="맑은 고딕" w:eastAsia="맑은 고딕" w:hAnsi="맑은 고딕" w:cs="굴림" w:hint="eastAsia"/>
                <w:color w:val="000000"/>
                <w:sz w:val="20"/>
                <w:szCs w:val="20"/>
                <w:lang w:eastAsia="ko-KR"/>
              </w:rPr>
              <w:t>)</w:t>
            </w:r>
          </w:p>
        </w:tc>
      </w:tr>
    </w:tbl>
    <w:p w14:paraId="23CD7B1B" w14:textId="77777777" w:rsidR="00D71CEF" w:rsidRDefault="00D71CEF" w:rsidP="00D71CEF">
      <w:pPr>
        <w:rPr>
          <w:sz w:val="21"/>
        </w:rPr>
      </w:pPr>
    </w:p>
    <w:p w14:paraId="271A58BE" w14:textId="532FA353" w:rsidR="00D71CEF" w:rsidRPr="00D71CEF" w:rsidRDefault="00D71CEF">
      <w:pPr>
        <w:rPr>
          <w:rFonts w:eastAsiaTheme="minorEastAsia"/>
          <w:lang w:eastAsia="ko-KR"/>
        </w:rPr>
      </w:pPr>
    </w:p>
    <w:sectPr w:rsidR="00D71CEF" w:rsidRPr="00D71CEF">
      <w:pgSz w:w="11900" w:h="16840"/>
      <w:pgMar w:top="2000" w:right="1680" w:bottom="500" w:left="1680" w:header="51" w:footer="3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4C3D7" w14:textId="77777777" w:rsidR="00DB4802" w:rsidRDefault="00DB4802">
      <w:r>
        <w:separator/>
      </w:r>
    </w:p>
  </w:endnote>
  <w:endnote w:type="continuationSeparator" w:id="0">
    <w:p w14:paraId="138545BD" w14:textId="77777777" w:rsidR="00DB4802" w:rsidRDefault="00DB4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169713"/>
      <w:placeholder>
        <w:docPart w:val="9811A65DA5DB42F6B835155B658AA2D3"/>
      </w:placeholder>
      <w:temporary/>
      <w:showingPlcHdr/>
      <w15:appearance w15:val="hidden"/>
    </w:sdtPr>
    <w:sdtEndPr/>
    <w:sdtContent>
      <w:p w14:paraId="435CC3C9" w14:textId="77777777" w:rsidR="008241CD" w:rsidRDefault="008241CD">
        <w:pPr>
          <w:pStyle w:val="a6"/>
        </w:pPr>
        <w:r>
          <w:rPr>
            <w:lang w:val="ko-KR" w:eastAsia="ko-KR"/>
          </w:rPr>
          <w:t>[</w:t>
        </w:r>
        <w:r>
          <w:rPr>
            <w:rFonts w:ascii="맑은 고딕" w:eastAsia="맑은 고딕" w:hAnsi="맑은 고딕" w:cs="맑은 고딕" w:hint="eastAsia"/>
            <w:lang w:val="ko-KR" w:eastAsia="ko-KR"/>
          </w:rPr>
          <w:t>여기에</w:t>
        </w:r>
        <w:r>
          <w:rPr>
            <w:lang w:val="ko-KR" w:eastAsia="ko-KR"/>
          </w:rPr>
          <w:t xml:space="preserve"> </w:t>
        </w:r>
        <w:r>
          <w:rPr>
            <w:rFonts w:ascii="맑은 고딕" w:eastAsia="맑은 고딕" w:hAnsi="맑은 고딕" w:cs="맑은 고딕" w:hint="eastAsia"/>
            <w:lang w:val="ko-KR" w:eastAsia="ko-KR"/>
          </w:rPr>
          <w:t>입력</w:t>
        </w:r>
        <w:r>
          <w:rPr>
            <w:lang w:val="ko-KR" w:eastAsia="ko-KR"/>
          </w:rPr>
          <w:t>]</w:t>
        </w:r>
      </w:p>
    </w:sdtContent>
  </w:sdt>
  <w:p w14:paraId="7C7CE5BF" w14:textId="0530A2AA" w:rsidR="006F42C3" w:rsidRDefault="006F42C3">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09A3D" w14:textId="77777777" w:rsidR="00DB4802" w:rsidRDefault="00DB4802">
      <w:r>
        <w:separator/>
      </w:r>
    </w:p>
  </w:footnote>
  <w:footnote w:type="continuationSeparator" w:id="0">
    <w:p w14:paraId="66C2853C" w14:textId="77777777" w:rsidR="00DB4802" w:rsidRDefault="00DB48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3D7717A0683F44FB8106F05B8CD5F4B9"/>
      </w:placeholder>
      <w:temporary/>
      <w:showingPlcHdr/>
      <w15:appearance w15:val="hidden"/>
    </w:sdtPr>
    <w:sdtEndPr/>
    <w:sdtContent>
      <w:p w14:paraId="35DCFFF7" w14:textId="77777777" w:rsidR="008241CD" w:rsidRDefault="008241CD">
        <w:pPr>
          <w:pStyle w:val="a5"/>
        </w:pPr>
        <w:r>
          <w:rPr>
            <w:lang w:val="ko-KR" w:eastAsia="ko-KR"/>
          </w:rPr>
          <w:t>[</w:t>
        </w:r>
        <w:r>
          <w:rPr>
            <w:rFonts w:ascii="맑은 고딕" w:eastAsia="맑은 고딕" w:hAnsi="맑은 고딕" w:cs="맑은 고딕" w:hint="eastAsia"/>
            <w:lang w:val="ko-KR" w:eastAsia="ko-KR"/>
          </w:rPr>
          <w:t>여기에</w:t>
        </w:r>
        <w:r>
          <w:rPr>
            <w:lang w:val="ko-KR" w:eastAsia="ko-KR"/>
          </w:rPr>
          <w:t xml:space="preserve"> </w:t>
        </w:r>
        <w:r>
          <w:rPr>
            <w:rFonts w:ascii="맑은 고딕" w:eastAsia="맑은 고딕" w:hAnsi="맑은 고딕" w:cs="맑은 고딕" w:hint="eastAsia"/>
            <w:lang w:val="ko-KR" w:eastAsia="ko-KR"/>
          </w:rPr>
          <w:t>입력</w:t>
        </w:r>
        <w:r>
          <w:rPr>
            <w:lang w:val="ko-KR" w:eastAsia="ko-KR"/>
          </w:rPr>
          <w:t>]</w:t>
        </w:r>
      </w:p>
    </w:sdtContent>
  </w:sdt>
  <w:p w14:paraId="693FCFF3" w14:textId="5A2805DD" w:rsidR="006F42C3" w:rsidRDefault="006F42C3">
    <w:pPr>
      <w:pStyle w:val="a3"/>
      <w:spacing w:line="14" w:lineRule="auto"/>
      <w:rPr>
        <w:sz w:val="20"/>
      </w:rP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rson w15:author="KDUSER">
    <w15:presenceInfo w15:providerId="Windows Live" w15:userId="867da4d4fb288b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bordersDoNotSurroundHeader/>
  <w:bordersDoNotSurroundFooter/>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2C3"/>
    <w:rsid w:val="0002640C"/>
    <w:rsid w:val="00114EFD"/>
    <w:rsid w:val="00446D48"/>
    <w:rsid w:val="00480C8C"/>
    <w:rsid w:val="00541910"/>
    <w:rsid w:val="006F42C3"/>
    <w:rsid w:val="008241CD"/>
    <w:rsid w:val="00CC76FA"/>
    <w:rsid w:val="00D71CEF"/>
    <w:rsid w:val="00DA7AAA"/>
    <w:rsid w:val="00DB4802"/>
    <w:rsid w:val="00E0150B"/>
    <w:rsid w:val="00E049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6210"/>
  <w15:docId w15:val="{F5B3AD2D-FB95-417A-9141-CC5A286DB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CEF"/>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6"/>
      <w:szCs w:val="16"/>
    </w:rPr>
  </w:style>
  <w:style w:type="paragraph" w:styleId="a4">
    <w:name w:val="List Paragraph"/>
    <w:basedOn w:val="a"/>
    <w:uiPriority w:val="1"/>
    <w:qFormat/>
  </w:style>
  <w:style w:type="paragraph" w:customStyle="1" w:styleId="TableParagraph">
    <w:name w:val="Table Paragraph"/>
    <w:basedOn w:val="a"/>
    <w:uiPriority w:val="1"/>
    <w:qFormat/>
    <w:pPr>
      <w:spacing w:before="23" w:line="236" w:lineRule="exact"/>
      <w:ind w:left="98"/>
    </w:pPr>
  </w:style>
  <w:style w:type="paragraph" w:styleId="a5">
    <w:name w:val="header"/>
    <w:basedOn w:val="a"/>
    <w:link w:val="Char"/>
    <w:uiPriority w:val="99"/>
    <w:unhideWhenUsed/>
    <w:rsid w:val="00CC76FA"/>
    <w:pPr>
      <w:tabs>
        <w:tab w:val="center" w:pos="4513"/>
        <w:tab w:val="right" w:pos="9026"/>
      </w:tabs>
      <w:snapToGrid w:val="0"/>
    </w:pPr>
  </w:style>
  <w:style w:type="character" w:customStyle="1" w:styleId="Char">
    <w:name w:val="머리글 Char"/>
    <w:basedOn w:val="a0"/>
    <w:link w:val="a5"/>
    <w:uiPriority w:val="99"/>
    <w:rsid w:val="00CC76FA"/>
    <w:rPr>
      <w:rFonts w:ascii="Times New Roman" w:eastAsia="Times New Roman" w:hAnsi="Times New Roman" w:cs="Times New Roman"/>
    </w:rPr>
  </w:style>
  <w:style w:type="paragraph" w:styleId="a6">
    <w:name w:val="footer"/>
    <w:basedOn w:val="a"/>
    <w:link w:val="Char0"/>
    <w:uiPriority w:val="99"/>
    <w:unhideWhenUsed/>
    <w:rsid w:val="00CC76FA"/>
    <w:pPr>
      <w:tabs>
        <w:tab w:val="center" w:pos="4513"/>
        <w:tab w:val="right" w:pos="9026"/>
      </w:tabs>
      <w:snapToGrid w:val="0"/>
    </w:pPr>
  </w:style>
  <w:style w:type="character" w:customStyle="1" w:styleId="Char0">
    <w:name w:val="바닥글 Char"/>
    <w:basedOn w:val="a0"/>
    <w:link w:val="a6"/>
    <w:uiPriority w:val="99"/>
    <w:rsid w:val="00CC76FA"/>
    <w:rPr>
      <w:rFonts w:ascii="Times New Roman" w:eastAsia="Times New Roman" w:hAnsi="Times New Roman" w:cs="Times New Roman"/>
    </w:rPr>
  </w:style>
  <w:style w:type="paragraph" w:styleId="a7">
    <w:name w:val="Balloon Text"/>
    <w:basedOn w:val="a"/>
    <w:link w:val="Char1"/>
    <w:uiPriority w:val="99"/>
    <w:semiHidden/>
    <w:unhideWhenUsed/>
    <w:rsid w:val="00114EFD"/>
    <w:rPr>
      <w:rFonts w:asciiTheme="majorHAnsi" w:eastAsiaTheme="majorEastAsia" w:hAnsiTheme="majorHAnsi" w:cstheme="majorBidi"/>
      <w:sz w:val="18"/>
      <w:szCs w:val="18"/>
    </w:rPr>
  </w:style>
  <w:style w:type="character" w:customStyle="1" w:styleId="Char1">
    <w:name w:val="풍선 도움말 텍스트 Char"/>
    <w:basedOn w:val="a0"/>
    <w:link w:val="a7"/>
    <w:uiPriority w:val="99"/>
    <w:semiHidden/>
    <w:rsid w:val="00114EFD"/>
    <w:rPr>
      <w:rFonts w:asciiTheme="majorHAnsi" w:eastAsiaTheme="majorEastAsia" w:hAnsiTheme="majorHAnsi" w:cstheme="majorBidi"/>
      <w:sz w:val="18"/>
      <w:szCs w:val="18"/>
    </w:rPr>
  </w:style>
  <w:style w:type="paragraph" w:styleId="a8">
    <w:name w:val="Revision"/>
    <w:hidden/>
    <w:uiPriority w:val="99"/>
    <w:semiHidden/>
    <w:rsid w:val="00480C8C"/>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472033">
      <w:bodyDiv w:val="1"/>
      <w:marLeft w:val="0"/>
      <w:marRight w:val="0"/>
      <w:marTop w:val="0"/>
      <w:marBottom w:val="0"/>
      <w:divBdr>
        <w:top w:val="none" w:sz="0" w:space="0" w:color="auto"/>
        <w:left w:val="none" w:sz="0" w:space="0" w:color="auto"/>
        <w:bottom w:val="none" w:sz="0" w:space="0" w:color="auto"/>
        <w:right w:val="none" w:sz="0" w:space="0" w:color="auto"/>
      </w:divBdr>
    </w:div>
    <w:div w:id="618685536">
      <w:bodyDiv w:val="1"/>
      <w:marLeft w:val="0"/>
      <w:marRight w:val="0"/>
      <w:marTop w:val="0"/>
      <w:marBottom w:val="0"/>
      <w:divBdr>
        <w:top w:val="none" w:sz="0" w:space="0" w:color="auto"/>
        <w:left w:val="none" w:sz="0" w:space="0" w:color="auto"/>
        <w:bottom w:val="none" w:sz="0" w:space="0" w:color="auto"/>
        <w:right w:val="none" w:sz="0" w:space="0" w:color="auto"/>
      </w:divBdr>
    </w:div>
    <w:div w:id="776339478">
      <w:bodyDiv w:val="1"/>
      <w:marLeft w:val="0"/>
      <w:marRight w:val="0"/>
      <w:marTop w:val="0"/>
      <w:marBottom w:val="0"/>
      <w:divBdr>
        <w:top w:val="none" w:sz="0" w:space="0" w:color="auto"/>
        <w:left w:val="none" w:sz="0" w:space="0" w:color="auto"/>
        <w:bottom w:val="none" w:sz="0" w:space="0" w:color="auto"/>
        <w:right w:val="none" w:sz="0" w:space="0" w:color="auto"/>
      </w:divBdr>
    </w:div>
    <w:div w:id="1227644503">
      <w:bodyDiv w:val="1"/>
      <w:marLeft w:val="0"/>
      <w:marRight w:val="0"/>
      <w:marTop w:val="0"/>
      <w:marBottom w:val="0"/>
      <w:divBdr>
        <w:top w:val="none" w:sz="0" w:space="0" w:color="auto"/>
        <w:left w:val="none" w:sz="0" w:space="0" w:color="auto"/>
        <w:bottom w:val="none" w:sz="0" w:space="0" w:color="auto"/>
        <w:right w:val="none" w:sz="0" w:space="0" w:color="auto"/>
      </w:divBdr>
    </w:div>
    <w:div w:id="1402672673">
      <w:bodyDiv w:val="1"/>
      <w:marLeft w:val="0"/>
      <w:marRight w:val="0"/>
      <w:marTop w:val="0"/>
      <w:marBottom w:val="0"/>
      <w:divBdr>
        <w:top w:val="none" w:sz="0" w:space="0" w:color="auto"/>
        <w:left w:val="none" w:sz="0" w:space="0" w:color="auto"/>
        <w:bottom w:val="none" w:sz="0" w:space="0" w:color="auto"/>
        <w:right w:val="none" w:sz="0" w:space="0" w:color="auto"/>
      </w:divBdr>
    </w:div>
    <w:div w:id="1634364931">
      <w:bodyDiv w:val="1"/>
      <w:marLeft w:val="0"/>
      <w:marRight w:val="0"/>
      <w:marTop w:val="0"/>
      <w:marBottom w:val="0"/>
      <w:divBdr>
        <w:top w:val="none" w:sz="0" w:space="0" w:color="auto"/>
        <w:left w:val="none" w:sz="0" w:space="0" w:color="auto"/>
        <w:bottom w:val="none" w:sz="0" w:space="0" w:color="auto"/>
        <w:right w:val="none" w:sz="0" w:space="0" w:color="auto"/>
      </w:divBdr>
    </w:div>
    <w:div w:id="1901792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7717A0683F44FB8106F05B8CD5F4B9"/>
        <w:category>
          <w:name w:val="일반"/>
          <w:gallery w:val="placeholder"/>
        </w:category>
        <w:types>
          <w:type w:val="bbPlcHdr"/>
        </w:types>
        <w:behaviors>
          <w:behavior w:val="content"/>
        </w:behaviors>
        <w:guid w:val="{08B9CCA7-3040-4AD2-BC34-ACB84E59884A}"/>
      </w:docPartPr>
      <w:docPartBody>
        <w:p w:rsidR="00F5568E" w:rsidRDefault="00F5568E" w:rsidP="00F5568E">
          <w:pPr>
            <w:pStyle w:val="3D7717A0683F44FB8106F05B8CD5F4B9"/>
          </w:pPr>
          <w:r>
            <w:rPr>
              <w:lang w:val="ko-KR"/>
            </w:rPr>
            <w:t>[여기에 입력]</w:t>
          </w:r>
        </w:p>
      </w:docPartBody>
    </w:docPart>
    <w:docPart>
      <w:docPartPr>
        <w:name w:val="9811A65DA5DB42F6B835155B658AA2D3"/>
        <w:category>
          <w:name w:val="일반"/>
          <w:gallery w:val="placeholder"/>
        </w:category>
        <w:types>
          <w:type w:val="bbPlcHdr"/>
        </w:types>
        <w:behaviors>
          <w:behavior w:val="content"/>
        </w:behaviors>
        <w:guid w:val="{EC70F165-F916-49DC-AD60-7B893C0073C2}"/>
      </w:docPartPr>
      <w:docPartBody>
        <w:p w:rsidR="00F5568E" w:rsidRDefault="00F5568E" w:rsidP="00F5568E">
          <w:pPr>
            <w:pStyle w:val="9811A65DA5DB42F6B835155B658AA2D3"/>
          </w:pPr>
          <w:r>
            <w:rPr>
              <w:lang w:val="ko-KR"/>
            </w:rPr>
            <w:t>[여기에 입력]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68E"/>
    <w:rsid w:val="00093BCF"/>
    <w:rsid w:val="00313994"/>
    <w:rsid w:val="00F556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D7717A0683F44FB8106F05B8CD5F4B9">
    <w:name w:val="3D7717A0683F44FB8106F05B8CD5F4B9"/>
    <w:rsid w:val="00F5568E"/>
    <w:pPr>
      <w:widowControl w:val="0"/>
      <w:wordWrap w:val="0"/>
      <w:autoSpaceDE w:val="0"/>
      <w:autoSpaceDN w:val="0"/>
    </w:pPr>
  </w:style>
  <w:style w:type="paragraph" w:customStyle="1" w:styleId="9811A65DA5DB42F6B835155B658AA2D3">
    <w:name w:val="9811A65DA5DB42F6B835155B658AA2D3"/>
    <w:rsid w:val="00F5568E"/>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1726</Words>
  <Characters>9842</Characters>
  <Application>Microsoft Office Word</Application>
  <DocSecurity>0</DocSecurity>
  <Lines>82</Lines>
  <Paragraphs>23</Paragraphs>
  <ScaleCrop>false</ScaleCrop>
  <HeadingPairs>
    <vt:vector size="2" baseType="variant">
      <vt:variant>
        <vt:lpstr>제목</vt:lpstr>
      </vt:variant>
      <vt:variant>
        <vt:i4>1</vt:i4>
      </vt:variant>
    </vt:vector>
  </HeadingPairs>
  <TitlesOfParts>
    <vt:vector size="1" baseType="lpstr">
      <vt:lpstr>Microsoft Word - Supplementary File S3.docx</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Supplementary File S3.docx</dc:title>
  <dc:creator>User</dc:creator>
  <cp:lastModifiedBy>KDUSER</cp:lastModifiedBy>
  <cp:revision>2</cp:revision>
  <cp:lastPrinted>2024-03-08T02:22:00Z</cp:lastPrinted>
  <dcterms:created xsi:type="dcterms:W3CDTF">2024-03-20T07:56:00Z</dcterms:created>
  <dcterms:modified xsi:type="dcterms:W3CDTF">2024-03-20T07:56:00Z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2022-07-18T00:00:00Z</vt:filetime>
  </property>
  <property fmtid="{D5CDD505-2E9C-101B-9397-08002B2CF9AE}" pid="3" name="Creator">
    <vt:lpwstr>Word</vt:lpwstr>
  </property>
  <property fmtid="{D5CDD505-2E9C-101B-9397-08002B2CF9AE}" pid="4" name="LastSaved">
    <vt:filetime>2024-02-11T00:00:00Z</vt:filetime>
  </property>
  <property fmtid="{D5CDD505-2E9C-101B-9397-08002B2CF9AE}" pid="5" name="Producer">
    <vt:lpwstr>GPL Ghostscript 9.26</vt:lpwstr>
  </property>
</Properties>
</file>