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D90" w:rsidRDefault="00DB7D90"/>
    <w:tbl>
      <w:tblPr>
        <w:tblStyle w:val="Style3"/>
        <w:tblW w:w="888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80"/>
        <w:gridCol w:w="6840"/>
        <w:gridCol w:w="1260"/>
      </w:tblGrid>
      <w:tr w:rsidR="00317983" w:rsidRPr="0078038D" w:rsidTr="00645A6B">
        <w:tc>
          <w:tcPr>
            <w:tcW w:w="88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E56CF" w:rsidRPr="008E56CF" w:rsidRDefault="0078038D" w:rsidP="008E56CF">
            <w:pPr>
              <w:widowControl w:val="0"/>
              <w:spacing w:line="240" w:lineRule="auto"/>
              <w:jc w:val="center"/>
              <w:rPr>
                <w:ins w:id="0" w:author="azami" w:date="2020-10-19T12:04:00Z"/>
                <w:rFonts w:asciiTheme="majorBidi" w:hAnsiTheme="majorBidi" w:cstheme="majorBidi"/>
                <w:bCs/>
              </w:rPr>
            </w:pPr>
            <w:r w:rsidRPr="0078038D">
              <w:rPr>
                <w:rFonts w:asciiTheme="majorBidi" w:hAnsiTheme="majorBidi" w:cstheme="majorBidi"/>
                <w:bCs/>
              </w:rPr>
              <w:t>Additional file</w:t>
            </w:r>
            <w:r w:rsidR="00317983" w:rsidRPr="0078038D">
              <w:rPr>
                <w:rFonts w:asciiTheme="majorBidi" w:hAnsiTheme="majorBidi" w:cstheme="majorBidi"/>
                <w:bCs/>
              </w:rPr>
              <w:t xml:space="preserve">1: </w:t>
            </w:r>
            <w:ins w:id="1" w:author="azami" w:date="2020-10-19T12:04:00Z">
              <w:r w:rsidR="008E56CF">
                <w:rPr>
                  <w:rFonts w:asciiTheme="majorBidi" w:hAnsiTheme="majorBidi" w:cstheme="majorBidi"/>
                  <w:bCs/>
                </w:rPr>
                <w:t>C</w:t>
              </w:r>
              <w:r w:rsidR="008E56CF" w:rsidRPr="008E56CF">
                <w:rPr>
                  <w:rFonts w:asciiTheme="majorBidi" w:hAnsiTheme="majorBidi" w:cstheme="majorBidi"/>
                  <w:bCs/>
                </w:rPr>
                <w:t>omplete search strategy in PubMed databases for identifying</w:t>
              </w:r>
              <w:r w:rsidR="008E56CF">
                <w:rPr>
                  <w:rFonts w:asciiTheme="majorBidi" w:hAnsiTheme="majorBidi" w:cstheme="majorBidi"/>
                  <w:bCs/>
                </w:rPr>
                <w:t xml:space="preserve"> the</w:t>
              </w:r>
              <w:bookmarkStart w:id="2" w:name="_GoBack"/>
              <w:bookmarkEnd w:id="2"/>
              <w:r w:rsidR="008E56CF" w:rsidRPr="008E56CF">
                <w:rPr>
                  <w:rFonts w:asciiTheme="majorBidi" w:hAnsiTheme="majorBidi" w:cstheme="majorBidi"/>
                  <w:bCs/>
                </w:rPr>
                <w:t xml:space="preserve"> qualitative studies on Road Traffic Injuries (RTIs) published between2000 to 2019</w:t>
              </w:r>
            </w:ins>
          </w:p>
          <w:p w:rsidR="00317983" w:rsidRPr="0078038D" w:rsidRDefault="00317983" w:rsidP="0078038D">
            <w:pPr>
              <w:widowControl w:val="0"/>
              <w:spacing w:line="240" w:lineRule="auto"/>
              <w:jc w:val="center"/>
              <w:rPr>
                <w:rFonts w:asciiTheme="majorBidi" w:hAnsiTheme="majorBidi" w:cstheme="majorBidi"/>
                <w:bCs/>
              </w:rPr>
            </w:pPr>
            <w:del w:id="3" w:author="azami" w:date="2020-10-19T12:04:00Z">
              <w:r w:rsidRPr="0078038D" w:rsidDel="008E56CF">
                <w:rPr>
                  <w:rFonts w:asciiTheme="majorBidi" w:hAnsiTheme="majorBidi" w:cstheme="majorBidi"/>
                  <w:bCs/>
                </w:rPr>
                <w:delText>complete search strategy for PubMed databases</w:delText>
              </w:r>
            </w:del>
          </w:p>
        </w:tc>
      </w:tr>
      <w:tr w:rsidR="00317983" w:rsidRPr="0078038D" w:rsidTr="00645A6B"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7983" w:rsidRPr="0078038D" w:rsidRDefault="00317983" w:rsidP="0078038D">
            <w:pPr>
              <w:widowControl w:val="0"/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78038D">
              <w:rPr>
                <w:rFonts w:asciiTheme="majorBidi" w:hAnsiTheme="majorBidi" w:cstheme="majorBidi"/>
                <w:b/>
                <w:sz w:val="24"/>
                <w:szCs w:val="24"/>
              </w:rPr>
              <w:t>Set</w:t>
            </w:r>
          </w:p>
        </w:tc>
        <w:tc>
          <w:tcPr>
            <w:tcW w:w="68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7983" w:rsidRPr="0078038D" w:rsidRDefault="00317983" w:rsidP="0078038D">
            <w:pPr>
              <w:widowControl w:val="0"/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78038D">
              <w:rPr>
                <w:rFonts w:asciiTheme="majorBidi" w:hAnsiTheme="majorBidi" w:cstheme="majorBidi"/>
                <w:b/>
                <w:sz w:val="24"/>
                <w:szCs w:val="24"/>
              </w:rPr>
              <w:t>Strategy</w:t>
            </w:r>
          </w:p>
        </w:tc>
        <w:tc>
          <w:tcPr>
            <w:tcW w:w="126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7983" w:rsidRPr="0078038D" w:rsidRDefault="00317983" w:rsidP="0078038D">
            <w:pPr>
              <w:widowControl w:val="0"/>
              <w:spacing w:line="240" w:lineRule="auto"/>
              <w:jc w:val="center"/>
              <w:rPr>
                <w:rFonts w:asciiTheme="majorBidi" w:hAnsiTheme="majorBidi" w:cstheme="majorBidi"/>
              </w:rPr>
            </w:pPr>
            <w:r w:rsidRPr="0078038D">
              <w:rPr>
                <w:rFonts w:asciiTheme="majorBidi" w:hAnsiTheme="majorBidi" w:cstheme="majorBidi"/>
                <w:b/>
                <w:sz w:val="24"/>
                <w:szCs w:val="24"/>
              </w:rPr>
              <w:t>Results</w:t>
            </w:r>
          </w:p>
        </w:tc>
      </w:tr>
      <w:tr w:rsidR="00317983" w:rsidRPr="0078038D" w:rsidTr="00645A6B">
        <w:tc>
          <w:tcPr>
            <w:tcW w:w="7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7983" w:rsidRPr="0078038D" w:rsidRDefault="00317983" w:rsidP="0078038D">
            <w:pPr>
              <w:widowControl w:val="0"/>
              <w:spacing w:line="240" w:lineRule="auto"/>
              <w:rPr>
                <w:rFonts w:asciiTheme="majorBidi" w:hAnsiTheme="majorBidi" w:cstheme="majorBidi"/>
              </w:rPr>
            </w:pPr>
            <w:r w:rsidRPr="0078038D">
              <w:rPr>
                <w:rFonts w:asciiTheme="majorBidi" w:hAnsiTheme="majorBidi" w:cstheme="majorBidi"/>
                <w:b/>
                <w:sz w:val="24"/>
                <w:szCs w:val="24"/>
              </w:rPr>
              <w:t>#1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7983" w:rsidRPr="0078038D" w:rsidRDefault="00317983" w:rsidP="0078038D">
            <w:pPr>
              <w:widowControl w:val="0"/>
              <w:spacing w:line="240" w:lineRule="auto"/>
              <w:rPr>
                <w:rFonts w:asciiTheme="majorBidi" w:hAnsiTheme="majorBidi" w:cstheme="majorBidi"/>
              </w:rPr>
            </w:pPr>
            <w:r w:rsidRPr="0078038D">
              <w:rPr>
                <w:rFonts w:asciiTheme="majorBidi" w:hAnsiTheme="majorBidi" w:cstheme="majorBidi"/>
              </w:rPr>
              <w:t>((((((((((road[Title]) OR traffic[Title]) OR injury[Title]) OR accident[Title]) OR crash[Title]) OR collision[Title]) OR Motor Vehicles[Title]) OR motorcycle[Title]) OR pedestrians[Title]) OR car[Title]) OR automobile[Title]</w:t>
            </w: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7983" w:rsidRPr="0078038D" w:rsidRDefault="00317983" w:rsidP="0078038D">
            <w:pPr>
              <w:widowControl w:val="0"/>
              <w:spacing w:line="240" w:lineRule="auto"/>
              <w:rPr>
                <w:rFonts w:asciiTheme="majorBidi" w:hAnsiTheme="majorBidi" w:cstheme="majorBidi"/>
              </w:rPr>
            </w:pPr>
            <w:r w:rsidRPr="0078038D">
              <w:rPr>
                <w:rFonts w:asciiTheme="majorBidi" w:hAnsiTheme="majorBidi" w:cstheme="majorBidi"/>
              </w:rPr>
              <w:t>229989</w:t>
            </w:r>
          </w:p>
        </w:tc>
      </w:tr>
      <w:tr w:rsidR="00317983" w:rsidRPr="0078038D" w:rsidTr="00645A6B">
        <w:trPr>
          <w:trHeight w:val="362"/>
        </w:trPr>
        <w:tc>
          <w:tcPr>
            <w:tcW w:w="7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7983" w:rsidRPr="0078038D" w:rsidRDefault="00317983" w:rsidP="0078038D">
            <w:pPr>
              <w:widowControl w:val="0"/>
              <w:spacing w:line="240" w:lineRule="auto"/>
              <w:rPr>
                <w:rFonts w:asciiTheme="majorBidi" w:hAnsiTheme="majorBidi" w:cstheme="majorBidi"/>
              </w:rPr>
            </w:pPr>
            <w:r w:rsidRPr="0078038D">
              <w:rPr>
                <w:rFonts w:asciiTheme="majorBidi" w:hAnsiTheme="majorBidi" w:cstheme="majorBidi"/>
                <w:b/>
                <w:sz w:val="24"/>
                <w:szCs w:val="24"/>
              </w:rPr>
              <w:t>#2</w:t>
            </w:r>
          </w:p>
        </w:tc>
        <w:tc>
          <w:tcPr>
            <w:tcW w:w="684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7983" w:rsidRPr="0078038D" w:rsidRDefault="00317983" w:rsidP="0078038D">
            <w:pPr>
              <w:spacing w:line="240" w:lineRule="auto"/>
              <w:rPr>
                <w:rFonts w:asciiTheme="majorBidi" w:hAnsiTheme="majorBidi" w:cstheme="majorBidi"/>
              </w:rPr>
            </w:pPr>
            <w:r w:rsidRPr="0078038D">
              <w:rPr>
                <w:rFonts w:asciiTheme="majorBidi" w:hAnsiTheme="majorBidi" w:cstheme="majorBidi"/>
              </w:rPr>
              <w:t>((((qualitative[Title/Abstract]) OR interview[Title/Abstract]) OR focus group discussion[Title/Abstract]) OR phenomenology[Title/Abstract]) OR grounded theory[Title/Abstract]</w:t>
            </w:r>
          </w:p>
          <w:p w:rsidR="00317983" w:rsidRPr="0078038D" w:rsidRDefault="00317983" w:rsidP="0078038D">
            <w:pPr>
              <w:widowControl w:val="0"/>
              <w:spacing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1260" w:type="dxa"/>
            <w:tcBorders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7983" w:rsidRPr="0078038D" w:rsidRDefault="00317983" w:rsidP="0078038D">
            <w:pPr>
              <w:shd w:val="clear" w:color="auto" w:fill="FFFFFF"/>
              <w:spacing w:after="480" w:line="240" w:lineRule="auto"/>
              <w:outlineLvl w:val="2"/>
              <w:rPr>
                <w:rFonts w:asciiTheme="majorBidi" w:hAnsiTheme="majorBidi" w:cstheme="majorBidi"/>
              </w:rPr>
            </w:pPr>
            <w:r w:rsidRPr="0078038D">
              <w:rPr>
                <w:rFonts w:asciiTheme="majorBidi" w:hAnsiTheme="majorBidi" w:cstheme="majorBidi"/>
              </w:rPr>
              <w:t>298763</w:t>
            </w:r>
          </w:p>
        </w:tc>
      </w:tr>
      <w:tr w:rsidR="00317983" w:rsidRPr="0078038D" w:rsidTr="00645A6B">
        <w:trPr>
          <w:trHeight w:val="515"/>
        </w:trPr>
        <w:tc>
          <w:tcPr>
            <w:tcW w:w="780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7983" w:rsidRPr="0078038D" w:rsidRDefault="00317983" w:rsidP="0078038D">
            <w:pPr>
              <w:widowControl w:val="0"/>
              <w:spacing w:line="240" w:lineRule="auto"/>
              <w:rPr>
                <w:rFonts w:asciiTheme="majorBidi" w:hAnsiTheme="majorBidi" w:cstheme="majorBidi"/>
              </w:rPr>
            </w:pPr>
            <w:r w:rsidRPr="0078038D">
              <w:rPr>
                <w:rFonts w:asciiTheme="majorBidi" w:hAnsiTheme="majorBidi" w:cstheme="majorBidi"/>
                <w:b/>
                <w:sz w:val="24"/>
                <w:szCs w:val="24"/>
              </w:rPr>
              <w:t>#3</w:t>
            </w:r>
          </w:p>
        </w:tc>
        <w:tc>
          <w:tcPr>
            <w:tcW w:w="684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7983" w:rsidRPr="0078038D" w:rsidRDefault="00317983" w:rsidP="0078038D">
            <w:pPr>
              <w:widowControl w:val="0"/>
              <w:spacing w:line="240" w:lineRule="auto"/>
              <w:rPr>
                <w:rFonts w:asciiTheme="majorBidi" w:hAnsiTheme="majorBidi" w:cstheme="majorBidi"/>
              </w:rPr>
            </w:pPr>
            <w:r w:rsidRPr="0078038D">
              <w:rPr>
                <w:rFonts w:asciiTheme="majorBidi" w:hAnsiTheme="majorBidi" w:cstheme="majorBidi"/>
              </w:rPr>
              <w:t>#1 AND #2</w:t>
            </w:r>
          </w:p>
        </w:tc>
        <w:tc>
          <w:tcPr>
            <w:tcW w:w="1260" w:type="dxa"/>
            <w:tcBorders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7983" w:rsidRPr="0078038D" w:rsidRDefault="00317983" w:rsidP="0078038D">
            <w:pPr>
              <w:shd w:val="clear" w:color="auto" w:fill="FFFFFF"/>
              <w:spacing w:after="480" w:line="240" w:lineRule="auto"/>
              <w:outlineLvl w:val="2"/>
              <w:rPr>
                <w:rFonts w:asciiTheme="majorBidi" w:hAnsiTheme="majorBidi" w:cstheme="majorBidi"/>
              </w:rPr>
            </w:pPr>
            <w:r w:rsidRPr="0078038D">
              <w:rPr>
                <w:rFonts w:asciiTheme="majorBidi" w:hAnsiTheme="majorBidi" w:cstheme="majorBidi"/>
              </w:rPr>
              <w:t>2962</w:t>
            </w:r>
          </w:p>
        </w:tc>
      </w:tr>
      <w:tr w:rsidR="00317983" w:rsidRPr="0078038D" w:rsidTr="00645A6B">
        <w:tc>
          <w:tcPr>
            <w:tcW w:w="8880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17983" w:rsidRPr="0078038D" w:rsidRDefault="00317983" w:rsidP="0078038D">
            <w:pPr>
              <w:shd w:val="clear" w:color="auto" w:fill="FFFFFF"/>
              <w:spacing w:after="480" w:line="240" w:lineRule="auto"/>
              <w:outlineLvl w:val="2"/>
              <w:rPr>
                <w:rFonts w:asciiTheme="majorBidi" w:hAnsiTheme="majorBidi" w:cstheme="majorBidi"/>
                <w:b/>
                <w:bCs/>
                <w:color w:val="724128"/>
                <w:sz w:val="26"/>
                <w:szCs w:val="26"/>
              </w:rPr>
            </w:pPr>
            <w:r w:rsidRPr="0078038D">
              <w:rPr>
                <w:rFonts w:asciiTheme="majorBidi" w:hAnsiTheme="majorBidi" w:cstheme="majorBidi"/>
              </w:rPr>
              <w:t>* Filters activated: Journal Article, Full text, Humans, English</w:t>
            </w:r>
          </w:p>
        </w:tc>
      </w:tr>
    </w:tbl>
    <w:p w:rsidR="00317983" w:rsidRDefault="00317983"/>
    <w:p w:rsidR="00317983" w:rsidRDefault="00317983"/>
    <w:p w:rsidR="00317983" w:rsidRDefault="00317983"/>
    <w:sectPr w:rsidR="003179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zami">
    <w15:presenceInfo w15:providerId="None" w15:userId="azam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1NzAwsjAzNjA1MDBQ0lEKTi0uzszPAykwrAUAYm7NyCwAAAA="/>
  </w:docVars>
  <w:rsids>
    <w:rsidRoot w:val="00317983"/>
    <w:rsid w:val="00317983"/>
    <w:rsid w:val="00481466"/>
    <w:rsid w:val="005B080F"/>
    <w:rsid w:val="0078038D"/>
    <w:rsid w:val="008E56CF"/>
    <w:rsid w:val="00B57D3C"/>
    <w:rsid w:val="00CF7541"/>
    <w:rsid w:val="00D86D53"/>
    <w:rsid w:val="00DB7D90"/>
    <w:rsid w:val="00E56585"/>
    <w:rsid w:val="00F84007"/>
    <w:rsid w:val="00FF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42653"/>
  <w15:docId w15:val="{F5D93B85-5E99-4B6A-AFBB-07198E375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798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Style3">
    <w:name w:val="Style3"/>
    <w:basedOn w:val="TableNormal"/>
    <w:rsid w:val="00317983"/>
    <w:pPr>
      <w:spacing w:after="0"/>
    </w:pPr>
    <w:rPr>
      <w:rFonts w:ascii="Arial" w:eastAsia="Times New Roman" w:hAnsi="Arial" w:cs="Arial"/>
      <w:color w:val="000000"/>
    </w:rPr>
    <w:tblPr>
      <w:tblStyleRowBandSize w:val="1"/>
      <w:tblStyleColBandSize w:val="1"/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56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6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azami</cp:lastModifiedBy>
  <cp:revision>4</cp:revision>
  <dcterms:created xsi:type="dcterms:W3CDTF">2018-01-22T20:53:00Z</dcterms:created>
  <dcterms:modified xsi:type="dcterms:W3CDTF">2020-10-19T08:34:00Z</dcterms:modified>
</cp:coreProperties>
</file>