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F7B432" w14:textId="5227B464" w:rsidR="00E6360B" w:rsidRPr="00F94C37" w:rsidRDefault="00F94C37" w:rsidP="00867648">
      <w:pPr>
        <w:keepNext/>
        <w:keepLines/>
        <w:spacing w:before="240" w:line="259" w:lineRule="auto"/>
        <w:jc w:val="center"/>
        <w:outlineLvl w:val="0"/>
        <w:rPr>
          <w:rFonts w:eastAsiaTheme="majorEastAsia" w:cs="Times New Roman"/>
          <w:b/>
          <w:bCs/>
          <w:color w:val="000000" w:themeColor="text1"/>
        </w:rPr>
      </w:pPr>
      <w:r w:rsidRPr="00EC33AF">
        <w:rPr>
          <w:rFonts w:eastAsiaTheme="majorEastAsia" w:cs="Times New Roman"/>
          <w:b/>
          <w:bCs/>
          <w:color w:val="000000" w:themeColor="text1"/>
          <w:sz w:val="32"/>
          <w:szCs w:val="32"/>
        </w:rPr>
        <w:t>SUPPLEMENTAL MATERIAL</w:t>
      </w:r>
      <w:r w:rsidRPr="00EC33AF">
        <w:rPr>
          <w:rFonts w:eastAsiaTheme="majorEastAsia" w:cs="Times New Roman"/>
          <w:b/>
          <w:bCs/>
          <w:color w:val="2F5496" w:themeColor="accent1" w:themeShade="BF"/>
          <w:sz w:val="32"/>
          <w:szCs w:val="32"/>
        </w:rPr>
        <w:br/>
      </w:r>
      <w:r w:rsidR="00867648" w:rsidRPr="00EC33AF">
        <w:rPr>
          <w:rFonts w:eastAsiaTheme="majorEastAsia" w:cs="Times New Roman"/>
          <w:b/>
          <w:bCs/>
          <w:color w:val="000000" w:themeColor="text1"/>
        </w:rPr>
        <w:br/>
      </w:r>
      <w:r w:rsidR="00341CC2" w:rsidRPr="00867648">
        <w:rPr>
          <w:i/>
          <w:iCs/>
          <w:szCs w:val="28"/>
        </w:rPr>
        <w:t>Unfavorable Social Determinants of Health and Financial Toxicity in Patients with Atherosclerotic Cardiovascular Disease</w:t>
      </w:r>
      <w:r w:rsidR="00E6360B" w:rsidRPr="00867648">
        <w:rPr>
          <w:rFonts w:eastAsiaTheme="majorEastAsia" w:cs="Times New Roman"/>
          <w:b/>
          <w:bCs/>
          <w:color w:val="000000" w:themeColor="text1"/>
        </w:rPr>
        <w:br/>
      </w:r>
    </w:p>
    <w:p w14:paraId="653209C7" w14:textId="77777777" w:rsidR="009033AA" w:rsidRPr="00F94C37" w:rsidRDefault="009033AA" w:rsidP="009033AA">
      <w:pPr>
        <w:rPr>
          <w:rFonts w:eastAsia="Times New Roman" w:cs="Times New Roman"/>
          <w:b/>
          <w:bCs/>
        </w:rPr>
      </w:pPr>
      <w:r w:rsidRPr="00F94C37">
        <w:rPr>
          <w:rFonts w:eastAsia="Times New Roman" w:cs="Times New Roman"/>
          <w:b/>
          <w:bCs/>
        </w:rPr>
        <w:t xml:space="preserve">Supplemental Table </w:t>
      </w:r>
      <w:r>
        <w:rPr>
          <w:rFonts w:eastAsia="Times New Roman" w:cs="Times New Roman"/>
          <w:b/>
          <w:bCs/>
        </w:rPr>
        <w:t>1</w:t>
      </w:r>
      <w:r w:rsidRPr="00F94C37">
        <w:rPr>
          <w:rFonts w:eastAsia="Times New Roman" w:cs="Times New Roman"/>
          <w:b/>
          <w:bCs/>
        </w:rPr>
        <w:t xml:space="preserve">. </w:t>
      </w:r>
      <w:r w:rsidRPr="00F94C37">
        <w:rPr>
          <w:rFonts w:eastAsia="Times New Roman" w:cs="Times New Roman"/>
          <w:color w:val="000000"/>
        </w:rPr>
        <w:t>Social determinants of health components used, by domain.</w:t>
      </w:r>
    </w:p>
    <w:p w14:paraId="43DC7BB4" w14:textId="433834B3" w:rsidR="00F94C37" w:rsidRPr="00F94C37" w:rsidRDefault="00F94C37" w:rsidP="00F94C37">
      <w:pPr>
        <w:rPr>
          <w:rFonts w:eastAsia="Times New Roman" w:cs="Times New Roman"/>
          <w:b/>
          <w:bCs/>
        </w:rPr>
      </w:pPr>
      <w:r w:rsidRPr="00F954E5">
        <w:rPr>
          <w:rFonts w:eastAsia="Times New Roman" w:cs="Times New Roman"/>
          <w:b/>
          <w:bCs/>
        </w:rPr>
        <w:t xml:space="preserve">Supplemental Table </w:t>
      </w:r>
      <w:r w:rsidR="009033AA">
        <w:rPr>
          <w:rFonts w:eastAsia="Times New Roman" w:cs="Times New Roman"/>
          <w:b/>
          <w:bCs/>
        </w:rPr>
        <w:t>2</w:t>
      </w:r>
      <w:r w:rsidRPr="00F954E5">
        <w:rPr>
          <w:rFonts w:eastAsia="Times New Roman" w:cs="Times New Roman"/>
          <w:b/>
          <w:bCs/>
        </w:rPr>
        <w:t xml:space="preserve">. </w:t>
      </w:r>
      <w:r w:rsidRPr="00F94C37">
        <w:rPr>
          <w:rFonts w:eastAsia="Times New Roman" w:cs="Times New Roman"/>
          <w:color w:val="000000"/>
        </w:rPr>
        <w:t>Components of financial toxicity from healthcare.</w:t>
      </w:r>
    </w:p>
    <w:p w14:paraId="18474B13" w14:textId="77777777" w:rsidR="006E3C7B" w:rsidRPr="006E3C7B" w:rsidRDefault="00F954E5" w:rsidP="006E3C7B">
      <w:pPr>
        <w:rPr>
          <w:rFonts w:eastAsia="Times New Roman" w:cs="Times New Roman"/>
        </w:rPr>
      </w:pPr>
      <w:r w:rsidRPr="00F94C37">
        <w:rPr>
          <w:rFonts w:eastAsia="Times New Roman" w:cs="Times New Roman"/>
          <w:b/>
          <w:bCs/>
        </w:rPr>
        <w:t xml:space="preserve">Supplemental Table </w:t>
      </w:r>
      <w:r>
        <w:rPr>
          <w:rFonts w:eastAsia="Times New Roman" w:cs="Times New Roman"/>
          <w:b/>
          <w:bCs/>
        </w:rPr>
        <w:t>3</w:t>
      </w:r>
      <w:r w:rsidRPr="00F94C37">
        <w:rPr>
          <w:rFonts w:eastAsia="Times New Roman" w:cs="Times New Roman"/>
          <w:b/>
          <w:bCs/>
        </w:rPr>
        <w:t>.</w:t>
      </w:r>
      <w:r>
        <w:rPr>
          <w:rFonts w:eastAsia="Times New Roman" w:cs="Times New Roman"/>
          <w:b/>
          <w:bCs/>
        </w:rPr>
        <w:t xml:space="preserve"> </w:t>
      </w:r>
      <w:r w:rsidR="006E3C7B" w:rsidRPr="006E3C7B">
        <w:rPr>
          <w:rFonts w:eastAsia="Times New Roman" w:cs="Times New Roman"/>
        </w:rPr>
        <w:t>Sensitivity analysis: Associations between 7 SDOH factors and any financial toxicity.</w:t>
      </w:r>
    </w:p>
    <w:p w14:paraId="439DD579" w14:textId="7672C810" w:rsidR="009C1AE6" w:rsidRPr="00EC33AF" w:rsidRDefault="009C1AE6" w:rsidP="009C1AE6">
      <w:pPr>
        <w:rPr>
          <w:rFonts w:eastAsia="Times New Roman" w:cs="Times New Roman"/>
        </w:rPr>
      </w:pPr>
      <w:r w:rsidRPr="00F94C37">
        <w:rPr>
          <w:rFonts w:eastAsia="Times New Roman" w:cs="Times New Roman"/>
          <w:b/>
          <w:bCs/>
        </w:rPr>
        <w:t xml:space="preserve">Supplemental Figure 1a. </w:t>
      </w:r>
      <w:r w:rsidRPr="00F94C37">
        <w:rPr>
          <w:rFonts w:eastAsia="Times New Roman" w:cs="Times New Roman"/>
        </w:rPr>
        <w:t xml:space="preserve">Prevalence of Any Financial Toxicity Among </w:t>
      </w:r>
      <w:del w:id="0" w:author="Javed, Zulqarnain" w:date="2022-09-01T14:39:00Z">
        <w:r w:rsidRPr="00EC33AF" w:rsidDel="00C852E6">
          <w:rPr>
            <w:rFonts w:eastAsia="Times New Roman" w:cs="Times New Roman"/>
          </w:rPr>
          <w:delText>Non-Elderly</w:delText>
        </w:r>
        <w:r w:rsidRPr="00F94C37" w:rsidDel="00C852E6">
          <w:rPr>
            <w:rFonts w:eastAsia="Times New Roman" w:cs="Times New Roman"/>
          </w:rPr>
          <w:delText xml:space="preserve"> </w:delText>
        </w:r>
      </w:del>
      <w:r w:rsidRPr="00F94C37">
        <w:rPr>
          <w:rFonts w:eastAsia="Times New Roman" w:cs="Times New Roman"/>
        </w:rPr>
        <w:t xml:space="preserve">Adults </w:t>
      </w:r>
      <w:ins w:id="1" w:author="Javed, Zulqarnain" w:date="2022-09-01T14:39:00Z">
        <w:r w:rsidR="00C852E6">
          <w:rPr>
            <w:rFonts w:eastAsia="Times New Roman" w:cs="Times New Roman"/>
          </w:rPr>
          <w:t>&lt;65</w:t>
        </w:r>
      </w:ins>
      <w:r w:rsidRPr="00F94C37">
        <w:rPr>
          <w:rFonts w:eastAsia="Times New Roman" w:cs="Times New Roman"/>
        </w:rPr>
        <w:t xml:space="preserve">with and without ASCVD, by </w:t>
      </w:r>
      <w:r w:rsidRPr="00EC33AF">
        <w:rPr>
          <w:rFonts w:eastAsia="Times New Roman" w:cs="Times New Roman"/>
        </w:rPr>
        <w:t>Family Income</w:t>
      </w:r>
      <w:r w:rsidR="00EC33AF" w:rsidRPr="00EC33AF">
        <w:rPr>
          <w:rFonts w:eastAsia="Times New Roman" w:cs="Times New Roman"/>
        </w:rPr>
        <w:t>.</w:t>
      </w:r>
    </w:p>
    <w:p w14:paraId="332517AC" w14:textId="156538D1" w:rsidR="009C1AE6" w:rsidRPr="00EC33AF" w:rsidRDefault="009C1AE6" w:rsidP="009C1AE6">
      <w:pPr>
        <w:rPr>
          <w:rFonts w:eastAsia="Times New Roman" w:cs="Times New Roman"/>
        </w:rPr>
      </w:pPr>
      <w:r w:rsidRPr="00F94C37">
        <w:rPr>
          <w:rFonts w:eastAsia="Times New Roman" w:cs="Times New Roman"/>
          <w:b/>
          <w:bCs/>
        </w:rPr>
        <w:t xml:space="preserve">Supplemental Figure 1b. </w:t>
      </w:r>
      <w:r w:rsidRPr="00F94C37">
        <w:rPr>
          <w:rFonts w:eastAsia="Times New Roman" w:cs="Times New Roman"/>
        </w:rPr>
        <w:t xml:space="preserve">Prevalence of Any Financial Toxicity Among </w:t>
      </w:r>
      <w:del w:id="2" w:author="Javed, Zulqarnain" w:date="2022-09-01T14:39:00Z">
        <w:r w:rsidRPr="00EC33AF" w:rsidDel="00965B2D">
          <w:rPr>
            <w:rFonts w:eastAsia="Times New Roman" w:cs="Times New Roman"/>
          </w:rPr>
          <w:delText>Elderly</w:delText>
        </w:r>
        <w:r w:rsidRPr="00F94C37" w:rsidDel="00965B2D">
          <w:rPr>
            <w:rFonts w:eastAsia="Times New Roman" w:cs="Times New Roman"/>
          </w:rPr>
          <w:delText xml:space="preserve"> </w:delText>
        </w:r>
      </w:del>
      <w:r w:rsidRPr="00F94C37">
        <w:rPr>
          <w:rFonts w:eastAsia="Times New Roman" w:cs="Times New Roman"/>
        </w:rPr>
        <w:t>Adults</w:t>
      </w:r>
      <w:ins w:id="3" w:author="Javed, Zulqarnain" w:date="2022-09-01T14:39:00Z">
        <w:r w:rsidR="00965B2D">
          <w:rPr>
            <w:rFonts w:eastAsia="Times New Roman" w:cs="Times New Roman"/>
          </w:rPr>
          <w:t xml:space="preserve"> </w:t>
        </w:r>
        <w:r w:rsidR="00965B2D">
          <w:rPr>
            <w:b/>
          </w:rPr>
          <w:t>≥65</w:t>
        </w:r>
      </w:ins>
      <w:r w:rsidRPr="00F94C37">
        <w:rPr>
          <w:rFonts w:eastAsia="Times New Roman" w:cs="Times New Roman"/>
        </w:rPr>
        <w:t xml:space="preserve"> with and without ASCVD, by </w:t>
      </w:r>
      <w:r w:rsidRPr="00EC33AF">
        <w:rPr>
          <w:rFonts w:eastAsia="Times New Roman" w:cs="Times New Roman"/>
        </w:rPr>
        <w:t>Family Income</w:t>
      </w:r>
      <w:r w:rsidR="00EC33AF" w:rsidRPr="00EC33AF">
        <w:rPr>
          <w:rFonts w:eastAsia="Times New Roman" w:cs="Times New Roman"/>
        </w:rPr>
        <w:t>.</w:t>
      </w:r>
    </w:p>
    <w:p w14:paraId="1CCA6442" w14:textId="659D6D6B" w:rsidR="00032119" w:rsidRPr="00F94C37" w:rsidRDefault="00032119" w:rsidP="00032119">
      <w:pPr>
        <w:rPr>
          <w:rFonts w:eastAsia="Times New Roman" w:cs="Times New Roman"/>
        </w:rPr>
      </w:pPr>
      <w:r w:rsidRPr="00F94C37">
        <w:rPr>
          <w:rFonts w:eastAsia="Times New Roman" w:cs="Times New Roman"/>
          <w:b/>
          <w:bCs/>
        </w:rPr>
        <w:t xml:space="preserve">Supplemental Figure </w:t>
      </w:r>
      <w:r>
        <w:rPr>
          <w:rFonts w:eastAsia="Times New Roman" w:cs="Times New Roman"/>
          <w:b/>
          <w:bCs/>
        </w:rPr>
        <w:t>2</w:t>
      </w:r>
      <w:r w:rsidRPr="00F94C37">
        <w:rPr>
          <w:rFonts w:eastAsia="Times New Roman" w:cs="Times New Roman"/>
          <w:b/>
          <w:bCs/>
        </w:rPr>
        <w:t xml:space="preserve">. </w:t>
      </w:r>
      <w:r w:rsidRPr="00032119">
        <w:rPr>
          <w:rFonts w:eastAsia="Times New Roman" w:cs="Times New Roman"/>
        </w:rPr>
        <w:t>Population Attributable Risk of Financial Toxicity by individual SDOH domains.</w:t>
      </w:r>
    </w:p>
    <w:p w14:paraId="304BF329" w14:textId="77777777" w:rsidR="00F954E5" w:rsidRPr="00F954E5" w:rsidRDefault="00F954E5" w:rsidP="00F954E5">
      <w:pPr>
        <w:rPr>
          <w:rFonts w:eastAsia="Times New Roman" w:cs="Times New Roman"/>
        </w:rPr>
      </w:pPr>
    </w:p>
    <w:p w14:paraId="46559511" w14:textId="77777777" w:rsidR="00F954E5" w:rsidRPr="00F954E5" w:rsidRDefault="00F954E5" w:rsidP="00F954E5">
      <w:pPr>
        <w:rPr>
          <w:rFonts w:eastAsia="Times New Roman" w:cs="Times New Roman"/>
        </w:rPr>
      </w:pPr>
    </w:p>
    <w:p w14:paraId="3DBC9367" w14:textId="77777777" w:rsidR="00F94C37" w:rsidRPr="00F94C37" w:rsidRDefault="00F94C37" w:rsidP="00F94C37">
      <w:pPr>
        <w:rPr>
          <w:rFonts w:eastAsia="Times New Roman" w:cs="Times New Roman"/>
        </w:rPr>
      </w:pPr>
    </w:p>
    <w:p w14:paraId="066FA565" w14:textId="77777777" w:rsidR="00F94C37" w:rsidRPr="00F94C37" w:rsidRDefault="00F94C37" w:rsidP="00F94C37">
      <w:pPr>
        <w:outlineLvl w:val="0"/>
        <w:rPr>
          <w:rFonts w:eastAsia="Times New Roman" w:cs="Times New Roman"/>
          <w:sz w:val="48"/>
          <w:szCs w:val="48"/>
        </w:rPr>
        <w:sectPr w:rsidR="00F94C37" w:rsidRPr="00F94C37" w:rsidSect="00DE7C33">
          <w:pgSz w:w="12240" w:h="15840"/>
          <w:pgMar w:top="1440" w:right="1440" w:bottom="1440" w:left="1440" w:header="720" w:footer="720" w:gutter="0"/>
          <w:cols w:space="720"/>
          <w:docGrid w:linePitch="360"/>
        </w:sectPr>
      </w:pPr>
    </w:p>
    <w:p w14:paraId="0428D868" w14:textId="77777777" w:rsidR="00F94C37" w:rsidRPr="00F94C37" w:rsidRDefault="00F94C37" w:rsidP="00F94C37">
      <w:pPr>
        <w:spacing w:line="240" w:lineRule="auto"/>
        <w:rPr>
          <w:rFonts w:eastAsia="Times New Roman" w:cs="Times New Roman"/>
        </w:rPr>
      </w:pPr>
    </w:p>
    <w:p w14:paraId="4A91EC6D" w14:textId="415D457D" w:rsidR="00F94C37" w:rsidRPr="00F94C37" w:rsidRDefault="00F94C37" w:rsidP="00F94C37">
      <w:pPr>
        <w:keepNext/>
        <w:keepLines/>
        <w:outlineLvl w:val="1"/>
        <w:rPr>
          <w:rFonts w:eastAsiaTheme="majorEastAsia" w:cstheme="majorBidi"/>
          <w:b/>
          <w:szCs w:val="26"/>
        </w:rPr>
      </w:pPr>
      <w:r w:rsidRPr="00F94C37">
        <w:rPr>
          <w:rFonts w:eastAsiaTheme="majorEastAsia" w:cstheme="majorBidi"/>
          <w:b/>
          <w:szCs w:val="26"/>
        </w:rPr>
        <w:t xml:space="preserve">Supplemental Table </w:t>
      </w:r>
      <w:r w:rsidR="009033AA">
        <w:rPr>
          <w:rFonts w:eastAsiaTheme="majorEastAsia" w:cstheme="majorBidi"/>
          <w:b/>
          <w:szCs w:val="26"/>
        </w:rPr>
        <w:t>1</w:t>
      </w:r>
    </w:p>
    <w:p w14:paraId="5B27EA89" w14:textId="77777777" w:rsidR="00F94C37" w:rsidRPr="00F94C37" w:rsidRDefault="00F94C37" w:rsidP="00F94C37">
      <w:pPr>
        <w:spacing w:line="240" w:lineRule="auto"/>
        <w:rPr>
          <w:rFonts w:eastAsia="Times New Roman" w:cs="Times New Roman"/>
        </w:rPr>
      </w:pPr>
    </w:p>
    <w:tbl>
      <w:tblPr>
        <w:tblW w:w="5000" w:type="pct"/>
        <w:tblLook w:val="04A0" w:firstRow="1" w:lastRow="0" w:firstColumn="1" w:lastColumn="0" w:noHBand="0" w:noVBand="1"/>
      </w:tblPr>
      <w:tblGrid>
        <w:gridCol w:w="2310"/>
        <w:gridCol w:w="3937"/>
        <w:gridCol w:w="4820"/>
        <w:gridCol w:w="1883"/>
      </w:tblGrid>
      <w:tr w:rsidR="00F94C37" w:rsidRPr="00F94C37" w14:paraId="0E412120" w14:textId="77777777" w:rsidTr="00736793">
        <w:trPr>
          <w:trHeight w:val="431"/>
        </w:trPr>
        <w:tc>
          <w:tcPr>
            <w:tcW w:w="5000" w:type="pct"/>
            <w:gridSpan w:val="4"/>
            <w:tcBorders>
              <w:top w:val="single" w:sz="4" w:space="0" w:color="auto"/>
              <w:left w:val="single" w:sz="4" w:space="0" w:color="auto"/>
              <w:bottom w:val="nil"/>
              <w:right w:val="single" w:sz="4" w:space="0" w:color="auto"/>
            </w:tcBorders>
            <w:shd w:val="clear" w:color="auto" w:fill="auto"/>
            <w:noWrap/>
            <w:vAlign w:val="center"/>
            <w:hideMark/>
          </w:tcPr>
          <w:p w14:paraId="255D7AEA" w14:textId="4C27D5F6" w:rsidR="00F94C37" w:rsidRPr="00F94C37" w:rsidRDefault="00F94C37" w:rsidP="00F94C37">
            <w:pPr>
              <w:spacing w:line="240" w:lineRule="auto"/>
              <w:rPr>
                <w:rFonts w:eastAsia="Times New Roman" w:cs="Times New Roman"/>
                <w:color w:val="000000"/>
              </w:rPr>
            </w:pPr>
            <w:r w:rsidRPr="00F94C37">
              <w:rPr>
                <w:rFonts w:eastAsia="Times New Roman" w:cs="Times New Roman"/>
                <w:color w:val="000000"/>
              </w:rPr>
              <w:t xml:space="preserve">Supplemental Table </w:t>
            </w:r>
            <w:r w:rsidR="009033AA">
              <w:rPr>
                <w:rFonts w:eastAsia="Times New Roman" w:cs="Times New Roman"/>
                <w:color w:val="000000"/>
              </w:rPr>
              <w:t>1</w:t>
            </w:r>
            <w:r w:rsidRPr="00F94C37">
              <w:rPr>
                <w:rFonts w:eastAsia="Times New Roman" w:cs="Times New Roman"/>
                <w:color w:val="000000"/>
              </w:rPr>
              <w:t>. Social determinants of health components used, by domain.</w:t>
            </w:r>
          </w:p>
        </w:tc>
      </w:tr>
      <w:tr w:rsidR="00F94C37" w:rsidRPr="00F94C37" w14:paraId="376B3C47" w14:textId="77777777" w:rsidTr="00736793">
        <w:trPr>
          <w:trHeight w:val="400"/>
        </w:trPr>
        <w:tc>
          <w:tcPr>
            <w:tcW w:w="892" w:type="pct"/>
            <w:tcBorders>
              <w:top w:val="single" w:sz="8" w:space="0" w:color="auto"/>
              <w:left w:val="single" w:sz="4" w:space="0" w:color="auto"/>
              <w:bottom w:val="single" w:sz="8" w:space="0" w:color="auto"/>
              <w:right w:val="single" w:sz="8" w:space="0" w:color="auto"/>
            </w:tcBorders>
            <w:shd w:val="clear" w:color="auto" w:fill="auto"/>
            <w:vAlign w:val="center"/>
            <w:hideMark/>
          </w:tcPr>
          <w:p w14:paraId="73A0925A" w14:textId="77777777" w:rsidR="00F94C37" w:rsidRPr="00F94C37" w:rsidRDefault="00F94C37" w:rsidP="00F94C37">
            <w:pPr>
              <w:spacing w:line="240" w:lineRule="auto"/>
              <w:jc w:val="center"/>
              <w:rPr>
                <w:rFonts w:eastAsia="Times New Roman" w:cs="Times New Roman"/>
                <w:b/>
                <w:bCs/>
                <w:i/>
                <w:iCs/>
                <w:color w:val="000000"/>
                <w:sz w:val="18"/>
                <w:szCs w:val="18"/>
              </w:rPr>
            </w:pPr>
            <w:r w:rsidRPr="00F94C37">
              <w:rPr>
                <w:rFonts w:eastAsia="Times New Roman" w:cs="Times New Roman"/>
                <w:b/>
                <w:bCs/>
                <w:i/>
                <w:iCs/>
                <w:color w:val="000000"/>
                <w:sz w:val="18"/>
                <w:szCs w:val="18"/>
              </w:rPr>
              <w:t>Short version of items</w:t>
            </w:r>
          </w:p>
        </w:tc>
        <w:tc>
          <w:tcPr>
            <w:tcW w:w="1520" w:type="pct"/>
            <w:tcBorders>
              <w:top w:val="single" w:sz="8" w:space="0" w:color="auto"/>
              <w:left w:val="nil"/>
              <w:bottom w:val="single" w:sz="8" w:space="0" w:color="auto"/>
              <w:right w:val="single" w:sz="8" w:space="0" w:color="auto"/>
            </w:tcBorders>
            <w:shd w:val="clear" w:color="auto" w:fill="auto"/>
            <w:vAlign w:val="center"/>
            <w:hideMark/>
          </w:tcPr>
          <w:p w14:paraId="721B7CB4" w14:textId="77777777" w:rsidR="00F94C37" w:rsidRPr="00F94C37" w:rsidRDefault="00F94C37" w:rsidP="00F94C37">
            <w:pPr>
              <w:spacing w:line="240" w:lineRule="auto"/>
              <w:jc w:val="center"/>
              <w:rPr>
                <w:rFonts w:eastAsia="Times New Roman" w:cs="Times New Roman"/>
                <w:b/>
                <w:bCs/>
                <w:i/>
                <w:iCs/>
                <w:color w:val="000000"/>
                <w:sz w:val="18"/>
                <w:szCs w:val="18"/>
              </w:rPr>
            </w:pPr>
            <w:r w:rsidRPr="00F94C37">
              <w:rPr>
                <w:rFonts w:eastAsia="Times New Roman" w:cs="Times New Roman"/>
                <w:b/>
                <w:bCs/>
                <w:i/>
                <w:iCs/>
                <w:color w:val="000000"/>
                <w:sz w:val="18"/>
                <w:szCs w:val="18"/>
              </w:rPr>
              <w:t>Long version of items</w:t>
            </w:r>
          </w:p>
        </w:tc>
        <w:tc>
          <w:tcPr>
            <w:tcW w:w="1861" w:type="pct"/>
            <w:tcBorders>
              <w:top w:val="single" w:sz="8" w:space="0" w:color="auto"/>
              <w:left w:val="nil"/>
              <w:bottom w:val="single" w:sz="8" w:space="0" w:color="auto"/>
              <w:right w:val="single" w:sz="8" w:space="0" w:color="auto"/>
            </w:tcBorders>
            <w:shd w:val="clear" w:color="auto" w:fill="auto"/>
            <w:vAlign w:val="center"/>
            <w:hideMark/>
          </w:tcPr>
          <w:p w14:paraId="238C08E4" w14:textId="77777777" w:rsidR="00F94C37" w:rsidRPr="00F94C37" w:rsidRDefault="00F94C37" w:rsidP="00F94C37">
            <w:pPr>
              <w:spacing w:line="240" w:lineRule="auto"/>
              <w:jc w:val="center"/>
              <w:rPr>
                <w:rFonts w:eastAsia="Times New Roman" w:cs="Times New Roman"/>
                <w:b/>
                <w:bCs/>
                <w:i/>
                <w:iCs/>
                <w:color w:val="000000"/>
                <w:sz w:val="18"/>
                <w:szCs w:val="18"/>
              </w:rPr>
            </w:pPr>
            <w:r w:rsidRPr="00F94C37">
              <w:rPr>
                <w:rFonts w:eastAsia="Times New Roman" w:cs="Times New Roman"/>
                <w:b/>
                <w:bCs/>
                <w:i/>
                <w:iCs/>
                <w:color w:val="000000"/>
                <w:sz w:val="18"/>
                <w:szCs w:val="18"/>
              </w:rPr>
              <w:t>Survey Responses</w:t>
            </w:r>
          </w:p>
        </w:tc>
        <w:tc>
          <w:tcPr>
            <w:tcW w:w="727" w:type="pct"/>
            <w:tcBorders>
              <w:top w:val="single" w:sz="8" w:space="0" w:color="auto"/>
              <w:left w:val="nil"/>
              <w:bottom w:val="single" w:sz="8" w:space="0" w:color="auto"/>
              <w:right w:val="single" w:sz="4" w:space="0" w:color="auto"/>
            </w:tcBorders>
            <w:shd w:val="clear" w:color="auto" w:fill="auto"/>
            <w:vAlign w:val="center"/>
            <w:hideMark/>
          </w:tcPr>
          <w:p w14:paraId="4E3DE446" w14:textId="77777777" w:rsidR="00F94C37" w:rsidRPr="00F94C37" w:rsidRDefault="00F94C37" w:rsidP="00F94C37">
            <w:pPr>
              <w:spacing w:line="240" w:lineRule="auto"/>
              <w:jc w:val="center"/>
              <w:rPr>
                <w:rFonts w:eastAsia="Times New Roman" w:cs="Times New Roman"/>
                <w:b/>
                <w:bCs/>
                <w:i/>
                <w:iCs/>
                <w:color w:val="000000"/>
                <w:sz w:val="18"/>
                <w:szCs w:val="18"/>
              </w:rPr>
            </w:pPr>
            <w:r w:rsidRPr="00F94C37">
              <w:rPr>
                <w:rFonts w:eastAsia="Times New Roman" w:cs="Times New Roman"/>
                <w:b/>
                <w:bCs/>
                <w:i/>
                <w:iCs/>
                <w:color w:val="000000"/>
                <w:sz w:val="18"/>
                <w:szCs w:val="18"/>
              </w:rPr>
              <w:t>Analytic recode</w:t>
            </w:r>
          </w:p>
        </w:tc>
      </w:tr>
      <w:tr w:rsidR="00F94C37" w:rsidRPr="00F94C37" w14:paraId="61D65C3A" w14:textId="77777777" w:rsidTr="00736793">
        <w:trPr>
          <w:trHeight w:val="500"/>
        </w:trPr>
        <w:tc>
          <w:tcPr>
            <w:tcW w:w="5000" w:type="pct"/>
            <w:gridSpan w:val="4"/>
            <w:tcBorders>
              <w:top w:val="single" w:sz="8" w:space="0" w:color="000000"/>
              <w:left w:val="single" w:sz="4" w:space="0" w:color="auto"/>
              <w:bottom w:val="single" w:sz="8" w:space="0" w:color="000000"/>
              <w:right w:val="single" w:sz="4" w:space="0" w:color="auto"/>
            </w:tcBorders>
            <w:shd w:val="clear" w:color="auto" w:fill="auto"/>
            <w:vAlign w:val="center"/>
            <w:hideMark/>
          </w:tcPr>
          <w:p w14:paraId="27F44A62" w14:textId="77777777" w:rsidR="00F94C37" w:rsidRPr="00F94C37" w:rsidRDefault="00F94C37" w:rsidP="00F94C37">
            <w:pPr>
              <w:spacing w:line="240" w:lineRule="auto"/>
              <w:rPr>
                <w:rFonts w:eastAsia="Times New Roman" w:cs="Times New Roman"/>
                <w:b/>
                <w:bCs/>
                <w:sz w:val="16"/>
                <w:szCs w:val="16"/>
              </w:rPr>
            </w:pPr>
            <w:r w:rsidRPr="00F94C37">
              <w:rPr>
                <w:rFonts w:eastAsia="Times New Roman" w:cs="Times New Roman"/>
                <w:b/>
                <w:bCs/>
                <w:sz w:val="20"/>
                <w:szCs w:val="20"/>
              </w:rPr>
              <w:t>ECONOMIC STABILITY</w:t>
            </w:r>
          </w:p>
        </w:tc>
      </w:tr>
      <w:tr w:rsidR="00F94C37" w:rsidRPr="00F94C37" w14:paraId="13082E8B" w14:textId="77777777" w:rsidTr="00736793">
        <w:trPr>
          <w:trHeight w:val="970"/>
        </w:trPr>
        <w:tc>
          <w:tcPr>
            <w:tcW w:w="892" w:type="pct"/>
            <w:tcBorders>
              <w:top w:val="nil"/>
              <w:left w:val="single" w:sz="4" w:space="0" w:color="auto"/>
              <w:bottom w:val="nil"/>
              <w:right w:val="single" w:sz="8" w:space="0" w:color="auto"/>
            </w:tcBorders>
            <w:shd w:val="clear" w:color="auto" w:fill="auto"/>
            <w:vAlign w:val="center"/>
            <w:hideMark/>
          </w:tcPr>
          <w:p w14:paraId="779D19F9"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Employment</w:t>
            </w:r>
          </w:p>
        </w:tc>
        <w:tc>
          <w:tcPr>
            <w:tcW w:w="1520" w:type="pct"/>
            <w:tcBorders>
              <w:top w:val="nil"/>
              <w:left w:val="nil"/>
              <w:bottom w:val="nil"/>
              <w:right w:val="single" w:sz="8" w:space="0" w:color="auto"/>
            </w:tcBorders>
            <w:shd w:val="clear" w:color="auto" w:fill="auto"/>
            <w:vAlign w:val="center"/>
            <w:hideMark/>
          </w:tcPr>
          <w:p w14:paraId="60FA5DCA"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What was your employment status as of last week?</w:t>
            </w:r>
          </w:p>
        </w:tc>
        <w:tc>
          <w:tcPr>
            <w:tcW w:w="1861" w:type="pct"/>
            <w:tcBorders>
              <w:top w:val="nil"/>
              <w:left w:val="nil"/>
              <w:bottom w:val="nil"/>
              <w:right w:val="nil"/>
            </w:tcBorders>
            <w:shd w:val="clear" w:color="auto" w:fill="auto"/>
            <w:vAlign w:val="center"/>
            <w:hideMark/>
          </w:tcPr>
          <w:p w14:paraId="7FED03CB"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Working for pay at a job or business; With a job or business but not at work; Looking for work; Working, but not for pay, at a family-owned job or business; Not working at a job or business and not looking for work</w:t>
            </w:r>
          </w:p>
        </w:tc>
        <w:tc>
          <w:tcPr>
            <w:tcW w:w="727" w:type="pct"/>
            <w:tcBorders>
              <w:top w:val="nil"/>
              <w:left w:val="single" w:sz="8" w:space="0" w:color="000000"/>
              <w:bottom w:val="nil"/>
              <w:right w:val="single" w:sz="4" w:space="0" w:color="auto"/>
            </w:tcBorders>
            <w:shd w:val="clear" w:color="auto" w:fill="auto"/>
            <w:vAlign w:val="center"/>
            <w:hideMark/>
          </w:tcPr>
          <w:p w14:paraId="42B774CA"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"Employed or Retired"; 1 = "Never or Previously Employed"</w:t>
            </w:r>
          </w:p>
        </w:tc>
      </w:tr>
      <w:tr w:rsidR="00F94C37" w:rsidRPr="00F94C37" w14:paraId="28DDEA99" w14:textId="77777777" w:rsidTr="00736793">
        <w:trPr>
          <w:trHeight w:val="340"/>
        </w:trPr>
        <w:tc>
          <w:tcPr>
            <w:tcW w:w="892" w:type="pct"/>
            <w:tcBorders>
              <w:top w:val="nil"/>
              <w:left w:val="single" w:sz="4" w:space="0" w:color="auto"/>
              <w:bottom w:val="nil"/>
              <w:right w:val="single" w:sz="8" w:space="0" w:color="auto"/>
            </w:tcBorders>
            <w:shd w:val="clear" w:color="auto" w:fill="auto"/>
            <w:vAlign w:val="center"/>
            <w:hideMark/>
          </w:tcPr>
          <w:p w14:paraId="3BEE5713"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Sick Leave</w:t>
            </w:r>
          </w:p>
        </w:tc>
        <w:tc>
          <w:tcPr>
            <w:tcW w:w="1520" w:type="pct"/>
            <w:tcBorders>
              <w:top w:val="nil"/>
              <w:left w:val="nil"/>
              <w:bottom w:val="nil"/>
              <w:right w:val="single" w:sz="8" w:space="0" w:color="auto"/>
            </w:tcBorders>
            <w:shd w:val="clear" w:color="auto" w:fill="auto"/>
            <w:vAlign w:val="center"/>
            <w:hideMark/>
          </w:tcPr>
          <w:p w14:paraId="418F3FCE"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Paid sick leave at current job or most current job</w:t>
            </w:r>
          </w:p>
        </w:tc>
        <w:tc>
          <w:tcPr>
            <w:tcW w:w="1861" w:type="pct"/>
            <w:tcBorders>
              <w:top w:val="nil"/>
              <w:left w:val="nil"/>
              <w:bottom w:val="nil"/>
              <w:right w:val="nil"/>
            </w:tcBorders>
            <w:shd w:val="clear" w:color="auto" w:fill="auto"/>
            <w:vAlign w:val="center"/>
            <w:hideMark/>
          </w:tcPr>
          <w:p w14:paraId="2F8F9BC0"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single" w:sz="8" w:space="0" w:color="000000"/>
              <w:bottom w:val="nil"/>
              <w:right w:val="single" w:sz="4" w:space="0" w:color="auto"/>
            </w:tcBorders>
            <w:shd w:val="clear" w:color="auto" w:fill="auto"/>
            <w:vAlign w:val="center"/>
            <w:hideMark/>
          </w:tcPr>
          <w:p w14:paraId="3356ED64"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"Yes"; 1 = "No"</w:t>
            </w:r>
          </w:p>
        </w:tc>
      </w:tr>
      <w:tr w:rsidR="00F94C37" w:rsidRPr="00F94C37" w14:paraId="68520285" w14:textId="77777777" w:rsidTr="00736793">
        <w:trPr>
          <w:trHeight w:val="837"/>
        </w:trPr>
        <w:tc>
          <w:tcPr>
            <w:tcW w:w="892" w:type="pct"/>
            <w:tcBorders>
              <w:top w:val="nil"/>
              <w:left w:val="single" w:sz="4" w:space="0" w:color="auto"/>
              <w:bottom w:val="nil"/>
              <w:right w:val="single" w:sz="8" w:space="0" w:color="auto"/>
            </w:tcBorders>
            <w:shd w:val="clear" w:color="auto" w:fill="auto"/>
            <w:vAlign w:val="center"/>
            <w:hideMark/>
          </w:tcPr>
          <w:p w14:paraId="647DBE2E"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Family Income</w:t>
            </w:r>
          </w:p>
        </w:tc>
        <w:tc>
          <w:tcPr>
            <w:tcW w:w="1520" w:type="pct"/>
            <w:tcBorders>
              <w:top w:val="nil"/>
              <w:left w:val="nil"/>
              <w:bottom w:val="nil"/>
              <w:right w:val="single" w:sz="8" w:space="0" w:color="auto"/>
            </w:tcBorders>
            <w:shd w:val="clear" w:color="auto" w:fill="auto"/>
            <w:vAlign w:val="center"/>
            <w:hideMark/>
          </w:tcPr>
          <w:p w14:paraId="46F5D94E"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Ratio of family income to poverty threshold</w:t>
            </w:r>
          </w:p>
        </w:tc>
        <w:tc>
          <w:tcPr>
            <w:tcW w:w="1861" w:type="pct"/>
            <w:tcBorders>
              <w:top w:val="nil"/>
              <w:left w:val="nil"/>
              <w:bottom w:val="nil"/>
              <w:right w:val="nil"/>
            </w:tcBorders>
            <w:shd w:val="clear" w:color="auto" w:fill="auto"/>
            <w:vAlign w:val="center"/>
            <w:hideMark/>
          </w:tcPr>
          <w:p w14:paraId="609E6312"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 </w:t>
            </w:r>
          </w:p>
        </w:tc>
        <w:tc>
          <w:tcPr>
            <w:tcW w:w="727" w:type="pct"/>
            <w:tcBorders>
              <w:top w:val="nil"/>
              <w:left w:val="single" w:sz="8" w:space="0" w:color="000000"/>
              <w:bottom w:val="nil"/>
              <w:right w:val="single" w:sz="4" w:space="0" w:color="auto"/>
            </w:tcBorders>
            <w:shd w:val="clear" w:color="auto" w:fill="auto"/>
            <w:vAlign w:val="center"/>
            <w:hideMark/>
          </w:tcPr>
          <w:p w14:paraId="374B8C4C"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"Middle/High-income" (≥ 200% of poverty threshold); 1 = "Low-income" (&lt; 200% of poverty threshold)</w:t>
            </w:r>
          </w:p>
        </w:tc>
      </w:tr>
      <w:tr w:rsidR="00F94C37" w:rsidRPr="00F94C37" w14:paraId="1736EBAD" w14:textId="77777777" w:rsidTr="00736793">
        <w:trPr>
          <w:trHeight w:val="1020"/>
        </w:trPr>
        <w:tc>
          <w:tcPr>
            <w:tcW w:w="4273" w:type="pct"/>
            <w:gridSpan w:val="3"/>
            <w:tcBorders>
              <w:top w:val="nil"/>
              <w:left w:val="single" w:sz="4" w:space="0" w:color="auto"/>
              <w:bottom w:val="nil"/>
              <w:right w:val="single" w:sz="8" w:space="0" w:color="auto"/>
            </w:tcBorders>
            <w:shd w:val="clear" w:color="auto" w:fill="auto"/>
            <w:vAlign w:val="center"/>
            <w:hideMark/>
          </w:tcPr>
          <w:p w14:paraId="2D378A06"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High Financial Distress Composite Score (aggregate score from the following 6 questions);</w:t>
            </w:r>
          </w:p>
          <w:p w14:paraId="46B6DCA0"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br/>
              <w:t>Worried about …</w:t>
            </w:r>
          </w:p>
        </w:tc>
        <w:tc>
          <w:tcPr>
            <w:tcW w:w="727" w:type="pct"/>
            <w:tcBorders>
              <w:top w:val="nil"/>
              <w:left w:val="single" w:sz="8" w:space="0" w:color="000000"/>
              <w:bottom w:val="nil"/>
              <w:right w:val="single" w:sz="4" w:space="0" w:color="auto"/>
            </w:tcBorders>
            <w:shd w:val="clear" w:color="auto" w:fill="auto"/>
            <w:vAlign w:val="center"/>
            <w:hideMark/>
          </w:tcPr>
          <w:p w14:paraId="703AB4CC"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 xml:space="preserve">From the aggregate sum of the following 6 items, divided into quartiles: </w:t>
            </w:r>
            <w:r w:rsidRPr="00F94C37">
              <w:rPr>
                <w:rFonts w:eastAsia="Times New Roman" w:cs="Times New Roman"/>
                <w:sz w:val="16"/>
                <w:szCs w:val="16"/>
              </w:rPr>
              <w:br/>
              <w:t>0 = quartiles 1-3; 1 = quartile 4</w:t>
            </w:r>
          </w:p>
        </w:tc>
      </w:tr>
      <w:tr w:rsidR="00F94C37" w:rsidRPr="00F94C37" w14:paraId="506877B9" w14:textId="77777777" w:rsidTr="00736793">
        <w:trPr>
          <w:trHeight w:val="680"/>
        </w:trPr>
        <w:tc>
          <w:tcPr>
            <w:tcW w:w="892" w:type="pct"/>
            <w:tcBorders>
              <w:top w:val="nil"/>
              <w:left w:val="single" w:sz="4" w:space="0" w:color="auto"/>
              <w:bottom w:val="nil"/>
              <w:right w:val="single" w:sz="8" w:space="0" w:color="auto"/>
            </w:tcBorders>
            <w:shd w:val="clear" w:color="auto" w:fill="auto"/>
            <w:vAlign w:val="center"/>
            <w:hideMark/>
          </w:tcPr>
          <w:p w14:paraId="30FBFF2D"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Money for retirement</w:t>
            </w:r>
          </w:p>
        </w:tc>
        <w:tc>
          <w:tcPr>
            <w:tcW w:w="1520" w:type="pct"/>
            <w:tcBorders>
              <w:top w:val="nil"/>
              <w:left w:val="nil"/>
              <w:bottom w:val="nil"/>
              <w:right w:val="single" w:sz="8" w:space="0" w:color="auto"/>
            </w:tcBorders>
            <w:shd w:val="clear" w:color="auto" w:fill="auto"/>
            <w:vAlign w:val="center"/>
            <w:hideMark/>
          </w:tcPr>
          <w:p w14:paraId="4E792515"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How worried are you right now about not having enough money for retirement?</w:t>
            </w:r>
          </w:p>
        </w:tc>
        <w:tc>
          <w:tcPr>
            <w:tcW w:w="1861" w:type="pct"/>
            <w:tcBorders>
              <w:top w:val="nil"/>
              <w:left w:val="nil"/>
              <w:bottom w:val="nil"/>
              <w:right w:val="nil"/>
            </w:tcBorders>
            <w:shd w:val="clear" w:color="auto" w:fill="auto"/>
            <w:vAlign w:val="center"/>
            <w:hideMark/>
          </w:tcPr>
          <w:p w14:paraId="18907843"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Very worried; Moderately worried; Not too worried; Not worried at all</w:t>
            </w:r>
          </w:p>
        </w:tc>
        <w:tc>
          <w:tcPr>
            <w:tcW w:w="727" w:type="pct"/>
            <w:tcBorders>
              <w:top w:val="nil"/>
              <w:left w:val="single" w:sz="8" w:space="0" w:color="000000"/>
              <w:bottom w:val="nil"/>
              <w:right w:val="single" w:sz="4" w:space="0" w:color="auto"/>
            </w:tcBorders>
            <w:shd w:val="clear" w:color="auto" w:fill="auto"/>
            <w:vAlign w:val="center"/>
            <w:hideMark/>
          </w:tcPr>
          <w:p w14:paraId="79626FD0"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"Not too worried/Not worried at all"; 1 = "Mod/Very worried"</w:t>
            </w:r>
          </w:p>
        </w:tc>
      </w:tr>
      <w:tr w:rsidR="00F94C37" w:rsidRPr="00F94C37" w14:paraId="697D86C5" w14:textId="77777777" w:rsidTr="00736793">
        <w:trPr>
          <w:trHeight w:val="680"/>
        </w:trPr>
        <w:tc>
          <w:tcPr>
            <w:tcW w:w="892" w:type="pct"/>
            <w:tcBorders>
              <w:top w:val="nil"/>
              <w:left w:val="single" w:sz="4" w:space="0" w:color="auto"/>
              <w:bottom w:val="nil"/>
              <w:right w:val="single" w:sz="8" w:space="0" w:color="auto"/>
            </w:tcBorders>
            <w:shd w:val="clear" w:color="auto" w:fill="auto"/>
            <w:vAlign w:val="center"/>
            <w:hideMark/>
          </w:tcPr>
          <w:p w14:paraId="52C5C31B"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Medical costs of illness/accident</w:t>
            </w:r>
          </w:p>
        </w:tc>
        <w:tc>
          <w:tcPr>
            <w:tcW w:w="1520" w:type="pct"/>
            <w:tcBorders>
              <w:top w:val="nil"/>
              <w:left w:val="nil"/>
              <w:bottom w:val="nil"/>
              <w:right w:val="single" w:sz="8" w:space="0" w:color="auto"/>
            </w:tcBorders>
            <w:shd w:val="clear" w:color="auto" w:fill="auto"/>
            <w:vAlign w:val="center"/>
            <w:hideMark/>
          </w:tcPr>
          <w:p w14:paraId="07DAC6EB"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How worried are you right now about not being able to pay medical costs of a serious illness or accident?</w:t>
            </w:r>
          </w:p>
        </w:tc>
        <w:tc>
          <w:tcPr>
            <w:tcW w:w="1861" w:type="pct"/>
            <w:tcBorders>
              <w:top w:val="nil"/>
              <w:left w:val="nil"/>
              <w:bottom w:val="nil"/>
              <w:right w:val="nil"/>
            </w:tcBorders>
            <w:shd w:val="clear" w:color="auto" w:fill="auto"/>
            <w:vAlign w:val="center"/>
            <w:hideMark/>
          </w:tcPr>
          <w:p w14:paraId="6F0DCC42"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Very worried; Moderately worried; Not too worried; Not worried at all</w:t>
            </w:r>
          </w:p>
        </w:tc>
        <w:tc>
          <w:tcPr>
            <w:tcW w:w="727" w:type="pct"/>
            <w:tcBorders>
              <w:top w:val="nil"/>
              <w:left w:val="single" w:sz="8" w:space="0" w:color="000000"/>
              <w:bottom w:val="nil"/>
              <w:right w:val="single" w:sz="4" w:space="0" w:color="auto"/>
            </w:tcBorders>
            <w:shd w:val="clear" w:color="auto" w:fill="auto"/>
            <w:vAlign w:val="center"/>
            <w:hideMark/>
          </w:tcPr>
          <w:p w14:paraId="7F61E43A"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"Not too worried/Not worried at all"; 1 = "Mod/Very worried"</w:t>
            </w:r>
          </w:p>
        </w:tc>
      </w:tr>
      <w:tr w:rsidR="00F94C37" w:rsidRPr="00F94C37" w14:paraId="3EA1D04F" w14:textId="77777777" w:rsidTr="00736793">
        <w:trPr>
          <w:trHeight w:val="680"/>
        </w:trPr>
        <w:tc>
          <w:tcPr>
            <w:tcW w:w="892" w:type="pct"/>
            <w:tcBorders>
              <w:top w:val="nil"/>
              <w:left w:val="single" w:sz="4" w:space="0" w:color="auto"/>
              <w:bottom w:val="nil"/>
              <w:right w:val="single" w:sz="8" w:space="0" w:color="auto"/>
            </w:tcBorders>
            <w:shd w:val="clear" w:color="auto" w:fill="auto"/>
            <w:vAlign w:val="center"/>
            <w:hideMark/>
          </w:tcPr>
          <w:p w14:paraId="0FA81D98"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Maintaining standard of living</w:t>
            </w:r>
          </w:p>
        </w:tc>
        <w:tc>
          <w:tcPr>
            <w:tcW w:w="1520" w:type="pct"/>
            <w:tcBorders>
              <w:top w:val="nil"/>
              <w:left w:val="nil"/>
              <w:bottom w:val="nil"/>
              <w:right w:val="single" w:sz="8" w:space="0" w:color="auto"/>
            </w:tcBorders>
            <w:shd w:val="clear" w:color="auto" w:fill="auto"/>
            <w:vAlign w:val="center"/>
            <w:hideMark/>
          </w:tcPr>
          <w:p w14:paraId="3F840485"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How worried are you right now about not being able to maintain the standard of living you enjoy?</w:t>
            </w:r>
          </w:p>
        </w:tc>
        <w:tc>
          <w:tcPr>
            <w:tcW w:w="1861" w:type="pct"/>
            <w:tcBorders>
              <w:top w:val="nil"/>
              <w:left w:val="nil"/>
              <w:bottom w:val="nil"/>
              <w:right w:val="nil"/>
            </w:tcBorders>
            <w:shd w:val="clear" w:color="auto" w:fill="auto"/>
            <w:vAlign w:val="center"/>
            <w:hideMark/>
          </w:tcPr>
          <w:p w14:paraId="46AE33EA"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Very worried; Moderately worried; Not too worried; Not worried at all</w:t>
            </w:r>
          </w:p>
        </w:tc>
        <w:tc>
          <w:tcPr>
            <w:tcW w:w="727" w:type="pct"/>
            <w:tcBorders>
              <w:top w:val="nil"/>
              <w:left w:val="single" w:sz="8" w:space="0" w:color="000000"/>
              <w:bottom w:val="nil"/>
              <w:right w:val="single" w:sz="4" w:space="0" w:color="auto"/>
            </w:tcBorders>
            <w:shd w:val="clear" w:color="auto" w:fill="auto"/>
            <w:vAlign w:val="center"/>
            <w:hideMark/>
          </w:tcPr>
          <w:p w14:paraId="240A6A6E"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"Not too worried/Not worried at all"; 1 = "Mod/Very worried"</w:t>
            </w:r>
          </w:p>
        </w:tc>
      </w:tr>
      <w:tr w:rsidR="00F94C37" w:rsidRPr="00F94C37" w14:paraId="260F2726" w14:textId="77777777" w:rsidTr="00736793">
        <w:trPr>
          <w:trHeight w:val="680"/>
        </w:trPr>
        <w:tc>
          <w:tcPr>
            <w:tcW w:w="892" w:type="pct"/>
            <w:tcBorders>
              <w:top w:val="nil"/>
              <w:left w:val="single" w:sz="4" w:space="0" w:color="auto"/>
              <w:bottom w:val="nil"/>
              <w:right w:val="single" w:sz="8" w:space="0" w:color="auto"/>
            </w:tcBorders>
            <w:shd w:val="clear" w:color="auto" w:fill="auto"/>
            <w:vAlign w:val="center"/>
            <w:hideMark/>
          </w:tcPr>
          <w:p w14:paraId="60C13213"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Medical costs of healthcare</w:t>
            </w:r>
          </w:p>
        </w:tc>
        <w:tc>
          <w:tcPr>
            <w:tcW w:w="1520" w:type="pct"/>
            <w:tcBorders>
              <w:top w:val="nil"/>
              <w:left w:val="nil"/>
              <w:bottom w:val="nil"/>
              <w:right w:val="single" w:sz="8" w:space="0" w:color="auto"/>
            </w:tcBorders>
            <w:shd w:val="clear" w:color="auto" w:fill="auto"/>
            <w:vAlign w:val="center"/>
            <w:hideMark/>
          </w:tcPr>
          <w:p w14:paraId="6EAAF8C3"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How worried are you right now about not being able to pay medical costs for normal healthcare?</w:t>
            </w:r>
          </w:p>
        </w:tc>
        <w:tc>
          <w:tcPr>
            <w:tcW w:w="1861" w:type="pct"/>
            <w:tcBorders>
              <w:top w:val="nil"/>
              <w:left w:val="nil"/>
              <w:bottom w:val="nil"/>
              <w:right w:val="nil"/>
            </w:tcBorders>
            <w:shd w:val="clear" w:color="auto" w:fill="auto"/>
            <w:vAlign w:val="center"/>
            <w:hideMark/>
          </w:tcPr>
          <w:p w14:paraId="30164654"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Very worried; Moderately worried; Not too worried; Not worried at all</w:t>
            </w:r>
          </w:p>
        </w:tc>
        <w:tc>
          <w:tcPr>
            <w:tcW w:w="727" w:type="pct"/>
            <w:tcBorders>
              <w:top w:val="nil"/>
              <w:left w:val="single" w:sz="8" w:space="0" w:color="000000"/>
              <w:bottom w:val="nil"/>
              <w:right w:val="single" w:sz="4" w:space="0" w:color="auto"/>
            </w:tcBorders>
            <w:shd w:val="clear" w:color="auto" w:fill="auto"/>
            <w:vAlign w:val="center"/>
            <w:hideMark/>
          </w:tcPr>
          <w:p w14:paraId="6194D729"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"Not too worried/Not worried at all"; 1 = "Mod/Very worried"</w:t>
            </w:r>
          </w:p>
        </w:tc>
      </w:tr>
      <w:tr w:rsidR="00F94C37" w:rsidRPr="00F94C37" w14:paraId="0985A04F" w14:textId="77777777" w:rsidTr="00736793">
        <w:trPr>
          <w:trHeight w:val="680"/>
        </w:trPr>
        <w:tc>
          <w:tcPr>
            <w:tcW w:w="892" w:type="pct"/>
            <w:tcBorders>
              <w:top w:val="nil"/>
              <w:left w:val="single" w:sz="4" w:space="0" w:color="auto"/>
              <w:bottom w:val="nil"/>
              <w:right w:val="single" w:sz="8" w:space="0" w:color="auto"/>
            </w:tcBorders>
            <w:shd w:val="clear" w:color="auto" w:fill="auto"/>
            <w:vAlign w:val="center"/>
            <w:hideMark/>
          </w:tcPr>
          <w:p w14:paraId="2E5D9BD2"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Paying monthly bills</w:t>
            </w:r>
          </w:p>
        </w:tc>
        <w:tc>
          <w:tcPr>
            <w:tcW w:w="1520" w:type="pct"/>
            <w:tcBorders>
              <w:top w:val="nil"/>
              <w:left w:val="nil"/>
              <w:bottom w:val="nil"/>
              <w:right w:val="single" w:sz="8" w:space="0" w:color="auto"/>
            </w:tcBorders>
            <w:shd w:val="clear" w:color="auto" w:fill="auto"/>
            <w:vAlign w:val="center"/>
            <w:hideMark/>
          </w:tcPr>
          <w:p w14:paraId="582F97E9"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How worried are you right now about not having enough to pay your normal monthly bills?</w:t>
            </w:r>
          </w:p>
        </w:tc>
        <w:tc>
          <w:tcPr>
            <w:tcW w:w="1861" w:type="pct"/>
            <w:tcBorders>
              <w:top w:val="nil"/>
              <w:left w:val="nil"/>
              <w:bottom w:val="nil"/>
              <w:right w:val="nil"/>
            </w:tcBorders>
            <w:shd w:val="clear" w:color="auto" w:fill="auto"/>
            <w:vAlign w:val="center"/>
            <w:hideMark/>
          </w:tcPr>
          <w:p w14:paraId="34E3B091"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Very worried; Moderately worried; Not too worried; Not worried at all</w:t>
            </w:r>
          </w:p>
        </w:tc>
        <w:tc>
          <w:tcPr>
            <w:tcW w:w="727" w:type="pct"/>
            <w:tcBorders>
              <w:top w:val="nil"/>
              <w:left w:val="single" w:sz="8" w:space="0" w:color="000000"/>
              <w:bottom w:val="nil"/>
              <w:right w:val="single" w:sz="4" w:space="0" w:color="auto"/>
            </w:tcBorders>
            <w:shd w:val="clear" w:color="auto" w:fill="auto"/>
            <w:vAlign w:val="center"/>
            <w:hideMark/>
          </w:tcPr>
          <w:p w14:paraId="1DF98C3C"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"Not too worried/Not worried at all"; 1 = "Mod/Very worried"</w:t>
            </w:r>
          </w:p>
        </w:tc>
      </w:tr>
      <w:tr w:rsidR="00F94C37" w:rsidRPr="00F94C37" w14:paraId="62C9890B" w14:textId="77777777" w:rsidTr="00736793">
        <w:trPr>
          <w:trHeight w:val="680"/>
        </w:trPr>
        <w:tc>
          <w:tcPr>
            <w:tcW w:w="892" w:type="pct"/>
            <w:tcBorders>
              <w:top w:val="nil"/>
              <w:left w:val="single" w:sz="4" w:space="0" w:color="auto"/>
              <w:bottom w:val="nil"/>
              <w:right w:val="single" w:sz="8" w:space="0" w:color="auto"/>
            </w:tcBorders>
            <w:shd w:val="clear" w:color="auto" w:fill="auto"/>
            <w:vAlign w:val="center"/>
            <w:hideMark/>
          </w:tcPr>
          <w:p w14:paraId="6663A740"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lastRenderedPageBreak/>
              <w:t>… Paying rent/mortgage/housing costs</w:t>
            </w:r>
          </w:p>
        </w:tc>
        <w:tc>
          <w:tcPr>
            <w:tcW w:w="1520" w:type="pct"/>
            <w:tcBorders>
              <w:top w:val="nil"/>
              <w:left w:val="nil"/>
              <w:bottom w:val="nil"/>
              <w:right w:val="single" w:sz="8" w:space="0" w:color="auto"/>
            </w:tcBorders>
            <w:shd w:val="clear" w:color="auto" w:fill="auto"/>
            <w:vAlign w:val="center"/>
            <w:hideMark/>
          </w:tcPr>
          <w:p w14:paraId="18143711"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How worried are you right now about not being able to pay your rent, mortgage, or other housing costs?</w:t>
            </w:r>
          </w:p>
        </w:tc>
        <w:tc>
          <w:tcPr>
            <w:tcW w:w="1861" w:type="pct"/>
            <w:tcBorders>
              <w:top w:val="nil"/>
              <w:left w:val="nil"/>
              <w:bottom w:val="nil"/>
              <w:right w:val="nil"/>
            </w:tcBorders>
            <w:shd w:val="clear" w:color="auto" w:fill="auto"/>
            <w:vAlign w:val="center"/>
            <w:hideMark/>
          </w:tcPr>
          <w:p w14:paraId="5A914178"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Very worried; Moderately worried; Not too worried; Not worried at all</w:t>
            </w:r>
          </w:p>
        </w:tc>
        <w:tc>
          <w:tcPr>
            <w:tcW w:w="727" w:type="pct"/>
            <w:tcBorders>
              <w:top w:val="nil"/>
              <w:left w:val="single" w:sz="8" w:space="0" w:color="000000"/>
              <w:bottom w:val="nil"/>
              <w:right w:val="single" w:sz="4" w:space="0" w:color="auto"/>
            </w:tcBorders>
            <w:shd w:val="clear" w:color="auto" w:fill="auto"/>
            <w:vAlign w:val="center"/>
            <w:hideMark/>
          </w:tcPr>
          <w:p w14:paraId="11897E93"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"Not too worried/Not worried at all"; 1 = "Mod/Very worried"</w:t>
            </w:r>
          </w:p>
        </w:tc>
      </w:tr>
      <w:tr w:rsidR="00F94C37" w:rsidRPr="00F94C37" w14:paraId="2B0AF09E" w14:textId="77777777" w:rsidTr="00736793">
        <w:trPr>
          <w:trHeight w:val="500"/>
        </w:trPr>
        <w:tc>
          <w:tcPr>
            <w:tcW w:w="5000" w:type="pct"/>
            <w:gridSpan w:val="4"/>
            <w:tcBorders>
              <w:top w:val="single" w:sz="8" w:space="0" w:color="000000"/>
              <w:left w:val="single" w:sz="4" w:space="0" w:color="auto"/>
              <w:bottom w:val="single" w:sz="8" w:space="0" w:color="000000"/>
              <w:right w:val="single" w:sz="4" w:space="0" w:color="auto"/>
            </w:tcBorders>
            <w:shd w:val="clear" w:color="auto" w:fill="auto"/>
            <w:vAlign w:val="center"/>
            <w:hideMark/>
          </w:tcPr>
          <w:p w14:paraId="689B5B50" w14:textId="5C283310" w:rsidR="00F94C37" w:rsidRPr="00F94C37" w:rsidRDefault="00F94C37" w:rsidP="00F94C37">
            <w:pPr>
              <w:spacing w:line="240" w:lineRule="auto"/>
              <w:rPr>
                <w:rFonts w:eastAsia="Times New Roman" w:cs="Times New Roman"/>
                <w:b/>
                <w:bCs/>
                <w:sz w:val="20"/>
                <w:szCs w:val="20"/>
              </w:rPr>
            </w:pPr>
            <w:r w:rsidRPr="00F94C37">
              <w:rPr>
                <w:rFonts w:eastAsia="Times New Roman" w:cs="Times New Roman"/>
                <w:b/>
                <w:bCs/>
                <w:sz w:val="20"/>
                <w:szCs w:val="20"/>
              </w:rPr>
              <w:t>NEIGHBORHOOD</w:t>
            </w:r>
            <w:del w:id="4" w:author="Javed, Zulqarnain" w:date="2022-08-30T17:59:00Z">
              <w:r w:rsidRPr="00F94C37" w:rsidDel="00A67CDD">
                <w:rPr>
                  <w:rFonts w:eastAsia="Times New Roman" w:cs="Times New Roman"/>
                  <w:b/>
                  <w:bCs/>
                  <w:sz w:val="20"/>
                  <w:szCs w:val="20"/>
                </w:rPr>
                <w:delText>, PHYSICAL ENVIRONMENT AND SOCIAL COHESION</w:delText>
              </w:r>
            </w:del>
          </w:p>
        </w:tc>
      </w:tr>
      <w:tr w:rsidR="00F94C37" w:rsidRPr="00F94C37" w14:paraId="1269CF7C" w14:textId="77777777" w:rsidTr="00736793">
        <w:trPr>
          <w:trHeight w:val="680"/>
        </w:trPr>
        <w:tc>
          <w:tcPr>
            <w:tcW w:w="892" w:type="pct"/>
            <w:tcBorders>
              <w:top w:val="nil"/>
              <w:left w:val="single" w:sz="4" w:space="0" w:color="auto"/>
              <w:bottom w:val="nil"/>
              <w:right w:val="single" w:sz="8" w:space="0" w:color="000000"/>
            </w:tcBorders>
            <w:shd w:val="clear" w:color="auto" w:fill="auto"/>
            <w:vAlign w:val="center"/>
            <w:hideMark/>
          </w:tcPr>
          <w:p w14:paraId="5DBDAE18"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House Tenure</w:t>
            </w:r>
          </w:p>
        </w:tc>
        <w:tc>
          <w:tcPr>
            <w:tcW w:w="1520" w:type="pct"/>
            <w:tcBorders>
              <w:top w:val="nil"/>
              <w:left w:val="nil"/>
              <w:bottom w:val="nil"/>
              <w:right w:val="nil"/>
            </w:tcBorders>
            <w:shd w:val="clear" w:color="auto" w:fill="auto"/>
            <w:vAlign w:val="center"/>
            <w:hideMark/>
          </w:tcPr>
          <w:p w14:paraId="50CCC09C"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Is this house/apartment owned or being bought, rented, or occupied by some other arrangement by [you/or someone in your family]?</w:t>
            </w:r>
          </w:p>
        </w:tc>
        <w:tc>
          <w:tcPr>
            <w:tcW w:w="1861" w:type="pct"/>
            <w:tcBorders>
              <w:top w:val="nil"/>
              <w:left w:val="single" w:sz="8" w:space="0" w:color="000000"/>
              <w:bottom w:val="nil"/>
              <w:right w:val="nil"/>
            </w:tcBorders>
            <w:shd w:val="clear" w:color="auto" w:fill="auto"/>
            <w:vAlign w:val="center"/>
            <w:hideMark/>
          </w:tcPr>
          <w:p w14:paraId="5A05FE1B"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Owned or being bought; Rented; Other arrangement</w:t>
            </w:r>
          </w:p>
        </w:tc>
        <w:tc>
          <w:tcPr>
            <w:tcW w:w="727" w:type="pct"/>
            <w:tcBorders>
              <w:top w:val="nil"/>
              <w:left w:val="single" w:sz="8" w:space="0" w:color="000000"/>
              <w:bottom w:val="nil"/>
              <w:right w:val="single" w:sz="4" w:space="0" w:color="auto"/>
            </w:tcBorders>
            <w:shd w:val="clear" w:color="auto" w:fill="auto"/>
            <w:vAlign w:val="center"/>
            <w:hideMark/>
          </w:tcPr>
          <w:p w14:paraId="32F23F0E"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"Own or being bought"; 1 = "Rent/Other arrangement"</w:t>
            </w:r>
          </w:p>
        </w:tc>
      </w:tr>
      <w:tr w:rsidR="00F94C37" w:rsidRPr="00F94C37" w14:paraId="66547AA1" w14:textId="77777777" w:rsidTr="00736793">
        <w:trPr>
          <w:trHeight w:val="1020"/>
        </w:trPr>
        <w:tc>
          <w:tcPr>
            <w:tcW w:w="892" w:type="pct"/>
            <w:tcBorders>
              <w:top w:val="nil"/>
              <w:left w:val="single" w:sz="4" w:space="0" w:color="auto"/>
              <w:bottom w:val="nil"/>
              <w:right w:val="single" w:sz="8" w:space="0" w:color="000000"/>
            </w:tcBorders>
            <w:shd w:val="clear" w:color="auto" w:fill="auto"/>
            <w:vAlign w:val="center"/>
            <w:hideMark/>
          </w:tcPr>
          <w:p w14:paraId="004981E5" w14:textId="5674CC45" w:rsidR="00F94C37" w:rsidRPr="00F94C37" w:rsidRDefault="00F94C37" w:rsidP="00F94C37">
            <w:pPr>
              <w:spacing w:line="240" w:lineRule="auto"/>
              <w:rPr>
                <w:rFonts w:eastAsia="Times New Roman" w:cs="Times New Roman"/>
                <w:color w:val="000000"/>
                <w:sz w:val="16"/>
                <w:szCs w:val="16"/>
              </w:rPr>
            </w:pPr>
            <w:del w:id="5" w:author="Javed, Zulqarnain" w:date="2022-08-31T17:23:00Z">
              <w:r w:rsidRPr="00F94C37" w:rsidDel="00324C5B">
                <w:rPr>
                  <w:rFonts w:eastAsia="Times New Roman" w:cs="Times New Roman"/>
                  <w:color w:val="000000"/>
                  <w:sz w:val="16"/>
                  <w:szCs w:val="16"/>
                </w:rPr>
                <w:delText>No transportation</w:delText>
              </w:r>
            </w:del>
          </w:p>
        </w:tc>
        <w:tc>
          <w:tcPr>
            <w:tcW w:w="1520" w:type="pct"/>
            <w:tcBorders>
              <w:top w:val="nil"/>
              <w:left w:val="nil"/>
              <w:bottom w:val="nil"/>
              <w:right w:val="nil"/>
            </w:tcBorders>
            <w:shd w:val="clear" w:color="auto" w:fill="auto"/>
            <w:vAlign w:val="center"/>
            <w:hideMark/>
          </w:tcPr>
          <w:p w14:paraId="1F08EA5C" w14:textId="59CD6974" w:rsidR="00F94C37" w:rsidRPr="00F94C37" w:rsidRDefault="00F94C37" w:rsidP="00F94C37">
            <w:pPr>
              <w:spacing w:line="240" w:lineRule="auto"/>
              <w:jc w:val="center"/>
              <w:rPr>
                <w:rFonts w:eastAsia="Times New Roman" w:cs="Times New Roman"/>
                <w:color w:val="000000"/>
                <w:sz w:val="16"/>
                <w:szCs w:val="16"/>
              </w:rPr>
            </w:pPr>
            <w:del w:id="6" w:author="Javed, Zulqarnain" w:date="2022-08-31T17:24:00Z">
              <w:r w:rsidRPr="00F94C37" w:rsidDel="00324C5B">
                <w:rPr>
                  <w:rFonts w:eastAsia="Times New Roman" w:cs="Times New Roman"/>
                  <w:color w:val="000000"/>
                  <w:sz w:val="16"/>
                  <w:szCs w:val="16"/>
                </w:rPr>
                <w:delText xml:space="preserve">There are many reasons people delay getting medical care. Have you delayed getting care for any of the following reasons in the past 12 months? ..... You didn't have transportation </w:delText>
              </w:r>
            </w:del>
          </w:p>
        </w:tc>
        <w:tc>
          <w:tcPr>
            <w:tcW w:w="1861" w:type="pct"/>
            <w:tcBorders>
              <w:top w:val="nil"/>
              <w:left w:val="single" w:sz="8" w:space="0" w:color="000000"/>
              <w:bottom w:val="nil"/>
              <w:right w:val="nil"/>
            </w:tcBorders>
            <w:shd w:val="clear" w:color="auto" w:fill="auto"/>
            <w:vAlign w:val="center"/>
            <w:hideMark/>
          </w:tcPr>
          <w:p w14:paraId="34139FCB" w14:textId="385360AE" w:rsidR="00F94C37" w:rsidRPr="00F94C37" w:rsidRDefault="00F94C37" w:rsidP="00F94C37">
            <w:pPr>
              <w:spacing w:line="240" w:lineRule="auto"/>
              <w:jc w:val="center"/>
              <w:rPr>
                <w:rFonts w:eastAsia="Times New Roman" w:cs="Times New Roman"/>
                <w:color w:val="000000"/>
                <w:sz w:val="16"/>
                <w:szCs w:val="16"/>
              </w:rPr>
            </w:pPr>
            <w:del w:id="7" w:author="Javed, Zulqarnain" w:date="2022-08-31T17:24:00Z">
              <w:r w:rsidRPr="00F94C37" w:rsidDel="00324C5B">
                <w:rPr>
                  <w:rFonts w:eastAsia="Times New Roman" w:cs="Times New Roman"/>
                  <w:color w:val="000000"/>
                  <w:sz w:val="16"/>
                  <w:szCs w:val="16"/>
                </w:rPr>
                <w:delText>Yes; No</w:delText>
              </w:r>
            </w:del>
          </w:p>
        </w:tc>
        <w:tc>
          <w:tcPr>
            <w:tcW w:w="727" w:type="pct"/>
            <w:tcBorders>
              <w:top w:val="nil"/>
              <w:left w:val="single" w:sz="8" w:space="0" w:color="000000"/>
              <w:bottom w:val="nil"/>
              <w:right w:val="single" w:sz="4" w:space="0" w:color="auto"/>
            </w:tcBorders>
            <w:shd w:val="clear" w:color="auto" w:fill="auto"/>
            <w:vAlign w:val="center"/>
            <w:hideMark/>
          </w:tcPr>
          <w:p w14:paraId="6FE604D6" w14:textId="71B0CF5F" w:rsidR="00F94C37" w:rsidRPr="00F94C37" w:rsidRDefault="00F94C37" w:rsidP="00F94C37">
            <w:pPr>
              <w:spacing w:line="240" w:lineRule="auto"/>
              <w:jc w:val="center"/>
              <w:rPr>
                <w:rFonts w:eastAsia="Times New Roman" w:cs="Times New Roman"/>
                <w:sz w:val="16"/>
                <w:szCs w:val="16"/>
              </w:rPr>
            </w:pPr>
            <w:del w:id="8" w:author="Javed, Zulqarnain" w:date="2022-08-31T17:24:00Z">
              <w:r w:rsidRPr="00F94C37" w:rsidDel="00324C5B">
                <w:rPr>
                  <w:rFonts w:eastAsia="Times New Roman" w:cs="Times New Roman"/>
                  <w:sz w:val="16"/>
                  <w:szCs w:val="16"/>
                </w:rPr>
                <w:delText>0 = "No"; 1 = "Yes"</w:delText>
              </w:r>
            </w:del>
          </w:p>
        </w:tc>
      </w:tr>
      <w:tr w:rsidR="00F94C37" w:rsidRPr="00F94C37" w14:paraId="7424372B" w14:textId="77777777" w:rsidTr="00736793">
        <w:trPr>
          <w:trHeight w:val="680"/>
        </w:trPr>
        <w:tc>
          <w:tcPr>
            <w:tcW w:w="892" w:type="pct"/>
            <w:tcBorders>
              <w:top w:val="nil"/>
              <w:left w:val="single" w:sz="4" w:space="0" w:color="auto"/>
              <w:bottom w:val="nil"/>
              <w:right w:val="single" w:sz="8" w:space="0" w:color="000000"/>
            </w:tcBorders>
            <w:shd w:val="clear" w:color="auto" w:fill="auto"/>
            <w:vAlign w:val="center"/>
            <w:hideMark/>
          </w:tcPr>
          <w:p w14:paraId="51F15A1D" w14:textId="77777777" w:rsidR="00F94C37" w:rsidRPr="00F94C37" w:rsidRDefault="00F94C37" w:rsidP="00F94C37">
            <w:pPr>
              <w:spacing w:line="240" w:lineRule="auto"/>
              <w:rPr>
                <w:rFonts w:eastAsia="Times New Roman" w:cs="Times New Roman"/>
                <w:sz w:val="16"/>
                <w:szCs w:val="16"/>
              </w:rPr>
            </w:pPr>
            <w:r w:rsidRPr="00F94C37">
              <w:rPr>
                <w:rFonts w:eastAsia="Times New Roman" w:cs="Times New Roman"/>
                <w:sz w:val="16"/>
                <w:szCs w:val="16"/>
              </w:rPr>
              <w:t>Neighborhood Quality (Help)</w:t>
            </w:r>
          </w:p>
        </w:tc>
        <w:tc>
          <w:tcPr>
            <w:tcW w:w="1520" w:type="pct"/>
            <w:tcBorders>
              <w:top w:val="nil"/>
              <w:left w:val="nil"/>
              <w:bottom w:val="nil"/>
              <w:right w:val="nil"/>
            </w:tcBorders>
            <w:shd w:val="clear" w:color="auto" w:fill="auto"/>
            <w:vAlign w:val="center"/>
            <w:hideMark/>
          </w:tcPr>
          <w:p w14:paraId="331AEC65"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How much do you agree or disagree with the following statements about your neighborhood? Would you say… People in this neighborhood help each other out.</w:t>
            </w:r>
          </w:p>
        </w:tc>
        <w:tc>
          <w:tcPr>
            <w:tcW w:w="1861" w:type="pct"/>
            <w:tcBorders>
              <w:top w:val="nil"/>
              <w:left w:val="single" w:sz="8" w:space="0" w:color="000000"/>
              <w:bottom w:val="nil"/>
              <w:right w:val="nil"/>
            </w:tcBorders>
            <w:shd w:val="clear" w:color="auto" w:fill="auto"/>
            <w:vAlign w:val="center"/>
            <w:hideMark/>
          </w:tcPr>
          <w:p w14:paraId="2AEB9AB6" w14:textId="77777777" w:rsidR="00F94C37" w:rsidRPr="00F94C37" w:rsidRDefault="00F94C37" w:rsidP="00F94C37">
            <w:pPr>
              <w:spacing w:line="240" w:lineRule="auto"/>
              <w:jc w:val="center"/>
              <w:rPr>
                <w:rFonts w:eastAsia="Times New Roman" w:cs="Times New Roman"/>
                <w:sz w:val="16"/>
                <w:szCs w:val="16"/>
              </w:rPr>
            </w:pPr>
            <w:proofErr w:type="gramStart"/>
            <w:r w:rsidRPr="00F94C37">
              <w:rPr>
                <w:rFonts w:eastAsia="Times New Roman" w:cs="Times New Roman"/>
                <w:sz w:val="16"/>
                <w:szCs w:val="16"/>
              </w:rPr>
              <w:t>Definitely agree</w:t>
            </w:r>
            <w:proofErr w:type="gramEnd"/>
            <w:r w:rsidRPr="00F94C37">
              <w:rPr>
                <w:rFonts w:eastAsia="Times New Roman" w:cs="Times New Roman"/>
                <w:sz w:val="16"/>
                <w:szCs w:val="16"/>
              </w:rPr>
              <w:t>; Somewhat agree; Somewhat disagree; Definitely disagree</w:t>
            </w:r>
          </w:p>
        </w:tc>
        <w:tc>
          <w:tcPr>
            <w:tcW w:w="727" w:type="pct"/>
            <w:tcBorders>
              <w:top w:val="nil"/>
              <w:left w:val="single" w:sz="8" w:space="0" w:color="000000"/>
              <w:bottom w:val="nil"/>
              <w:right w:val="single" w:sz="4" w:space="0" w:color="auto"/>
            </w:tcBorders>
            <w:shd w:val="clear" w:color="auto" w:fill="auto"/>
            <w:vAlign w:val="center"/>
            <w:hideMark/>
          </w:tcPr>
          <w:p w14:paraId="2B9AFE8D"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"Agree (Somewhat/Definitely)"; 1 = "Disagree (Somewhat/Definitely)"</w:t>
            </w:r>
          </w:p>
        </w:tc>
      </w:tr>
      <w:tr w:rsidR="00F94C37" w:rsidRPr="00F94C37" w14:paraId="7D721192" w14:textId="77777777" w:rsidTr="00736793">
        <w:trPr>
          <w:trHeight w:val="680"/>
        </w:trPr>
        <w:tc>
          <w:tcPr>
            <w:tcW w:w="892" w:type="pct"/>
            <w:tcBorders>
              <w:top w:val="nil"/>
              <w:left w:val="single" w:sz="4" w:space="0" w:color="auto"/>
              <w:bottom w:val="nil"/>
              <w:right w:val="single" w:sz="8" w:space="0" w:color="000000"/>
            </w:tcBorders>
            <w:shd w:val="clear" w:color="auto" w:fill="auto"/>
            <w:vAlign w:val="center"/>
            <w:hideMark/>
          </w:tcPr>
          <w:p w14:paraId="2C65658F" w14:textId="77777777" w:rsidR="00F94C37" w:rsidRPr="00F94C37" w:rsidRDefault="00F94C37" w:rsidP="00F94C37">
            <w:pPr>
              <w:spacing w:line="240" w:lineRule="auto"/>
              <w:rPr>
                <w:rFonts w:eastAsia="Times New Roman" w:cs="Times New Roman"/>
                <w:sz w:val="16"/>
                <w:szCs w:val="16"/>
              </w:rPr>
            </w:pPr>
            <w:r w:rsidRPr="00F94C37">
              <w:rPr>
                <w:rFonts w:eastAsia="Times New Roman" w:cs="Times New Roman"/>
                <w:sz w:val="16"/>
                <w:szCs w:val="16"/>
              </w:rPr>
              <w:t>Neighborhood Quality (Trust)</w:t>
            </w:r>
          </w:p>
        </w:tc>
        <w:tc>
          <w:tcPr>
            <w:tcW w:w="1520" w:type="pct"/>
            <w:tcBorders>
              <w:top w:val="nil"/>
              <w:left w:val="nil"/>
              <w:bottom w:val="nil"/>
              <w:right w:val="nil"/>
            </w:tcBorders>
            <w:shd w:val="clear" w:color="auto" w:fill="auto"/>
            <w:vAlign w:val="center"/>
            <w:hideMark/>
          </w:tcPr>
          <w:p w14:paraId="48F5D905"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How much do you agree or disagree with the following statements about your neighborhood? Would you say… People in this neighborhood can be trusted.</w:t>
            </w:r>
          </w:p>
        </w:tc>
        <w:tc>
          <w:tcPr>
            <w:tcW w:w="1861" w:type="pct"/>
            <w:tcBorders>
              <w:top w:val="nil"/>
              <w:left w:val="single" w:sz="8" w:space="0" w:color="000000"/>
              <w:bottom w:val="nil"/>
              <w:right w:val="nil"/>
            </w:tcBorders>
            <w:shd w:val="clear" w:color="auto" w:fill="auto"/>
            <w:vAlign w:val="center"/>
            <w:hideMark/>
          </w:tcPr>
          <w:p w14:paraId="1A9365E4" w14:textId="77777777" w:rsidR="00F94C37" w:rsidRPr="00F94C37" w:rsidRDefault="00F94C37" w:rsidP="00F94C37">
            <w:pPr>
              <w:spacing w:line="240" w:lineRule="auto"/>
              <w:jc w:val="center"/>
              <w:rPr>
                <w:rFonts w:eastAsia="Times New Roman" w:cs="Times New Roman"/>
                <w:sz w:val="16"/>
                <w:szCs w:val="16"/>
              </w:rPr>
            </w:pPr>
            <w:proofErr w:type="gramStart"/>
            <w:r w:rsidRPr="00F94C37">
              <w:rPr>
                <w:rFonts w:eastAsia="Times New Roman" w:cs="Times New Roman"/>
                <w:sz w:val="16"/>
                <w:szCs w:val="16"/>
              </w:rPr>
              <w:t>Definitely agree</w:t>
            </w:r>
            <w:proofErr w:type="gramEnd"/>
            <w:r w:rsidRPr="00F94C37">
              <w:rPr>
                <w:rFonts w:eastAsia="Times New Roman" w:cs="Times New Roman"/>
                <w:sz w:val="16"/>
                <w:szCs w:val="16"/>
              </w:rPr>
              <w:t>; Somewhat agree; Somewhat disagree; Definitely disagree</w:t>
            </w:r>
          </w:p>
        </w:tc>
        <w:tc>
          <w:tcPr>
            <w:tcW w:w="727" w:type="pct"/>
            <w:tcBorders>
              <w:top w:val="nil"/>
              <w:left w:val="single" w:sz="8" w:space="0" w:color="000000"/>
              <w:bottom w:val="nil"/>
              <w:right w:val="single" w:sz="4" w:space="0" w:color="auto"/>
            </w:tcBorders>
            <w:shd w:val="clear" w:color="auto" w:fill="auto"/>
            <w:vAlign w:val="center"/>
            <w:hideMark/>
          </w:tcPr>
          <w:p w14:paraId="23B8A3D6"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"Agree (Somewhat/Definitely)"; 1 = "Disagree (Somewhat/Definitely)"</w:t>
            </w:r>
          </w:p>
        </w:tc>
      </w:tr>
      <w:tr w:rsidR="00F94C37" w:rsidRPr="00F94C37" w14:paraId="78506162" w14:textId="77777777" w:rsidTr="00736793">
        <w:trPr>
          <w:trHeight w:val="680"/>
        </w:trPr>
        <w:tc>
          <w:tcPr>
            <w:tcW w:w="892" w:type="pct"/>
            <w:tcBorders>
              <w:top w:val="nil"/>
              <w:left w:val="single" w:sz="4" w:space="0" w:color="auto"/>
              <w:bottom w:val="nil"/>
              <w:right w:val="single" w:sz="8" w:space="0" w:color="000000"/>
            </w:tcBorders>
            <w:shd w:val="clear" w:color="auto" w:fill="auto"/>
            <w:vAlign w:val="center"/>
            <w:hideMark/>
          </w:tcPr>
          <w:p w14:paraId="1C18FD29" w14:textId="77777777" w:rsidR="00F94C37" w:rsidRPr="00F94C37" w:rsidRDefault="00F94C37" w:rsidP="00F94C37">
            <w:pPr>
              <w:spacing w:line="240" w:lineRule="auto"/>
              <w:rPr>
                <w:rFonts w:eastAsia="Times New Roman" w:cs="Times New Roman"/>
                <w:sz w:val="16"/>
                <w:szCs w:val="16"/>
              </w:rPr>
            </w:pPr>
            <w:r w:rsidRPr="00F94C37">
              <w:rPr>
                <w:rFonts w:eastAsia="Times New Roman" w:cs="Times New Roman"/>
                <w:sz w:val="16"/>
                <w:szCs w:val="16"/>
              </w:rPr>
              <w:t>Neighborhood Quality (Close Knit)</w:t>
            </w:r>
          </w:p>
        </w:tc>
        <w:tc>
          <w:tcPr>
            <w:tcW w:w="1520" w:type="pct"/>
            <w:tcBorders>
              <w:top w:val="nil"/>
              <w:left w:val="nil"/>
              <w:bottom w:val="nil"/>
              <w:right w:val="nil"/>
            </w:tcBorders>
            <w:shd w:val="clear" w:color="auto" w:fill="auto"/>
            <w:vAlign w:val="center"/>
            <w:hideMark/>
          </w:tcPr>
          <w:p w14:paraId="05B4CFC3"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How much do you agree or disagree with the following statements about your neighborhood? Would you say… This is a close-knit neighborhood.</w:t>
            </w:r>
          </w:p>
        </w:tc>
        <w:tc>
          <w:tcPr>
            <w:tcW w:w="1861" w:type="pct"/>
            <w:tcBorders>
              <w:top w:val="nil"/>
              <w:left w:val="single" w:sz="8" w:space="0" w:color="000000"/>
              <w:bottom w:val="nil"/>
              <w:right w:val="nil"/>
            </w:tcBorders>
            <w:shd w:val="clear" w:color="auto" w:fill="auto"/>
            <w:vAlign w:val="center"/>
            <w:hideMark/>
          </w:tcPr>
          <w:p w14:paraId="0493125B" w14:textId="77777777" w:rsidR="00F94C37" w:rsidRPr="00F94C37" w:rsidRDefault="00F94C37" w:rsidP="00F94C37">
            <w:pPr>
              <w:spacing w:line="240" w:lineRule="auto"/>
              <w:jc w:val="center"/>
              <w:rPr>
                <w:rFonts w:eastAsia="Times New Roman" w:cs="Times New Roman"/>
                <w:sz w:val="16"/>
                <w:szCs w:val="16"/>
              </w:rPr>
            </w:pPr>
            <w:proofErr w:type="gramStart"/>
            <w:r w:rsidRPr="00F94C37">
              <w:rPr>
                <w:rFonts w:eastAsia="Times New Roman" w:cs="Times New Roman"/>
                <w:sz w:val="16"/>
                <w:szCs w:val="16"/>
              </w:rPr>
              <w:t>Definitely agree</w:t>
            </w:r>
            <w:proofErr w:type="gramEnd"/>
            <w:r w:rsidRPr="00F94C37">
              <w:rPr>
                <w:rFonts w:eastAsia="Times New Roman" w:cs="Times New Roman"/>
                <w:sz w:val="16"/>
                <w:szCs w:val="16"/>
              </w:rPr>
              <w:t>; Somewhat agree; Somewhat disagree; Definitely disagree</w:t>
            </w:r>
          </w:p>
        </w:tc>
        <w:tc>
          <w:tcPr>
            <w:tcW w:w="727" w:type="pct"/>
            <w:tcBorders>
              <w:top w:val="nil"/>
              <w:left w:val="single" w:sz="8" w:space="0" w:color="000000"/>
              <w:bottom w:val="nil"/>
              <w:right w:val="single" w:sz="4" w:space="0" w:color="auto"/>
            </w:tcBorders>
            <w:shd w:val="clear" w:color="auto" w:fill="auto"/>
            <w:vAlign w:val="center"/>
            <w:hideMark/>
          </w:tcPr>
          <w:p w14:paraId="1933EE79"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"Agree (Somewhat/Definitely)"; 1 = "Disagree (Somewhat/Definitely)"</w:t>
            </w:r>
          </w:p>
        </w:tc>
      </w:tr>
      <w:tr w:rsidR="00F94C37" w:rsidRPr="00F94C37" w14:paraId="0BE0328F" w14:textId="77777777" w:rsidTr="00736793">
        <w:trPr>
          <w:trHeight w:val="940"/>
        </w:trPr>
        <w:tc>
          <w:tcPr>
            <w:tcW w:w="892" w:type="pct"/>
            <w:tcBorders>
              <w:top w:val="nil"/>
              <w:left w:val="single" w:sz="4" w:space="0" w:color="auto"/>
              <w:bottom w:val="single" w:sz="8" w:space="0" w:color="000000"/>
              <w:right w:val="single" w:sz="8" w:space="0" w:color="000000"/>
            </w:tcBorders>
            <w:shd w:val="clear" w:color="auto" w:fill="auto"/>
            <w:vAlign w:val="center"/>
            <w:hideMark/>
          </w:tcPr>
          <w:p w14:paraId="3EB4ED1B" w14:textId="77777777" w:rsidR="00F94C37" w:rsidRPr="00F94C37" w:rsidRDefault="00F94C37" w:rsidP="00F94C37">
            <w:pPr>
              <w:spacing w:line="240" w:lineRule="auto"/>
              <w:rPr>
                <w:rFonts w:eastAsia="Times New Roman" w:cs="Times New Roman"/>
                <w:sz w:val="16"/>
                <w:szCs w:val="16"/>
              </w:rPr>
            </w:pPr>
            <w:r w:rsidRPr="00F94C37">
              <w:rPr>
                <w:rFonts w:eastAsia="Times New Roman" w:cs="Times New Roman"/>
                <w:sz w:val="16"/>
                <w:szCs w:val="16"/>
              </w:rPr>
              <w:t>Neighborhood Quality (Accountability)</w:t>
            </w:r>
          </w:p>
        </w:tc>
        <w:tc>
          <w:tcPr>
            <w:tcW w:w="1520" w:type="pct"/>
            <w:tcBorders>
              <w:top w:val="nil"/>
              <w:left w:val="nil"/>
              <w:bottom w:val="single" w:sz="8" w:space="0" w:color="000000"/>
              <w:right w:val="nil"/>
            </w:tcBorders>
            <w:shd w:val="clear" w:color="auto" w:fill="auto"/>
            <w:vAlign w:val="center"/>
            <w:hideMark/>
          </w:tcPr>
          <w:p w14:paraId="3DF8EC11"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How much do you agree or disagree with the following statements about your neighborhood? Would you say… There are people I can count on in this neighborhood.</w:t>
            </w:r>
          </w:p>
        </w:tc>
        <w:tc>
          <w:tcPr>
            <w:tcW w:w="1861" w:type="pct"/>
            <w:tcBorders>
              <w:top w:val="nil"/>
              <w:left w:val="single" w:sz="8" w:space="0" w:color="000000"/>
              <w:bottom w:val="single" w:sz="8" w:space="0" w:color="000000"/>
              <w:right w:val="nil"/>
            </w:tcBorders>
            <w:shd w:val="clear" w:color="auto" w:fill="auto"/>
            <w:vAlign w:val="center"/>
            <w:hideMark/>
          </w:tcPr>
          <w:p w14:paraId="1185180D" w14:textId="77777777" w:rsidR="00F94C37" w:rsidRPr="00F94C37" w:rsidRDefault="00F94C37" w:rsidP="00F94C37">
            <w:pPr>
              <w:spacing w:line="240" w:lineRule="auto"/>
              <w:jc w:val="center"/>
              <w:rPr>
                <w:rFonts w:eastAsia="Times New Roman" w:cs="Times New Roman"/>
                <w:sz w:val="16"/>
                <w:szCs w:val="16"/>
              </w:rPr>
            </w:pPr>
            <w:proofErr w:type="gramStart"/>
            <w:r w:rsidRPr="00F94C37">
              <w:rPr>
                <w:rFonts w:eastAsia="Times New Roman" w:cs="Times New Roman"/>
                <w:sz w:val="16"/>
                <w:szCs w:val="16"/>
              </w:rPr>
              <w:t>Definitely agree</w:t>
            </w:r>
            <w:proofErr w:type="gramEnd"/>
            <w:r w:rsidRPr="00F94C37">
              <w:rPr>
                <w:rFonts w:eastAsia="Times New Roman" w:cs="Times New Roman"/>
                <w:sz w:val="16"/>
                <w:szCs w:val="16"/>
              </w:rPr>
              <w:t>; Somewhat agree; Somewhat disagree; Definitely disagree</w:t>
            </w:r>
          </w:p>
        </w:tc>
        <w:tc>
          <w:tcPr>
            <w:tcW w:w="727" w:type="pct"/>
            <w:tcBorders>
              <w:top w:val="nil"/>
              <w:left w:val="single" w:sz="8" w:space="0" w:color="000000"/>
              <w:bottom w:val="single" w:sz="8" w:space="0" w:color="000000"/>
              <w:right w:val="single" w:sz="4" w:space="0" w:color="auto"/>
            </w:tcBorders>
            <w:shd w:val="clear" w:color="auto" w:fill="auto"/>
            <w:vAlign w:val="center"/>
            <w:hideMark/>
          </w:tcPr>
          <w:p w14:paraId="39F87653"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"Agree (Somewhat/Definitely)"; 1 = "Disagree (Somewhat/Definitely)"</w:t>
            </w:r>
          </w:p>
        </w:tc>
      </w:tr>
      <w:tr w:rsidR="00F94C37" w:rsidRPr="00F94C37" w14:paraId="2FA4CBE3" w14:textId="77777777" w:rsidTr="00736793">
        <w:trPr>
          <w:trHeight w:val="500"/>
        </w:trPr>
        <w:tc>
          <w:tcPr>
            <w:tcW w:w="5000" w:type="pct"/>
            <w:gridSpan w:val="4"/>
            <w:tcBorders>
              <w:top w:val="single" w:sz="8" w:space="0" w:color="000000"/>
              <w:left w:val="single" w:sz="4" w:space="0" w:color="auto"/>
              <w:bottom w:val="single" w:sz="8" w:space="0" w:color="000000"/>
              <w:right w:val="single" w:sz="4" w:space="0" w:color="auto"/>
            </w:tcBorders>
            <w:shd w:val="clear" w:color="auto" w:fill="auto"/>
            <w:vAlign w:val="center"/>
            <w:hideMark/>
          </w:tcPr>
          <w:p w14:paraId="33005AB6" w14:textId="77777777" w:rsidR="00F94C37" w:rsidRPr="00F94C37" w:rsidRDefault="00F94C37" w:rsidP="00F94C37">
            <w:pPr>
              <w:spacing w:line="240" w:lineRule="auto"/>
              <w:rPr>
                <w:rFonts w:eastAsia="Times New Roman" w:cs="Times New Roman"/>
                <w:b/>
                <w:bCs/>
                <w:sz w:val="16"/>
                <w:szCs w:val="16"/>
              </w:rPr>
            </w:pPr>
            <w:r w:rsidRPr="00F94C37">
              <w:rPr>
                <w:rFonts w:eastAsia="Times New Roman" w:cs="Times New Roman"/>
                <w:b/>
                <w:bCs/>
                <w:sz w:val="20"/>
                <w:szCs w:val="20"/>
              </w:rPr>
              <w:t>COMMUNITY AND SOCIAL CONTEXT</w:t>
            </w:r>
          </w:p>
        </w:tc>
      </w:tr>
      <w:tr w:rsidR="00F94C37" w:rsidRPr="00F94C37" w14:paraId="06365CF7" w14:textId="77777777" w:rsidTr="00736793">
        <w:trPr>
          <w:trHeight w:val="1020"/>
        </w:trPr>
        <w:tc>
          <w:tcPr>
            <w:tcW w:w="4273" w:type="pct"/>
            <w:gridSpan w:val="3"/>
            <w:tcBorders>
              <w:top w:val="nil"/>
              <w:left w:val="single" w:sz="4" w:space="0" w:color="auto"/>
              <w:bottom w:val="nil"/>
              <w:right w:val="single" w:sz="8" w:space="0" w:color="auto"/>
            </w:tcBorders>
            <w:shd w:val="clear" w:color="auto" w:fill="auto"/>
            <w:vAlign w:val="center"/>
            <w:hideMark/>
          </w:tcPr>
          <w:p w14:paraId="602EA026"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Kessler K6 Scale for High Psychological Distress (derived from the following 6 questions):</w:t>
            </w:r>
          </w:p>
        </w:tc>
        <w:tc>
          <w:tcPr>
            <w:tcW w:w="727" w:type="pct"/>
            <w:tcBorders>
              <w:top w:val="nil"/>
              <w:left w:val="nil"/>
              <w:bottom w:val="nil"/>
              <w:right w:val="single" w:sz="4" w:space="0" w:color="auto"/>
            </w:tcBorders>
            <w:shd w:val="clear" w:color="auto" w:fill="auto"/>
            <w:vAlign w:val="center"/>
            <w:hideMark/>
          </w:tcPr>
          <w:p w14:paraId="77C2C617"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 xml:space="preserve">From the aggregate sum of the following 6 items: </w:t>
            </w:r>
            <w:r w:rsidRPr="00F94C37">
              <w:rPr>
                <w:rFonts w:eastAsia="Times New Roman" w:cs="Times New Roman"/>
                <w:sz w:val="16"/>
                <w:szCs w:val="16"/>
              </w:rPr>
              <w:br/>
              <w:t>0 = "No psychological distress" (sum ≤ 12); 1 = "Psychological distress" (sum ≥ 13)</w:t>
            </w:r>
          </w:p>
        </w:tc>
      </w:tr>
      <w:tr w:rsidR="00F94C37" w:rsidRPr="00F94C37" w14:paraId="4CCF7D08" w14:textId="77777777" w:rsidTr="00736793">
        <w:trPr>
          <w:trHeight w:val="1020"/>
        </w:trPr>
        <w:tc>
          <w:tcPr>
            <w:tcW w:w="892" w:type="pct"/>
            <w:tcBorders>
              <w:top w:val="nil"/>
              <w:left w:val="single" w:sz="4" w:space="0" w:color="auto"/>
              <w:bottom w:val="nil"/>
              <w:right w:val="single" w:sz="8" w:space="0" w:color="000000"/>
            </w:tcBorders>
            <w:shd w:val="clear" w:color="auto" w:fill="auto"/>
            <w:vAlign w:val="center"/>
            <w:hideMark/>
          </w:tcPr>
          <w:p w14:paraId="6E9925E7"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Feeling sad</w:t>
            </w:r>
          </w:p>
        </w:tc>
        <w:tc>
          <w:tcPr>
            <w:tcW w:w="1520" w:type="pct"/>
            <w:tcBorders>
              <w:top w:val="nil"/>
              <w:left w:val="nil"/>
              <w:bottom w:val="nil"/>
              <w:right w:val="single" w:sz="8" w:space="0" w:color="auto"/>
            </w:tcBorders>
            <w:shd w:val="clear" w:color="auto" w:fill="auto"/>
            <w:vAlign w:val="center"/>
            <w:hideMark/>
          </w:tcPr>
          <w:p w14:paraId="044FF546"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During the past 30 days, how often did you feel …so sad that nothing could cheer you up?</w:t>
            </w:r>
          </w:p>
        </w:tc>
        <w:tc>
          <w:tcPr>
            <w:tcW w:w="1861" w:type="pct"/>
            <w:tcBorders>
              <w:top w:val="nil"/>
              <w:left w:val="nil"/>
              <w:bottom w:val="nil"/>
              <w:right w:val="single" w:sz="8" w:space="0" w:color="auto"/>
            </w:tcBorders>
            <w:shd w:val="clear" w:color="auto" w:fill="auto"/>
            <w:vAlign w:val="center"/>
            <w:hideMark/>
          </w:tcPr>
          <w:p w14:paraId="0A8136B4" w14:textId="77777777" w:rsidR="00F94C37" w:rsidRPr="00F94C37" w:rsidRDefault="00F94C37" w:rsidP="00F94C37">
            <w:pPr>
              <w:spacing w:line="240" w:lineRule="auto"/>
              <w:jc w:val="center"/>
              <w:rPr>
                <w:rFonts w:eastAsia="Times New Roman" w:cs="Times New Roman"/>
                <w:color w:val="000000"/>
                <w:sz w:val="16"/>
                <w:szCs w:val="16"/>
              </w:rPr>
            </w:pPr>
            <w:proofErr w:type="gramStart"/>
            <w:r w:rsidRPr="00F94C37">
              <w:rPr>
                <w:rFonts w:eastAsia="Times New Roman" w:cs="Times New Roman"/>
                <w:color w:val="000000"/>
                <w:sz w:val="16"/>
                <w:szCs w:val="16"/>
              </w:rPr>
              <w:t>All of</w:t>
            </w:r>
            <w:proofErr w:type="gramEnd"/>
            <w:r w:rsidRPr="00F94C37">
              <w:rPr>
                <w:rFonts w:eastAsia="Times New Roman" w:cs="Times New Roman"/>
                <w:color w:val="000000"/>
                <w:sz w:val="16"/>
                <w:szCs w:val="16"/>
              </w:rPr>
              <w:t xml:space="preserve"> the time; Most of the time; Some of the time; A little of the time; None of the time</w:t>
            </w:r>
          </w:p>
        </w:tc>
        <w:tc>
          <w:tcPr>
            <w:tcW w:w="727" w:type="pct"/>
            <w:tcBorders>
              <w:top w:val="nil"/>
              <w:left w:val="nil"/>
              <w:bottom w:val="nil"/>
              <w:right w:val="single" w:sz="4" w:space="0" w:color="auto"/>
            </w:tcBorders>
            <w:shd w:val="clear" w:color="auto" w:fill="auto"/>
            <w:vAlign w:val="center"/>
            <w:hideMark/>
          </w:tcPr>
          <w:p w14:paraId="1A1C5AAE"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"None of the time"; 1 = "A little of the time"; 2 = "Some of the time"; 3 = "Most of the time"; 4 = "All of the time"</w:t>
            </w:r>
          </w:p>
        </w:tc>
      </w:tr>
      <w:tr w:rsidR="00F94C37" w:rsidRPr="00F94C37" w14:paraId="74DB1883" w14:textId="77777777" w:rsidTr="00736793">
        <w:trPr>
          <w:trHeight w:val="1020"/>
        </w:trPr>
        <w:tc>
          <w:tcPr>
            <w:tcW w:w="892" w:type="pct"/>
            <w:tcBorders>
              <w:top w:val="nil"/>
              <w:left w:val="single" w:sz="4" w:space="0" w:color="auto"/>
              <w:bottom w:val="nil"/>
              <w:right w:val="single" w:sz="8" w:space="0" w:color="000000"/>
            </w:tcBorders>
            <w:shd w:val="clear" w:color="auto" w:fill="auto"/>
            <w:vAlign w:val="center"/>
            <w:hideMark/>
          </w:tcPr>
          <w:p w14:paraId="4EFC821C"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lastRenderedPageBreak/>
              <w:t>… Nervous</w:t>
            </w:r>
          </w:p>
        </w:tc>
        <w:tc>
          <w:tcPr>
            <w:tcW w:w="1520" w:type="pct"/>
            <w:tcBorders>
              <w:top w:val="nil"/>
              <w:left w:val="nil"/>
              <w:bottom w:val="nil"/>
              <w:right w:val="single" w:sz="8" w:space="0" w:color="auto"/>
            </w:tcBorders>
            <w:shd w:val="clear" w:color="auto" w:fill="auto"/>
            <w:vAlign w:val="center"/>
            <w:hideMark/>
          </w:tcPr>
          <w:p w14:paraId="48183CB8"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During the past 30 days, how often did you feel … nervous?</w:t>
            </w:r>
          </w:p>
        </w:tc>
        <w:tc>
          <w:tcPr>
            <w:tcW w:w="1861" w:type="pct"/>
            <w:tcBorders>
              <w:top w:val="nil"/>
              <w:left w:val="nil"/>
              <w:bottom w:val="nil"/>
              <w:right w:val="single" w:sz="8" w:space="0" w:color="auto"/>
            </w:tcBorders>
            <w:shd w:val="clear" w:color="auto" w:fill="auto"/>
            <w:vAlign w:val="center"/>
            <w:hideMark/>
          </w:tcPr>
          <w:p w14:paraId="64DE42CC" w14:textId="77777777" w:rsidR="00F94C37" w:rsidRPr="00F94C37" w:rsidRDefault="00F94C37" w:rsidP="00F94C37">
            <w:pPr>
              <w:spacing w:line="240" w:lineRule="auto"/>
              <w:jc w:val="center"/>
              <w:rPr>
                <w:rFonts w:eastAsia="Times New Roman" w:cs="Times New Roman"/>
                <w:color w:val="000000"/>
                <w:sz w:val="16"/>
                <w:szCs w:val="16"/>
              </w:rPr>
            </w:pPr>
            <w:proofErr w:type="gramStart"/>
            <w:r w:rsidRPr="00F94C37">
              <w:rPr>
                <w:rFonts w:eastAsia="Times New Roman" w:cs="Times New Roman"/>
                <w:color w:val="000000"/>
                <w:sz w:val="16"/>
                <w:szCs w:val="16"/>
              </w:rPr>
              <w:t>All of</w:t>
            </w:r>
            <w:proofErr w:type="gramEnd"/>
            <w:r w:rsidRPr="00F94C37">
              <w:rPr>
                <w:rFonts w:eastAsia="Times New Roman" w:cs="Times New Roman"/>
                <w:color w:val="000000"/>
                <w:sz w:val="16"/>
                <w:szCs w:val="16"/>
              </w:rPr>
              <w:t xml:space="preserve"> the time; Most of the time; Some of the time; A little of the time; None of the time</w:t>
            </w:r>
          </w:p>
        </w:tc>
        <w:tc>
          <w:tcPr>
            <w:tcW w:w="727" w:type="pct"/>
            <w:tcBorders>
              <w:top w:val="nil"/>
              <w:left w:val="nil"/>
              <w:bottom w:val="nil"/>
              <w:right w:val="single" w:sz="4" w:space="0" w:color="auto"/>
            </w:tcBorders>
            <w:shd w:val="clear" w:color="auto" w:fill="auto"/>
            <w:vAlign w:val="center"/>
            <w:hideMark/>
          </w:tcPr>
          <w:p w14:paraId="3DB571CA"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"None of the time"; 1 = "A little of the time"; 2 = "Some of the time"; 3 = "Most of the time"; 4 = "All of the time"</w:t>
            </w:r>
          </w:p>
        </w:tc>
      </w:tr>
      <w:tr w:rsidR="00F94C37" w:rsidRPr="00F94C37" w14:paraId="2AB95596" w14:textId="77777777" w:rsidTr="00736793">
        <w:trPr>
          <w:trHeight w:val="1020"/>
        </w:trPr>
        <w:tc>
          <w:tcPr>
            <w:tcW w:w="892" w:type="pct"/>
            <w:tcBorders>
              <w:top w:val="nil"/>
              <w:left w:val="single" w:sz="4" w:space="0" w:color="auto"/>
              <w:bottom w:val="nil"/>
              <w:right w:val="single" w:sz="8" w:space="0" w:color="000000"/>
            </w:tcBorders>
            <w:shd w:val="clear" w:color="auto" w:fill="auto"/>
            <w:vAlign w:val="center"/>
            <w:hideMark/>
          </w:tcPr>
          <w:p w14:paraId="14485A65"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Restless/fidgety</w:t>
            </w:r>
          </w:p>
        </w:tc>
        <w:tc>
          <w:tcPr>
            <w:tcW w:w="1520" w:type="pct"/>
            <w:tcBorders>
              <w:top w:val="nil"/>
              <w:left w:val="nil"/>
              <w:bottom w:val="nil"/>
              <w:right w:val="single" w:sz="8" w:space="0" w:color="auto"/>
            </w:tcBorders>
            <w:shd w:val="clear" w:color="auto" w:fill="auto"/>
            <w:vAlign w:val="center"/>
            <w:hideMark/>
          </w:tcPr>
          <w:p w14:paraId="36C09176"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During the past 30 days, how often did you feel … restless or fidgety?</w:t>
            </w:r>
          </w:p>
        </w:tc>
        <w:tc>
          <w:tcPr>
            <w:tcW w:w="1861" w:type="pct"/>
            <w:tcBorders>
              <w:top w:val="nil"/>
              <w:left w:val="nil"/>
              <w:bottom w:val="nil"/>
              <w:right w:val="single" w:sz="8" w:space="0" w:color="auto"/>
            </w:tcBorders>
            <w:shd w:val="clear" w:color="auto" w:fill="auto"/>
            <w:vAlign w:val="center"/>
            <w:hideMark/>
          </w:tcPr>
          <w:p w14:paraId="14991B42" w14:textId="77777777" w:rsidR="00F94C37" w:rsidRPr="00F94C37" w:rsidRDefault="00F94C37" w:rsidP="00F94C37">
            <w:pPr>
              <w:spacing w:line="240" w:lineRule="auto"/>
              <w:jc w:val="center"/>
              <w:rPr>
                <w:rFonts w:eastAsia="Times New Roman" w:cs="Times New Roman"/>
                <w:color w:val="000000"/>
                <w:sz w:val="16"/>
                <w:szCs w:val="16"/>
              </w:rPr>
            </w:pPr>
            <w:proofErr w:type="gramStart"/>
            <w:r w:rsidRPr="00F94C37">
              <w:rPr>
                <w:rFonts w:eastAsia="Times New Roman" w:cs="Times New Roman"/>
                <w:color w:val="000000"/>
                <w:sz w:val="16"/>
                <w:szCs w:val="16"/>
              </w:rPr>
              <w:t>All of</w:t>
            </w:r>
            <w:proofErr w:type="gramEnd"/>
            <w:r w:rsidRPr="00F94C37">
              <w:rPr>
                <w:rFonts w:eastAsia="Times New Roman" w:cs="Times New Roman"/>
                <w:color w:val="000000"/>
                <w:sz w:val="16"/>
                <w:szCs w:val="16"/>
              </w:rPr>
              <w:t xml:space="preserve"> the time; Most of the time; Some of the time; A little of the time; None of the time</w:t>
            </w:r>
          </w:p>
        </w:tc>
        <w:tc>
          <w:tcPr>
            <w:tcW w:w="727" w:type="pct"/>
            <w:tcBorders>
              <w:top w:val="nil"/>
              <w:left w:val="nil"/>
              <w:bottom w:val="nil"/>
              <w:right w:val="single" w:sz="4" w:space="0" w:color="auto"/>
            </w:tcBorders>
            <w:shd w:val="clear" w:color="auto" w:fill="auto"/>
            <w:vAlign w:val="center"/>
            <w:hideMark/>
          </w:tcPr>
          <w:p w14:paraId="50B78014"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"None of the time"; 1 = "A little of the time"; 2 = "Some of the time"; 3 = "Most of the time"; 4 = "All of the time"</w:t>
            </w:r>
          </w:p>
        </w:tc>
      </w:tr>
      <w:tr w:rsidR="00F94C37" w:rsidRPr="00F94C37" w14:paraId="28F9DE45" w14:textId="77777777" w:rsidTr="00736793">
        <w:trPr>
          <w:trHeight w:val="1020"/>
        </w:trPr>
        <w:tc>
          <w:tcPr>
            <w:tcW w:w="892" w:type="pct"/>
            <w:tcBorders>
              <w:top w:val="nil"/>
              <w:left w:val="single" w:sz="4" w:space="0" w:color="auto"/>
              <w:bottom w:val="nil"/>
              <w:right w:val="single" w:sz="8" w:space="0" w:color="000000"/>
            </w:tcBorders>
            <w:shd w:val="clear" w:color="auto" w:fill="auto"/>
            <w:vAlign w:val="center"/>
            <w:hideMark/>
          </w:tcPr>
          <w:p w14:paraId="23151890"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Hopeless</w:t>
            </w:r>
          </w:p>
        </w:tc>
        <w:tc>
          <w:tcPr>
            <w:tcW w:w="1520" w:type="pct"/>
            <w:tcBorders>
              <w:top w:val="nil"/>
              <w:left w:val="nil"/>
              <w:bottom w:val="nil"/>
              <w:right w:val="single" w:sz="8" w:space="0" w:color="auto"/>
            </w:tcBorders>
            <w:shd w:val="clear" w:color="auto" w:fill="auto"/>
            <w:vAlign w:val="center"/>
            <w:hideMark/>
          </w:tcPr>
          <w:p w14:paraId="7B5C0135"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During the past 30 days, how often did you feel … hopeless?</w:t>
            </w:r>
          </w:p>
        </w:tc>
        <w:tc>
          <w:tcPr>
            <w:tcW w:w="1861" w:type="pct"/>
            <w:tcBorders>
              <w:top w:val="nil"/>
              <w:left w:val="nil"/>
              <w:bottom w:val="nil"/>
              <w:right w:val="single" w:sz="8" w:space="0" w:color="auto"/>
            </w:tcBorders>
            <w:shd w:val="clear" w:color="auto" w:fill="auto"/>
            <w:vAlign w:val="center"/>
            <w:hideMark/>
          </w:tcPr>
          <w:p w14:paraId="13A7579A" w14:textId="77777777" w:rsidR="00F94C37" w:rsidRPr="00F94C37" w:rsidRDefault="00F94C37" w:rsidP="00F94C37">
            <w:pPr>
              <w:spacing w:line="240" w:lineRule="auto"/>
              <w:jc w:val="center"/>
              <w:rPr>
                <w:rFonts w:eastAsia="Times New Roman" w:cs="Times New Roman"/>
                <w:color w:val="000000"/>
                <w:sz w:val="16"/>
                <w:szCs w:val="16"/>
              </w:rPr>
            </w:pPr>
            <w:proofErr w:type="gramStart"/>
            <w:r w:rsidRPr="00F94C37">
              <w:rPr>
                <w:rFonts w:eastAsia="Times New Roman" w:cs="Times New Roman"/>
                <w:color w:val="000000"/>
                <w:sz w:val="16"/>
                <w:szCs w:val="16"/>
              </w:rPr>
              <w:t>All of</w:t>
            </w:r>
            <w:proofErr w:type="gramEnd"/>
            <w:r w:rsidRPr="00F94C37">
              <w:rPr>
                <w:rFonts w:eastAsia="Times New Roman" w:cs="Times New Roman"/>
                <w:color w:val="000000"/>
                <w:sz w:val="16"/>
                <w:szCs w:val="16"/>
              </w:rPr>
              <w:t xml:space="preserve"> the time; Most of the time; Some of the time; A little of the time; None of the time</w:t>
            </w:r>
          </w:p>
        </w:tc>
        <w:tc>
          <w:tcPr>
            <w:tcW w:w="727" w:type="pct"/>
            <w:tcBorders>
              <w:top w:val="nil"/>
              <w:left w:val="nil"/>
              <w:bottom w:val="nil"/>
              <w:right w:val="single" w:sz="4" w:space="0" w:color="auto"/>
            </w:tcBorders>
            <w:shd w:val="clear" w:color="auto" w:fill="auto"/>
            <w:vAlign w:val="center"/>
            <w:hideMark/>
          </w:tcPr>
          <w:p w14:paraId="15D8607A"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"None of the time"; 1 = "A little of the time"; 2 = "Some of the time"; 3 = "Most of the time"; 4 = "All of the time"</w:t>
            </w:r>
          </w:p>
        </w:tc>
      </w:tr>
      <w:tr w:rsidR="00F94C37" w:rsidRPr="00F94C37" w14:paraId="4FECE0C7" w14:textId="77777777" w:rsidTr="00736793">
        <w:trPr>
          <w:trHeight w:val="1020"/>
        </w:trPr>
        <w:tc>
          <w:tcPr>
            <w:tcW w:w="892" w:type="pct"/>
            <w:tcBorders>
              <w:top w:val="nil"/>
              <w:left w:val="single" w:sz="4" w:space="0" w:color="auto"/>
              <w:bottom w:val="nil"/>
              <w:right w:val="single" w:sz="8" w:space="0" w:color="000000"/>
            </w:tcBorders>
            <w:shd w:val="clear" w:color="auto" w:fill="auto"/>
            <w:vAlign w:val="center"/>
            <w:hideMark/>
          </w:tcPr>
          <w:p w14:paraId="14D0CE84"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Everything was an effort</w:t>
            </w:r>
          </w:p>
        </w:tc>
        <w:tc>
          <w:tcPr>
            <w:tcW w:w="1520" w:type="pct"/>
            <w:tcBorders>
              <w:top w:val="nil"/>
              <w:left w:val="nil"/>
              <w:bottom w:val="nil"/>
              <w:right w:val="single" w:sz="8" w:space="0" w:color="auto"/>
            </w:tcBorders>
            <w:shd w:val="clear" w:color="auto" w:fill="auto"/>
            <w:vAlign w:val="center"/>
            <w:hideMark/>
          </w:tcPr>
          <w:p w14:paraId="298F6270"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During the past 30 days, how often did you feel … that everything was an effort?</w:t>
            </w:r>
          </w:p>
        </w:tc>
        <w:tc>
          <w:tcPr>
            <w:tcW w:w="1861" w:type="pct"/>
            <w:tcBorders>
              <w:top w:val="nil"/>
              <w:left w:val="nil"/>
              <w:bottom w:val="nil"/>
              <w:right w:val="single" w:sz="8" w:space="0" w:color="auto"/>
            </w:tcBorders>
            <w:shd w:val="clear" w:color="auto" w:fill="auto"/>
            <w:vAlign w:val="center"/>
            <w:hideMark/>
          </w:tcPr>
          <w:p w14:paraId="7CC03D46" w14:textId="77777777" w:rsidR="00F94C37" w:rsidRPr="00F94C37" w:rsidRDefault="00F94C37" w:rsidP="00F94C37">
            <w:pPr>
              <w:spacing w:line="240" w:lineRule="auto"/>
              <w:jc w:val="center"/>
              <w:rPr>
                <w:rFonts w:eastAsia="Times New Roman" w:cs="Times New Roman"/>
                <w:color w:val="000000"/>
                <w:sz w:val="16"/>
                <w:szCs w:val="16"/>
              </w:rPr>
            </w:pPr>
            <w:proofErr w:type="gramStart"/>
            <w:r w:rsidRPr="00F94C37">
              <w:rPr>
                <w:rFonts w:eastAsia="Times New Roman" w:cs="Times New Roman"/>
                <w:color w:val="000000"/>
                <w:sz w:val="16"/>
                <w:szCs w:val="16"/>
              </w:rPr>
              <w:t>All of</w:t>
            </w:r>
            <w:proofErr w:type="gramEnd"/>
            <w:r w:rsidRPr="00F94C37">
              <w:rPr>
                <w:rFonts w:eastAsia="Times New Roman" w:cs="Times New Roman"/>
                <w:color w:val="000000"/>
                <w:sz w:val="16"/>
                <w:szCs w:val="16"/>
              </w:rPr>
              <w:t xml:space="preserve"> the time; Most of the time; Some of the time; A little of the time; None of the time</w:t>
            </w:r>
          </w:p>
        </w:tc>
        <w:tc>
          <w:tcPr>
            <w:tcW w:w="727" w:type="pct"/>
            <w:tcBorders>
              <w:top w:val="nil"/>
              <w:left w:val="nil"/>
              <w:bottom w:val="nil"/>
              <w:right w:val="single" w:sz="4" w:space="0" w:color="auto"/>
            </w:tcBorders>
            <w:shd w:val="clear" w:color="auto" w:fill="auto"/>
            <w:vAlign w:val="center"/>
            <w:hideMark/>
          </w:tcPr>
          <w:p w14:paraId="75FB976B"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"None of the time"; 1 = "A little of the time"; 2 = "Some of the time"; 3 = "Most of the time"; 4 = "All of the time"</w:t>
            </w:r>
          </w:p>
        </w:tc>
      </w:tr>
      <w:tr w:rsidR="00F94C37" w:rsidRPr="00F94C37" w14:paraId="40206615" w14:textId="77777777" w:rsidTr="00736793">
        <w:trPr>
          <w:trHeight w:val="1040"/>
        </w:trPr>
        <w:tc>
          <w:tcPr>
            <w:tcW w:w="892" w:type="pct"/>
            <w:tcBorders>
              <w:top w:val="nil"/>
              <w:left w:val="single" w:sz="4" w:space="0" w:color="auto"/>
              <w:bottom w:val="single" w:sz="8" w:space="0" w:color="000000"/>
              <w:right w:val="single" w:sz="8" w:space="0" w:color="000000"/>
            </w:tcBorders>
            <w:shd w:val="clear" w:color="auto" w:fill="auto"/>
            <w:vAlign w:val="center"/>
            <w:hideMark/>
          </w:tcPr>
          <w:p w14:paraId="4D780457"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Worthless</w:t>
            </w:r>
          </w:p>
        </w:tc>
        <w:tc>
          <w:tcPr>
            <w:tcW w:w="1520" w:type="pct"/>
            <w:tcBorders>
              <w:top w:val="nil"/>
              <w:left w:val="nil"/>
              <w:bottom w:val="single" w:sz="8" w:space="0" w:color="000000"/>
              <w:right w:val="single" w:sz="8" w:space="0" w:color="auto"/>
            </w:tcBorders>
            <w:shd w:val="clear" w:color="auto" w:fill="auto"/>
            <w:vAlign w:val="center"/>
            <w:hideMark/>
          </w:tcPr>
          <w:p w14:paraId="104B537A"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During the past 30 days, how often did you feel … worthless?</w:t>
            </w:r>
          </w:p>
        </w:tc>
        <w:tc>
          <w:tcPr>
            <w:tcW w:w="1861" w:type="pct"/>
            <w:tcBorders>
              <w:top w:val="nil"/>
              <w:left w:val="nil"/>
              <w:bottom w:val="single" w:sz="8" w:space="0" w:color="000000"/>
              <w:right w:val="single" w:sz="8" w:space="0" w:color="auto"/>
            </w:tcBorders>
            <w:shd w:val="clear" w:color="auto" w:fill="auto"/>
            <w:vAlign w:val="center"/>
            <w:hideMark/>
          </w:tcPr>
          <w:p w14:paraId="34CE28F1" w14:textId="77777777" w:rsidR="00F94C37" w:rsidRPr="00F94C37" w:rsidRDefault="00F94C37" w:rsidP="00F94C37">
            <w:pPr>
              <w:spacing w:line="240" w:lineRule="auto"/>
              <w:jc w:val="center"/>
              <w:rPr>
                <w:rFonts w:eastAsia="Times New Roman" w:cs="Times New Roman"/>
                <w:color w:val="000000"/>
                <w:sz w:val="16"/>
                <w:szCs w:val="16"/>
              </w:rPr>
            </w:pPr>
            <w:proofErr w:type="gramStart"/>
            <w:r w:rsidRPr="00F94C37">
              <w:rPr>
                <w:rFonts w:eastAsia="Times New Roman" w:cs="Times New Roman"/>
                <w:color w:val="000000"/>
                <w:sz w:val="16"/>
                <w:szCs w:val="16"/>
              </w:rPr>
              <w:t>All of</w:t>
            </w:r>
            <w:proofErr w:type="gramEnd"/>
            <w:r w:rsidRPr="00F94C37">
              <w:rPr>
                <w:rFonts w:eastAsia="Times New Roman" w:cs="Times New Roman"/>
                <w:color w:val="000000"/>
                <w:sz w:val="16"/>
                <w:szCs w:val="16"/>
              </w:rPr>
              <w:t xml:space="preserve"> the time; Most of the time; Some of the time; A little of the time; None of the time</w:t>
            </w:r>
          </w:p>
        </w:tc>
        <w:tc>
          <w:tcPr>
            <w:tcW w:w="727" w:type="pct"/>
            <w:tcBorders>
              <w:top w:val="nil"/>
              <w:left w:val="nil"/>
              <w:bottom w:val="single" w:sz="8" w:space="0" w:color="000000"/>
              <w:right w:val="single" w:sz="4" w:space="0" w:color="auto"/>
            </w:tcBorders>
            <w:shd w:val="clear" w:color="auto" w:fill="auto"/>
            <w:vAlign w:val="center"/>
            <w:hideMark/>
          </w:tcPr>
          <w:p w14:paraId="6405732D"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"None of the time"; 1 = "A little of the time"; 2 = "Some of the time"; 3 = "Most of the time"; 4 = "All of the time"</w:t>
            </w:r>
          </w:p>
        </w:tc>
      </w:tr>
      <w:tr w:rsidR="00F94C37" w:rsidRPr="00F94C37" w14:paraId="2BA3C781" w14:textId="77777777" w:rsidTr="00736793">
        <w:trPr>
          <w:trHeight w:val="500"/>
        </w:trPr>
        <w:tc>
          <w:tcPr>
            <w:tcW w:w="5000" w:type="pct"/>
            <w:gridSpan w:val="4"/>
            <w:tcBorders>
              <w:top w:val="single" w:sz="8" w:space="0" w:color="000000"/>
              <w:left w:val="single" w:sz="4" w:space="0" w:color="auto"/>
              <w:bottom w:val="single" w:sz="8" w:space="0" w:color="000000"/>
              <w:right w:val="single" w:sz="4" w:space="0" w:color="auto"/>
            </w:tcBorders>
            <w:shd w:val="clear" w:color="auto" w:fill="auto"/>
            <w:vAlign w:val="center"/>
            <w:hideMark/>
          </w:tcPr>
          <w:p w14:paraId="35F8FA36" w14:textId="675D72E2" w:rsidR="00F94C37" w:rsidRPr="00F94C37" w:rsidRDefault="00F94C37" w:rsidP="00F94C37">
            <w:pPr>
              <w:spacing w:line="240" w:lineRule="auto"/>
              <w:rPr>
                <w:rFonts w:eastAsia="Times New Roman" w:cs="Times New Roman"/>
                <w:b/>
                <w:bCs/>
                <w:sz w:val="20"/>
                <w:szCs w:val="20"/>
              </w:rPr>
            </w:pPr>
            <w:r w:rsidRPr="00F94C37">
              <w:rPr>
                <w:rFonts w:eastAsia="Times New Roman" w:cs="Times New Roman"/>
                <w:b/>
                <w:bCs/>
                <w:sz w:val="20"/>
                <w:szCs w:val="20"/>
              </w:rPr>
              <w:t>FOOD</w:t>
            </w:r>
            <w:ins w:id="9" w:author="Javed, Zulqarnain" w:date="2022-08-30T18:09:00Z">
              <w:r w:rsidR="00A06C7F">
                <w:rPr>
                  <w:rFonts w:eastAsia="Times New Roman" w:cs="Times New Roman"/>
                  <w:b/>
                  <w:bCs/>
                  <w:sz w:val="20"/>
                  <w:szCs w:val="20"/>
                </w:rPr>
                <w:t xml:space="preserve"> POVERTY</w:t>
              </w:r>
            </w:ins>
          </w:p>
        </w:tc>
      </w:tr>
      <w:tr w:rsidR="00F94C37" w:rsidRPr="00F94C37" w14:paraId="689B5FD5" w14:textId="77777777" w:rsidTr="00736793">
        <w:trPr>
          <w:trHeight w:val="1020"/>
        </w:trPr>
        <w:tc>
          <w:tcPr>
            <w:tcW w:w="4273" w:type="pct"/>
            <w:gridSpan w:val="3"/>
            <w:tcBorders>
              <w:top w:val="nil"/>
              <w:left w:val="single" w:sz="4" w:space="0" w:color="auto"/>
              <w:bottom w:val="nil"/>
              <w:right w:val="single" w:sz="8" w:space="0" w:color="auto"/>
            </w:tcBorders>
            <w:shd w:val="clear" w:color="auto" w:fill="auto"/>
            <w:vAlign w:val="center"/>
            <w:hideMark/>
          </w:tcPr>
          <w:p w14:paraId="45296A31"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Food Insecurity (based on US Dept. of Agriculture Standardized Questionnaire)</w:t>
            </w:r>
          </w:p>
        </w:tc>
        <w:tc>
          <w:tcPr>
            <w:tcW w:w="727" w:type="pct"/>
            <w:tcBorders>
              <w:top w:val="nil"/>
              <w:left w:val="nil"/>
              <w:bottom w:val="nil"/>
              <w:right w:val="single" w:sz="4" w:space="0" w:color="auto"/>
            </w:tcBorders>
            <w:shd w:val="clear" w:color="auto" w:fill="auto"/>
            <w:vAlign w:val="center"/>
            <w:hideMark/>
          </w:tcPr>
          <w:p w14:paraId="60DBBAD5"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 xml:space="preserve">From the aggregate sum of the following 10 items: </w:t>
            </w:r>
            <w:r w:rsidRPr="00F94C37">
              <w:rPr>
                <w:rFonts w:eastAsia="Times New Roman" w:cs="Times New Roman"/>
                <w:sz w:val="16"/>
                <w:szCs w:val="16"/>
              </w:rPr>
              <w:br/>
              <w:t>0 = "Food Secure" (sum ≤ 2); 1 = "Food Insecure" (sum ≥ 3)</w:t>
            </w:r>
          </w:p>
        </w:tc>
      </w:tr>
      <w:tr w:rsidR="00F94C37" w:rsidRPr="00F94C37" w14:paraId="4F38E217" w14:textId="77777777" w:rsidTr="00736793">
        <w:trPr>
          <w:trHeight w:val="1020"/>
        </w:trPr>
        <w:tc>
          <w:tcPr>
            <w:tcW w:w="892" w:type="pct"/>
            <w:tcBorders>
              <w:top w:val="nil"/>
              <w:left w:val="single" w:sz="4" w:space="0" w:color="auto"/>
              <w:bottom w:val="nil"/>
              <w:right w:val="single" w:sz="8" w:space="0" w:color="000000"/>
            </w:tcBorders>
            <w:shd w:val="clear" w:color="auto" w:fill="auto"/>
            <w:vAlign w:val="center"/>
            <w:hideMark/>
          </w:tcPr>
          <w:p w14:paraId="2BB86225"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Worried food would run out before got money to buy more</w:t>
            </w:r>
          </w:p>
        </w:tc>
        <w:tc>
          <w:tcPr>
            <w:tcW w:w="1520" w:type="pct"/>
            <w:tcBorders>
              <w:top w:val="nil"/>
              <w:left w:val="nil"/>
              <w:bottom w:val="nil"/>
              <w:right w:val="single" w:sz="8" w:space="0" w:color="auto"/>
            </w:tcBorders>
            <w:shd w:val="clear" w:color="auto" w:fill="auto"/>
            <w:vAlign w:val="center"/>
            <w:hideMark/>
          </w:tcPr>
          <w:p w14:paraId="5B99F144"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[fill 2: I/We] worried whether [fill 3: my/our] food would run out before [fill 4: I/we] got money to buy more. Was that often true, sometimes true, or never true for [fill 1: you/your family] in the last 30 days?</w:t>
            </w:r>
          </w:p>
        </w:tc>
        <w:tc>
          <w:tcPr>
            <w:tcW w:w="1861" w:type="pct"/>
            <w:tcBorders>
              <w:top w:val="nil"/>
              <w:left w:val="nil"/>
              <w:bottom w:val="nil"/>
              <w:right w:val="single" w:sz="8" w:space="0" w:color="auto"/>
            </w:tcBorders>
            <w:shd w:val="clear" w:color="auto" w:fill="auto"/>
            <w:vAlign w:val="center"/>
            <w:hideMark/>
          </w:tcPr>
          <w:p w14:paraId="3BC9B703"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Often true; Sometimes true; Never true</w:t>
            </w:r>
          </w:p>
        </w:tc>
        <w:tc>
          <w:tcPr>
            <w:tcW w:w="727" w:type="pct"/>
            <w:tcBorders>
              <w:top w:val="nil"/>
              <w:left w:val="nil"/>
              <w:bottom w:val="nil"/>
              <w:right w:val="single" w:sz="4" w:space="0" w:color="auto"/>
            </w:tcBorders>
            <w:shd w:val="clear" w:color="auto" w:fill="auto"/>
            <w:vAlign w:val="center"/>
            <w:hideMark/>
          </w:tcPr>
          <w:p w14:paraId="447ECADA"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"Never true"; 1 = "Sometimes true/Often true"</w:t>
            </w:r>
          </w:p>
        </w:tc>
      </w:tr>
      <w:tr w:rsidR="00F94C37" w:rsidRPr="00F94C37" w14:paraId="25753483" w14:textId="77777777" w:rsidTr="00736793">
        <w:trPr>
          <w:trHeight w:val="1020"/>
        </w:trPr>
        <w:tc>
          <w:tcPr>
            <w:tcW w:w="892" w:type="pct"/>
            <w:tcBorders>
              <w:top w:val="nil"/>
              <w:left w:val="single" w:sz="4" w:space="0" w:color="auto"/>
              <w:bottom w:val="nil"/>
              <w:right w:val="single" w:sz="8" w:space="0" w:color="000000"/>
            </w:tcBorders>
            <w:shd w:val="clear" w:color="auto" w:fill="auto"/>
            <w:vAlign w:val="center"/>
            <w:hideMark/>
          </w:tcPr>
          <w:p w14:paraId="54465E7A"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Food did not last before had money to get more</w:t>
            </w:r>
          </w:p>
        </w:tc>
        <w:tc>
          <w:tcPr>
            <w:tcW w:w="1520" w:type="pct"/>
            <w:tcBorders>
              <w:top w:val="nil"/>
              <w:left w:val="nil"/>
              <w:bottom w:val="nil"/>
              <w:right w:val="single" w:sz="8" w:space="0" w:color="auto"/>
            </w:tcBorders>
            <w:shd w:val="clear" w:color="auto" w:fill="auto"/>
            <w:vAlign w:val="center"/>
            <w:hideMark/>
          </w:tcPr>
          <w:p w14:paraId="2AA34B28"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The food that [fill 1: I/we] bought just didn't last, and [fill 1: I/we] didn't have money to get more. Was that often true, sometimes true, or never true for [fill 2: you/your family] in the last 30 days?</w:t>
            </w:r>
          </w:p>
        </w:tc>
        <w:tc>
          <w:tcPr>
            <w:tcW w:w="1861" w:type="pct"/>
            <w:tcBorders>
              <w:top w:val="nil"/>
              <w:left w:val="nil"/>
              <w:bottom w:val="nil"/>
              <w:right w:val="single" w:sz="8" w:space="0" w:color="auto"/>
            </w:tcBorders>
            <w:shd w:val="clear" w:color="auto" w:fill="auto"/>
            <w:vAlign w:val="center"/>
            <w:hideMark/>
          </w:tcPr>
          <w:p w14:paraId="55871964"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Often true; Sometimes true; Never true</w:t>
            </w:r>
          </w:p>
        </w:tc>
        <w:tc>
          <w:tcPr>
            <w:tcW w:w="727" w:type="pct"/>
            <w:tcBorders>
              <w:top w:val="nil"/>
              <w:left w:val="nil"/>
              <w:bottom w:val="nil"/>
              <w:right w:val="single" w:sz="4" w:space="0" w:color="auto"/>
            </w:tcBorders>
            <w:shd w:val="clear" w:color="auto" w:fill="auto"/>
            <w:vAlign w:val="center"/>
            <w:hideMark/>
          </w:tcPr>
          <w:p w14:paraId="3AE605B1"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"Never true"; 1 = "Sometimes true/Often true"</w:t>
            </w:r>
          </w:p>
        </w:tc>
      </w:tr>
      <w:tr w:rsidR="00F94C37" w:rsidRPr="00F94C37" w14:paraId="5F62A61F" w14:textId="77777777" w:rsidTr="00736793">
        <w:trPr>
          <w:trHeight w:val="680"/>
        </w:trPr>
        <w:tc>
          <w:tcPr>
            <w:tcW w:w="892" w:type="pct"/>
            <w:tcBorders>
              <w:top w:val="nil"/>
              <w:left w:val="single" w:sz="4" w:space="0" w:color="auto"/>
              <w:bottom w:val="nil"/>
              <w:right w:val="single" w:sz="8" w:space="0" w:color="000000"/>
            </w:tcBorders>
            <w:shd w:val="clear" w:color="auto" w:fill="auto"/>
            <w:vAlign w:val="center"/>
            <w:hideMark/>
          </w:tcPr>
          <w:p w14:paraId="1C6C5DEF"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lastRenderedPageBreak/>
              <w:t>… Could not afford to eat balanced meals</w:t>
            </w:r>
          </w:p>
        </w:tc>
        <w:tc>
          <w:tcPr>
            <w:tcW w:w="1520" w:type="pct"/>
            <w:tcBorders>
              <w:top w:val="nil"/>
              <w:left w:val="nil"/>
              <w:bottom w:val="nil"/>
              <w:right w:val="single" w:sz="8" w:space="0" w:color="auto"/>
            </w:tcBorders>
            <w:shd w:val="clear" w:color="auto" w:fill="auto"/>
            <w:vAlign w:val="center"/>
            <w:hideMark/>
          </w:tcPr>
          <w:p w14:paraId="045C5339"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[fill 1: I/We] couldn't afford to eat balanced meals. Was that often true, sometimes true, or never true for [fill 2: you/your family] in the last 30 days?</w:t>
            </w:r>
          </w:p>
        </w:tc>
        <w:tc>
          <w:tcPr>
            <w:tcW w:w="1861" w:type="pct"/>
            <w:tcBorders>
              <w:top w:val="nil"/>
              <w:left w:val="nil"/>
              <w:bottom w:val="nil"/>
              <w:right w:val="single" w:sz="8" w:space="0" w:color="auto"/>
            </w:tcBorders>
            <w:shd w:val="clear" w:color="auto" w:fill="auto"/>
            <w:vAlign w:val="center"/>
            <w:hideMark/>
          </w:tcPr>
          <w:p w14:paraId="64F16A6D"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Often true; Sometimes true; Never true</w:t>
            </w:r>
          </w:p>
        </w:tc>
        <w:tc>
          <w:tcPr>
            <w:tcW w:w="727" w:type="pct"/>
            <w:tcBorders>
              <w:top w:val="nil"/>
              <w:left w:val="nil"/>
              <w:bottom w:val="nil"/>
              <w:right w:val="single" w:sz="4" w:space="0" w:color="auto"/>
            </w:tcBorders>
            <w:shd w:val="clear" w:color="auto" w:fill="auto"/>
            <w:vAlign w:val="center"/>
            <w:hideMark/>
          </w:tcPr>
          <w:p w14:paraId="1C8CC4B2"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"Never true"; 1 = "Sometimes true/Often true"</w:t>
            </w:r>
          </w:p>
        </w:tc>
      </w:tr>
      <w:tr w:rsidR="00F94C37" w:rsidRPr="00F94C37" w14:paraId="44C043E1" w14:textId="77777777" w:rsidTr="00736793">
        <w:trPr>
          <w:trHeight w:val="680"/>
        </w:trPr>
        <w:tc>
          <w:tcPr>
            <w:tcW w:w="892" w:type="pct"/>
            <w:tcBorders>
              <w:top w:val="nil"/>
              <w:left w:val="single" w:sz="4" w:space="0" w:color="auto"/>
              <w:bottom w:val="nil"/>
              <w:right w:val="single" w:sz="8" w:space="0" w:color="000000"/>
            </w:tcBorders>
            <w:shd w:val="clear" w:color="auto" w:fill="auto"/>
            <w:vAlign w:val="center"/>
            <w:hideMark/>
          </w:tcPr>
          <w:p w14:paraId="668BDBB6"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Cut size or skipped meals because not enough money</w:t>
            </w:r>
          </w:p>
        </w:tc>
        <w:tc>
          <w:tcPr>
            <w:tcW w:w="1520" w:type="pct"/>
            <w:tcBorders>
              <w:top w:val="nil"/>
              <w:left w:val="nil"/>
              <w:bottom w:val="nil"/>
              <w:right w:val="single" w:sz="8" w:space="0" w:color="auto"/>
            </w:tcBorders>
            <w:shd w:val="clear" w:color="auto" w:fill="auto"/>
            <w:vAlign w:val="center"/>
            <w:hideMark/>
          </w:tcPr>
          <w:p w14:paraId="1E78B6E7"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In the last 30 days, did [fill 1: you/you or other adults in your family] ever cut the size of your meals or skip meals because there wasn't enough money for food?</w:t>
            </w:r>
          </w:p>
        </w:tc>
        <w:tc>
          <w:tcPr>
            <w:tcW w:w="1861" w:type="pct"/>
            <w:tcBorders>
              <w:top w:val="nil"/>
              <w:left w:val="nil"/>
              <w:bottom w:val="nil"/>
              <w:right w:val="single" w:sz="8" w:space="0" w:color="auto"/>
            </w:tcBorders>
            <w:shd w:val="clear" w:color="auto" w:fill="auto"/>
            <w:vAlign w:val="center"/>
            <w:hideMark/>
          </w:tcPr>
          <w:p w14:paraId="180D70F8"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nil"/>
              <w:right w:val="single" w:sz="4" w:space="0" w:color="auto"/>
            </w:tcBorders>
            <w:shd w:val="clear" w:color="auto" w:fill="auto"/>
            <w:vAlign w:val="center"/>
            <w:hideMark/>
          </w:tcPr>
          <w:p w14:paraId="56B3A4A5"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0033AB15" w14:textId="77777777" w:rsidTr="00736793">
        <w:trPr>
          <w:trHeight w:val="340"/>
        </w:trPr>
        <w:tc>
          <w:tcPr>
            <w:tcW w:w="892" w:type="pct"/>
            <w:tcBorders>
              <w:top w:val="nil"/>
              <w:left w:val="single" w:sz="4" w:space="0" w:color="auto"/>
              <w:bottom w:val="nil"/>
              <w:right w:val="single" w:sz="8" w:space="0" w:color="000000"/>
            </w:tcBorders>
            <w:shd w:val="clear" w:color="auto" w:fill="auto"/>
            <w:vAlign w:val="center"/>
            <w:hideMark/>
          </w:tcPr>
          <w:p w14:paraId="1EF8E4D5"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If above question = Yes: How many days in past month?</w:t>
            </w:r>
          </w:p>
        </w:tc>
        <w:tc>
          <w:tcPr>
            <w:tcW w:w="1520" w:type="pct"/>
            <w:tcBorders>
              <w:top w:val="nil"/>
              <w:left w:val="nil"/>
              <w:bottom w:val="nil"/>
              <w:right w:val="single" w:sz="8" w:space="0" w:color="auto"/>
            </w:tcBorders>
            <w:shd w:val="clear" w:color="auto" w:fill="auto"/>
            <w:vAlign w:val="center"/>
            <w:hideMark/>
          </w:tcPr>
          <w:p w14:paraId="4D6F8DE7"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In the last 30 days, how many days did this happen?</w:t>
            </w:r>
          </w:p>
        </w:tc>
        <w:tc>
          <w:tcPr>
            <w:tcW w:w="1861" w:type="pct"/>
            <w:tcBorders>
              <w:top w:val="nil"/>
              <w:left w:val="nil"/>
              <w:bottom w:val="nil"/>
              <w:right w:val="single" w:sz="8" w:space="0" w:color="auto"/>
            </w:tcBorders>
            <w:shd w:val="clear" w:color="auto" w:fill="auto"/>
            <w:vAlign w:val="center"/>
            <w:hideMark/>
          </w:tcPr>
          <w:p w14:paraId="4BA3BE8B"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01-30 days (continuous response)</w:t>
            </w:r>
          </w:p>
        </w:tc>
        <w:tc>
          <w:tcPr>
            <w:tcW w:w="727" w:type="pct"/>
            <w:tcBorders>
              <w:top w:val="nil"/>
              <w:left w:val="nil"/>
              <w:bottom w:val="nil"/>
              <w:right w:val="single" w:sz="4" w:space="0" w:color="auto"/>
            </w:tcBorders>
            <w:shd w:val="clear" w:color="auto" w:fill="auto"/>
            <w:vAlign w:val="center"/>
            <w:hideMark/>
          </w:tcPr>
          <w:p w14:paraId="63D1BC5A"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if &lt; 3 days; 1 = if ≥ 3 days</w:t>
            </w:r>
          </w:p>
        </w:tc>
      </w:tr>
      <w:tr w:rsidR="00F94C37" w:rsidRPr="00F94C37" w14:paraId="2CFD402E" w14:textId="77777777" w:rsidTr="00736793">
        <w:trPr>
          <w:trHeight w:val="680"/>
        </w:trPr>
        <w:tc>
          <w:tcPr>
            <w:tcW w:w="892" w:type="pct"/>
            <w:tcBorders>
              <w:top w:val="nil"/>
              <w:left w:val="single" w:sz="4" w:space="0" w:color="auto"/>
              <w:bottom w:val="nil"/>
              <w:right w:val="single" w:sz="8" w:space="0" w:color="000000"/>
            </w:tcBorders>
            <w:shd w:val="clear" w:color="auto" w:fill="auto"/>
            <w:vAlign w:val="center"/>
            <w:hideMark/>
          </w:tcPr>
          <w:p w14:paraId="5936E4B2"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Eat less than felt should because not enough money</w:t>
            </w:r>
          </w:p>
        </w:tc>
        <w:tc>
          <w:tcPr>
            <w:tcW w:w="1520" w:type="pct"/>
            <w:tcBorders>
              <w:top w:val="nil"/>
              <w:left w:val="nil"/>
              <w:bottom w:val="nil"/>
              <w:right w:val="single" w:sz="8" w:space="0" w:color="auto"/>
            </w:tcBorders>
            <w:shd w:val="clear" w:color="auto" w:fill="auto"/>
            <w:vAlign w:val="center"/>
            <w:hideMark/>
          </w:tcPr>
          <w:p w14:paraId="29F076FB"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In the last 30 days, did you ever eat less than you felt you should because there wasn't enough money for food?</w:t>
            </w:r>
          </w:p>
        </w:tc>
        <w:tc>
          <w:tcPr>
            <w:tcW w:w="1861" w:type="pct"/>
            <w:tcBorders>
              <w:top w:val="nil"/>
              <w:left w:val="nil"/>
              <w:bottom w:val="nil"/>
              <w:right w:val="single" w:sz="8" w:space="0" w:color="auto"/>
            </w:tcBorders>
            <w:shd w:val="clear" w:color="auto" w:fill="auto"/>
            <w:vAlign w:val="center"/>
            <w:hideMark/>
          </w:tcPr>
          <w:p w14:paraId="091135C8"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nil"/>
              <w:right w:val="single" w:sz="4" w:space="0" w:color="auto"/>
            </w:tcBorders>
            <w:shd w:val="clear" w:color="auto" w:fill="auto"/>
            <w:vAlign w:val="center"/>
            <w:hideMark/>
          </w:tcPr>
          <w:p w14:paraId="7448EEC7"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261053F7" w14:textId="77777777" w:rsidTr="00736793">
        <w:trPr>
          <w:trHeight w:val="680"/>
        </w:trPr>
        <w:tc>
          <w:tcPr>
            <w:tcW w:w="892" w:type="pct"/>
            <w:tcBorders>
              <w:top w:val="nil"/>
              <w:left w:val="single" w:sz="4" w:space="0" w:color="auto"/>
              <w:bottom w:val="nil"/>
              <w:right w:val="single" w:sz="8" w:space="0" w:color="000000"/>
            </w:tcBorders>
            <w:shd w:val="clear" w:color="auto" w:fill="auto"/>
            <w:vAlign w:val="center"/>
            <w:hideMark/>
          </w:tcPr>
          <w:p w14:paraId="0A93F02B"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Hungry but did not eat because not enough money</w:t>
            </w:r>
          </w:p>
        </w:tc>
        <w:tc>
          <w:tcPr>
            <w:tcW w:w="1520" w:type="pct"/>
            <w:tcBorders>
              <w:top w:val="nil"/>
              <w:left w:val="nil"/>
              <w:bottom w:val="nil"/>
              <w:right w:val="single" w:sz="8" w:space="0" w:color="auto"/>
            </w:tcBorders>
            <w:shd w:val="clear" w:color="auto" w:fill="auto"/>
            <w:vAlign w:val="center"/>
            <w:hideMark/>
          </w:tcPr>
          <w:p w14:paraId="687151B9"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In the last 30 days, were you ever hungry but didn't eat because there wasn't enough money for food?</w:t>
            </w:r>
          </w:p>
        </w:tc>
        <w:tc>
          <w:tcPr>
            <w:tcW w:w="1861" w:type="pct"/>
            <w:tcBorders>
              <w:top w:val="nil"/>
              <w:left w:val="nil"/>
              <w:bottom w:val="nil"/>
              <w:right w:val="single" w:sz="8" w:space="0" w:color="auto"/>
            </w:tcBorders>
            <w:shd w:val="clear" w:color="auto" w:fill="auto"/>
            <w:vAlign w:val="center"/>
            <w:hideMark/>
          </w:tcPr>
          <w:p w14:paraId="5E591792"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nil"/>
              <w:right w:val="single" w:sz="4" w:space="0" w:color="auto"/>
            </w:tcBorders>
            <w:shd w:val="clear" w:color="auto" w:fill="auto"/>
            <w:vAlign w:val="center"/>
            <w:hideMark/>
          </w:tcPr>
          <w:p w14:paraId="1AEA356D"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117AFC53" w14:textId="77777777" w:rsidTr="00736793">
        <w:trPr>
          <w:trHeight w:val="340"/>
        </w:trPr>
        <w:tc>
          <w:tcPr>
            <w:tcW w:w="892" w:type="pct"/>
            <w:tcBorders>
              <w:top w:val="nil"/>
              <w:left w:val="single" w:sz="4" w:space="0" w:color="auto"/>
              <w:bottom w:val="nil"/>
              <w:right w:val="single" w:sz="8" w:space="0" w:color="000000"/>
            </w:tcBorders>
            <w:shd w:val="clear" w:color="auto" w:fill="auto"/>
            <w:vAlign w:val="center"/>
            <w:hideMark/>
          </w:tcPr>
          <w:p w14:paraId="5B71FB80"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Lose weight because not enough money for food</w:t>
            </w:r>
          </w:p>
        </w:tc>
        <w:tc>
          <w:tcPr>
            <w:tcW w:w="1520" w:type="pct"/>
            <w:tcBorders>
              <w:top w:val="nil"/>
              <w:left w:val="nil"/>
              <w:bottom w:val="nil"/>
              <w:right w:val="single" w:sz="8" w:space="0" w:color="auto"/>
            </w:tcBorders>
            <w:shd w:val="clear" w:color="auto" w:fill="auto"/>
            <w:vAlign w:val="center"/>
            <w:hideMark/>
          </w:tcPr>
          <w:p w14:paraId="3ECA565C"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In the last 30 days, did you lose weight because there wasn't enough money for food?</w:t>
            </w:r>
          </w:p>
        </w:tc>
        <w:tc>
          <w:tcPr>
            <w:tcW w:w="1861" w:type="pct"/>
            <w:tcBorders>
              <w:top w:val="nil"/>
              <w:left w:val="nil"/>
              <w:bottom w:val="nil"/>
              <w:right w:val="single" w:sz="8" w:space="0" w:color="auto"/>
            </w:tcBorders>
            <w:shd w:val="clear" w:color="auto" w:fill="auto"/>
            <w:vAlign w:val="center"/>
            <w:hideMark/>
          </w:tcPr>
          <w:p w14:paraId="735FE0BC"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nil"/>
              <w:right w:val="single" w:sz="4" w:space="0" w:color="auto"/>
            </w:tcBorders>
            <w:shd w:val="clear" w:color="auto" w:fill="auto"/>
            <w:vAlign w:val="center"/>
            <w:hideMark/>
          </w:tcPr>
          <w:p w14:paraId="403D79EB"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7EC9DD58" w14:textId="77777777" w:rsidTr="00736793">
        <w:trPr>
          <w:trHeight w:val="680"/>
        </w:trPr>
        <w:tc>
          <w:tcPr>
            <w:tcW w:w="892" w:type="pct"/>
            <w:tcBorders>
              <w:top w:val="nil"/>
              <w:left w:val="single" w:sz="4" w:space="0" w:color="auto"/>
              <w:bottom w:val="nil"/>
              <w:right w:val="single" w:sz="8" w:space="0" w:color="000000"/>
            </w:tcBorders>
            <w:shd w:val="clear" w:color="auto" w:fill="auto"/>
            <w:vAlign w:val="center"/>
            <w:hideMark/>
          </w:tcPr>
          <w:p w14:paraId="362EA85C"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Not eat for a whole day because not enough money for food</w:t>
            </w:r>
          </w:p>
        </w:tc>
        <w:tc>
          <w:tcPr>
            <w:tcW w:w="1520" w:type="pct"/>
            <w:tcBorders>
              <w:top w:val="nil"/>
              <w:left w:val="nil"/>
              <w:bottom w:val="nil"/>
              <w:right w:val="single" w:sz="8" w:space="0" w:color="auto"/>
            </w:tcBorders>
            <w:shd w:val="clear" w:color="auto" w:fill="auto"/>
            <w:vAlign w:val="center"/>
            <w:hideMark/>
          </w:tcPr>
          <w:p w14:paraId="36FDB1B5"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In the last 30 days, did [fill 1: you/you or other adults in your family] ever not eat for a whole day because there wasn't enough money for food?</w:t>
            </w:r>
          </w:p>
        </w:tc>
        <w:tc>
          <w:tcPr>
            <w:tcW w:w="1861" w:type="pct"/>
            <w:tcBorders>
              <w:top w:val="nil"/>
              <w:left w:val="nil"/>
              <w:bottom w:val="nil"/>
              <w:right w:val="single" w:sz="8" w:space="0" w:color="auto"/>
            </w:tcBorders>
            <w:shd w:val="clear" w:color="auto" w:fill="auto"/>
            <w:vAlign w:val="center"/>
            <w:hideMark/>
          </w:tcPr>
          <w:p w14:paraId="3D972FE4"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nil"/>
              <w:right w:val="single" w:sz="4" w:space="0" w:color="auto"/>
            </w:tcBorders>
            <w:shd w:val="clear" w:color="auto" w:fill="auto"/>
            <w:vAlign w:val="center"/>
            <w:hideMark/>
          </w:tcPr>
          <w:p w14:paraId="6C150E13"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7322331D" w14:textId="77777777" w:rsidTr="00736793">
        <w:trPr>
          <w:trHeight w:val="360"/>
        </w:trPr>
        <w:tc>
          <w:tcPr>
            <w:tcW w:w="892" w:type="pct"/>
            <w:tcBorders>
              <w:top w:val="nil"/>
              <w:left w:val="single" w:sz="4" w:space="0" w:color="auto"/>
              <w:bottom w:val="single" w:sz="8" w:space="0" w:color="000000"/>
              <w:right w:val="single" w:sz="8" w:space="0" w:color="000000"/>
            </w:tcBorders>
            <w:shd w:val="clear" w:color="auto" w:fill="auto"/>
            <w:vAlign w:val="center"/>
            <w:hideMark/>
          </w:tcPr>
          <w:p w14:paraId="213D6F48"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If above question = Yes: How many days in past month?</w:t>
            </w:r>
          </w:p>
        </w:tc>
        <w:tc>
          <w:tcPr>
            <w:tcW w:w="1520" w:type="pct"/>
            <w:tcBorders>
              <w:top w:val="nil"/>
              <w:left w:val="nil"/>
              <w:bottom w:val="single" w:sz="8" w:space="0" w:color="000000"/>
              <w:right w:val="single" w:sz="8" w:space="0" w:color="auto"/>
            </w:tcBorders>
            <w:shd w:val="clear" w:color="auto" w:fill="auto"/>
            <w:vAlign w:val="center"/>
            <w:hideMark/>
          </w:tcPr>
          <w:p w14:paraId="4CE2EFCD"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In the last 30 days, how many days did this happen?</w:t>
            </w:r>
          </w:p>
        </w:tc>
        <w:tc>
          <w:tcPr>
            <w:tcW w:w="1861" w:type="pct"/>
            <w:tcBorders>
              <w:top w:val="nil"/>
              <w:left w:val="nil"/>
              <w:bottom w:val="single" w:sz="8" w:space="0" w:color="000000"/>
              <w:right w:val="single" w:sz="8" w:space="0" w:color="auto"/>
            </w:tcBorders>
            <w:shd w:val="clear" w:color="auto" w:fill="auto"/>
            <w:vAlign w:val="center"/>
            <w:hideMark/>
          </w:tcPr>
          <w:p w14:paraId="391672B9"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01-30 days (continuous response)</w:t>
            </w:r>
          </w:p>
        </w:tc>
        <w:tc>
          <w:tcPr>
            <w:tcW w:w="727" w:type="pct"/>
            <w:tcBorders>
              <w:top w:val="nil"/>
              <w:left w:val="nil"/>
              <w:bottom w:val="single" w:sz="8" w:space="0" w:color="000000"/>
              <w:right w:val="single" w:sz="4" w:space="0" w:color="auto"/>
            </w:tcBorders>
            <w:shd w:val="clear" w:color="auto" w:fill="auto"/>
            <w:vAlign w:val="center"/>
            <w:hideMark/>
          </w:tcPr>
          <w:p w14:paraId="2D3C0896"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if &lt; 3 days; 1 = if ≥ 3 days</w:t>
            </w:r>
          </w:p>
        </w:tc>
      </w:tr>
      <w:tr w:rsidR="00F94C37" w:rsidRPr="00F94C37" w14:paraId="32D6CC23" w14:textId="77777777" w:rsidTr="00736793">
        <w:trPr>
          <w:trHeight w:val="500"/>
        </w:trPr>
        <w:tc>
          <w:tcPr>
            <w:tcW w:w="5000" w:type="pct"/>
            <w:gridSpan w:val="4"/>
            <w:tcBorders>
              <w:top w:val="single" w:sz="8" w:space="0" w:color="000000"/>
              <w:left w:val="single" w:sz="4" w:space="0" w:color="auto"/>
              <w:bottom w:val="single" w:sz="8" w:space="0" w:color="000000"/>
              <w:right w:val="single" w:sz="4" w:space="0" w:color="auto"/>
            </w:tcBorders>
            <w:shd w:val="clear" w:color="auto" w:fill="auto"/>
            <w:vAlign w:val="center"/>
            <w:hideMark/>
          </w:tcPr>
          <w:p w14:paraId="020FCA76" w14:textId="77777777" w:rsidR="00F94C37" w:rsidRPr="00F94C37" w:rsidRDefault="00F94C37" w:rsidP="00F94C37">
            <w:pPr>
              <w:spacing w:line="240" w:lineRule="auto"/>
              <w:rPr>
                <w:rFonts w:eastAsia="Times New Roman" w:cs="Times New Roman"/>
                <w:b/>
                <w:bCs/>
                <w:color w:val="000000"/>
                <w:sz w:val="16"/>
                <w:szCs w:val="16"/>
              </w:rPr>
            </w:pPr>
            <w:r w:rsidRPr="00F94C37">
              <w:rPr>
                <w:rFonts w:eastAsia="Times New Roman" w:cs="Times New Roman"/>
                <w:b/>
                <w:bCs/>
                <w:color w:val="000000"/>
                <w:sz w:val="20"/>
                <w:szCs w:val="20"/>
              </w:rPr>
              <w:t>EDUCATION</w:t>
            </w:r>
          </w:p>
        </w:tc>
      </w:tr>
      <w:tr w:rsidR="00F94C37" w:rsidRPr="00F94C37" w14:paraId="503FB724" w14:textId="77777777" w:rsidTr="00736793">
        <w:trPr>
          <w:trHeight w:val="340"/>
        </w:trPr>
        <w:tc>
          <w:tcPr>
            <w:tcW w:w="892" w:type="pct"/>
            <w:tcBorders>
              <w:top w:val="nil"/>
              <w:left w:val="single" w:sz="4" w:space="0" w:color="auto"/>
              <w:bottom w:val="nil"/>
              <w:right w:val="single" w:sz="8" w:space="0" w:color="000000"/>
            </w:tcBorders>
            <w:shd w:val="clear" w:color="auto" w:fill="auto"/>
            <w:vAlign w:val="center"/>
            <w:hideMark/>
          </w:tcPr>
          <w:p w14:paraId="75622831"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English Language</w:t>
            </w:r>
          </w:p>
        </w:tc>
        <w:tc>
          <w:tcPr>
            <w:tcW w:w="1520" w:type="pct"/>
            <w:tcBorders>
              <w:top w:val="nil"/>
              <w:left w:val="nil"/>
              <w:bottom w:val="nil"/>
              <w:right w:val="single" w:sz="8" w:space="0" w:color="auto"/>
            </w:tcBorders>
            <w:shd w:val="clear" w:color="auto" w:fill="auto"/>
            <w:vAlign w:val="center"/>
            <w:hideMark/>
          </w:tcPr>
          <w:p w14:paraId="51ACC999"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How well do you speak English?</w:t>
            </w:r>
          </w:p>
        </w:tc>
        <w:tc>
          <w:tcPr>
            <w:tcW w:w="1861" w:type="pct"/>
            <w:tcBorders>
              <w:top w:val="nil"/>
              <w:left w:val="nil"/>
              <w:bottom w:val="nil"/>
              <w:right w:val="single" w:sz="8" w:space="0" w:color="auto"/>
            </w:tcBorders>
            <w:shd w:val="clear" w:color="auto" w:fill="auto"/>
            <w:vAlign w:val="center"/>
            <w:hideMark/>
          </w:tcPr>
          <w:p w14:paraId="6CBEDEB3"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Very well; Well; Not well; Not at all</w:t>
            </w:r>
          </w:p>
        </w:tc>
        <w:tc>
          <w:tcPr>
            <w:tcW w:w="727" w:type="pct"/>
            <w:tcBorders>
              <w:top w:val="nil"/>
              <w:left w:val="nil"/>
              <w:bottom w:val="nil"/>
              <w:right w:val="single" w:sz="4" w:space="0" w:color="auto"/>
            </w:tcBorders>
            <w:shd w:val="clear" w:color="auto" w:fill="auto"/>
            <w:vAlign w:val="center"/>
            <w:hideMark/>
          </w:tcPr>
          <w:p w14:paraId="71727D59"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"Well/Very Well"; 1 = "Not well/Not at all"</w:t>
            </w:r>
          </w:p>
        </w:tc>
      </w:tr>
      <w:tr w:rsidR="00F94C37" w:rsidRPr="00F94C37" w14:paraId="4B0A74AF" w14:textId="77777777" w:rsidTr="00736793">
        <w:trPr>
          <w:trHeight w:val="1989"/>
        </w:trPr>
        <w:tc>
          <w:tcPr>
            <w:tcW w:w="892" w:type="pct"/>
            <w:tcBorders>
              <w:top w:val="nil"/>
              <w:left w:val="single" w:sz="4" w:space="0" w:color="auto"/>
              <w:bottom w:val="nil"/>
              <w:right w:val="single" w:sz="8" w:space="0" w:color="000000"/>
            </w:tcBorders>
            <w:shd w:val="clear" w:color="auto" w:fill="auto"/>
            <w:vAlign w:val="center"/>
            <w:hideMark/>
          </w:tcPr>
          <w:p w14:paraId="3761CB00"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Education Attainment</w:t>
            </w:r>
          </w:p>
        </w:tc>
        <w:tc>
          <w:tcPr>
            <w:tcW w:w="1520" w:type="pct"/>
            <w:tcBorders>
              <w:top w:val="nil"/>
              <w:left w:val="nil"/>
              <w:bottom w:val="nil"/>
              <w:right w:val="single" w:sz="8" w:space="0" w:color="auto"/>
            </w:tcBorders>
            <w:shd w:val="clear" w:color="auto" w:fill="auto"/>
            <w:vAlign w:val="center"/>
            <w:hideMark/>
          </w:tcPr>
          <w:p w14:paraId="3DB5A08F"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What is the HIGHEST level of school completed or the highest degree received?</w:t>
            </w:r>
          </w:p>
        </w:tc>
        <w:tc>
          <w:tcPr>
            <w:tcW w:w="1861" w:type="pct"/>
            <w:tcBorders>
              <w:top w:val="nil"/>
              <w:left w:val="nil"/>
              <w:bottom w:val="nil"/>
              <w:right w:val="single" w:sz="8" w:space="0" w:color="auto"/>
            </w:tcBorders>
            <w:shd w:val="clear" w:color="auto" w:fill="auto"/>
            <w:vAlign w:val="center"/>
            <w:hideMark/>
          </w:tcPr>
          <w:p w14:paraId="7BDD5474"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Never attended/kindergarten only; 1st grade; 2nd grade; 3rd grade; 4th grade; 5th grade; 6th grade; 7th grade; 8th grade; 9th grade; 10th grade; 11th grade; 12th grade; GED or equivalent; High school graduate; Some college, no degree; Associate degree: occupational, technical, or vocational program; Associate degree: academic program; Bachelor's degree; Master's degree; Professional school degree; Doctoral degree</w:t>
            </w:r>
          </w:p>
        </w:tc>
        <w:tc>
          <w:tcPr>
            <w:tcW w:w="727" w:type="pct"/>
            <w:tcBorders>
              <w:top w:val="nil"/>
              <w:left w:val="nil"/>
              <w:bottom w:val="nil"/>
              <w:right w:val="single" w:sz="4" w:space="0" w:color="auto"/>
            </w:tcBorders>
            <w:shd w:val="clear" w:color="auto" w:fill="auto"/>
            <w:vAlign w:val="center"/>
            <w:hideMark/>
          </w:tcPr>
          <w:p w14:paraId="74FDE36B"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 Some college"; 1 = "≤ High School"</w:t>
            </w:r>
          </w:p>
        </w:tc>
      </w:tr>
      <w:tr w:rsidR="00F94C37" w:rsidRPr="00F94C37" w14:paraId="52854BE9" w14:textId="77777777" w:rsidTr="00736793">
        <w:trPr>
          <w:trHeight w:val="680"/>
        </w:trPr>
        <w:tc>
          <w:tcPr>
            <w:tcW w:w="892" w:type="pct"/>
            <w:tcBorders>
              <w:top w:val="nil"/>
              <w:left w:val="single" w:sz="4" w:space="0" w:color="auto"/>
              <w:bottom w:val="nil"/>
              <w:right w:val="single" w:sz="8" w:space="0" w:color="000000"/>
            </w:tcBorders>
            <w:shd w:val="clear" w:color="auto" w:fill="auto"/>
            <w:vAlign w:val="center"/>
            <w:hideMark/>
          </w:tcPr>
          <w:p w14:paraId="6B2B3E4E"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Health Information Technology use: Looked up health info on internet</w:t>
            </w:r>
          </w:p>
        </w:tc>
        <w:tc>
          <w:tcPr>
            <w:tcW w:w="1520" w:type="pct"/>
            <w:tcBorders>
              <w:top w:val="nil"/>
              <w:left w:val="nil"/>
              <w:bottom w:val="nil"/>
              <w:right w:val="single" w:sz="8" w:space="0" w:color="auto"/>
            </w:tcBorders>
            <w:shd w:val="clear" w:color="auto" w:fill="auto"/>
            <w:vAlign w:val="center"/>
            <w:hideMark/>
          </w:tcPr>
          <w:p w14:paraId="75022347"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DURING THE PAST 12 MONTHS, have you ever used computers for any of the following …Look up health information on the Internet</w:t>
            </w:r>
          </w:p>
        </w:tc>
        <w:tc>
          <w:tcPr>
            <w:tcW w:w="1861" w:type="pct"/>
            <w:tcBorders>
              <w:top w:val="nil"/>
              <w:left w:val="nil"/>
              <w:bottom w:val="nil"/>
              <w:right w:val="single" w:sz="8" w:space="0" w:color="auto"/>
            </w:tcBorders>
            <w:shd w:val="clear" w:color="auto" w:fill="auto"/>
            <w:vAlign w:val="center"/>
            <w:hideMark/>
          </w:tcPr>
          <w:p w14:paraId="6E105F30"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nil"/>
              <w:right w:val="single" w:sz="4" w:space="0" w:color="auto"/>
            </w:tcBorders>
            <w:shd w:val="clear" w:color="auto" w:fill="auto"/>
            <w:vAlign w:val="center"/>
            <w:hideMark/>
          </w:tcPr>
          <w:p w14:paraId="0520B325"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72C52C13" w14:textId="77777777" w:rsidTr="00736793">
        <w:trPr>
          <w:trHeight w:val="680"/>
        </w:trPr>
        <w:tc>
          <w:tcPr>
            <w:tcW w:w="892" w:type="pct"/>
            <w:tcBorders>
              <w:top w:val="nil"/>
              <w:left w:val="single" w:sz="4" w:space="0" w:color="auto"/>
              <w:bottom w:val="nil"/>
              <w:right w:val="single" w:sz="8" w:space="0" w:color="000000"/>
            </w:tcBorders>
            <w:shd w:val="clear" w:color="auto" w:fill="auto"/>
            <w:vAlign w:val="center"/>
            <w:hideMark/>
          </w:tcPr>
          <w:p w14:paraId="5EBE0FB2"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Health Information Technology use: Filled a prescription online</w:t>
            </w:r>
          </w:p>
        </w:tc>
        <w:tc>
          <w:tcPr>
            <w:tcW w:w="1520" w:type="pct"/>
            <w:tcBorders>
              <w:top w:val="nil"/>
              <w:left w:val="nil"/>
              <w:bottom w:val="nil"/>
              <w:right w:val="single" w:sz="8" w:space="0" w:color="auto"/>
            </w:tcBorders>
            <w:shd w:val="clear" w:color="auto" w:fill="auto"/>
            <w:vAlign w:val="center"/>
            <w:hideMark/>
          </w:tcPr>
          <w:p w14:paraId="3C6D08A4"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DURING THE PAST 12 MONTHS, have you ever used computers for any of the following …Fill a prescription</w:t>
            </w:r>
          </w:p>
        </w:tc>
        <w:tc>
          <w:tcPr>
            <w:tcW w:w="1861" w:type="pct"/>
            <w:tcBorders>
              <w:top w:val="nil"/>
              <w:left w:val="nil"/>
              <w:bottom w:val="nil"/>
              <w:right w:val="single" w:sz="8" w:space="0" w:color="auto"/>
            </w:tcBorders>
            <w:shd w:val="clear" w:color="auto" w:fill="auto"/>
            <w:vAlign w:val="center"/>
            <w:hideMark/>
          </w:tcPr>
          <w:p w14:paraId="3DF14169"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nil"/>
              <w:right w:val="single" w:sz="4" w:space="0" w:color="auto"/>
            </w:tcBorders>
            <w:shd w:val="clear" w:color="auto" w:fill="auto"/>
            <w:vAlign w:val="center"/>
            <w:hideMark/>
          </w:tcPr>
          <w:p w14:paraId="6B673E12"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07CCD8A9" w14:textId="77777777" w:rsidTr="00736793">
        <w:trPr>
          <w:trHeight w:val="680"/>
        </w:trPr>
        <w:tc>
          <w:tcPr>
            <w:tcW w:w="892" w:type="pct"/>
            <w:tcBorders>
              <w:top w:val="nil"/>
              <w:left w:val="single" w:sz="4" w:space="0" w:color="auto"/>
              <w:bottom w:val="nil"/>
              <w:right w:val="single" w:sz="8" w:space="0" w:color="000000"/>
            </w:tcBorders>
            <w:shd w:val="clear" w:color="auto" w:fill="auto"/>
            <w:vAlign w:val="center"/>
            <w:hideMark/>
          </w:tcPr>
          <w:p w14:paraId="1138D8B4"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lastRenderedPageBreak/>
              <w:t>Health Information Technology use: Scheduled a healthcare appointment online</w:t>
            </w:r>
          </w:p>
        </w:tc>
        <w:tc>
          <w:tcPr>
            <w:tcW w:w="1520" w:type="pct"/>
            <w:tcBorders>
              <w:top w:val="nil"/>
              <w:left w:val="nil"/>
              <w:bottom w:val="nil"/>
              <w:right w:val="single" w:sz="8" w:space="0" w:color="auto"/>
            </w:tcBorders>
            <w:shd w:val="clear" w:color="auto" w:fill="auto"/>
            <w:vAlign w:val="center"/>
            <w:hideMark/>
          </w:tcPr>
          <w:p w14:paraId="4CDE3859"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DURING THE PAST 12 MONTHS, have you ever used computers for any of the following …Schedule an appointment with a health care provider</w:t>
            </w:r>
          </w:p>
        </w:tc>
        <w:tc>
          <w:tcPr>
            <w:tcW w:w="1861" w:type="pct"/>
            <w:tcBorders>
              <w:top w:val="nil"/>
              <w:left w:val="nil"/>
              <w:bottom w:val="nil"/>
              <w:right w:val="single" w:sz="8" w:space="0" w:color="auto"/>
            </w:tcBorders>
            <w:shd w:val="clear" w:color="auto" w:fill="auto"/>
            <w:vAlign w:val="center"/>
            <w:hideMark/>
          </w:tcPr>
          <w:p w14:paraId="042488B3"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nil"/>
              <w:right w:val="single" w:sz="4" w:space="0" w:color="auto"/>
            </w:tcBorders>
            <w:shd w:val="clear" w:color="auto" w:fill="auto"/>
            <w:vAlign w:val="center"/>
            <w:hideMark/>
          </w:tcPr>
          <w:p w14:paraId="089CF0C1"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2662A77B" w14:textId="77777777" w:rsidTr="00736793">
        <w:trPr>
          <w:trHeight w:val="680"/>
        </w:trPr>
        <w:tc>
          <w:tcPr>
            <w:tcW w:w="892" w:type="pct"/>
            <w:tcBorders>
              <w:top w:val="nil"/>
              <w:left w:val="single" w:sz="4" w:space="0" w:color="auto"/>
              <w:bottom w:val="nil"/>
              <w:right w:val="single" w:sz="8" w:space="0" w:color="000000"/>
            </w:tcBorders>
            <w:shd w:val="clear" w:color="auto" w:fill="auto"/>
            <w:vAlign w:val="center"/>
            <w:hideMark/>
          </w:tcPr>
          <w:p w14:paraId="58A075E1"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Health Information Technology use: Communicated with healthcare provider online</w:t>
            </w:r>
          </w:p>
        </w:tc>
        <w:tc>
          <w:tcPr>
            <w:tcW w:w="1520" w:type="pct"/>
            <w:tcBorders>
              <w:top w:val="nil"/>
              <w:left w:val="nil"/>
              <w:bottom w:val="nil"/>
              <w:right w:val="single" w:sz="8" w:space="0" w:color="auto"/>
            </w:tcBorders>
            <w:shd w:val="clear" w:color="auto" w:fill="auto"/>
            <w:vAlign w:val="center"/>
            <w:hideMark/>
          </w:tcPr>
          <w:p w14:paraId="1ED71234"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DURING THE PAST 12 MONTHS, have you ever used computers for any of the following …Communicate with a health care provider by email</w:t>
            </w:r>
          </w:p>
        </w:tc>
        <w:tc>
          <w:tcPr>
            <w:tcW w:w="1861" w:type="pct"/>
            <w:tcBorders>
              <w:top w:val="nil"/>
              <w:left w:val="nil"/>
              <w:bottom w:val="nil"/>
              <w:right w:val="single" w:sz="8" w:space="0" w:color="auto"/>
            </w:tcBorders>
            <w:shd w:val="clear" w:color="auto" w:fill="auto"/>
            <w:vAlign w:val="center"/>
            <w:hideMark/>
          </w:tcPr>
          <w:p w14:paraId="3BE22A16"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nil"/>
              <w:right w:val="single" w:sz="4" w:space="0" w:color="auto"/>
            </w:tcBorders>
            <w:shd w:val="clear" w:color="auto" w:fill="auto"/>
            <w:vAlign w:val="center"/>
            <w:hideMark/>
          </w:tcPr>
          <w:p w14:paraId="6E75559F"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393EADE2" w14:textId="77777777" w:rsidTr="00736793">
        <w:trPr>
          <w:trHeight w:val="700"/>
        </w:trPr>
        <w:tc>
          <w:tcPr>
            <w:tcW w:w="892" w:type="pct"/>
            <w:tcBorders>
              <w:top w:val="nil"/>
              <w:left w:val="single" w:sz="4" w:space="0" w:color="auto"/>
              <w:bottom w:val="single" w:sz="8" w:space="0" w:color="000000"/>
              <w:right w:val="single" w:sz="8" w:space="0" w:color="000000"/>
            </w:tcBorders>
            <w:shd w:val="clear" w:color="auto" w:fill="auto"/>
            <w:vAlign w:val="center"/>
            <w:hideMark/>
          </w:tcPr>
          <w:p w14:paraId="31BFD0C2"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Health Information Technology use: Used internet chat rooms to learn about health topics</w:t>
            </w:r>
          </w:p>
        </w:tc>
        <w:tc>
          <w:tcPr>
            <w:tcW w:w="1520" w:type="pct"/>
            <w:tcBorders>
              <w:top w:val="nil"/>
              <w:left w:val="nil"/>
              <w:bottom w:val="single" w:sz="8" w:space="0" w:color="000000"/>
              <w:right w:val="single" w:sz="8" w:space="0" w:color="auto"/>
            </w:tcBorders>
            <w:shd w:val="clear" w:color="auto" w:fill="auto"/>
            <w:vAlign w:val="center"/>
            <w:hideMark/>
          </w:tcPr>
          <w:p w14:paraId="26B8695C"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DURING THE PAST 12 MONTHS, have you ever used computers for any of the following …Use online chat groups to learn about health topics</w:t>
            </w:r>
          </w:p>
        </w:tc>
        <w:tc>
          <w:tcPr>
            <w:tcW w:w="1861" w:type="pct"/>
            <w:tcBorders>
              <w:top w:val="nil"/>
              <w:left w:val="nil"/>
              <w:bottom w:val="single" w:sz="8" w:space="0" w:color="000000"/>
              <w:right w:val="single" w:sz="8" w:space="0" w:color="auto"/>
            </w:tcBorders>
            <w:shd w:val="clear" w:color="auto" w:fill="auto"/>
            <w:vAlign w:val="center"/>
            <w:hideMark/>
          </w:tcPr>
          <w:p w14:paraId="0BAEC1D2"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single" w:sz="8" w:space="0" w:color="000000"/>
              <w:right w:val="single" w:sz="4" w:space="0" w:color="auto"/>
            </w:tcBorders>
            <w:shd w:val="clear" w:color="auto" w:fill="auto"/>
            <w:vAlign w:val="center"/>
            <w:hideMark/>
          </w:tcPr>
          <w:p w14:paraId="4A4E4F22"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347068AA" w14:textId="77777777" w:rsidTr="00736793">
        <w:trPr>
          <w:trHeight w:val="500"/>
        </w:trPr>
        <w:tc>
          <w:tcPr>
            <w:tcW w:w="5000" w:type="pct"/>
            <w:gridSpan w:val="4"/>
            <w:tcBorders>
              <w:top w:val="single" w:sz="8" w:space="0" w:color="000000"/>
              <w:left w:val="single" w:sz="4" w:space="0" w:color="auto"/>
              <w:bottom w:val="single" w:sz="8" w:space="0" w:color="000000"/>
              <w:right w:val="single" w:sz="4" w:space="0" w:color="auto"/>
            </w:tcBorders>
            <w:shd w:val="clear" w:color="auto" w:fill="auto"/>
            <w:vAlign w:val="center"/>
            <w:hideMark/>
          </w:tcPr>
          <w:p w14:paraId="34A18B79" w14:textId="780C0377" w:rsidR="00F94C37" w:rsidRPr="00F94C37" w:rsidRDefault="002E3026" w:rsidP="00F94C37">
            <w:pPr>
              <w:spacing w:line="240" w:lineRule="auto"/>
              <w:rPr>
                <w:rFonts w:eastAsia="Times New Roman" w:cs="Times New Roman"/>
                <w:b/>
                <w:bCs/>
                <w:sz w:val="20"/>
                <w:szCs w:val="20"/>
              </w:rPr>
            </w:pPr>
            <w:ins w:id="10" w:author="Javed, Zulqarnain" w:date="2022-08-30T18:11:00Z">
              <w:r>
                <w:rPr>
                  <w:rFonts w:eastAsia="Times New Roman" w:cs="Times New Roman"/>
                  <w:b/>
                  <w:bCs/>
                  <w:sz w:val="20"/>
                  <w:szCs w:val="20"/>
                </w:rPr>
                <w:t xml:space="preserve">ACCESS TO </w:t>
              </w:r>
            </w:ins>
            <w:r w:rsidR="00F94C37" w:rsidRPr="00F94C37">
              <w:rPr>
                <w:rFonts w:eastAsia="Times New Roman" w:cs="Times New Roman"/>
                <w:b/>
                <w:bCs/>
                <w:sz w:val="20"/>
                <w:szCs w:val="20"/>
              </w:rPr>
              <w:t>HEALTHCARE</w:t>
            </w:r>
            <w:del w:id="11" w:author="Javed, Zulqarnain" w:date="2022-08-30T18:11:00Z">
              <w:r w:rsidR="00F94C37" w:rsidRPr="00F94C37" w:rsidDel="002E3026">
                <w:rPr>
                  <w:rFonts w:eastAsia="Times New Roman" w:cs="Times New Roman"/>
                  <w:b/>
                  <w:bCs/>
                  <w:sz w:val="20"/>
                  <w:szCs w:val="20"/>
                </w:rPr>
                <w:delText xml:space="preserve"> SYSTEM</w:delText>
              </w:r>
            </w:del>
          </w:p>
        </w:tc>
      </w:tr>
      <w:tr w:rsidR="00F94C37" w:rsidRPr="00F94C37" w14:paraId="55A83481" w14:textId="77777777" w:rsidTr="00736793">
        <w:trPr>
          <w:trHeight w:val="340"/>
        </w:trPr>
        <w:tc>
          <w:tcPr>
            <w:tcW w:w="892" w:type="pct"/>
            <w:tcBorders>
              <w:top w:val="nil"/>
              <w:left w:val="single" w:sz="4" w:space="0" w:color="auto"/>
              <w:bottom w:val="nil"/>
              <w:right w:val="single" w:sz="8" w:space="0" w:color="000000"/>
            </w:tcBorders>
            <w:shd w:val="clear" w:color="auto" w:fill="auto"/>
            <w:vAlign w:val="center"/>
            <w:hideMark/>
          </w:tcPr>
          <w:p w14:paraId="576C1514"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Insurance Status</w:t>
            </w:r>
          </w:p>
        </w:tc>
        <w:tc>
          <w:tcPr>
            <w:tcW w:w="1520" w:type="pct"/>
            <w:tcBorders>
              <w:top w:val="nil"/>
              <w:left w:val="nil"/>
              <w:bottom w:val="nil"/>
              <w:right w:val="single" w:sz="8" w:space="0" w:color="auto"/>
            </w:tcBorders>
            <w:shd w:val="clear" w:color="auto" w:fill="auto"/>
            <w:vAlign w:val="center"/>
            <w:hideMark/>
          </w:tcPr>
          <w:p w14:paraId="68717981"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Multiple questions</w:t>
            </w:r>
          </w:p>
        </w:tc>
        <w:tc>
          <w:tcPr>
            <w:tcW w:w="1861" w:type="pct"/>
            <w:tcBorders>
              <w:top w:val="nil"/>
              <w:left w:val="nil"/>
              <w:bottom w:val="nil"/>
              <w:right w:val="single" w:sz="8" w:space="0" w:color="auto"/>
            </w:tcBorders>
            <w:shd w:val="clear" w:color="auto" w:fill="auto"/>
            <w:vAlign w:val="center"/>
            <w:hideMark/>
          </w:tcPr>
          <w:p w14:paraId="644F3083"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Uninsured; Private; Medicaid; Medicare; Other</w:t>
            </w:r>
          </w:p>
        </w:tc>
        <w:tc>
          <w:tcPr>
            <w:tcW w:w="727" w:type="pct"/>
            <w:tcBorders>
              <w:top w:val="nil"/>
              <w:left w:val="nil"/>
              <w:bottom w:val="nil"/>
              <w:right w:val="single" w:sz="4" w:space="0" w:color="auto"/>
            </w:tcBorders>
            <w:shd w:val="clear" w:color="auto" w:fill="auto"/>
            <w:vAlign w:val="center"/>
            <w:hideMark/>
          </w:tcPr>
          <w:p w14:paraId="4D050BF3"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"Uninsured"; 1 = "Insured"</w:t>
            </w:r>
          </w:p>
        </w:tc>
      </w:tr>
      <w:tr w:rsidR="00F94C37" w:rsidRPr="00F94C37" w14:paraId="51EE08E4" w14:textId="77777777" w:rsidTr="00736793">
        <w:trPr>
          <w:trHeight w:val="680"/>
        </w:trPr>
        <w:tc>
          <w:tcPr>
            <w:tcW w:w="892" w:type="pct"/>
            <w:tcBorders>
              <w:top w:val="nil"/>
              <w:left w:val="single" w:sz="4" w:space="0" w:color="auto"/>
              <w:bottom w:val="nil"/>
              <w:right w:val="single" w:sz="8" w:space="0" w:color="000000"/>
            </w:tcBorders>
            <w:shd w:val="clear" w:color="auto" w:fill="auto"/>
            <w:vAlign w:val="center"/>
            <w:hideMark/>
          </w:tcPr>
          <w:p w14:paraId="30F320CA"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Usual Source of Care</w:t>
            </w:r>
          </w:p>
        </w:tc>
        <w:tc>
          <w:tcPr>
            <w:tcW w:w="1520" w:type="pct"/>
            <w:tcBorders>
              <w:top w:val="nil"/>
              <w:left w:val="nil"/>
              <w:bottom w:val="nil"/>
              <w:right w:val="single" w:sz="8" w:space="0" w:color="auto"/>
            </w:tcBorders>
            <w:shd w:val="clear" w:color="auto" w:fill="auto"/>
            <w:vAlign w:val="center"/>
            <w:hideMark/>
          </w:tcPr>
          <w:p w14:paraId="7A3DBCBF"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Is there a place that you USUALLY go to when you are sick or need advice about your health?</w:t>
            </w:r>
          </w:p>
        </w:tc>
        <w:tc>
          <w:tcPr>
            <w:tcW w:w="1861" w:type="pct"/>
            <w:tcBorders>
              <w:top w:val="nil"/>
              <w:left w:val="nil"/>
              <w:bottom w:val="nil"/>
              <w:right w:val="single" w:sz="8" w:space="0" w:color="auto"/>
            </w:tcBorders>
            <w:shd w:val="clear" w:color="auto" w:fill="auto"/>
            <w:vAlign w:val="center"/>
            <w:hideMark/>
          </w:tcPr>
          <w:p w14:paraId="2D7EE3A6"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There is no place; There is more than one place</w:t>
            </w:r>
          </w:p>
        </w:tc>
        <w:tc>
          <w:tcPr>
            <w:tcW w:w="727" w:type="pct"/>
            <w:tcBorders>
              <w:top w:val="nil"/>
              <w:left w:val="nil"/>
              <w:bottom w:val="nil"/>
              <w:right w:val="single" w:sz="4" w:space="0" w:color="auto"/>
            </w:tcBorders>
            <w:shd w:val="clear" w:color="auto" w:fill="auto"/>
            <w:vAlign w:val="center"/>
            <w:hideMark/>
          </w:tcPr>
          <w:p w14:paraId="77F01F4F"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"Usual source of care"; 1 = "No usual source of care"</w:t>
            </w:r>
          </w:p>
        </w:tc>
      </w:tr>
      <w:tr w:rsidR="00F94C37" w:rsidRPr="00F94C37" w14:paraId="21244B9A" w14:textId="77777777" w:rsidTr="00736793">
        <w:trPr>
          <w:trHeight w:val="680"/>
        </w:trPr>
        <w:tc>
          <w:tcPr>
            <w:tcW w:w="892" w:type="pct"/>
            <w:tcBorders>
              <w:top w:val="nil"/>
              <w:left w:val="single" w:sz="4" w:space="0" w:color="auto"/>
              <w:bottom w:val="nil"/>
              <w:right w:val="single" w:sz="8" w:space="0" w:color="000000"/>
            </w:tcBorders>
            <w:shd w:val="clear" w:color="auto" w:fill="auto"/>
            <w:vAlign w:val="center"/>
            <w:hideMark/>
          </w:tcPr>
          <w:p w14:paraId="33D801F3"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Trouble finding a doctor/provider, past 12m</w:t>
            </w:r>
          </w:p>
        </w:tc>
        <w:tc>
          <w:tcPr>
            <w:tcW w:w="1520" w:type="pct"/>
            <w:tcBorders>
              <w:top w:val="nil"/>
              <w:left w:val="nil"/>
              <w:bottom w:val="nil"/>
              <w:right w:val="single" w:sz="8" w:space="0" w:color="auto"/>
            </w:tcBorders>
            <w:shd w:val="clear" w:color="auto" w:fill="auto"/>
            <w:vAlign w:val="center"/>
            <w:hideMark/>
          </w:tcPr>
          <w:p w14:paraId="00CF8912"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DURING THE PAST 12 MONTHS, did you have any trouble finding a general doctor or provider who would see you?</w:t>
            </w:r>
          </w:p>
        </w:tc>
        <w:tc>
          <w:tcPr>
            <w:tcW w:w="1861" w:type="pct"/>
            <w:tcBorders>
              <w:top w:val="nil"/>
              <w:left w:val="nil"/>
              <w:bottom w:val="nil"/>
              <w:right w:val="single" w:sz="8" w:space="0" w:color="auto"/>
            </w:tcBorders>
            <w:shd w:val="clear" w:color="auto" w:fill="auto"/>
            <w:vAlign w:val="center"/>
            <w:hideMark/>
          </w:tcPr>
          <w:p w14:paraId="34CA1716"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nil"/>
              <w:right w:val="single" w:sz="4" w:space="0" w:color="auto"/>
            </w:tcBorders>
            <w:shd w:val="clear" w:color="auto" w:fill="auto"/>
            <w:vAlign w:val="center"/>
            <w:hideMark/>
          </w:tcPr>
          <w:p w14:paraId="47E46C87"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2623CD03" w14:textId="77777777" w:rsidTr="00736793">
        <w:trPr>
          <w:trHeight w:val="680"/>
        </w:trPr>
        <w:tc>
          <w:tcPr>
            <w:tcW w:w="892" w:type="pct"/>
            <w:tcBorders>
              <w:top w:val="nil"/>
              <w:left w:val="single" w:sz="4" w:space="0" w:color="auto"/>
              <w:bottom w:val="nil"/>
              <w:right w:val="single" w:sz="8" w:space="0" w:color="000000"/>
            </w:tcBorders>
            <w:shd w:val="clear" w:color="auto" w:fill="auto"/>
            <w:vAlign w:val="center"/>
            <w:hideMark/>
          </w:tcPr>
          <w:p w14:paraId="087518EF"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xml:space="preserve">MD's office </w:t>
            </w:r>
            <w:proofErr w:type="gramStart"/>
            <w:r w:rsidRPr="00F94C37">
              <w:rPr>
                <w:rFonts w:eastAsia="Times New Roman" w:cs="Times New Roman"/>
                <w:color w:val="000000"/>
                <w:sz w:val="16"/>
                <w:szCs w:val="16"/>
              </w:rPr>
              <w:t>not accept</w:t>
            </w:r>
            <w:proofErr w:type="gramEnd"/>
            <w:r w:rsidRPr="00F94C37">
              <w:rPr>
                <w:rFonts w:eastAsia="Times New Roman" w:cs="Times New Roman"/>
                <w:color w:val="000000"/>
                <w:sz w:val="16"/>
                <w:szCs w:val="16"/>
              </w:rPr>
              <w:t xml:space="preserve"> you as new patient, past 12m</w:t>
            </w:r>
          </w:p>
        </w:tc>
        <w:tc>
          <w:tcPr>
            <w:tcW w:w="1520" w:type="pct"/>
            <w:tcBorders>
              <w:top w:val="nil"/>
              <w:left w:val="nil"/>
              <w:bottom w:val="nil"/>
              <w:right w:val="single" w:sz="8" w:space="0" w:color="auto"/>
            </w:tcBorders>
            <w:shd w:val="clear" w:color="auto" w:fill="auto"/>
            <w:vAlign w:val="center"/>
            <w:hideMark/>
          </w:tcPr>
          <w:p w14:paraId="0F4A2EF7"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DURING THE PAST 12 MONTHS, were you told by a doctor’s office or clinic that they would not accept you as a new patient?</w:t>
            </w:r>
          </w:p>
        </w:tc>
        <w:tc>
          <w:tcPr>
            <w:tcW w:w="1861" w:type="pct"/>
            <w:tcBorders>
              <w:top w:val="nil"/>
              <w:left w:val="nil"/>
              <w:bottom w:val="nil"/>
              <w:right w:val="single" w:sz="8" w:space="0" w:color="auto"/>
            </w:tcBorders>
            <w:shd w:val="clear" w:color="auto" w:fill="auto"/>
            <w:vAlign w:val="center"/>
            <w:hideMark/>
          </w:tcPr>
          <w:p w14:paraId="2BF87EAB"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nil"/>
              <w:right w:val="single" w:sz="4" w:space="0" w:color="auto"/>
            </w:tcBorders>
            <w:shd w:val="clear" w:color="auto" w:fill="auto"/>
            <w:vAlign w:val="center"/>
            <w:hideMark/>
          </w:tcPr>
          <w:p w14:paraId="77201DCA"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150A8F94" w14:textId="77777777" w:rsidTr="00736793">
        <w:trPr>
          <w:trHeight w:val="680"/>
        </w:trPr>
        <w:tc>
          <w:tcPr>
            <w:tcW w:w="892" w:type="pct"/>
            <w:tcBorders>
              <w:top w:val="nil"/>
              <w:left w:val="single" w:sz="4" w:space="0" w:color="auto"/>
              <w:bottom w:val="nil"/>
              <w:right w:val="single" w:sz="8" w:space="0" w:color="000000"/>
            </w:tcBorders>
            <w:shd w:val="clear" w:color="auto" w:fill="auto"/>
            <w:vAlign w:val="center"/>
            <w:hideMark/>
          </w:tcPr>
          <w:p w14:paraId="467CC508"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 xml:space="preserve">MD's office </w:t>
            </w:r>
            <w:proofErr w:type="gramStart"/>
            <w:r w:rsidRPr="00F94C37">
              <w:rPr>
                <w:rFonts w:eastAsia="Times New Roman" w:cs="Times New Roman"/>
                <w:color w:val="000000"/>
                <w:sz w:val="16"/>
                <w:szCs w:val="16"/>
              </w:rPr>
              <w:t>not accept</w:t>
            </w:r>
            <w:proofErr w:type="gramEnd"/>
            <w:r w:rsidRPr="00F94C37">
              <w:rPr>
                <w:rFonts w:eastAsia="Times New Roman" w:cs="Times New Roman"/>
                <w:color w:val="000000"/>
                <w:sz w:val="16"/>
                <w:szCs w:val="16"/>
              </w:rPr>
              <w:t xml:space="preserve"> your insurance, past 12m</w:t>
            </w:r>
          </w:p>
        </w:tc>
        <w:tc>
          <w:tcPr>
            <w:tcW w:w="1520" w:type="pct"/>
            <w:tcBorders>
              <w:top w:val="nil"/>
              <w:left w:val="nil"/>
              <w:bottom w:val="nil"/>
              <w:right w:val="single" w:sz="8" w:space="0" w:color="auto"/>
            </w:tcBorders>
            <w:shd w:val="clear" w:color="auto" w:fill="auto"/>
            <w:vAlign w:val="center"/>
            <w:hideMark/>
          </w:tcPr>
          <w:p w14:paraId="3B9F8EAF"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DURING THE PAST 12 MONTHS, were you told by a doctor’s office or clinic that they did not accept your health care coverage?</w:t>
            </w:r>
          </w:p>
        </w:tc>
        <w:tc>
          <w:tcPr>
            <w:tcW w:w="1861" w:type="pct"/>
            <w:tcBorders>
              <w:top w:val="nil"/>
              <w:left w:val="nil"/>
              <w:bottom w:val="nil"/>
              <w:right w:val="single" w:sz="8" w:space="0" w:color="auto"/>
            </w:tcBorders>
            <w:shd w:val="clear" w:color="auto" w:fill="auto"/>
            <w:vAlign w:val="center"/>
            <w:hideMark/>
          </w:tcPr>
          <w:p w14:paraId="7331B40D"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nil"/>
              <w:right w:val="single" w:sz="4" w:space="0" w:color="auto"/>
            </w:tcBorders>
            <w:shd w:val="clear" w:color="auto" w:fill="auto"/>
            <w:vAlign w:val="center"/>
            <w:hideMark/>
          </w:tcPr>
          <w:p w14:paraId="54D546D0"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71FCB42E" w14:textId="77777777" w:rsidTr="00736793">
        <w:trPr>
          <w:trHeight w:val="1020"/>
        </w:trPr>
        <w:tc>
          <w:tcPr>
            <w:tcW w:w="892" w:type="pct"/>
            <w:tcBorders>
              <w:top w:val="nil"/>
              <w:left w:val="single" w:sz="4" w:space="0" w:color="auto"/>
              <w:bottom w:val="nil"/>
              <w:right w:val="single" w:sz="8" w:space="0" w:color="000000"/>
            </w:tcBorders>
            <w:shd w:val="clear" w:color="auto" w:fill="auto"/>
            <w:vAlign w:val="center"/>
            <w:hideMark/>
          </w:tcPr>
          <w:p w14:paraId="5132D776"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Delayed Medical Care: Couldn't get through on phone</w:t>
            </w:r>
          </w:p>
        </w:tc>
        <w:tc>
          <w:tcPr>
            <w:tcW w:w="1520" w:type="pct"/>
            <w:tcBorders>
              <w:top w:val="nil"/>
              <w:left w:val="nil"/>
              <w:bottom w:val="nil"/>
              <w:right w:val="single" w:sz="8" w:space="0" w:color="auto"/>
            </w:tcBorders>
            <w:shd w:val="clear" w:color="auto" w:fill="auto"/>
            <w:vAlign w:val="center"/>
            <w:hideMark/>
          </w:tcPr>
          <w:p w14:paraId="2680BAA3"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There are many reasons people delay getting medical care. Have you delayed getting care for any of the following reasons in the PAST 12 MONTHS? ..... You couldn't get through on the telephone</w:t>
            </w:r>
          </w:p>
        </w:tc>
        <w:tc>
          <w:tcPr>
            <w:tcW w:w="1861" w:type="pct"/>
            <w:tcBorders>
              <w:top w:val="nil"/>
              <w:left w:val="nil"/>
              <w:bottom w:val="nil"/>
              <w:right w:val="single" w:sz="8" w:space="0" w:color="auto"/>
            </w:tcBorders>
            <w:shd w:val="clear" w:color="auto" w:fill="auto"/>
            <w:vAlign w:val="center"/>
            <w:hideMark/>
          </w:tcPr>
          <w:p w14:paraId="3384C0DA"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nil"/>
              <w:right w:val="single" w:sz="4" w:space="0" w:color="auto"/>
            </w:tcBorders>
            <w:shd w:val="clear" w:color="auto" w:fill="auto"/>
            <w:vAlign w:val="center"/>
            <w:hideMark/>
          </w:tcPr>
          <w:p w14:paraId="06E74989"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26566F99" w14:textId="77777777" w:rsidTr="00736793">
        <w:trPr>
          <w:trHeight w:val="1020"/>
        </w:trPr>
        <w:tc>
          <w:tcPr>
            <w:tcW w:w="892" w:type="pct"/>
            <w:tcBorders>
              <w:top w:val="nil"/>
              <w:left w:val="single" w:sz="4" w:space="0" w:color="auto"/>
              <w:bottom w:val="nil"/>
              <w:right w:val="single" w:sz="8" w:space="0" w:color="000000"/>
            </w:tcBorders>
            <w:shd w:val="clear" w:color="auto" w:fill="auto"/>
            <w:vAlign w:val="center"/>
            <w:hideMark/>
          </w:tcPr>
          <w:p w14:paraId="06993762"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Delayed Medical Care: Couldn't get appt soon enough</w:t>
            </w:r>
          </w:p>
        </w:tc>
        <w:tc>
          <w:tcPr>
            <w:tcW w:w="1520" w:type="pct"/>
            <w:tcBorders>
              <w:top w:val="nil"/>
              <w:left w:val="nil"/>
              <w:bottom w:val="nil"/>
              <w:right w:val="single" w:sz="8" w:space="0" w:color="auto"/>
            </w:tcBorders>
            <w:shd w:val="clear" w:color="auto" w:fill="auto"/>
            <w:vAlign w:val="center"/>
            <w:hideMark/>
          </w:tcPr>
          <w:p w14:paraId="3EEE6904"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There are many reasons people delay getting medical care. Have you delayed getting care for any of the following reasons in the PAST 12 MONTHS? ..... You couldn't get an appointment soon enough</w:t>
            </w:r>
          </w:p>
        </w:tc>
        <w:tc>
          <w:tcPr>
            <w:tcW w:w="1861" w:type="pct"/>
            <w:tcBorders>
              <w:top w:val="nil"/>
              <w:left w:val="nil"/>
              <w:bottom w:val="nil"/>
              <w:right w:val="single" w:sz="8" w:space="0" w:color="auto"/>
            </w:tcBorders>
            <w:shd w:val="clear" w:color="auto" w:fill="auto"/>
            <w:vAlign w:val="center"/>
            <w:hideMark/>
          </w:tcPr>
          <w:p w14:paraId="5B3FA40E"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nil"/>
              <w:right w:val="single" w:sz="4" w:space="0" w:color="auto"/>
            </w:tcBorders>
            <w:shd w:val="clear" w:color="auto" w:fill="auto"/>
            <w:vAlign w:val="center"/>
            <w:hideMark/>
          </w:tcPr>
          <w:p w14:paraId="3385929D"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2746BD6F" w14:textId="77777777" w:rsidTr="00736793">
        <w:trPr>
          <w:trHeight w:val="1020"/>
        </w:trPr>
        <w:tc>
          <w:tcPr>
            <w:tcW w:w="892" w:type="pct"/>
            <w:tcBorders>
              <w:top w:val="nil"/>
              <w:left w:val="single" w:sz="4" w:space="0" w:color="auto"/>
              <w:bottom w:val="nil"/>
              <w:right w:val="single" w:sz="8" w:space="0" w:color="000000"/>
            </w:tcBorders>
            <w:shd w:val="clear" w:color="auto" w:fill="auto"/>
            <w:vAlign w:val="center"/>
            <w:hideMark/>
          </w:tcPr>
          <w:p w14:paraId="5D03FCE6"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Delayed Medical Care: Wait too long at MD's office</w:t>
            </w:r>
          </w:p>
        </w:tc>
        <w:tc>
          <w:tcPr>
            <w:tcW w:w="1520" w:type="pct"/>
            <w:tcBorders>
              <w:top w:val="nil"/>
              <w:left w:val="nil"/>
              <w:bottom w:val="nil"/>
              <w:right w:val="single" w:sz="8" w:space="0" w:color="auto"/>
            </w:tcBorders>
            <w:shd w:val="clear" w:color="auto" w:fill="auto"/>
            <w:vAlign w:val="center"/>
            <w:hideMark/>
          </w:tcPr>
          <w:p w14:paraId="7D09E5DB"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 xml:space="preserve">There are many reasons people delay getting medical care. Have you delayed getting care for any of the following reasons in the PAST 12 MONTHS? ..... Once you get there, you </w:t>
            </w:r>
            <w:proofErr w:type="gramStart"/>
            <w:r w:rsidRPr="00F94C37">
              <w:rPr>
                <w:rFonts w:eastAsia="Times New Roman" w:cs="Times New Roman"/>
                <w:sz w:val="16"/>
                <w:szCs w:val="16"/>
              </w:rPr>
              <w:t>have to</w:t>
            </w:r>
            <w:proofErr w:type="gramEnd"/>
            <w:r w:rsidRPr="00F94C37">
              <w:rPr>
                <w:rFonts w:eastAsia="Times New Roman" w:cs="Times New Roman"/>
                <w:sz w:val="16"/>
                <w:szCs w:val="16"/>
              </w:rPr>
              <w:t xml:space="preserve"> wait too long to see the doctor</w:t>
            </w:r>
          </w:p>
        </w:tc>
        <w:tc>
          <w:tcPr>
            <w:tcW w:w="1861" w:type="pct"/>
            <w:tcBorders>
              <w:top w:val="nil"/>
              <w:left w:val="nil"/>
              <w:bottom w:val="nil"/>
              <w:right w:val="single" w:sz="8" w:space="0" w:color="auto"/>
            </w:tcBorders>
            <w:shd w:val="clear" w:color="auto" w:fill="auto"/>
            <w:vAlign w:val="center"/>
            <w:hideMark/>
          </w:tcPr>
          <w:p w14:paraId="7FC40EBF"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nil"/>
              <w:right w:val="single" w:sz="4" w:space="0" w:color="auto"/>
            </w:tcBorders>
            <w:shd w:val="clear" w:color="auto" w:fill="auto"/>
            <w:vAlign w:val="center"/>
            <w:hideMark/>
          </w:tcPr>
          <w:p w14:paraId="1F76AFE6"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1BA5AB29" w14:textId="77777777" w:rsidTr="00736793">
        <w:trPr>
          <w:trHeight w:val="1020"/>
        </w:trPr>
        <w:tc>
          <w:tcPr>
            <w:tcW w:w="892" w:type="pct"/>
            <w:tcBorders>
              <w:top w:val="nil"/>
              <w:left w:val="single" w:sz="4" w:space="0" w:color="auto"/>
              <w:bottom w:val="nil"/>
              <w:right w:val="single" w:sz="8" w:space="0" w:color="000000"/>
            </w:tcBorders>
            <w:shd w:val="clear" w:color="auto" w:fill="auto"/>
            <w:vAlign w:val="center"/>
            <w:hideMark/>
          </w:tcPr>
          <w:p w14:paraId="5FDE0B9C"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lastRenderedPageBreak/>
              <w:t>Delayed Medical Care: Not open when you could go</w:t>
            </w:r>
          </w:p>
        </w:tc>
        <w:tc>
          <w:tcPr>
            <w:tcW w:w="1520" w:type="pct"/>
            <w:tcBorders>
              <w:top w:val="nil"/>
              <w:left w:val="nil"/>
              <w:bottom w:val="nil"/>
              <w:right w:val="single" w:sz="8" w:space="0" w:color="auto"/>
            </w:tcBorders>
            <w:shd w:val="clear" w:color="auto" w:fill="auto"/>
            <w:vAlign w:val="center"/>
            <w:hideMark/>
          </w:tcPr>
          <w:p w14:paraId="64705A07"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There are many reasons people delay getting medical care. Have you delayed getting care for any of the following reasons in the PAST 12 MONTHS? ..... The clinic/doctor's office wasn't open when you could get there</w:t>
            </w:r>
          </w:p>
        </w:tc>
        <w:tc>
          <w:tcPr>
            <w:tcW w:w="1861" w:type="pct"/>
            <w:tcBorders>
              <w:top w:val="nil"/>
              <w:left w:val="nil"/>
              <w:bottom w:val="nil"/>
              <w:right w:val="single" w:sz="8" w:space="0" w:color="auto"/>
            </w:tcBorders>
            <w:shd w:val="clear" w:color="auto" w:fill="auto"/>
            <w:vAlign w:val="center"/>
            <w:hideMark/>
          </w:tcPr>
          <w:p w14:paraId="453AB022"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nil"/>
              <w:right w:val="single" w:sz="4" w:space="0" w:color="auto"/>
            </w:tcBorders>
            <w:shd w:val="clear" w:color="auto" w:fill="auto"/>
            <w:vAlign w:val="center"/>
            <w:hideMark/>
          </w:tcPr>
          <w:p w14:paraId="7783F046"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7F6FBACE" w14:textId="77777777" w:rsidTr="00736793">
        <w:trPr>
          <w:trHeight w:val="1020"/>
        </w:trPr>
        <w:tc>
          <w:tcPr>
            <w:tcW w:w="892" w:type="pct"/>
            <w:tcBorders>
              <w:top w:val="nil"/>
              <w:left w:val="single" w:sz="4" w:space="0" w:color="auto"/>
              <w:bottom w:val="nil"/>
              <w:right w:val="single" w:sz="8" w:space="0" w:color="000000"/>
            </w:tcBorders>
            <w:shd w:val="clear" w:color="auto" w:fill="auto"/>
            <w:vAlign w:val="center"/>
            <w:hideMark/>
          </w:tcPr>
          <w:p w14:paraId="3DA415F1"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Delayed Medical Care: No transportation</w:t>
            </w:r>
          </w:p>
        </w:tc>
        <w:tc>
          <w:tcPr>
            <w:tcW w:w="1520" w:type="pct"/>
            <w:tcBorders>
              <w:top w:val="nil"/>
              <w:left w:val="nil"/>
              <w:bottom w:val="nil"/>
              <w:right w:val="single" w:sz="8" w:space="0" w:color="auto"/>
            </w:tcBorders>
            <w:shd w:val="clear" w:color="auto" w:fill="auto"/>
            <w:vAlign w:val="center"/>
            <w:hideMark/>
          </w:tcPr>
          <w:p w14:paraId="5AEA946B"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There are many reasons people delay getting medical care. Have you delayed getting care for any of the following reasons in the PAST 12 MONTHS? ..... You didn't have transportation</w:t>
            </w:r>
          </w:p>
        </w:tc>
        <w:tc>
          <w:tcPr>
            <w:tcW w:w="1861" w:type="pct"/>
            <w:tcBorders>
              <w:top w:val="nil"/>
              <w:left w:val="nil"/>
              <w:bottom w:val="nil"/>
              <w:right w:val="single" w:sz="8" w:space="0" w:color="auto"/>
            </w:tcBorders>
            <w:shd w:val="clear" w:color="auto" w:fill="auto"/>
            <w:vAlign w:val="center"/>
            <w:hideMark/>
          </w:tcPr>
          <w:p w14:paraId="744CACDA"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Yes; No</w:t>
            </w:r>
          </w:p>
        </w:tc>
        <w:tc>
          <w:tcPr>
            <w:tcW w:w="727" w:type="pct"/>
            <w:tcBorders>
              <w:top w:val="nil"/>
              <w:left w:val="nil"/>
              <w:bottom w:val="nil"/>
              <w:right w:val="single" w:sz="4" w:space="0" w:color="auto"/>
            </w:tcBorders>
            <w:shd w:val="clear" w:color="auto" w:fill="auto"/>
            <w:vAlign w:val="center"/>
            <w:hideMark/>
          </w:tcPr>
          <w:p w14:paraId="3C901B2F"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"No"; 1 = "Yes"</w:t>
            </w:r>
          </w:p>
        </w:tc>
      </w:tr>
      <w:tr w:rsidR="00F94C37" w:rsidRPr="00F94C37" w14:paraId="0C907254" w14:textId="77777777" w:rsidTr="00736793">
        <w:trPr>
          <w:trHeight w:val="1040"/>
        </w:trPr>
        <w:tc>
          <w:tcPr>
            <w:tcW w:w="892" w:type="pct"/>
            <w:tcBorders>
              <w:top w:val="nil"/>
              <w:left w:val="single" w:sz="4" w:space="0" w:color="auto"/>
              <w:bottom w:val="single" w:sz="4" w:space="0" w:color="auto"/>
              <w:right w:val="single" w:sz="8" w:space="0" w:color="000000"/>
            </w:tcBorders>
            <w:shd w:val="clear" w:color="auto" w:fill="auto"/>
            <w:vAlign w:val="center"/>
            <w:hideMark/>
          </w:tcPr>
          <w:p w14:paraId="7C5E5DC7" w14:textId="77777777" w:rsidR="00F94C37" w:rsidRPr="00F94C37" w:rsidRDefault="00F94C37" w:rsidP="00F94C37">
            <w:pPr>
              <w:spacing w:line="240" w:lineRule="auto"/>
              <w:rPr>
                <w:rFonts w:eastAsia="Times New Roman" w:cs="Times New Roman"/>
                <w:color w:val="000000"/>
                <w:sz w:val="16"/>
                <w:szCs w:val="16"/>
              </w:rPr>
            </w:pPr>
            <w:r w:rsidRPr="00F94C37">
              <w:rPr>
                <w:rFonts w:eastAsia="Times New Roman" w:cs="Times New Roman"/>
                <w:color w:val="000000"/>
                <w:sz w:val="16"/>
                <w:szCs w:val="16"/>
              </w:rPr>
              <w:t>Quality of Care (Satisfaction)</w:t>
            </w:r>
          </w:p>
        </w:tc>
        <w:tc>
          <w:tcPr>
            <w:tcW w:w="1520" w:type="pct"/>
            <w:tcBorders>
              <w:top w:val="nil"/>
              <w:left w:val="nil"/>
              <w:bottom w:val="single" w:sz="4" w:space="0" w:color="auto"/>
              <w:right w:val="single" w:sz="8" w:space="0" w:color="auto"/>
            </w:tcBorders>
            <w:shd w:val="clear" w:color="auto" w:fill="auto"/>
            <w:vAlign w:val="center"/>
            <w:hideMark/>
          </w:tcPr>
          <w:p w14:paraId="4B409FB1"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 xml:space="preserve">In general, how satisfied </w:t>
            </w:r>
            <w:proofErr w:type="gramStart"/>
            <w:r w:rsidRPr="00F94C37">
              <w:rPr>
                <w:rFonts w:eastAsia="Times New Roman" w:cs="Times New Roman"/>
                <w:sz w:val="16"/>
                <w:szCs w:val="16"/>
              </w:rPr>
              <w:t>are you with the healthcare</w:t>
            </w:r>
            <w:proofErr w:type="gramEnd"/>
            <w:r w:rsidRPr="00F94C37">
              <w:rPr>
                <w:rFonts w:eastAsia="Times New Roman" w:cs="Times New Roman"/>
                <w:sz w:val="16"/>
                <w:szCs w:val="16"/>
              </w:rPr>
              <w:t xml:space="preserve"> you received in the past 12 months?</w:t>
            </w:r>
          </w:p>
        </w:tc>
        <w:tc>
          <w:tcPr>
            <w:tcW w:w="1861" w:type="pct"/>
            <w:tcBorders>
              <w:top w:val="nil"/>
              <w:left w:val="nil"/>
              <w:bottom w:val="single" w:sz="4" w:space="0" w:color="auto"/>
              <w:right w:val="single" w:sz="8" w:space="0" w:color="auto"/>
            </w:tcBorders>
            <w:shd w:val="clear" w:color="auto" w:fill="auto"/>
            <w:vAlign w:val="center"/>
            <w:hideMark/>
          </w:tcPr>
          <w:p w14:paraId="093B21A5" w14:textId="77777777" w:rsidR="00F94C37" w:rsidRPr="00F94C37" w:rsidRDefault="00F94C37" w:rsidP="00F94C37">
            <w:pPr>
              <w:spacing w:line="240" w:lineRule="auto"/>
              <w:jc w:val="center"/>
              <w:rPr>
                <w:rFonts w:eastAsia="Times New Roman" w:cs="Times New Roman"/>
                <w:color w:val="000000"/>
                <w:sz w:val="16"/>
                <w:szCs w:val="16"/>
              </w:rPr>
            </w:pPr>
            <w:r w:rsidRPr="00F94C37">
              <w:rPr>
                <w:rFonts w:eastAsia="Times New Roman" w:cs="Times New Roman"/>
                <w:color w:val="000000"/>
                <w:sz w:val="16"/>
                <w:szCs w:val="16"/>
              </w:rPr>
              <w:t>Very satisfied; Somewhat satisfied; Somewhat dissatisfied; Very dissatisfied; You haven't had health care in the past 12 months</w:t>
            </w:r>
          </w:p>
        </w:tc>
        <w:tc>
          <w:tcPr>
            <w:tcW w:w="727" w:type="pct"/>
            <w:tcBorders>
              <w:top w:val="nil"/>
              <w:left w:val="nil"/>
              <w:bottom w:val="single" w:sz="4" w:space="0" w:color="auto"/>
              <w:right w:val="single" w:sz="4" w:space="0" w:color="auto"/>
            </w:tcBorders>
            <w:shd w:val="clear" w:color="auto" w:fill="auto"/>
            <w:vAlign w:val="center"/>
            <w:hideMark/>
          </w:tcPr>
          <w:p w14:paraId="3C867056" w14:textId="77777777" w:rsidR="00F94C37" w:rsidRPr="00F94C37" w:rsidRDefault="00F94C37" w:rsidP="00F94C37">
            <w:pPr>
              <w:spacing w:line="240" w:lineRule="auto"/>
              <w:jc w:val="center"/>
              <w:rPr>
                <w:rFonts w:eastAsia="Times New Roman" w:cs="Times New Roman"/>
                <w:sz w:val="16"/>
                <w:szCs w:val="16"/>
              </w:rPr>
            </w:pPr>
            <w:r w:rsidRPr="00F94C37">
              <w:rPr>
                <w:rFonts w:eastAsia="Times New Roman" w:cs="Times New Roman"/>
                <w:sz w:val="16"/>
                <w:szCs w:val="16"/>
              </w:rPr>
              <w:t>0 = "Somewhat/Very Satisfied"; 1 = "Somewhat/Very Dissatisfied or No healthcare in past year"</w:t>
            </w:r>
          </w:p>
        </w:tc>
      </w:tr>
    </w:tbl>
    <w:p w14:paraId="1C7EC740" w14:textId="77777777" w:rsidR="00F94C37" w:rsidRPr="00F94C37" w:rsidRDefault="00F94C37" w:rsidP="00F94C37">
      <w:pPr>
        <w:spacing w:line="240" w:lineRule="auto"/>
        <w:rPr>
          <w:rFonts w:eastAsia="Times New Roman" w:cs="Times New Roman"/>
        </w:rPr>
      </w:pPr>
    </w:p>
    <w:p w14:paraId="46AEA7B5" w14:textId="77777777" w:rsidR="00F94C37" w:rsidRPr="00F94C37" w:rsidRDefault="00F94C37" w:rsidP="00F94C37">
      <w:pPr>
        <w:spacing w:line="240" w:lineRule="auto"/>
        <w:rPr>
          <w:rFonts w:eastAsia="Times New Roman" w:cs="Times New Roman"/>
        </w:rPr>
        <w:sectPr w:rsidR="00F94C37" w:rsidRPr="00F94C37" w:rsidSect="00736793">
          <w:pgSz w:w="15840" w:h="12240" w:orient="landscape"/>
          <w:pgMar w:top="1440" w:right="1440" w:bottom="1440" w:left="1440" w:header="720" w:footer="720" w:gutter="0"/>
          <w:cols w:space="720"/>
          <w:docGrid w:linePitch="360"/>
        </w:sectPr>
      </w:pPr>
    </w:p>
    <w:p w14:paraId="3564B334" w14:textId="77777777" w:rsidR="00F94C37" w:rsidRPr="00F94C37" w:rsidRDefault="00F94C37" w:rsidP="00F94C37">
      <w:pPr>
        <w:spacing w:line="240" w:lineRule="auto"/>
        <w:rPr>
          <w:rFonts w:eastAsia="Times New Roman" w:cs="Times New Roman"/>
        </w:rPr>
      </w:pPr>
    </w:p>
    <w:p w14:paraId="733BB3AB" w14:textId="77777777" w:rsidR="00F94C37" w:rsidRPr="00F94C37" w:rsidRDefault="00F94C37" w:rsidP="00F94C37">
      <w:pPr>
        <w:spacing w:line="240" w:lineRule="auto"/>
        <w:rPr>
          <w:rFonts w:eastAsia="Times New Roman" w:cs="Times New Roman"/>
        </w:rPr>
      </w:pPr>
    </w:p>
    <w:p w14:paraId="2F480F5E" w14:textId="77777777" w:rsidR="009033AA" w:rsidRPr="00F94C37" w:rsidRDefault="009033AA" w:rsidP="009033AA">
      <w:pPr>
        <w:keepNext/>
        <w:keepLines/>
        <w:outlineLvl w:val="1"/>
        <w:rPr>
          <w:rFonts w:eastAsiaTheme="majorEastAsia" w:cstheme="majorBidi"/>
          <w:b/>
          <w:szCs w:val="26"/>
        </w:rPr>
      </w:pPr>
      <w:r w:rsidRPr="00F94C37">
        <w:rPr>
          <w:rFonts w:eastAsiaTheme="majorEastAsia" w:cstheme="majorBidi"/>
          <w:b/>
          <w:szCs w:val="26"/>
        </w:rPr>
        <w:t xml:space="preserve">Supplemental Table </w:t>
      </w:r>
      <w:r>
        <w:rPr>
          <w:rFonts w:eastAsiaTheme="majorEastAsia" w:cstheme="majorBidi"/>
          <w:b/>
          <w:szCs w:val="26"/>
        </w:rPr>
        <w:t>2</w:t>
      </w:r>
    </w:p>
    <w:tbl>
      <w:tblPr>
        <w:tblW w:w="14518" w:type="dxa"/>
        <w:tblInd w:w="-730" w:type="dxa"/>
        <w:tblLook w:val="04A0" w:firstRow="1" w:lastRow="0" w:firstColumn="1" w:lastColumn="0" w:noHBand="0" w:noVBand="1"/>
      </w:tblPr>
      <w:tblGrid>
        <w:gridCol w:w="2946"/>
        <w:gridCol w:w="7668"/>
        <w:gridCol w:w="1827"/>
        <w:gridCol w:w="2077"/>
      </w:tblGrid>
      <w:tr w:rsidR="009033AA" w:rsidRPr="00F94C37" w14:paraId="7364E063" w14:textId="77777777" w:rsidTr="002A1798">
        <w:trPr>
          <w:trHeight w:val="560"/>
        </w:trPr>
        <w:tc>
          <w:tcPr>
            <w:tcW w:w="14518" w:type="dxa"/>
            <w:gridSpan w:val="4"/>
            <w:tcBorders>
              <w:top w:val="single" w:sz="4" w:space="0" w:color="auto"/>
              <w:left w:val="single" w:sz="4" w:space="0" w:color="auto"/>
              <w:bottom w:val="nil"/>
              <w:right w:val="single" w:sz="4" w:space="0" w:color="auto"/>
            </w:tcBorders>
            <w:shd w:val="clear" w:color="auto" w:fill="auto"/>
            <w:noWrap/>
            <w:vAlign w:val="center"/>
            <w:hideMark/>
          </w:tcPr>
          <w:p w14:paraId="7A824A2F" w14:textId="536060F5" w:rsidR="009033AA" w:rsidRPr="00F94C37" w:rsidRDefault="009033AA" w:rsidP="002A1798">
            <w:pPr>
              <w:spacing w:line="240" w:lineRule="auto"/>
              <w:rPr>
                <w:rFonts w:ascii="Arial" w:eastAsia="Times New Roman" w:hAnsi="Arial" w:cs="Arial"/>
                <w:b/>
                <w:bCs/>
                <w:color w:val="000000"/>
              </w:rPr>
            </w:pPr>
            <w:r w:rsidRPr="00F94C37">
              <w:rPr>
                <w:rFonts w:eastAsia="Times New Roman" w:cs="Times New Roman"/>
                <w:color w:val="000000"/>
              </w:rPr>
              <w:t xml:space="preserve">Supplemental Table </w:t>
            </w:r>
            <w:r>
              <w:rPr>
                <w:rFonts w:eastAsia="Times New Roman" w:cs="Times New Roman"/>
                <w:color w:val="000000"/>
              </w:rPr>
              <w:t>2</w:t>
            </w:r>
            <w:r w:rsidRPr="00F94C37">
              <w:rPr>
                <w:rFonts w:eastAsia="Times New Roman" w:cs="Times New Roman"/>
                <w:color w:val="000000"/>
              </w:rPr>
              <w:t>. Components of financial toxicity from healthcare</w:t>
            </w:r>
          </w:p>
        </w:tc>
      </w:tr>
      <w:tr w:rsidR="009033AA" w:rsidRPr="00F94C37" w14:paraId="0499BF7A" w14:textId="77777777" w:rsidTr="002A1798">
        <w:trPr>
          <w:trHeight w:val="400"/>
        </w:trPr>
        <w:tc>
          <w:tcPr>
            <w:tcW w:w="2946"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000124CA" w14:textId="77777777" w:rsidR="009033AA" w:rsidRPr="00F94C37" w:rsidRDefault="009033AA" w:rsidP="002A1798">
            <w:pPr>
              <w:spacing w:line="240" w:lineRule="auto"/>
              <w:jc w:val="center"/>
              <w:rPr>
                <w:rFonts w:ascii="Arial" w:eastAsia="Times New Roman" w:hAnsi="Arial" w:cs="Arial"/>
                <w:b/>
                <w:bCs/>
                <w:i/>
                <w:iCs/>
                <w:color w:val="000000"/>
                <w:sz w:val="18"/>
                <w:szCs w:val="18"/>
              </w:rPr>
            </w:pPr>
            <w:r w:rsidRPr="00F94C37">
              <w:rPr>
                <w:rFonts w:ascii="Arial" w:eastAsia="Times New Roman" w:hAnsi="Arial" w:cs="Arial"/>
                <w:b/>
                <w:bCs/>
                <w:i/>
                <w:iCs/>
                <w:color w:val="000000"/>
                <w:sz w:val="18"/>
                <w:szCs w:val="18"/>
              </w:rPr>
              <w:t>Short version of items</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6ECFF5F" w14:textId="77777777" w:rsidR="009033AA" w:rsidRPr="00F94C37" w:rsidRDefault="009033AA" w:rsidP="002A1798">
            <w:pPr>
              <w:spacing w:line="240" w:lineRule="auto"/>
              <w:jc w:val="center"/>
              <w:rPr>
                <w:rFonts w:ascii="Arial" w:eastAsia="Times New Roman" w:hAnsi="Arial" w:cs="Arial"/>
                <w:b/>
                <w:bCs/>
                <w:i/>
                <w:iCs/>
                <w:color w:val="000000"/>
                <w:sz w:val="18"/>
                <w:szCs w:val="18"/>
              </w:rPr>
            </w:pPr>
            <w:r w:rsidRPr="00F94C37">
              <w:rPr>
                <w:rFonts w:ascii="Arial" w:eastAsia="Times New Roman" w:hAnsi="Arial" w:cs="Arial"/>
                <w:b/>
                <w:bCs/>
                <w:i/>
                <w:iCs/>
                <w:color w:val="000000"/>
                <w:sz w:val="18"/>
                <w:szCs w:val="18"/>
              </w:rPr>
              <w:t>Long version of items</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D0DBCE1" w14:textId="77777777" w:rsidR="009033AA" w:rsidRPr="00F94C37" w:rsidRDefault="009033AA" w:rsidP="002A1798">
            <w:pPr>
              <w:spacing w:line="240" w:lineRule="auto"/>
              <w:jc w:val="center"/>
              <w:rPr>
                <w:rFonts w:ascii="Arial" w:eastAsia="Times New Roman" w:hAnsi="Arial" w:cs="Arial"/>
                <w:b/>
                <w:bCs/>
                <w:i/>
                <w:iCs/>
                <w:color w:val="000000"/>
                <w:sz w:val="18"/>
                <w:szCs w:val="18"/>
              </w:rPr>
            </w:pPr>
            <w:r w:rsidRPr="00F94C37">
              <w:rPr>
                <w:rFonts w:ascii="Arial" w:eastAsia="Times New Roman" w:hAnsi="Arial" w:cs="Arial"/>
                <w:b/>
                <w:bCs/>
                <w:i/>
                <w:iCs/>
                <w:color w:val="000000"/>
                <w:sz w:val="18"/>
                <w:szCs w:val="18"/>
              </w:rPr>
              <w:t>Survey Responses</w:t>
            </w:r>
          </w:p>
        </w:tc>
        <w:tc>
          <w:tcPr>
            <w:tcW w:w="2077" w:type="dxa"/>
            <w:tcBorders>
              <w:top w:val="single" w:sz="8" w:space="0" w:color="auto"/>
              <w:left w:val="nil"/>
              <w:bottom w:val="single" w:sz="8" w:space="0" w:color="auto"/>
              <w:right w:val="single" w:sz="4" w:space="0" w:color="auto"/>
            </w:tcBorders>
            <w:shd w:val="clear" w:color="auto" w:fill="auto"/>
            <w:vAlign w:val="center"/>
            <w:hideMark/>
          </w:tcPr>
          <w:p w14:paraId="6313AB26" w14:textId="77777777" w:rsidR="009033AA" w:rsidRPr="00F94C37" w:rsidRDefault="009033AA" w:rsidP="002A1798">
            <w:pPr>
              <w:spacing w:line="240" w:lineRule="auto"/>
              <w:jc w:val="center"/>
              <w:rPr>
                <w:rFonts w:ascii="Arial" w:eastAsia="Times New Roman" w:hAnsi="Arial" w:cs="Arial"/>
                <w:b/>
                <w:bCs/>
                <w:i/>
                <w:iCs/>
                <w:color w:val="000000"/>
                <w:sz w:val="18"/>
                <w:szCs w:val="18"/>
              </w:rPr>
            </w:pPr>
            <w:r w:rsidRPr="00F94C37">
              <w:rPr>
                <w:rFonts w:ascii="Arial" w:eastAsia="Times New Roman" w:hAnsi="Arial" w:cs="Arial"/>
                <w:b/>
                <w:bCs/>
                <w:i/>
                <w:iCs/>
                <w:color w:val="000000"/>
                <w:sz w:val="18"/>
                <w:szCs w:val="18"/>
              </w:rPr>
              <w:t>Analytic recode</w:t>
            </w:r>
          </w:p>
        </w:tc>
      </w:tr>
      <w:tr w:rsidR="009033AA" w:rsidRPr="00F94C37" w14:paraId="30095708" w14:textId="77777777" w:rsidTr="002A1798">
        <w:trPr>
          <w:trHeight w:val="500"/>
        </w:trPr>
        <w:tc>
          <w:tcPr>
            <w:tcW w:w="14518" w:type="dxa"/>
            <w:gridSpan w:val="4"/>
            <w:tcBorders>
              <w:top w:val="single" w:sz="8" w:space="0" w:color="000000"/>
              <w:left w:val="single" w:sz="4" w:space="0" w:color="auto"/>
              <w:bottom w:val="single" w:sz="8" w:space="0" w:color="000000"/>
              <w:right w:val="single" w:sz="4" w:space="0" w:color="auto"/>
            </w:tcBorders>
            <w:shd w:val="clear" w:color="auto" w:fill="auto"/>
            <w:vAlign w:val="center"/>
            <w:hideMark/>
          </w:tcPr>
          <w:p w14:paraId="195369AA" w14:textId="77777777" w:rsidR="009033AA" w:rsidRPr="00F94C37" w:rsidRDefault="009033AA" w:rsidP="002A1798">
            <w:pPr>
              <w:spacing w:line="240" w:lineRule="auto"/>
              <w:rPr>
                <w:rFonts w:ascii="Arial" w:eastAsia="Times New Roman" w:hAnsi="Arial" w:cs="Arial"/>
                <w:b/>
                <w:bCs/>
                <w:sz w:val="16"/>
                <w:szCs w:val="16"/>
              </w:rPr>
            </w:pPr>
            <w:r w:rsidRPr="00F94C37">
              <w:rPr>
                <w:rFonts w:ascii="Arial" w:eastAsia="Times New Roman" w:hAnsi="Arial" w:cs="Arial"/>
                <w:b/>
                <w:bCs/>
                <w:sz w:val="20"/>
                <w:szCs w:val="20"/>
              </w:rPr>
              <w:t>Financial Hardship from Medical Bills</w:t>
            </w:r>
          </w:p>
        </w:tc>
      </w:tr>
      <w:tr w:rsidR="009033AA" w:rsidRPr="00F94C37" w14:paraId="57004A74" w14:textId="77777777" w:rsidTr="002A1798">
        <w:trPr>
          <w:trHeight w:val="691"/>
        </w:trPr>
        <w:tc>
          <w:tcPr>
            <w:tcW w:w="2946" w:type="dxa"/>
            <w:tcBorders>
              <w:top w:val="nil"/>
              <w:left w:val="single" w:sz="4" w:space="0" w:color="auto"/>
              <w:bottom w:val="nil"/>
              <w:right w:val="single" w:sz="8" w:space="0" w:color="auto"/>
            </w:tcBorders>
            <w:shd w:val="clear" w:color="auto" w:fill="auto"/>
            <w:vAlign w:val="center"/>
            <w:hideMark/>
          </w:tcPr>
          <w:p w14:paraId="715C9130" w14:textId="77777777" w:rsidR="009033AA" w:rsidRPr="00F94C37" w:rsidRDefault="009033AA" w:rsidP="002A1798">
            <w:pPr>
              <w:spacing w:line="240" w:lineRule="auto"/>
              <w:rPr>
                <w:rFonts w:ascii="Arial" w:eastAsia="Times New Roman" w:hAnsi="Arial" w:cs="Arial"/>
                <w:color w:val="000000"/>
                <w:sz w:val="16"/>
                <w:szCs w:val="16"/>
              </w:rPr>
            </w:pPr>
            <w:r w:rsidRPr="00F94C37">
              <w:rPr>
                <w:rFonts w:ascii="Arial" w:eastAsia="Times New Roman" w:hAnsi="Arial" w:cs="Arial"/>
                <w:color w:val="000000"/>
                <w:sz w:val="16"/>
                <w:szCs w:val="16"/>
              </w:rPr>
              <w:t>Any Difficulty Paying Medical Bills</w:t>
            </w:r>
          </w:p>
        </w:tc>
        <w:tc>
          <w:tcPr>
            <w:tcW w:w="0" w:type="auto"/>
            <w:tcBorders>
              <w:top w:val="nil"/>
              <w:left w:val="nil"/>
              <w:bottom w:val="nil"/>
              <w:right w:val="single" w:sz="8" w:space="0" w:color="auto"/>
            </w:tcBorders>
            <w:shd w:val="clear" w:color="auto" w:fill="auto"/>
            <w:vAlign w:val="center"/>
            <w:hideMark/>
          </w:tcPr>
          <w:p w14:paraId="073AE2FD" w14:textId="77777777" w:rsidR="009033AA" w:rsidRPr="00F94C37" w:rsidRDefault="009033AA" w:rsidP="002A1798">
            <w:pPr>
              <w:spacing w:line="240" w:lineRule="auto"/>
              <w:jc w:val="center"/>
              <w:rPr>
                <w:rFonts w:ascii="Arial" w:eastAsia="Times New Roman" w:hAnsi="Arial" w:cs="Arial"/>
                <w:color w:val="000000"/>
                <w:sz w:val="16"/>
                <w:szCs w:val="16"/>
              </w:rPr>
            </w:pPr>
            <w:r w:rsidRPr="00F94C37">
              <w:rPr>
                <w:rFonts w:ascii="Arial" w:eastAsia="Times New Roman" w:hAnsi="Arial" w:cs="Arial"/>
                <w:color w:val="000000"/>
                <w:sz w:val="16"/>
                <w:szCs w:val="16"/>
              </w:rPr>
              <w:t>In the past 12 months did you/anyone in the family have problems paying or were unable to pay any medical bills? Include bills for doctors, dentists, hospitals, therapists, medication, equipment, nursing home or home care.</w:t>
            </w:r>
          </w:p>
        </w:tc>
        <w:tc>
          <w:tcPr>
            <w:tcW w:w="0" w:type="auto"/>
            <w:tcBorders>
              <w:top w:val="nil"/>
              <w:left w:val="nil"/>
              <w:bottom w:val="nil"/>
              <w:right w:val="nil"/>
            </w:tcBorders>
            <w:shd w:val="clear" w:color="auto" w:fill="auto"/>
            <w:vAlign w:val="center"/>
            <w:hideMark/>
          </w:tcPr>
          <w:p w14:paraId="7922C3D2" w14:textId="77777777" w:rsidR="009033AA" w:rsidRPr="00F94C37" w:rsidRDefault="009033AA" w:rsidP="002A1798">
            <w:pPr>
              <w:spacing w:line="240" w:lineRule="auto"/>
              <w:jc w:val="center"/>
              <w:rPr>
                <w:rFonts w:ascii="Arial" w:eastAsia="Times New Roman" w:hAnsi="Arial" w:cs="Arial"/>
                <w:color w:val="000000"/>
                <w:sz w:val="16"/>
                <w:szCs w:val="16"/>
              </w:rPr>
            </w:pPr>
            <w:r w:rsidRPr="00F94C37">
              <w:rPr>
                <w:rFonts w:ascii="Arial" w:eastAsia="Times New Roman" w:hAnsi="Arial" w:cs="Arial"/>
                <w:color w:val="000000"/>
                <w:sz w:val="16"/>
                <w:szCs w:val="16"/>
              </w:rPr>
              <w:t>Yes; No</w:t>
            </w:r>
          </w:p>
        </w:tc>
        <w:tc>
          <w:tcPr>
            <w:tcW w:w="2077" w:type="dxa"/>
            <w:tcBorders>
              <w:top w:val="nil"/>
              <w:left w:val="single" w:sz="8" w:space="0" w:color="000000"/>
              <w:bottom w:val="nil"/>
              <w:right w:val="single" w:sz="4" w:space="0" w:color="auto"/>
            </w:tcBorders>
            <w:shd w:val="clear" w:color="auto" w:fill="auto"/>
            <w:vAlign w:val="center"/>
            <w:hideMark/>
          </w:tcPr>
          <w:p w14:paraId="45BF4D2B" w14:textId="77777777" w:rsidR="009033AA" w:rsidRPr="00F94C37" w:rsidRDefault="009033AA" w:rsidP="002A1798">
            <w:pPr>
              <w:spacing w:line="240" w:lineRule="auto"/>
              <w:jc w:val="center"/>
              <w:rPr>
                <w:rFonts w:ascii="Arial" w:eastAsia="Times New Roman" w:hAnsi="Arial" w:cs="Arial"/>
                <w:sz w:val="16"/>
                <w:szCs w:val="16"/>
              </w:rPr>
            </w:pPr>
            <w:r w:rsidRPr="00F94C37">
              <w:rPr>
                <w:rFonts w:ascii="Arial" w:eastAsia="Times New Roman" w:hAnsi="Arial" w:cs="Arial"/>
                <w:sz w:val="16"/>
                <w:szCs w:val="16"/>
              </w:rPr>
              <w:t>0 = "No"; 1 = "Yes"</w:t>
            </w:r>
          </w:p>
        </w:tc>
      </w:tr>
      <w:tr w:rsidR="009033AA" w:rsidRPr="00F94C37" w14:paraId="390AE6C3" w14:textId="77777777" w:rsidTr="002A1798">
        <w:trPr>
          <w:trHeight w:val="549"/>
        </w:trPr>
        <w:tc>
          <w:tcPr>
            <w:tcW w:w="2946" w:type="dxa"/>
            <w:tcBorders>
              <w:top w:val="nil"/>
              <w:left w:val="single" w:sz="4" w:space="0" w:color="auto"/>
              <w:bottom w:val="nil"/>
              <w:right w:val="single" w:sz="8" w:space="0" w:color="auto"/>
            </w:tcBorders>
            <w:shd w:val="clear" w:color="auto" w:fill="auto"/>
            <w:vAlign w:val="center"/>
            <w:hideMark/>
          </w:tcPr>
          <w:p w14:paraId="41352A31" w14:textId="77777777" w:rsidR="009033AA" w:rsidRPr="00F94C37" w:rsidRDefault="009033AA" w:rsidP="002A1798">
            <w:pPr>
              <w:spacing w:line="240" w:lineRule="auto"/>
              <w:rPr>
                <w:rFonts w:ascii="Arial" w:eastAsia="Times New Roman" w:hAnsi="Arial" w:cs="Arial"/>
                <w:color w:val="000000"/>
                <w:sz w:val="16"/>
                <w:szCs w:val="16"/>
              </w:rPr>
            </w:pPr>
            <w:r w:rsidRPr="00F94C37">
              <w:rPr>
                <w:rFonts w:ascii="Arial" w:eastAsia="Times New Roman" w:hAnsi="Arial" w:cs="Arial"/>
                <w:color w:val="000000"/>
                <w:sz w:val="16"/>
                <w:szCs w:val="16"/>
              </w:rPr>
              <w:t>Unable to Pay Medical Bills</w:t>
            </w:r>
          </w:p>
        </w:tc>
        <w:tc>
          <w:tcPr>
            <w:tcW w:w="0" w:type="auto"/>
            <w:tcBorders>
              <w:top w:val="nil"/>
              <w:left w:val="nil"/>
              <w:bottom w:val="nil"/>
              <w:right w:val="single" w:sz="8" w:space="0" w:color="auto"/>
            </w:tcBorders>
            <w:shd w:val="clear" w:color="auto" w:fill="auto"/>
            <w:vAlign w:val="center"/>
            <w:hideMark/>
          </w:tcPr>
          <w:p w14:paraId="2FA082C7" w14:textId="77777777" w:rsidR="009033AA" w:rsidRPr="00F94C37" w:rsidRDefault="009033AA" w:rsidP="002A1798">
            <w:pPr>
              <w:spacing w:line="240" w:lineRule="auto"/>
              <w:jc w:val="center"/>
              <w:rPr>
                <w:rFonts w:ascii="Arial" w:eastAsia="Times New Roman" w:hAnsi="Arial" w:cs="Arial"/>
                <w:color w:val="000000"/>
                <w:sz w:val="16"/>
                <w:szCs w:val="16"/>
              </w:rPr>
            </w:pPr>
            <w:r w:rsidRPr="00F94C37">
              <w:rPr>
                <w:rFonts w:ascii="Arial" w:eastAsia="Times New Roman" w:hAnsi="Arial" w:cs="Arial"/>
                <w:color w:val="000000"/>
                <w:sz w:val="16"/>
                <w:szCs w:val="16"/>
              </w:rPr>
              <w:t xml:space="preserve">If previous question = Yes: Do you/Does anyone in your family currently have any medical bills that you are unable to pay at all? </w:t>
            </w:r>
          </w:p>
        </w:tc>
        <w:tc>
          <w:tcPr>
            <w:tcW w:w="0" w:type="auto"/>
            <w:tcBorders>
              <w:top w:val="nil"/>
              <w:left w:val="nil"/>
              <w:bottom w:val="nil"/>
              <w:right w:val="nil"/>
            </w:tcBorders>
            <w:shd w:val="clear" w:color="auto" w:fill="auto"/>
            <w:vAlign w:val="center"/>
            <w:hideMark/>
          </w:tcPr>
          <w:p w14:paraId="3BC5D220" w14:textId="77777777" w:rsidR="009033AA" w:rsidRPr="00F94C37" w:rsidRDefault="009033AA" w:rsidP="002A1798">
            <w:pPr>
              <w:spacing w:line="240" w:lineRule="auto"/>
              <w:jc w:val="center"/>
              <w:rPr>
                <w:rFonts w:ascii="Arial" w:eastAsia="Times New Roman" w:hAnsi="Arial" w:cs="Arial"/>
                <w:color w:val="000000"/>
                <w:sz w:val="16"/>
                <w:szCs w:val="16"/>
              </w:rPr>
            </w:pPr>
            <w:r w:rsidRPr="00F94C37">
              <w:rPr>
                <w:rFonts w:ascii="Arial" w:eastAsia="Times New Roman" w:hAnsi="Arial" w:cs="Arial"/>
                <w:color w:val="000000"/>
                <w:sz w:val="16"/>
                <w:szCs w:val="16"/>
              </w:rPr>
              <w:t>Yes; No</w:t>
            </w:r>
          </w:p>
        </w:tc>
        <w:tc>
          <w:tcPr>
            <w:tcW w:w="2077" w:type="dxa"/>
            <w:tcBorders>
              <w:top w:val="nil"/>
              <w:left w:val="single" w:sz="8" w:space="0" w:color="000000"/>
              <w:bottom w:val="nil"/>
              <w:right w:val="single" w:sz="4" w:space="0" w:color="auto"/>
            </w:tcBorders>
            <w:shd w:val="clear" w:color="auto" w:fill="auto"/>
            <w:vAlign w:val="center"/>
            <w:hideMark/>
          </w:tcPr>
          <w:p w14:paraId="2F1AFA8E" w14:textId="77777777" w:rsidR="009033AA" w:rsidRPr="00F94C37" w:rsidRDefault="009033AA" w:rsidP="002A1798">
            <w:pPr>
              <w:spacing w:line="240" w:lineRule="auto"/>
              <w:jc w:val="center"/>
              <w:rPr>
                <w:rFonts w:ascii="Arial" w:eastAsia="Times New Roman" w:hAnsi="Arial" w:cs="Arial"/>
                <w:sz w:val="16"/>
                <w:szCs w:val="16"/>
              </w:rPr>
            </w:pPr>
            <w:r w:rsidRPr="00F94C37">
              <w:rPr>
                <w:rFonts w:ascii="Arial" w:eastAsia="Times New Roman" w:hAnsi="Arial" w:cs="Arial"/>
                <w:sz w:val="16"/>
                <w:szCs w:val="16"/>
              </w:rPr>
              <w:t>0 = "No"; 1 = "Yes"</w:t>
            </w:r>
          </w:p>
        </w:tc>
      </w:tr>
      <w:tr w:rsidR="009033AA" w:rsidRPr="00F94C37" w14:paraId="27FC3EF0" w14:textId="77777777" w:rsidTr="002A1798">
        <w:trPr>
          <w:trHeight w:val="500"/>
        </w:trPr>
        <w:tc>
          <w:tcPr>
            <w:tcW w:w="14518" w:type="dxa"/>
            <w:gridSpan w:val="4"/>
            <w:tcBorders>
              <w:top w:val="single" w:sz="8" w:space="0" w:color="000000"/>
              <w:left w:val="single" w:sz="4" w:space="0" w:color="auto"/>
              <w:bottom w:val="single" w:sz="8" w:space="0" w:color="000000"/>
              <w:right w:val="single" w:sz="4" w:space="0" w:color="auto"/>
            </w:tcBorders>
            <w:shd w:val="clear" w:color="auto" w:fill="auto"/>
            <w:vAlign w:val="center"/>
            <w:hideMark/>
          </w:tcPr>
          <w:p w14:paraId="7243A41F" w14:textId="77777777" w:rsidR="009033AA" w:rsidRPr="00F94C37" w:rsidRDefault="009033AA" w:rsidP="002A1798">
            <w:pPr>
              <w:spacing w:line="240" w:lineRule="auto"/>
              <w:rPr>
                <w:rFonts w:ascii="Arial" w:eastAsia="Times New Roman" w:hAnsi="Arial" w:cs="Arial"/>
                <w:b/>
                <w:bCs/>
                <w:sz w:val="16"/>
                <w:szCs w:val="16"/>
              </w:rPr>
            </w:pPr>
            <w:r w:rsidRPr="00F94C37">
              <w:rPr>
                <w:rFonts w:ascii="Arial" w:eastAsia="Times New Roman" w:hAnsi="Arial" w:cs="Arial"/>
                <w:b/>
                <w:bCs/>
                <w:sz w:val="20"/>
                <w:szCs w:val="20"/>
              </w:rPr>
              <w:t>Cost-related Medication Nonadherence</w:t>
            </w:r>
          </w:p>
        </w:tc>
      </w:tr>
      <w:tr w:rsidR="009033AA" w:rsidRPr="00F94C37" w14:paraId="071BA059" w14:textId="77777777" w:rsidTr="002A1798">
        <w:trPr>
          <w:trHeight w:val="680"/>
        </w:trPr>
        <w:tc>
          <w:tcPr>
            <w:tcW w:w="2946" w:type="dxa"/>
            <w:tcBorders>
              <w:top w:val="nil"/>
              <w:left w:val="single" w:sz="4" w:space="0" w:color="auto"/>
              <w:bottom w:val="nil"/>
              <w:right w:val="single" w:sz="8" w:space="0" w:color="auto"/>
            </w:tcBorders>
            <w:shd w:val="clear" w:color="auto" w:fill="auto"/>
            <w:vAlign w:val="center"/>
            <w:hideMark/>
          </w:tcPr>
          <w:p w14:paraId="13073277" w14:textId="03742256" w:rsidR="009033AA" w:rsidRPr="00F94C37" w:rsidRDefault="009033AA" w:rsidP="002A1798">
            <w:pPr>
              <w:spacing w:line="240" w:lineRule="auto"/>
              <w:rPr>
                <w:rFonts w:ascii="Arial" w:eastAsia="Times New Roman" w:hAnsi="Arial" w:cs="Arial"/>
                <w:color w:val="000000"/>
                <w:sz w:val="16"/>
                <w:szCs w:val="16"/>
              </w:rPr>
            </w:pPr>
            <w:r w:rsidRPr="00F94C37">
              <w:rPr>
                <w:rFonts w:ascii="Arial" w:eastAsia="Times New Roman" w:hAnsi="Arial" w:cs="Arial"/>
                <w:color w:val="000000"/>
                <w:sz w:val="16"/>
                <w:szCs w:val="16"/>
              </w:rPr>
              <w:t xml:space="preserve">Cost-related medication </w:t>
            </w:r>
            <w:proofErr w:type="spellStart"/>
            <w:r w:rsidR="005A2CDF">
              <w:rPr>
                <w:rFonts w:ascii="Arial" w:eastAsia="Times New Roman" w:hAnsi="Arial" w:cs="Arial"/>
                <w:color w:val="000000"/>
                <w:sz w:val="16"/>
                <w:szCs w:val="16"/>
              </w:rPr>
              <w:t>d</w:t>
            </w:r>
            <w:r w:rsidRPr="00F94C37">
              <w:rPr>
                <w:rFonts w:ascii="Arial" w:eastAsia="Times New Roman" w:hAnsi="Arial" w:cs="Arial"/>
                <w:color w:val="000000"/>
                <w:sz w:val="16"/>
                <w:szCs w:val="16"/>
              </w:rPr>
              <w:t>erence</w:t>
            </w:r>
            <w:proofErr w:type="spellEnd"/>
            <w:r w:rsidRPr="00F94C37">
              <w:rPr>
                <w:rFonts w:ascii="Arial" w:eastAsia="Times New Roman" w:hAnsi="Arial" w:cs="Arial"/>
                <w:color w:val="000000"/>
                <w:sz w:val="16"/>
                <w:szCs w:val="16"/>
              </w:rPr>
              <w:t xml:space="preserve"> (positive if any of the following 3 questions' answer was Yes):</w:t>
            </w:r>
          </w:p>
        </w:tc>
        <w:tc>
          <w:tcPr>
            <w:tcW w:w="0" w:type="auto"/>
            <w:tcBorders>
              <w:top w:val="nil"/>
              <w:left w:val="nil"/>
              <w:bottom w:val="nil"/>
              <w:right w:val="single" w:sz="8" w:space="0" w:color="auto"/>
            </w:tcBorders>
            <w:shd w:val="clear" w:color="auto" w:fill="auto"/>
            <w:vAlign w:val="center"/>
            <w:hideMark/>
          </w:tcPr>
          <w:p w14:paraId="1627B854" w14:textId="77777777" w:rsidR="009033AA" w:rsidRPr="00F94C37" w:rsidRDefault="009033AA" w:rsidP="002A1798">
            <w:pPr>
              <w:spacing w:line="240" w:lineRule="auto"/>
              <w:jc w:val="center"/>
              <w:rPr>
                <w:rFonts w:ascii="Arial" w:eastAsia="Times New Roman" w:hAnsi="Arial" w:cs="Arial"/>
                <w:color w:val="000000"/>
                <w:sz w:val="16"/>
                <w:szCs w:val="16"/>
              </w:rPr>
            </w:pPr>
            <w:r w:rsidRPr="00F94C37">
              <w:rPr>
                <w:rFonts w:ascii="Arial" w:eastAsia="Times New Roman" w:hAnsi="Arial" w:cs="Arial"/>
                <w:color w:val="000000"/>
                <w:sz w:val="16"/>
                <w:szCs w:val="16"/>
              </w:rPr>
              <w:t> </w:t>
            </w:r>
          </w:p>
        </w:tc>
        <w:tc>
          <w:tcPr>
            <w:tcW w:w="0" w:type="auto"/>
            <w:tcBorders>
              <w:top w:val="nil"/>
              <w:left w:val="nil"/>
              <w:bottom w:val="nil"/>
              <w:right w:val="nil"/>
            </w:tcBorders>
            <w:shd w:val="clear" w:color="auto" w:fill="auto"/>
            <w:vAlign w:val="center"/>
            <w:hideMark/>
          </w:tcPr>
          <w:p w14:paraId="0CD731BB" w14:textId="77777777" w:rsidR="009033AA" w:rsidRPr="00F94C37" w:rsidRDefault="009033AA" w:rsidP="002A1798">
            <w:pPr>
              <w:spacing w:line="240" w:lineRule="auto"/>
              <w:jc w:val="center"/>
              <w:rPr>
                <w:rFonts w:ascii="Arial" w:eastAsia="Times New Roman" w:hAnsi="Arial" w:cs="Arial"/>
                <w:color w:val="000000"/>
                <w:sz w:val="16"/>
                <w:szCs w:val="16"/>
              </w:rPr>
            </w:pPr>
            <w:r w:rsidRPr="00F94C37">
              <w:rPr>
                <w:rFonts w:ascii="Arial" w:eastAsia="Times New Roman" w:hAnsi="Arial" w:cs="Arial"/>
                <w:color w:val="000000"/>
                <w:sz w:val="16"/>
                <w:szCs w:val="16"/>
              </w:rPr>
              <w:t> </w:t>
            </w:r>
          </w:p>
        </w:tc>
        <w:tc>
          <w:tcPr>
            <w:tcW w:w="2077" w:type="dxa"/>
            <w:tcBorders>
              <w:top w:val="nil"/>
              <w:left w:val="single" w:sz="8" w:space="0" w:color="000000"/>
              <w:bottom w:val="nil"/>
              <w:right w:val="single" w:sz="4" w:space="0" w:color="auto"/>
            </w:tcBorders>
            <w:shd w:val="clear" w:color="auto" w:fill="auto"/>
            <w:vAlign w:val="center"/>
            <w:hideMark/>
          </w:tcPr>
          <w:p w14:paraId="369B83CA" w14:textId="77777777" w:rsidR="009033AA" w:rsidRPr="00F94C37" w:rsidRDefault="009033AA" w:rsidP="002A1798">
            <w:pPr>
              <w:spacing w:line="240" w:lineRule="auto"/>
              <w:jc w:val="center"/>
              <w:rPr>
                <w:rFonts w:ascii="Arial" w:eastAsia="Times New Roman" w:hAnsi="Arial" w:cs="Arial"/>
                <w:sz w:val="16"/>
                <w:szCs w:val="16"/>
              </w:rPr>
            </w:pPr>
            <w:r w:rsidRPr="00F94C37">
              <w:rPr>
                <w:rFonts w:ascii="Arial" w:eastAsia="Times New Roman" w:hAnsi="Arial" w:cs="Arial"/>
                <w:sz w:val="16"/>
                <w:szCs w:val="16"/>
              </w:rPr>
              <w:t> </w:t>
            </w:r>
          </w:p>
        </w:tc>
      </w:tr>
      <w:tr w:rsidR="009033AA" w:rsidRPr="00F94C37" w14:paraId="0AEF3319" w14:textId="77777777" w:rsidTr="002A1798">
        <w:trPr>
          <w:trHeight w:val="531"/>
        </w:trPr>
        <w:tc>
          <w:tcPr>
            <w:tcW w:w="2946" w:type="dxa"/>
            <w:tcBorders>
              <w:top w:val="nil"/>
              <w:left w:val="single" w:sz="4" w:space="0" w:color="auto"/>
              <w:bottom w:val="nil"/>
              <w:right w:val="single" w:sz="8" w:space="0" w:color="auto"/>
            </w:tcBorders>
            <w:shd w:val="clear" w:color="auto" w:fill="auto"/>
            <w:vAlign w:val="center"/>
            <w:hideMark/>
          </w:tcPr>
          <w:p w14:paraId="49E32024" w14:textId="77777777" w:rsidR="009033AA" w:rsidRPr="00F94C37" w:rsidRDefault="009033AA" w:rsidP="002A1798">
            <w:pPr>
              <w:spacing w:line="240" w:lineRule="auto"/>
              <w:rPr>
                <w:rFonts w:ascii="Arial" w:eastAsia="Times New Roman" w:hAnsi="Arial" w:cs="Arial"/>
                <w:color w:val="000000"/>
                <w:sz w:val="16"/>
                <w:szCs w:val="16"/>
              </w:rPr>
            </w:pPr>
            <w:r w:rsidRPr="00F94C37">
              <w:rPr>
                <w:rFonts w:ascii="Arial" w:eastAsia="Times New Roman" w:hAnsi="Arial" w:cs="Arial"/>
                <w:color w:val="000000"/>
                <w:sz w:val="16"/>
                <w:szCs w:val="16"/>
              </w:rPr>
              <w:t>… Skipped medication doses to save money</w:t>
            </w:r>
          </w:p>
        </w:tc>
        <w:tc>
          <w:tcPr>
            <w:tcW w:w="0" w:type="auto"/>
            <w:tcBorders>
              <w:top w:val="nil"/>
              <w:left w:val="nil"/>
              <w:bottom w:val="nil"/>
              <w:right w:val="single" w:sz="8" w:space="0" w:color="auto"/>
            </w:tcBorders>
            <w:shd w:val="clear" w:color="auto" w:fill="auto"/>
            <w:vAlign w:val="center"/>
            <w:hideMark/>
          </w:tcPr>
          <w:p w14:paraId="2954EC8E" w14:textId="77777777" w:rsidR="009033AA" w:rsidRPr="00F94C37" w:rsidRDefault="009033AA" w:rsidP="002A1798">
            <w:pPr>
              <w:spacing w:line="240" w:lineRule="auto"/>
              <w:jc w:val="center"/>
              <w:rPr>
                <w:rFonts w:ascii="Arial" w:eastAsia="Times New Roman" w:hAnsi="Arial" w:cs="Arial"/>
                <w:color w:val="000000"/>
                <w:sz w:val="16"/>
                <w:szCs w:val="16"/>
              </w:rPr>
            </w:pPr>
            <w:r w:rsidRPr="00F94C37">
              <w:rPr>
                <w:rFonts w:ascii="Arial" w:eastAsia="Times New Roman" w:hAnsi="Arial" w:cs="Arial"/>
                <w:color w:val="000000"/>
                <w:sz w:val="16"/>
                <w:szCs w:val="16"/>
              </w:rPr>
              <w:t>During the past 12 months, were any of the following true for you?</w:t>
            </w:r>
            <w:r w:rsidRPr="00F94C37">
              <w:rPr>
                <w:rFonts w:ascii="Arial" w:eastAsia="Times New Roman" w:hAnsi="Arial" w:cs="Arial"/>
                <w:color w:val="000000"/>
                <w:sz w:val="16"/>
                <w:szCs w:val="16"/>
              </w:rPr>
              <w:br/>
              <w:t xml:space="preserve">…You skipped medication doses to save money </w:t>
            </w:r>
          </w:p>
        </w:tc>
        <w:tc>
          <w:tcPr>
            <w:tcW w:w="0" w:type="auto"/>
            <w:tcBorders>
              <w:top w:val="nil"/>
              <w:left w:val="nil"/>
              <w:bottom w:val="nil"/>
              <w:right w:val="nil"/>
            </w:tcBorders>
            <w:shd w:val="clear" w:color="auto" w:fill="auto"/>
            <w:vAlign w:val="center"/>
            <w:hideMark/>
          </w:tcPr>
          <w:p w14:paraId="3A03D782" w14:textId="77777777" w:rsidR="009033AA" w:rsidRPr="00F94C37" w:rsidRDefault="009033AA" w:rsidP="002A1798">
            <w:pPr>
              <w:spacing w:line="240" w:lineRule="auto"/>
              <w:jc w:val="center"/>
              <w:rPr>
                <w:rFonts w:ascii="Arial" w:eastAsia="Times New Roman" w:hAnsi="Arial" w:cs="Arial"/>
                <w:color w:val="000000"/>
                <w:sz w:val="16"/>
                <w:szCs w:val="16"/>
              </w:rPr>
            </w:pPr>
            <w:r w:rsidRPr="00F94C37">
              <w:rPr>
                <w:rFonts w:ascii="Arial" w:eastAsia="Times New Roman" w:hAnsi="Arial" w:cs="Arial"/>
                <w:color w:val="000000"/>
                <w:sz w:val="16"/>
                <w:szCs w:val="16"/>
              </w:rPr>
              <w:t>Yes; No</w:t>
            </w:r>
          </w:p>
        </w:tc>
        <w:tc>
          <w:tcPr>
            <w:tcW w:w="2077" w:type="dxa"/>
            <w:tcBorders>
              <w:top w:val="nil"/>
              <w:left w:val="single" w:sz="8" w:space="0" w:color="000000"/>
              <w:bottom w:val="nil"/>
              <w:right w:val="single" w:sz="4" w:space="0" w:color="auto"/>
            </w:tcBorders>
            <w:shd w:val="clear" w:color="auto" w:fill="auto"/>
            <w:vAlign w:val="center"/>
            <w:hideMark/>
          </w:tcPr>
          <w:p w14:paraId="406F5A7D" w14:textId="77777777" w:rsidR="009033AA" w:rsidRPr="00F94C37" w:rsidRDefault="009033AA" w:rsidP="002A1798">
            <w:pPr>
              <w:spacing w:line="240" w:lineRule="auto"/>
              <w:jc w:val="center"/>
              <w:rPr>
                <w:rFonts w:ascii="Arial" w:eastAsia="Times New Roman" w:hAnsi="Arial" w:cs="Arial"/>
                <w:sz w:val="16"/>
                <w:szCs w:val="16"/>
              </w:rPr>
            </w:pPr>
            <w:r w:rsidRPr="00F94C37">
              <w:rPr>
                <w:rFonts w:ascii="Arial" w:eastAsia="Times New Roman" w:hAnsi="Arial" w:cs="Arial"/>
                <w:sz w:val="16"/>
                <w:szCs w:val="16"/>
              </w:rPr>
              <w:t>0 = "No"; 1 = "Yes"</w:t>
            </w:r>
          </w:p>
        </w:tc>
      </w:tr>
      <w:tr w:rsidR="009033AA" w:rsidRPr="00F94C37" w14:paraId="4F3F9D6C" w14:textId="77777777" w:rsidTr="002A1798">
        <w:trPr>
          <w:trHeight w:val="531"/>
        </w:trPr>
        <w:tc>
          <w:tcPr>
            <w:tcW w:w="2946" w:type="dxa"/>
            <w:tcBorders>
              <w:top w:val="nil"/>
              <w:left w:val="single" w:sz="4" w:space="0" w:color="auto"/>
              <w:bottom w:val="nil"/>
              <w:right w:val="single" w:sz="8" w:space="0" w:color="auto"/>
            </w:tcBorders>
            <w:shd w:val="clear" w:color="auto" w:fill="auto"/>
            <w:vAlign w:val="center"/>
            <w:hideMark/>
          </w:tcPr>
          <w:p w14:paraId="1587F6B7" w14:textId="77777777" w:rsidR="009033AA" w:rsidRPr="00F94C37" w:rsidRDefault="009033AA" w:rsidP="002A1798">
            <w:pPr>
              <w:spacing w:line="240" w:lineRule="auto"/>
              <w:rPr>
                <w:rFonts w:ascii="Arial" w:eastAsia="Times New Roman" w:hAnsi="Arial" w:cs="Arial"/>
                <w:color w:val="000000"/>
                <w:sz w:val="16"/>
                <w:szCs w:val="16"/>
              </w:rPr>
            </w:pPr>
            <w:r w:rsidRPr="00F94C37">
              <w:rPr>
                <w:rFonts w:ascii="Arial" w:eastAsia="Times New Roman" w:hAnsi="Arial" w:cs="Arial"/>
                <w:color w:val="000000"/>
                <w:sz w:val="16"/>
                <w:szCs w:val="16"/>
              </w:rPr>
              <w:t>… Took less medicine to save money</w:t>
            </w:r>
          </w:p>
        </w:tc>
        <w:tc>
          <w:tcPr>
            <w:tcW w:w="0" w:type="auto"/>
            <w:tcBorders>
              <w:top w:val="nil"/>
              <w:left w:val="nil"/>
              <w:bottom w:val="nil"/>
              <w:right w:val="single" w:sz="8" w:space="0" w:color="auto"/>
            </w:tcBorders>
            <w:shd w:val="clear" w:color="auto" w:fill="auto"/>
            <w:vAlign w:val="center"/>
            <w:hideMark/>
          </w:tcPr>
          <w:p w14:paraId="1C10798A" w14:textId="77777777" w:rsidR="009033AA" w:rsidRPr="00F94C37" w:rsidRDefault="009033AA" w:rsidP="002A1798">
            <w:pPr>
              <w:spacing w:line="240" w:lineRule="auto"/>
              <w:jc w:val="center"/>
              <w:rPr>
                <w:rFonts w:ascii="Arial" w:eastAsia="Times New Roman" w:hAnsi="Arial" w:cs="Arial"/>
                <w:color w:val="000000"/>
                <w:sz w:val="16"/>
                <w:szCs w:val="16"/>
              </w:rPr>
            </w:pPr>
            <w:r w:rsidRPr="00F94C37">
              <w:rPr>
                <w:rFonts w:ascii="Arial" w:eastAsia="Times New Roman" w:hAnsi="Arial" w:cs="Arial"/>
                <w:color w:val="000000"/>
                <w:sz w:val="16"/>
                <w:szCs w:val="16"/>
              </w:rPr>
              <w:t>During the past 12 months, were any of the following true for you?</w:t>
            </w:r>
            <w:r w:rsidRPr="00F94C37">
              <w:rPr>
                <w:rFonts w:ascii="Arial" w:eastAsia="Times New Roman" w:hAnsi="Arial" w:cs="Arial"/>
                <w:color w:val="000000"/>
                <w:sz w:val="16"/>
                <w:szCs w:val="16"/>
              </w:rPr>
              <w:br/>
              <w:t xml:space="preserve">…you took less medicine to save money </w:t>
            </w:r>
          </w:p>
        </w:tc>
        <w:tc>
          <w:tcPr>
            <w:tcW w:w="0" w:type="auto"/>
            <w:tcBorders>
              <w:top w:val="nil"/>
              <w:left w:val="nil"/>
              <w:bottom w:val="nil"/>
              <w:right w:val="nil"/>
            </w:tcBorders>
            <w:shd w:val="clear" w:color="auto" w:fill="auto"/>
            <w:vAlign w:val="center"/>
            <w:hideMark/>
          </w:tcPr>
          <w:p w14:paraId="3F13594E" w14:textId="77777777" w:rsidR="009033AA" w:rsidRPr="00F94C37" w:rsidRDefault="009033AA" w:rsidP="002A1798">
            <w:pPr>
              <w:spacing w:line="240" w:lineRule="auto"/>
              <w:jc w:val="center"/>
              <w:rPr>
                <w:rFonts w:ascii="Arial" w:eastAsia="Times New Roman" w:hAnsi="Arial" w:cs="Arial"/>
                <w:color w:val="000000"/>
                <w:sz w:val="16"/>
                <w:szCs w:val="16"/>
              </w:rPr>
            </w:pPr>
            <w:r w:rsidRPr="00F94C37">
              <w:rPr>
                <w:rFonts w:ascii="Arial" w:eastAsia="Times New Roman" w:hAnsi="Arial" w:cs="Arial"/>
                <w:color w:val="000000"/>
                <w:sz w:val="16"/>
                <w:szCs w:val="16"/>
              </w:rPr>
              <w:t>Yes; No</w:t>
            </w:r>
          </w:p>
        </w:tc>
        <w:tc>
          <w:tcPr>
            <w:tcW w:w="2077" w:type="dxa"/>
            <w:tcBorders>
              <w:top w:val="nil"/>
              <w:left w:val="single" w:sz="8" w:space="0" w:color="000000"/>
              <w:bottom w:val="nil"/>
              <w:right w:val="single" w:sz="4" w:space="0" w:color="auto"/>
            </w:tcBorders>
            <w:shd w:val="clear" w:color="auto" w:fill="auto"/>
            <w:vAlign w:val="center"/>
            <w:hideMark/>
          </w:tcPr>
          <w:p w14:paraId="6455EBB0" w14:textId="77777777" w:rsidR="009033AA" w:rsidRPr="00F94C37" w:rsidRDefault="009033AA" w:rsidP="002A1798">
            <w:pPr>
              <w:spacing w:line="240" w:lineRule="auto"/>
              <w:jc w:val="center"/>
              <w:rPr>
                <w:rFonts w:ascii="Arial" w:eastAsia="Times New Roman" w:hAnsi="Arial" w:cs="Arial"/>
                <w:sz w:val="16"/>
                <w:szCs w:val="16"/>
              </w:rPr>
            </w:pPr>
            <w:r w:rsidRPr="00F94C37">
              <w:rPr>
                <w:rFonts w:ascii="Arial" w:eastAsia="Times New Roman" w:hAnsi="Arial" w:cs="Arial"/>
                <w:sz w:val="16"/>
                <w:szCs w:val="16"/>
              </w:rPr>
              <w:t>0 = "No"; 1 = "Yes"</w:t>
            </w:r>
          </w:p>
        </w:tc>
      </w:tr>
      <w:tr w:rsidR="009033AA" w:rsidRPr="00F94C37" w14:paraId="5674BD6F" w14:textId="77777777" w:rsidTr="002A1798">
        <w:trPr>
          <w:trHeight w:val="549"/>
        </w:trPr>
        <w:tc>
          <w:tcPr>
            <w:tcW w:w="2946" w:type="dxa"/>
            <w:tcBorders>
              <w:top w:val="nil"/>
              <w:left w:val="single" w:sz="4" w:space="0" w:color="auto"/>
              <w:bottom w:val="nil"/>
              <w:right w:val="single" w:sz="8" w:space="0" w:color="auto"/>
            </w:tcBorders>
            <w:shd w:val="clear" w:color="auto" w:fill="auto"/>
            <w:vAlign w:val="center"/>
            <w:hideMark/>
          </w:tcPr>
          <w:p w14:paraId="568713F2" w14:textId="77777777" w:rsidR="009033AA" w:rsidRPr="00F94C37" w:rsidRDefault="009033AA" w:rsidP="002A1798">
            <w:pPr>
              <w:spacing w:line="240" w:lineRule="auto"/>
              <w:rPr>
                <w:rFonts w:ascii="Arial" w:eastAsia="Times New Roman" w:hAnsi="Arial" w:cs="Arial"/>
                <w:color w:val="000000"/>
                <w:sz w:val="16"/>
                <w:szCs w:val="16"/>
              </w:rPr>
            </w:pPr>
            <w:r w:rsidRPr="00F94C37">
              <w:rPr>
                <w:rFonts w:ascii="Arial" w:eastAsia="Times New Roman" w:hAnsi="Arial" w:cs="Arial"/>
                <w:color w:val="000000"/>
                <w:sz w:val="16"/>
                <w:szCs w:val="16"/>
              </w:rPr>
              <w:t>… Delayed filling prescription to save money</w:t>
            </w:r>
          </w:p>
        </w:tc>
        <w:tc>
          <w:tcPr>
            <w:tcW w:w="0" w:type="auto"/>
            <w:tcBorders>
              <w:top w:val="nil"/>
              <w:left w:val="nil"/>
              <w:bottom w:val="nil"/>
              <w:right w:val="single" w:sz="8" w:space="0" w:color="auto"/>
            </w:tcBorders>
            <w:shd w:val="clear" w:color="auto" w:fill="auto"/>
            <w:vAlign w:val="center"/>
            <w:hideMark/>
          </w:tcPr>
          <w:p w14:paraId="17151158" w14:textId="77777777" w:rsidR="009033AA" w:rsidRPr="00F94C37" w:rsidRDefault="009033AA" w:rsidP="002A1798">
            <w:pPr>
              <w:spacing w:line="240" w:lineRule="auto"/>
              <w:jc w:val="center"/>
              <w:rPr>
                <w:rFonts w:ascii="Arial" w:eastAsia="Times New Roman" w:hAnsi="Arial" w:cs="Arial"/>
                <w:color w:val="000000"/>
                <w:sz w:val="16"/>
                <w:szCs w:val="16"/>
              </w:rPr>
            </w:pPr>
            <w:r w:rsidRPr="00F94C37">
              <w:rPr>
                <w:rFonts w:ascii="Arial" w:eastAsia="Times New Roman" w:hAnsi="Arial" w:cs="Arial"/>
                <w:color w:val="000000"/>
                <w:sz w:val="16"/>
                <w:szCs w:val="16"/>
              </w:rPr>
              <w:t>During the past 12 months, were any of the following true for you?</w:t>
            </w:r>
            <w:r w:rsidRPr="00F94C37">
              <w:rPr>
                <w:rFonts w:ascii="Arial" w:eastAsia="Times New Roman" w:hAnsi="Arial" w:cs="Arial"/>
                <w:color w:val="000000"/>
                <w:sz w:val="16"/>
                <w:szCs w:val="16"/>
              </w:rPr>
              <w:br/>
              <w:t xml:space="preserve">…You delayed filling a prescription to save money </w:t>
            </w:r>
          </w:p>
        </w:tc>
        <w:tc>
          <w:tcPr>
            <w:tcW w:w="0" w:type="auto"/>
            <w:tcBorders>
              <w:top w:val="nil"/>
              <w:left w:val="nil"/>
              <w:bottom w:val="nil"/>
              <w:right w:val="nil"/>
            </w:tcBorders>
            <w:shd w:val="clear" w:color="auto" w:fill="auto"/>
            <w:vAlign w:val="center"/>
            <w:hideMark/>
          </w:tcPr>
          <w:p w14:paraId="1E471C10" w14:textId="77777777" w:rsidR="009033AA" w:rsidRPr="00F94C37" w:rsidRDefault="009033AA" w:rsidP="002A1798">
            <w:pPr>
              <w:spacing w:line="240" w:lineRule="auto"/>
              <w:jc w:val="center"/>
              <w:rPr>
                <w:rFonts w:ascii="Arial" w:eastAsia="Times New Roman" w:hAnsi="Arial" w:cs="Arial"/>
                <w:color w:val="000000"/>
                <w:sz w:val="16"/>
                <w:szCs w:val="16"/>
              </w:rPr>
            </w:pPr>
            <w:r w:rsidRPr="00F94C37">
              <w:rPr>
                <w:rFonts w:ascii="Arial" w:eastAsia="Times New Roman" w:hAnsi="Arial" w:cs="Arial"/>
                <w:color w:val="000000"/>
                <w:sz w:val="16"/>
                <w:szCs w:val="16"/>
              </w:rPr>
              <w:t>Yes; No</w:t>
            </w:r>
          </w:p>
        </w:tc>
        <w:tc>
          <w:tcPr>
            <w:tcW w:w="2077" w:type="dxa"/>
            <w:tcBorders>
              <w:top w:val="nil"/>
              <w:left w:val="single" w:sz="8" w:space="0" w:color="000000"/>
              <w:bottom w:val="nil"/>
              <w:right w:val="single" w:sz="4" w:space="0" w:color="auto"/>
            </w:tcBorders>
            <w:shd w:val="clear" w:color="auto" w:fill="auto"/>
            <w:vAlign w:val="center"/>
            <w:hideMark/>
          </w:tcPr>
          <w:p w14:paraId="290C430B" w14:textId="77777777" w:rsidR="009033AA" w:rsidRPr="00F94C37" w:rsidRDefault="009033AA" w:rsidP="002A1798">
            <w:pPr>
              <w:spacing w:line="240" w:lineRule="auto"/>
              <w:jc w:val="center"/>
              <w:rPr>
                <w:rFonts w:ascii="Arial" w:eastAsia="Times New Roman" w:hAnsi="Arial" w:cs="Arial"/>
                <w:sz w:val="16"/>
                <w:szCs w:val="16"/>
              </w:rPr>
            </w:pPr>
            <w:r w:rsidRPr="00F94C37">
              <w:rPr>
                <w:rFonts w:ascii="Arial" w:eastAsia="Times New Roman" w:hAnsi="Arial" w:cs="Arial"/>
                <w:sz w:val="16"/>
                <w:szCs w:val="16"/>
              </w:rPr>
              <w:t>0 = "No"; 1 = "Yes"</w:t>
            </w:r>
          </w:p>
        </w:tc>
      </w:tr>
      <w:tr w:rsidR="009033AA" w:rsidRPr="00F94C37" w14:paraId="6A98FFF6" w14:textId="77777777" w:rsidTr="002A1798">
        <w:trPr>
          <w:trHeight w:val="500"/>
        </w:trPr>
        <w:tc>
          <w:tcPr>
            <w:tcW w:w="14518" w:type="dxa"/>
            <w:gridSpan w:val="4"/>
            <w:tcBorders>
              <w:top w:val="single" w:sz="8" w:space="0" w:color="000000"/>
              <w:left w:val="single" w:sz="4" w:space="0" w:color="auto"/>
              <w:bottom w:val="single" w:sz="8" w:space="0" w:color="000000"/>
              <w:right w:val="single" w:sz="4" w:space="0" w:color="auto"/>
            </w:tcBorders>
            <w:shd w:val="clear" w:color="auto" w:fill="auto"/>
            <w:vAlign w:val="center"/>
            <w:hideMark/>
          </w:tcPr>
          <w:p w14:paraId="57942D41" w14:textId="77777777" w:rsidR="009033AA" w:rsidRPr="00F94C37" w:rsidRDefault="009033AA" w:rsidP="002A1798">
            <w:pPr>
              <w:spacing w:line="240" w:lineRule="auto"/>
              <w:rPr>
                <w:rFonts w:ascii="Arial" w:eastAsia="Times New Roman" w:hAnsi="Arial" w:cs="Arial"/>
                <w:b/>
                <w:bCs/>
                <w:sz w:val="16"/>
                <w:szCs w:val="16"/>
              </w:rPr>
            </w:pPr>
            <w:r w:rsidRPr="00F94C37">
              <w:rPr>
                <w:rFonts w:ascii="Arial" w:eastAsia="Times New Roman" w:hAnsi="Arial" w:cs="Arial"/>
                <w:b/>
                <w:bCs/>
                <w:sz w:val="20"/>
                <w:szCs w:val="20"/>
              </w:rPr>
              <w:t>Delayed/Forgone Care due to Cost</w:t>
            </w:r>
          </w:p>
        </w:tc>
      </w:tr>
      <w:tr w:rsidR="009033AA" w:rsidRPr="00F94C37" w14:paraId="4B0FDA07" w14:textId="77777777" w:rsidTr="002A1798">
        <w:trPr>
          <w:trHeight w:val="680"/>
        </w:trPr>
        <w:tc>
          <w:tcPr>
            <w:tcW w:w="2946" w:type="dxa"/>
            <w:tcBorders>
              <w:top w:val="nil"/>
              <w:left w:val="single" w:sz="4" w:space="0" w:color="auto"/>
              <w:bottom w:val="nil"/>
              <w:right w:val="single" w:sz="8" w:space="0" w:color="auto"/>
            </w:tcBorders>
            <w:shd w:val="clear" w:color="auto" w:fill="auto"/>
            <w:vAlign w:val="center"/>
          </w:tcPr>
          <w:p w14:paraId="0AA0690C" w14:textId="77777777" w:rsidR="009033AA" w:rsidRPr="00F94C37" w:rsidRDefault="009033AA" w:rsidP="002A1798">
            <w:pPr>
              <w:spacing w:line="240" w:lineRule="auto"/>
              <w:rPr>
                <w:rFonts w:ascii="Arial" w:eastAsia="Times New Roman" w:hAnsi="Arial" w:cs="Arial"/>
                <w:color w:val="000000"/>
                <w:sz w:val="16"/>
                <w:szCs w:val="16"/>
              </w:rPr>
            </w:pPr>
            <w:r w:rsidRPr="00F94C37">
              <w:rPr>
                <w:rFonts w:ascii="Arial" w:eastAsia="Times New Roman" w:hAnsi="Arial" w:cs="Arial"/>
                <w:color w:val="000000"/>
                <w:sz w:val="16"/>
                <w:szCs w:val="16"/>
              </w:rPr>
              <w:t>Delayed/Foregone Care due to Cost (positive if any of the following 2 questions' answer was Yes):</w:t>
            </w:r>
          </w:p>
        </w:tc>
        <w:tc>
          <w:tcPr>
            <w:tcW w:w="0" w:type="auto"/>
            <w:tcBorders>
              <w:top w:val="nil"/>
              <w:left w:val="nil"/>
              <w:bottom w:val="nil"/>
              <w:right w:val="single" w:sz="8" w:space="0" w:color="auto"/>
            </w:tcBorders>
            <w:shd w:val="clear" w:color="auto" w:fill="auto"/>
            <w:vAlign w:val="center"/>
          </w:tcPr>
          <w:p w14:paraId="46EA9B52" w14:textId="77777777" w:rsidR="009033AA" w:rsidRPr="00F94C37" w:rsidRDefault="009033AA" w:rsidP="002A1798">
            <w:pPr>
              <w:spacing w:line="240" w:lineRule="auto"/>
              <w:jc w:val="center"/>
              <w:rPr>
                <w:rFonts w:ascii="Arial" w:eastAsia="Times New Roman" w:hAnsi="Arial" w:cs="Arial"/>
                <w:sz w:val="16"/>
                <w:szCs w:val="16"/>
              </w:rPr>
            </w:pPr>
          </w:p>
        </w:tc>
        <w:tc>
          <w:tcPr>
            <w:tcW w:w="0" w:type="auto"/>
            <w:tcBorders>
              <w:top w:val="nil"/>
              <w:left w:val="nil"/>
              <w:bottom w:val="nil"/>
              <w:right w:val="nil"/>
            </w:tcBorders>
            <w:shd w:val="clear" w:color="auto" w:fill="auto"/>
            <w:vAlign w:val="center"/>
          </w:tcPr>
          <w:p w14:paraId="315567D7" w14:textId="77777777" w:rsidR="009033AA" w:rsidRPr="00F94C37" w:rsidRDefault="009033AA" w:rsidP="002A1798">
            <w:pPr>
              <w:spacing w:line="240" w:lineRule="auto"/>
              <w:jc w:val="center"/>
              <w:rPr>
                <w:rFonts w:ascii="Arial" w:eastAsia="Times New Roman" w:hAnsi="Arial" w:cs="Arial"/>
                <w:color w:val="000000"/>
                <w:sz w:val="16"/>
                <w:szCs w:val="16"/>
              </w:rPr>
            </w:pPr>
          </w:p>
        </w:tc>
        <w:tc>
          <w:tcPr>
            <w:tcW w:w="2077" w:type="dxa"/>
            <w:tcBorders>
              <w:top w:val="nil"/>
              <w:left w:val="single" w:sz="8" w:space="0" w:color="000000"/>
              <w:bottom w:val="nil"/>
              <w:right w:val="single" w:sz="4" w:space="0" w:color="auto"/>
            </w:tcBorders>
            <w:shd w:val="clear" w:color="auto" w:fill="auto"/>
            <w:vAlign w:val="center"/>
          </w:tcPr>
          <w:p w14:paraId="347D6EC9" w14:textId="77777777" w:rsidR="009033AA" w:rsidRPr="00F94C37" w:rsidRDefault="009033AA" w:rsidP="002A1798">
            <w:pPr>
              <w:spacing w:line="240" w:lineRule="auto"/>
              <w:jc w:val="center"/>
              <w:rPr>
                <w:rFonts w:ascii="Arial" w:eastAsia="Times New Roman" w:hAnsi="Arial" w:cs="Arial"/>
                <w:sz w:val="16"/>
                <w:szCs w:val="16"/>
              </w:rPr>
            </w:pPr>
          </w:p>
        </w:tc>
      </w:tr>
      <w:tr w:rsidR="009033AA" w:rsidRPr="00F94C37" w14:paraId="2500FEB0" w14:textId="77777777" w:rsidTr="002A1798">
        <w:trPr>
          <w:trHeight w:val="477"/>
        </w:trPr>
        <w:tc>
          <w:tcPr>
            <w:tcW w:w="2946" w:type="dxa"/>
            <w:tcBorders>
              <w:top w:val="nil"/>
              <w:left w:val="single" w:sz="4" w:space="0" w:color="auto"/>
              <w:bottom w:val="nil"/>
              <w:right w:val="single" w:sz="8" w:space="0" w:color="auto"/>
            </w:tcBorders>
            <w:shd w:val="clear" w:color="auto" w:fill="auto"/>
            <w:vAlign w:val="center"/>
            <w:hideMark/>
          </w:tcPr>
          <w:p w14:paraId="3A2C238C" w14:textId="77777777" w:rsidR="009033AA" w:rsidRPr="00F94C37" w:rsidRDefault="009033AA" w:rsidP="002A1798">
            <w:pPr>
              <w:spacing w:line="240" w:lineRule="auto"/>
              <w:rPr>
                <w:rFonts w:ascii="Arial" w:eastAsia="Times New Roman" w:hAnsi="Arial" w:cs="Arial"/>
                <w:color w:val="000000"/>
                <w:sz w:val="16"/>
                <w:szCs w:val="16"/>
              </w:rPr>
            </w:pPr>
            <w:r w:rsidRPr="00F94C37">
              <w:rPr>
                <w:rFonts w:ascii="Arial" w:eastAsia="Times New Roman" w:hAnsi="Arial" w:cs="Arial"/>
                <w:color w:val="000000"/>
                <w:sz w:val="16"/>
                <w:szCs w:val="16"/>
              </w:rPr>
              <w:t>Delayed Care due to Cost</w:t>
            </w:r>
          </w:p>
        </w:tc>
        <w:tc>
          <w:tcPr>
            <w:tcW w:w="0" w:type="auto"/>
            <w:tcBorders>
              <w:top w:val="nil"/>
              <w:left w:val="nil"/>
              <w:bottom w:val="nil"/>
              <w:right w:val="single" w:sz="8" w:space="0" w:color="auto"/>
            </w:tcBorders>
            <w:shd w:val="clear" w:color="auto" w:fill="auto"/>
            <w:vAlign w:val="center"/>
            <w:hideMark/>
          </w:tcPr>
          <w:p w14:paraId="4A5C8601" w14:textId="77777777" w:rsidR="009033AA" w:rsidRPr="00F94C37" w:rsidRDefault="009033AA" w:rsidP="002A1798">
            <w:pPr>
              <w:spacing w:line="240" w:lineRule="auto"/>
              <w:jc w:val="center"/>
              <w:rPr>
                <w:rFonts w:ascii="Arial" w:eastAsia="Times New Roman" w:hAnsi="Arial" w:cs="Arial"/>
                <w:sz w:val="16"/>
                <w:szCs w:val="16"/>
              </w:rPr>
            </w:pPr>
            <w:r w:rsidRPr="00F94C37">
              <w:rPr>
                <w:rFonts w:ascii="Arial" w:eastAsia="Times New Roman" w:hAnsi="Arial" w:cs="Arial"/>
                <w:sz w:val="16"/>
                <w:szCs w:val="16"/>
              </w:rPr>
              <w:t xml:space="preserve">During the past 12 months, has medical care been delayed for because of worry about the cost? (Do not include dental care) </w:t>
            </w:r>
          </w:p>
        </w:tc>
        <w:tc>
          <w:tcPr>
            <w:tcW w:w="0" w:type="auto"/>
            <w:tcBorders>
              <w:top w:val="nil"/>
              <w:left w:val="nil"/>
              <w:bottom w:val="nil"/>
              <w:right w:val="nil"/>
            </w:tcBorders>
            <w:shd w:val="clear" w:color="auto" w:fill="auto"/>
            <w:vAlign w:val="center"/>
            <w:hideMark/>
          </w:tcPr>
          <w:p w14:paraId="5A8DAD87" w14:textId="77777777" w:rsidR="009033AA" w:rsidRPr="00F94C37" w:rsidRDefault="009033AA" w:rsidP="002A1798">
            <w:pPr>
              <w:spacing w:line="240" w:lineRule="auto"/>
              <w:jc w:val="center"/>
              <w:rPr>
                <w:rFonts w:ascii="Arial" w:eastAsia="Times New Roman" w:hAnsi="Arial" w:cs="Arial"/>
                <w:color w:val="000000"/>
                <w:sz w:val="16"/>
                <w:szCs w:val="16"/>
              </w:rPr>
            </w:pPr>
            <w:r w:rsidRPr="00F94C37">
              <w:rPr>
                <w:rFonts w:ascii="Arial" w:eastAsia="Times New Roman" w:hAnsi="Arial" w:cs="Arial"/>
                <w:color w:val="000000"/>
                <w:sz w:val="16"/>
                <w:szCs w:val="16"/>
              </w:rPr>
              <w:t>Yes; No</w:t>
            </w:r>
          </w:p>
        </w:tc>
        <w:tc>
          <w:tcPr>
            <w:tcW w:w="2077" w:type="dxa"/>
            <w:tcBorders>
              <w:top w:val="nil"/>
              <w:left w:val="single" w:sz="8" w:space="0" w:color="000000"/>
              <w:bottom w:val="nil"/>
              <w:right w:val="single" w:sz="4" w:space="0" w:color="auto"/>
            </w:tcBorders>
            <w:shd w:val="clear" w:color="auto" w:fill="auto"/>
            <w:vAlign w:val="center"/>
            <w:hideMark/>
          </w:tcPr>
          <w:p w14:paraId="0846F3BB" w14:textId="77777777" w:rsidR="009033AA" w:rsidRPr="00F94C37" w:rsidRDefault="009033AA" w:rsidP="002A1798">
            <w:pPr>
              <w:spacing w:line="240" w:lineRule="auto"/>
              <w:jc w:val="center"/>
              <w:rPr>
                <w:rFonts w:ascii="Arial" w:eastAsia="Times New Roman" w:hAnsi="Arial" w:cs="Arial"/>
                <w:sz w:val="16"/>
                <w:szCs w:val="16"/>
              </w:rPr>
            </w:pPr>
            <w:r w:rsidRPr="00F94C37">
              <w:rPr>
                <w:rFonts w:ascii="Arial" w:eastAsia="Times New Roman" w:hAnsi="Arial" w:cs="Arial"/>
                <w:sz w:val="16"/>
                <w:szCs w:val="16"/>
              </w:rPr>
              <w:t>0 = "No"; 1 = "Yes"</w:t>
            </w:r>
          </w:p>
        </w:tc>
      </w:tr>
      <w:tr w:rsidR="009033AA" w:rsidRPr="00F94C37" w14:paraId="4AC46F5D" w14:textId="77777777" w:rsidTr="002A1798">
        <w:trPr>
          <w:trHeight w:val="540"/>
        </w:trPr>
        <w:tc>
          <w:tcPr>
            <w:tcW w:w="2946" w:type="dxa"/>
            <w:tcBorders>
              <w:top w:val="nil"/>
              <w:left w:val="single" w:sz="4" w:space="0" w:color="auto"/>
              <w:bottom w:val="single" w:sz="8" w:space="0" w:color="auto"/>
              <w:right w:val="single" w:sz="8" w:space="0" w:color="auto"/>
            </w:tcBorders>
            <w:shd w:val="clear" w:color="auto" w:fill="auto"/>
            <w:vAlign w:val="center"/>
            <w:hideMark/>
          </w:tcPr>
          <w:p w14:paraId="323770CB" w14:textId="77777777" w:rsidR="009033AA" w:rsidRPr="00F94C37" w:rsidRDefault="009033AA" w:rsidP="002A1798">
            <w:pPr>
              <w:spacing w:line="240" w:lineRule="auto"/>
              <w:rPr>
                <w:rFonts w:ascii="Arial" w:eastAsia="Times New Roman" w:hAnsi="Arial" w:cs="Arial"/>
                <w:color w:val="000000"/>
                <w:sz w:val="16"/>
                <w:szCs w:val="16"/>
              </w:rPr>
            </w:pPr>
            <w:r w:rsidRPr="00F94C37">
              <w:rPr>
                <w:rFonts w:ascii="Arial" w:eastAsia="Times New Roman" w:hAnsi="Arial" w:cs="Arial"/>
                <w:color w:val="000000"/>
                <w:sz w:val="16"/>
                <w:szCs w:val="16"/>
              </w:rPr>
              <w:t>Foregone Care due to Cost</w:t>
            </w:r>
          </w:p>
        </w:tc>
        <w:tc>
          <w:tcPr>
            <w:tcW w:w="0" w:type="auto"/>
            <w:tcBorders>
              <w:top w:val="nil"/>
              <w:left w:val="nil"/>
              <w:bottom w:val="single" w:sz="8" w:space="0" w:color="auto"/>
              <w:right w:val="single" w:sz="8" w:space="0" w:color="auto"/>
            </w:tcBorders>
            <w:shd w:val="clear" w:color="auto" w:fill="auto"/>
            <w:vAlign w:val="center"/>
            <w:hideMark/>
          </w:tcPr>
          <w:p w14:paraId="13EEE0D5" w14:textId="77777777" w:rsidR="009033AA" w:rsidRPr="00F94C37" w:rsidRDefault="009033AA" w:rsidP="002A1798">
            <w:pPr>
              <w:spacing w:line="240" w:lineRule="auto"/>
              <w:jc w:val="center"/>
              <w:rPr>
                <w:rFonts w:ascii="Arial" w:eastAsia="Times New Roman" w:hAnsi="Arial" w:cs="Arial"/>
                <w:color w:val="000000"/>
                <w:sz w:val="16"/>
                <w:szCs w:val="16"/>
              </w:rPr>
            </w:pPr>
            <w:r w:rsidRPr="00F94C37">
              <w:rPr>
                <w:rFonts w:ascii="Arial" w:eastAsia="Times New Roman" w:hAnsi="Arial" w:cs="Arial"/>
                <w:color w:val="000000"/>
                <w:sz w:val="16"/>
                <w:szCs w:val="16"/>
              </w:rPr>
              <w:t xml:space="preserve">During the past 12 months, was there any time when needed medical care, but did not get it because couldn't afford it? </w:t>
            </w:r>
          </w:p>
        </w:tc>
        <w:tc>
          <w:tcPr>
            <w:tcW w:w="0" w:type="auto"/>
            <w:tcBorders>
              <w:top w:val="nil"/>
              <w:left w:val="nil"/>
              <w:bottom w:val="single" w:sz="8" w:space="0" w:color="auto"/>
              <w:right w:val="nil"/>
            </w:tcBorders>
            <w:shd w:val="clear" w:color="auto" w:fill="auto"/>
            <w:vAlign w:val="center"/>
            <w:hideMark/>
          </w:tcPr>
          <w:p w14:paraId="4E3410FD" w14:textId="77777777" w:rsidR="009033AA" w:rsidRPr="00F94C37" w:rsidRDefault="009033AA" w:rsidP="002A1798">
            <w:pPr>
              <w:spacing w:line="240" w:lineRule="auto"/>
              <w:jc w:val="center"/>
              <w:rPr>
                <w:rFonts w:ascii="Arial" w:eastAsia="Times New Roman" w:hAnsi="Arial" w:cs="Arial"/>
                <w:color w:val="000000"/>
                <w:sz w:val="16"/>
                <w:szCs w:val="16"/>
              </w:rPr>
            </w:pPr>
            <w:r w:rsidRPr="00F94C37">
              <w:rPr>
                <w:rFonts w:ascii="Arial" w:eastAsia="Times New Roman" w:hAnsi="Arial" w:cs="Arial"/>
                <w:color w:val="000000"/>
                <w:sz w:val="16"/>
                <w:szCs w:val="16"/>
              </w:rPr>
              <w:t>Yes; No</w:t>
            </w:r>
          </w:p>
        </w:tc>
        <w:tc>
          <w:tcPr>
            <w:tcW w:w="2077" w:type="dxa"/>
            <w:tcBorders>
              <w:top w:val="nil"/>
              <w:left w:val="single" w:sz="8" w:space="0" w:color="000000"/>
              <w:bottom w:val="single" w:sz="8" w:space="0" w:color="000000"/>
              <w:right w:val="single" w:sz="4" w:space="0" w:color="auto"/>
            </w:tcBorders>
            <w:shd w:val="clear" w:color="auto" w:fill="auto"/>
            <w:vAlign w:val="center"/>
            <w:hideMark/>
          </w:tcPr>
          <w:p w14:paraId="3E7C89EF" w14:textId="77777777" w:rsidR="009033AA" w:rsidRPr="00F94C37" w:rsidRDefault="009033AA" w:rsidP="002A1798">
            <w:pPr>
              <w:spacing w:line="240" w:lineRule="auto"/>
              <w:jc w:val="center"/>
              <w:rPr>
                <w:rFonts w:ascii="Arial" w:eastAsia="Times New Roman" w:hAnsi="Arial" w:cs="Arial"/>
                <w:sz w:val="16"/>
                <w:szCs w:val="16"/>
              </w:rPr>
            </w:pPr>
            <w:r w:rsidRPr="00F94C37">
              <w:rPr>
                <w:rFonts w:ascii="Arial" w:eastAsia="Times New Roman" w:hAnsi="Arial" w:cs="Arial"/>
                <w:sz w:val="16"/>
                <w:szCs w:val="16"/>
              </w:rPr>
              <w:t>0 = "No"; 1 = "Yes"</w:t>
            </w:r>
          </w:p>
        </w:tc>
      </w:tr>
    </w:tbl>
    <w:p w14:paraId="793D13C9" w14:textId="77777777" w:rsidR="009033AA" w:rsidRPr="00F94C37" w:rsidRDefault="009033AA" w:rsidP="009033AA">
      <w:pPr>
        <w:spacing w:line="240" w:lineRule="auto"/>
        <w:rPr>
          <w:rFonts w:eastAsia="Times New Roman" w:cs="Times New Roman"/>
        </w:rPr>
      </w:pPr>
      <w:r w:rsidRPr="00F94C37">
        <w:rPr>
          <w:rFonts w:eastAsia="Times New Roman" w:cs="Times New Roman"/>
        </w:rPr>
        <w:br w:type="page"/>
      </w:r>
    </w:p>
    <w:p w14:paraId="4CEEC1A0" w14:textId="310CD372" w:rsidR="009C1AE6" w:rsidRPr="009C1AE6" w:rsidRDefault="009C1AE6" w:rsidP="009C1AE6">
      <w:pPr>
        <w:pStyle w:val="Heading2"/>
        <w:rPr>
          <w:rFonts w:ascii="Times New Roman" w:hAnsi="Times New Roman" w:cs="Times New Roman"/>
          <w:sz w:val="24"/>
          <w:szCs w:val="24"/>
        </w:rPr>
      </w:pPr>
      <w:r w:rsidRPr="006E3C7B">
        <w:rPr>
          <w:rFonts w:ascii="Times New Roman" w:hAnsi="Times New Roman" w:cs="Times New Roman"/>
          <w:b/>
          <w:bCs/>
          <w:sz w:val="24"/>
          <w:szCs w:val="24"/>
        </w:rPr>
        <w:lastRenderedPageBreak/>
        <w:t>Supplemental Table 3</w:t>
      </w:r>
      <w:r w:rsidRPr="009C1AE6">
        <w:rPr>
          <w:rFonts w:ascii="Times New Roman" w:hAnsi="Times New Roman" w:cs="Times New Roman"/>
          <w:sz w:val="24"/>
          <w:szCs w:val="24"/>
        </w:rPr>
        <w:t xml:space="preserve">. </w:t>
      </w:r>
      <w:r>
        <w:rPr>
          <w:rFonts w:ascii="Times New Roman" w:hAnsi="Times New Roman" w:cs="Times New Roman"/>
          <w:sz w:val="24"/>
          <w:szCs w:val="24"/>
        </w:rPr>
        <w:t xml:space="preserve">Sensitivity analysis: </w:t>
      </w:r>
      <w:r w:rsidRPr="009C1AE6">
        <w:rPr>
          <w:rFonts w:ascii="Times New Roman" w:hAnsi="Times New Roman" w:cs="Times New Roman"/>
          <w:color w:val="000000"/>
          <w:sz w:val="24"/>
          <w:szCs w:val="24"/>
        </w:rPr>
        <w:t xml:space="preserve">Associations between </w:t>
      </w:r>
      <w:r>
        <w:rPr>
          <w:rFonts w:ascii="Times New Roman" w:hAnsi="Times New Roman" w:cs="Times New Roman"/>
          <w:color w:val="000000"/>
          <w:sz w:val="24"/>
          <w:szCs w:val="24"/>
        </w:rPr>
        <w:t xml:space="preserve">7 </w:t>
      </w:r>
      <w:r w:rsidRPr="009C1AE6">
        <w:rPr>
          <w:rFonts w:ascii="Times New Roman" w:hAnsi="Times New Roman" w:cs="Times New Roman"/>
          <w:color w:val="000000"/>
          <w:sz w:val="24"/>
          <w:szCs w:val="24"/>
        </w:rPr>
        <w:t xml:space="preserve">SDOH </w:t>
      </w:r>
      <w:r>
        <w:rPr>
          <w:rFonts w:ascii="Times New Roman" w:hAnsi="Times New Roman" w:cs="Times New Roman"/>
          <w:color w:val="000000"/>
          <w:sz w:val="24"/>
          <w:szCs w:val="24"/>
        </w:rPr>
        <w:t>factors</w:t>
      </w:r>
      <w:r w:rsidRPr="009C1AE6">
        <w:rPr>
          <w:rFonts w:ascii="Times New Roman" w:hAnsi="Times New Roman" w:cs="Times New Roman"/>
          <w:color w:val="000000"/>
          <w:sz w:val="24"/>
          <w:szCs w:val="24"/>
        </w:rPr>
        <w:t xml:space="preserve"> and any financial toxicity.</w:t>
      </w:r>
    </w:p>
    <w:p w14:paraId="7E86FC93" w14:textId="77777777" w:rsidR="009C1AE6" w:rsidRPr="009C1AE6" w:rsidRDefault="009C1AE6" w:rsidP="009C1AE6">
      <w:pPr>
        <w:spacing w:line="240" w:lineRule="auto"/>
        <w:rPr>
          <w:rFonts w:cs="Times New Roman"/>
        </w:rPr>
      </w:pPr>
    </w:p>
    <w:tbl>
      <w:tblPr>
        <w:tblW w:w="10025" w:type="dxa"/>
        <w:jc w:val="center"/>
        <w:tblLook w:val="04A0" w:firstRow="1" w:lastRow="0" w:firstColumn="1" w:lastColumn="0" w:noHBand="0" w:noVBand="1"/>
      </w:tblPr>
      <w:tblGrid>
        <w:gridCol w:w="1353"/>
        <w:gridCol w:w="2815"/>
        <w:gridCol w:w="2059"/>
        <w:gridCol w:w="2059"/>
        <w:gridCol w:w="2017"/>
      </w:tblGrid>
      <w:tr w:rsidR="009C1AE6" w:rsidRPr="009C1AE6" w14:paraId="3B4D6FD4" w14:textId="77777777" w:rsidTr="002A1798">
        <w:trPr>
          <w:trHeight w:val="320"/>
          <w:jc w:val="center"/>
        </w:trPr>
        <w:tc>
          <w:tcPr>
            <w:tcW w:w="1075" w:type="dxa"/>
            <w:tcBorders>
              <w:top w:val="single" w:sz="4" w:space="0" w:color="auto"/>
              <w:bottom w:val="single" w:sz="4" w:space="0" w:color="auto"/>
            </w:tcBorders>
            <w:shd w:val="clear" w:color="auto" w:fill="auto"/>
            <w:noWrap/>
            <w:vAlign w:val="center"/>
            <w:hideMark/>
          </w:tcPr>
          <w:p w14:paraId="1B94915C" w14:textId="77777777" w:rsidR="009C1AE6" w:rsidRPr="009C1AE6" w:rsidRDefault="009C1AE6" w:rsidP="009C1AE6">
            <w:pPr>
              <w:spacing w:line="240" w:lineRule="auto"/>
              <w:jc w:val="center"/>
              <w:rPr>
                <w:rFonts w:cs="Times New Roman"/>
              </w:rPr>
            </w:pPr>
            <w:r w:rsidRPr="009C1AE6">
              <w:rPr>
                <w:rFonts w:cs="Times New Roman"/>
              </w:rPr>
              <w:t> </w:t>
            </w:r>
          </w:p>
        </w:tc>
        <w:tc>
          <w:tcPr>
            <w:tcW w:w="2815" w:type="dxa"/>
            <w:tcBorders>
              <w:top w:val="single" w:sz="4" w:space="0" w:color="auto"/>
              <w:bottom w:val="single" w:sz="4" w:space="0" w:color="auto"/>
            </w:tcBorders>
            <w:shd w:val="clear" w:color="auto" w:fill="auto"/>
            <w:noWrap/>
            <w:vAlign w:val="center"/>
            <w:hideMark/>
          </w:tcPr>
          <w:p w14:paraId="2D9936F0" w14:textId="70E8413F" w:rsidR="009C1AE6" w:rsidRPr="009C1AE6" w:rsidRDefault="009C1AE6" w:rsidP="009C1AE6">
            <w:pPr>
              <w:spacing w:line="240" w:lineRule="auto"/>
              <w:jc w:val="center"/>
              <w:rPr>
                <w:rFonts w:cs="Times New Roman"/>
                <w:b/>
                <w:color w:val="000000"/>
              </w:rPr>
            </w:pPr>
            <w:r>
              <w:rPr>
                <w:rFonts w:cs="Times New Roman"/>
                <w:b/>
                <w:color w:val="000000"/>
              </w:rPr>
              <w:t>Unfavorable SDOH components</w:t>
            </w:r>
          </w:p>
        </w:tc>
        <w:tc>
          <w:tcPr>
            <w:tcW w:w="2059" w:type="dxa"/>
            <w:tcBorders>
              <w:top w:val="single" w:sz="4" w:space="0" w:color="auto"/>
              <w:bottom w:val="single" w:sz="4" w:space="0" w:color="auto"/>
            </w:tcBorders>
            <w:shd w:val="clear" w:color="auto" w:fill="auto"/>
            <w:noWrap/>
            <w:vAlign w:val="center"/>
            <w:hideMark/>
          </w:tcPr>
          <w:p w14:paraId="69DD57B9" w14:textId="77777777" w:rsidR="009C1AE6" w:rsidRPr="009C1AE6" w:rsidRDefault="009C1AE6" w:rsidP="009C1AE6">
            <w:pPr>
              <w:spacing w:line="240" w:lineRule="auto"/>
              <w:jc w:val="center"/>
              <w:rPr>
                <w:rFonts w:cs="Times New Roman"/>
                <w:b/>
                <w:color w:val="000000"/>
              </w:rPr>
            </w:pPr>
            <w:r w:rsidRPr="009C1AE6">
              <w:rPr>
                <w:rFonts w:cs="Times New Roman"/>
                <w:b/>
                <w:color w:val="000000"/>
              </w:rPr>
              <w:t>Model 1*</w:t>
            </w:r>
          </w:p>
        </w:tc>
        <w:tc>
          <w:tcPr>
            <w:tcW w:w="2059" w:type="dxa"/>
            <w:tcBorders>
              <w:top w:val="single" w:sz="4" w:space="0" w:color="auto"/>
              <w:bottom w:val="single" w:sz="4" w:space="0" w:color="auto"/>
            </w:tcBorders>
            <w:shd w:val="clear" w:color="auto" w:fill="auto"/>
            <w:noWrap/>
            <w:vAlign w:val="center"/>
            <w:hideMark/>
          </w:tcPr>
          <w:p w14:paraId="6B7B396F" w14:textId="77777777" w:rsidR="009C1AE6" w:rsidRPr="009C1AE6" w:rsidRDefault="009C1AE6" w:rsidP="009C1AE6">
            <w:pPr>
              <w:spacing w:line="240" w:lineRule="auto"/>
              <w:jc w:val="center"/>
              <w:rPr>
                <w:rFonts w:cs="Times New Roman"/>
                <w:b/>
                <w:color w:val="000000"/>
              </w:rPr>
            </w:pPr>
            <w:r w:rsidRPr="009C1AE6">
              <w:rPr>
                <w:rFonts w:cs="Times New Roman"/>
                <w:b/>
                <w:color w:val="000000"/>
              </w:rPr>
              <w:t>Model 2**</w:t>
            </w:r>
          </w:p>
        </w:tc>
        <w:tc>
          <w:tcPr>
            <w:tcW w:w="2017" w:type="dxa"/>
            <w:tcBorders>
              <w:top w:val="single" w:sz="4" w:space="0" w:color="auto"/>
              <w:bottom w:val="single" w:sz="4" w:space="0" w:color="auto"/>
            </w:tcBorders>
            <w:shd w:val="clear" w:color="auto" w:fill="auto"/>
            <w:noWrap/>
            <w:vAlign w:val="center"/>
            <w:hideMark/>
          </w:tcPr>
          <w:p w14:paraId="7157405F" w14:textId="77777777" w:rsidR="009C1AE6" w:rsidRPr="009C1AE6" w:rsidRDefault="009C1AE6" w:rsidP="009C1AE6">
            <w:pPr>
              <w:spacing w:line="240" w:lineRule="auto"/>
              <w:jc w:val="center"/>
              <w:rPr>
                <w:rFonts w:cs="Times New Roman"/>
                <w:b/>
                <w:color w:val="000000"/>
              </w:rPr>
            </w:pPr>
            <w:r w:rsidRPr="009C1AE6">
              <w:rPr>
                <w:rFonts w:cs="Times New Roman"/>
                <w:b/>
                <w:color w:val="000000"/>
              </w:rPr>
              <w:t>Model 3***</w:t>
            </w:r>
          </w:p>
        </w:tc>
      </w:tr>
      <w:tr w:rsidR="009C1AE6" w:rsidRPr="009C1AE6" w14:paraId="21410E75" w14:textId="77777777" w:rsidTr="008E398B">
        <w:trPr>
          <w:trHeight w:val="320"/>
          <w:jc w:val="center"/>
        </w:trPr>
        <w:tc>
          <w:tcPr>
            <w:tcW w:w="1075" w:type="dxa"/>
            <w:vMerge w:val="restart"/>
            <w:tcBorders>
              <w:top w:val="single" w:sz="4" w:space="0" w:color="auto"/>
            </w:tcBorders>
            <w:shd w:val="clear" w:color="auto" w:fill="auto"/>
            <w:noWrap/>
            <w:vAlign w:val="center"/>
            <w:hideMark/>
          </w:tcPr>
          <w:p w14:paraId="24C7E079" w14:textId="77777777" w:rsidR="009C1AE6" w:rsidRPr="009C1AE6" w:rsidRDefault="009C1AE6" w:rsidP="009C1AE6">
            <w:pPr>
              <w:spacing w:line="240" w:lineRule="auto"/>
              <w:jc w:val="center"/>
              <w:rPr>
                <w:rFonts w:cs="Times New Roman"/>
                <w:b/>
              </w:rPr>
            </w:pPr>
            <w:r w:rsidRPr="009C1AE6">
              <w:rPr>
                <w:rFonts w:cs="Times New Roman"/>
                <w:b/>
              </w:rPr>
              <w:t>Overall</w:t>
            </w:r>
          </w:p>
        </w:tc>
        <w:tc>
          <w:tcPr>
            <w:tcW w:w="2815" w:type="dxa"/>
            <w:tcBorders>
              <w:top w:val="single" w:sz="4" w:space="0" w:color="auto"/>
            </w:tcBorders>
            <w:shd w:val="clear" w:color="auto" w:fill="auto"/>
            <w:noWrap/>
            <w:vAlign w:val="bottom"/>
            <w:hideMark/>
          </w:tcPr>
          <w:p w14:paraId="22FB4E3C" w14:textId="5A099EC4" w:rsidR="009C1AE6" w:rsidRPr="009C1AE6" w:rsidRDefault="009C1AE6" w:rsidP="009C1AE6">
            <w:pPr>
              <w:spacing w:line="240" w:lineRule="auto"/>
              <w:jc w:val="center"/>
              <w:rPr>
                <w:rFonts w:cs="Times New Roman"/>
                <w:i/>
                <w:iCs/>
                <w:color w:val="000000"/>
              </w:rPr>
            </w:pPr>
            <w:r w:rsidRPr="009C1AE6">
              <w:rPr>
                <w:i/>
                <w:iCs/>
                <w:color w:val="000000"/>
              </w:rPr>
              <w:t xml:space="preserve">0 </w:t>
            </w:r>
            <w:r w:rsidRPr="009C1AE6">
              <w:rPr>
                <w:rFonts w:cs="Times New Roman"/>
                <w:i/>
                <w:iCs/>
                <w:color w:val="000000"/>
              </w:rPr>
              <w:t>(Reference)</w:t>
            </w:r>
          </w:p>
        </w:tc>
        <w:tc>
          <w:tcPr>
            <w:tcW w:w="2059" w:type="dxa"/>
            <w:tcBorders>
              <w:top w:val="single" w:sz="4" w:space="0" w:color="auto"/>
            </w:tcBorders>
            <w:shd w:val="clear" w:color="auto" w:fill="auto"/>
            <w:noWrap/>
            <w:vAlign w:val="center"/>
            <w:hideMark/>
          </w:tcPr>
          <w:p w14:paraId="1DF52A31" w14:textId="77777777" w:rsidR="009C1AE6" w:rsidRPr="009C1AE6" w:rsidRDefault="009C1AE6" w:rsidP="009C1AE6">
            <w:pPr>
              <w:spacing w:line="240" w:lineRule="auto"/>
              <w:jc w:val="center"/>
              <w:rPr>
                <w:rFonts w:cs="Times New Roman"/>
                <w:i/>
                <w:iCs/>
                <w:color w:val="000000"/>
              </w:rPr>
            </w:pPr>
            <w:r w:rsidRPr="009C1AE6">
              <w:rPr>
                <w:rFonts w:cs="Times New Roman"/>
                <w:i/>
                <w:iCs/>
                <w:color w:val="000000"/>
              </w:rPr>
              <w:t>1.00</w:t>
            </w:r>
          </w:p>
        </w:tc>
        <w:tc>
          <w:tcPr>
            <w:tcW w:w="2059" w:type="dxa"/>
            <w:tcBorders>
              <w:top w:val="single" w:sz="4" w:space="0" w:color="auto"/>
            </w:tcBorders>
            <w:shd w:val="clear" w:color="auto" w:fill="auto"/>
            <w:noWrap/>
            <w:vAlign w:val="center"/>
            <w:hideMark/>
          </w:tcPr>
          <w:p w14:paraId="61605DD5" w14:textId="77777777" w:rsidR="009C1AE6" w:rsidRPr="009C1AE6" w:rsidRDefault="009C1AE6" w:rsidP="009C1AE6">
            <w:pPr>
              <w:spacing w:line="240" w:lineRule="auto"/>
              <w:jc w:val="center"/>
              <w:rPr>
                <w:rFonts w:cs="Times New Roman"/>
                <w:i/>
                <w:iCs/>
                <w:color w:val="000000"/>
              </w:rPr>
            </w:pPr>
            <w:r w:rsidRPr="009C1AE6">
              <w:rPr>
                <w:rFonts w:cs="Times New Roman"/>
                <w:i/>
                <w:iCs/>
                <w:color w:val="000000"/>
              </w:rPr>
              <w:t>1.00</w:t>
            </w:r>
          </w:p>
        </w:tc>
        <w:tc>
          <w:tcPr>
            <w:tcW w:w="2017" w:type="dxa"/>
            <w:tcBorders>
              <w:top w:val="single" w:sz="4" w:space="0" w:color="auto"/>
            </w:tcBorders>
            <w:shd w:val="clear" w:color="auto" w:fill="auto"/>
            <w:noWrap/>
            <w:vAlign w:val="center"/>
            <w:hideMark/>
          </w:tcPr>
          <w:p w14:paraId="48FCB1E2" w14:textId="77777777" w:rsidR="009C1AE6" w:rsidRPr="009C1AE6" w:rsidRDefault="009C1AE6" w:rsidP="009C1AE6">
            <w:pPr>
              <w:spacing w:line="240" w:lineRule="auto"/>
              <w:jc w:val="center"/>
              <w:rPr>
                <w:rFonts w:cs="Times New Roman"/>
                <w:i/>
                <w:iCs/>
                <w:color w:val="000000"/>
              </w:rPr>
            </w:pPr>
            <w:r w:rsidRPr="009C1AE6">
              <w:rPr>
                <w:rFonts w:cs="Times New Roman"/>
                <w:i/>
                <w:iCs/>
                <w:color w:val="000000"/>
              </w:rPr>
              <w:t>1.00</w:t>
            </w:r>
          </w:p>
        </w:tc>
      </w:tr>
      <w:tr w:rsidR="00F105F0" w:rsidRPr="009C1AE6" w14:paraId="6BB0A765" w14:textId="77777777" w:rsidTr="008E398B">
        <w:trPr>
          <w:trHeight w:val="320"/>
          <w:jc w:val="center"/>
        </w:trPr>
        <w:tc>
          <w:tcPr>
            <w:tcW w:w="1075" w:type="dxa"/>
            <w:vMerge/>
            <w:vAlign w:val="center"/>
            <w:hideMark/>
          </w:tcPr>
          <w:p w14:paraId="57D472CC" w14:textId="77777777" w:rsidR="00F105F0" w:rsidRPr="009C1AE6" w:rsidRDefault="00F105F0" w:rsidP="00F105F0">
            <w:pPr>
              <w:spacing w:line="240" w:lineRule="auto"/>
              <w:rPr>
                <w:rFonts w:cs="Times New Roman"/>
                <w:b/>
              </w:rPr>
            </w:pPr>
          </w:p>
        </w:tc>
        <w:tc>
          <w:tcPr>
            <w:tcW w:w="2815" w:type="dxa"/>
            <w:shd w:val="clear" w:color="auto" w:fill="auto"/>
            <w:noWrap/>
            <w:vAlign w:val="bottom"/>
            <w:hideMark/>
          </w:tcPr>
          <w:p w14:paraId="0C44E337" w14:textId="27A3D6B9" w:rsidR="00F105F0" w:rsidRPr="009C1AE6" w:rsidRDefault="00F105F0" w:rsidP="00F105F0">
            <w:pPr>
              <w:spacing w:line="240" w:lineRule="auto"/>
              <w:jc w:val="center"/>
              <w:rPr>
                <w:rFonts w:cs="Times New Roman"/>
                <w:color w:val="000000"/>
              </w:rPr>
            </w:pPr>
            <w:r>
              <w:rPr>
                <w:color w:val="000000"/>
              </w:rPr>
              <w:t>1</w:t>
            </w:r>
          </w:p>
        </w:tc>
        <w:tc>
          <w:tcPr>
            <w:tcW w:w="2059" w:type="dxa"/>
            <w:shd w:val="clear" w:color="auto" w:fill="auto"/>
            <w:noWrap/>
            <w:vAlign w:val="center"/>
            <w:hideMark/>
          </w:tcPr>
          <w:p w14:paraId="49CD660F" w14:textId="6D294FF6" w:rsidR="00F105F0" w:rsidRPr="009C1AE6" w:rsidRDefault="00F105F0" w:rsidP="00F105F0">
            <w:pPr>
              <w:spacing w:line="240" w:lineRule="auto"/>
              <w:jc w:val="center"/>
              <w:rPr>
                <w:rFonts w:cs="Times New Roman"/>
                <w:color w:val="000000"/>
              </w:rPr>
            </w:pPr>
            <w:r>
              <w:rPr>
                <w:color w:val="000000"/>
              </w:rPr>
              <w:t>1.56 (1.37, 1.78)</w:t>
            </w:r>
          </w:p>
        </w:tc>
        <w:tc>
          <w:tcPr>
            <w:tcW w:w="2059" w:type="dxa"/>
            <w:shd w:val="clear" w:color="auto" w:fill="auto"/>
            <w:noWrap/>
            <w:vAlign w:val="center"/>
            <w:hideMark/>
          </w:tcPr>
          <w:p w14:paraId="67D12650" w14:textId="09291EDB" w:rsidR="00F105F0" w:rsidRPr="009C1AE6" w:rsidRDefault="00F105F0" w:rsidP="00F105F0">
            <w:pPr>
              <w:spacing w:line="240" w:lineRule="auto"/>
              <w:jc w:val="center"/>
              <w:rPr>
                <w:rFonts w:cs="Times New Roman"/>
                <w:color w:val="000000"/>
              </w:rPr>
            </w:pPr>
            <w:r>
              <w:rPr>
                <w:color w:val="000000"/>
              </w:rPr>
              <w:t>1.58 (1.38, 1.80)</w:t>
            </w:r>
          </w:p>
        </w:tc>
        <w:tc>
          <w:tcPr>
            <w:tcW w:w="2017" w:type="dxa"/>
            <w:shd w:val="clear" w:color="auto" w:fill="auto"/>
            <w:noWrap/>
            <w:vAlign w:val="center"/>
            <w:hideMark/>
          </w:tcPr>
          <w:p w14:paraId="5DB7B53C" w14:textId="2AE3A885" w:rsidR="00F105F0" w:rsidRPr="009C1AE6" w:rsidRDefault="00F105F0" w:rsidP="00F105F0">
            <w:pPr>
              <w:spacing w:line="240" w:lineRule="auto"/>
              <w:jc w:val="center"/>
              <w:rPr>
                <w:rFonts w:cs="Times New Roman"/>
                <w:color w:val="000000"/>
              </w:rPr>
            </w:pPr>
            <w:r>
              <w:rPr>
                <w:color w:val="000000"/>
              </w:rPr>
              <w:t>1.51 (1.32, 1.73)</w:t>
            </w:r>
          </w:p>
        </w:tc>
      </w:tr>
      <w:tr w:rsidR="00F105F0" w:rsidRPr="009C1AE6" w14:paraId="1DAA662A" w14:textId="77777777" w:rsidTr="008E398B">
        <w:trPr>
          <w:trHeight w:val="320"/>
          <w:jc w:val="center"/>
        </w:trPr>
        <w:tc>
          <w:tcPr>
            <w:tcW w:w="1075" w:type="dxa"/>
            <w:vMerge/>
            <w:vAlign w:val="center"/>
            <w:hideMark/>
          </w:tcPr>
          <w:p w14:paraId="7312BD68" w14:textId="77777777" w:rsidR="00F105F0" w:rsidRPr="009C1AE6" w:rsidRDefault="00F105F0" w:rsidP="00F105F0">
            <w:pPr>
              <w:spacing w:line="240" w:lineRule="auto"/>
              <w:rPr>
                <w:rFonts w:cs="Times New Roman"/>
                <w:b/>
              </w:rPr>
            </w:pPr>
          </w:p>
        </w:tc>
        <w:tc>
          <w:tcPr>
            <w:tcW w:w="2815" w:type="dxa"/>
            <w:shd w:val="clear" w:color="auto" w:fill="auto"/>
            <w:noWrap/>
            <w:vAlign w:val="bottom"/>
            <w:hideMark/>
          </w:tcPr>
          <w:p w14:paraId="30F93864" w14:textId="398A75B6" w:rsidR="00F105F0" w:rsidRPr="009C1AE6" w:rsidRDefault="00F105F0" w:rsidP="00F105F0">
            <w:pPr>
              <w:spacing w:line="240" w:lineRule="auto"/>
              <w:jc w:val="center"/>
              <w:rPr>
                <w:rFonts w:cs="Times New Roman"/>
                <w:color w:val="000000"/>
              </w:rPr>
            </w:pPr>
            <w:r>
              <w:rPr>
                <w:color w:val="000000"/>
              </w:rPr>
              <w:t>2</w:t>
            </w:r>
          </w:p>
        </w:tc>
        <w:tc>
          <w:tcPr>
            <w:tcW w:w="2059" w:type="dxa"/>
            <w:shd w:val="clear" w:color="auto" w:fill="auto"/>
            <w:noWrap/>
            <w:vAlign w:val="center"/>
            <w:hideMark/>
          </w:tcPr>
          <w:p w14:paraId="63F526AC" w14:textId="6A55CD01" w:rsidR="00F105F0" w:rsidRPr="009C1AE6" w:rsidRDefault="00F105F0" w:rsidP="00F105F0">
            <w:pPr>
              <w:spacing w:line="240" w:lineRule="auto"/>
              <w:jc w:val="center"/>
              <w:rPr>
                <w:rFonts w:cs="Times New Roman"/>
                <w:color w:val="000000"/>
              </w:rPr>
            </w:pPr>
            <w:r>
              <w:rPr>
                <w:color w:val="000000"/>
              </w:rPr>
              <w:t>2.55 (2.21, 2.95)</w:t>
            </w:r>
          </w:p>
        </w:tc>
        <w:tc>
          <w:tcPr>
            <w:tcW w:w="2059" w:type="dxa"/>
            <w:shd w:val="clear" w:color="auto" w:fill="auto"/>
            <w:noWrap/>
            <w:vAlign w:val="center"/>
            <w:hideMark/>
          </w:tcPr>
          <w:p w14:paraId="4ED9863A" w14:textId="291C682E" w:rsidR="00F105F0" w:rsidRPr="009C1AE6" w:rsidRDefault="00F105F0" w:rsidP="00F105F0">
            <w:pPr>
              <w:spacing w:line="240" w:lineRule="auto"/>
              <w:jc w:val="center"/>
              <w:rPr>
                <w:rFonts w:cs="Times New Roman"/>
                <w:color w:val="000000"/>
              </w:rPr>
            </w:pPr>
            <w:r>
              <w:rPr>
                <w:color w:val="000000"/>
              </w:rPr>
              <w:t>2.58 (2.22, 2.99)</w:t>
            </w:r>
          </w:p>
        </w:tc>
        <w:tc>
          <w:tcPr>
            <w:tcW w:w="2017" w:type="dxa"/>
            <w:shd w:val="clear" w:color="auto" w:fill="auto"/>
            <w:noWrap/>
            <w:vAlign w:val="center"/>
            <w:hideMark/>
          </w:tcPr>
          <w:p w14:paraId="09FF2E93" w14:textId="35643A3E" w:rsidR="00F105F0" w:rsidRPr="009C1AE6" w:rsidRDefault="00F105F0" w:rsidP="00F105F0">
            <w:pPr>
              <w:spacing w:line="240" w:lineRule="auto"/>
              <w:jc w:val="center"/>
              <w:rPr>
                <w:rFonts w:cs="Times New Roman"/>
                <w:color w:val="000000"/>
              </w:rPr>
            </w:pPr>
            <w:r>
              <w:rPr>
                <w:color w:val="000000"/>
              </w:rPr>
              <w:t>2.24 (1.90, 2.63)</w:t>
            </w:r>
          </w:p>
        </w:tc>
      </w:tr>
      <w:tr w:rsidR="00F105F0" w:rsidRPr="009C1AE6" w14:paraId="2BC2F206" w14:textId="77777777" w:rsidTr="008E398B">
        <w:trPr>
          <w:trHeight w:val="320"/>
          <w:jc w:val="center"/>
        </w:trPr>
        <w:tc>
          <w:tcPr>
            <w:tcW w:w="1075" w:type="dxa"/>
            <w:vMerge/>
            <w:tcBorders>
              <w:bottom w:val="single" w:sz="4" w:space="0" w:color="auto"/>
            </w:tcBorders>
            <w:vAlign w:val="center"/>
            <w:hideMark/>
          </w:tcPr>
          <w:p w14:paraId="2D1E2BE8" w14:textId="77777777" w:rsidR="00F105F0" w:rsidRPr="009C1AE6" w:rsidRDefault="00F105F0" w:rsidP="00F105F0">
            <w:pPr>
              <w:spacing w:line="240" w:lineRule="auto"/>
              <w:rPr>
                <w:rFonts w:cs="Times New Roman"/>
                <w:b/>
              </w:rPr>
            </w:pPr>
          </w:p>
        </w:tc>
        <w:tc>
          <w:tcPr>
            <w:tcW w:w="2815" w:type="dxa"/>
            <w:tcBorders>
              <w:bottom w:val="single" w:sz="4" w:space="0" w:color="auto"/>
            </w:tcBorders>
            <w:shd w:val="clear" w:color="auto" w:fill="auto"/>
            <w:noWrap/>
            <w:vAlign w:val="bottom"/>
            <w:hideMark/>
          </w:tcPr>
          <w:p w14:paraId="7987242A" w14:textId="1B39CDED" w:rsidR="00F105F0" w:rsidRPr="009C1AE6" w:rsidRDefault="00F105F0" w:rsidP="00F105F0">
            <w:pPr>
              <w:spacing w:line="240" w:lineRule="auto"/>
              <w:jc w:val="center"/>
              <w:rPr>
                <w:rFonts w:cs="Times New Roman"/>
                <w:color w:val="000000"/>
              </w:rPr>
            </w:pPr>
            <w:r>
              <w:rPr>
                <w:color w:val="000000"/>
              </w:rPr>
              <w:t>≥ 3</w:t>
            </w:r>
          </w:p>
        </w:tc>
        <w:tc>
          <w:tcPr>
            <w:tcW w:w="2059" w:type="dxa"/>
            <w:tcBorders>
              <w:bottom w:val="single" w:sz="4" w:space="0" w:color="auto"/>
            </w:tcBorders>
            <w:shd w:val="clear" w:color="auto" w:fill="auto"/>
            <w:noWrap/>
            <w:vAlign w:val="center"/>
            <w:hideMark/>
          </w:tcPr>
          <w:p w14:paraId="50836B00" w14:textId="6C409C9C" w:rsidR="00F105F0" w:rsidRPr="009C1AE6" w:rsidRDefault="00F105F0" w:rsidP="00F105F0">
            <w:pPr>
              <w:spacing w:line="240" w:lineRule="auto"/>
              <w:jc w:val="center"/>
              <w:rPr>
                <w:rFonts w:cs="Times New Roman"/>
                <w:color w:val="000000"/>
              </w:rPr>
            </w:pPr>
            <w:r>
              <w:rPr>
                <w:color w:val="000000"/>
              </w:rPr>
              <w:t>2.89 (2.52, 3.32)</w:t>
            </w:r>
          </w:p>
        </w:tc>
        <w:tc>
          <w:tcPr>
            <w:tcW w:w="2059" w:type="dxa"/>
            <w:tcBorders>
              <w:bottom w:val="single" w:sz="4" w:space="0" w:color="auto"/>
            </w:tcBorders>
            <w:shd w:val="clear" w:color="auto" w:fill="auto"/>
            <w:noWrap/>
            <w:vAlign w:val="center"/>
            <w:hideMark/>
          </w:tcPr>
          <w:p w14:paraId="5CACAFB2" w14:textId="7163D7F3" w:rsidR="00F105F0" w:rsidRPr="009C1AE6" w:rsidRDefault="00F105F0" w:rsidP="00F105F0">
            <w:pPr>
              <w:spacing w:line="240" w:lineRule="auto"/>
              <w:jc w:val="center"/>
              <w:rPr>
                <w:rFonts w:cs="Times New Roman"/>
                <w:color w:val="000000"/>
              </w:rPr>
            </w:pPr>
            <w:r>
              <w:rPr>
                <w:color w:val="000000"/>
              </w:rPr>
              <w:t>2.97 (2.56, 3.44)</w:t>
            </w:r>
          </w:p>
        </w:tc>
        <w:tc>
          <w:tcPr>
            <w:tcW w:w="2017" w:type="dxa"/>
            <w:tcBorders>
              <w:bottom w:val="single" w:sz="4" w:space="0" w:color="auto"/>
            </w:tcBorders>
            <w:shd w:val="clear" w:color="auto" w:fill="auto"/>
            <w:noWrap/>
            <w:vAlign w:val="center"/>
            <w:hideMark/>
          </w:tcPr>
          <w:p w14:paraId="67DD318E" w14:textId="76BFBF15" w:rsidR="00F105F0" w:rsidRPr="009C1AE6" w:rsidRDefault="00F105F0" w:rsidP="00F105F0">
            <w:pPr>
              <w:spacing w:line="240" w:lineRule="auto"/>
              <w:jc w:val="center"/>
              <w:rPr>
                <w:rFonts w:cs="Times New Roman"/>
                <w:color w:val="000000"/>
              </w:rPr>
            </w:pPr>
            <w:r>
              <w:rPr>
                <w:color w:val="000000"/>
              </w:rPr>
              <w:t>2.32 (1.98, 2.73)</w:t>
            </w:r>
          </w:p>
        </w:tc>
      </w:tr>
      <w:tr w:rsidR="009C1AE6" w:rsidRPr="009C1AE6" w14:paraId="25663882" w14:textId="77777777" w:rsidTr="002A1798">
        <w:trPr>
          <w:trHeight w:val="320"/>
          <w:jc w:val="center"/>
        </w:trPr>
        <w:tc>
          <w:tcPr>
            <w:tcW w:w="1075" w:type="dxa"/>
            <w:vMerge w:val="restart"/>
            <w:tcBorders>
              <w:top w:val="single" w:sz="4" w:space="0" w:color="auto"/>
            </w:tcBorders>
            <w:shd w:val="clear" w:color="auto" w:fill="auto"/>
            <w:noWrap/>
            <w:vAlign w:val="center"/>
            <w:hideMark/>
          </w:tcPr>
          <w:p w14:paraId="70CB970F" w14:textId="065EAD4D" w:rsidR="009C1AE6" w:rsidRPr="009C1AE6" w:rsidRDefault="009C1AE6" w:rsidP="009C1AE6">
            <w:pPr>
              <w:spacing w:line="240" w:lineRule="auto"/>
              <w:jc w:val="center"/>
              <w:rPr>
                <w:rFonts w:cs="Times New Roman"/>
                <w:b/>
              </w:rPr>
            </w:pPr>
            <w:del w:id="12" w:author="Javed, Zulqarnain" w:date="2022-09-01T01:11:00Z">
              <w:r w:rsidRPr="009C1AE6" w:rsidDel="00AA440D">
                <w:rPr>
                  <w:rFonts w:cs="Times New Roman"/>
                  <w:b/>
                </w:rPr>
                <w:delText>Non-Elderly</w:delText>
              </w:r>
            </w:del>
            <w:ins w:id="13" w:author="Javed, Zulqarnain" w:date="2022-09-01T01:11:00Z">
              <w:r w:rsidR="00AA440D">
                <w:rPr>
                  <w:rFonts w:cs="Times New Roman"/>
                  <w:b/>
                </w:rPr>
                <w:t>&lt;65</w:t>
              </w:r>
            </w:ins>
          </w:p>
        </w:tc>
        <w:tc>
          <w:tcPr>
            <w:tcW w:w="2815" w:type="dxa"/>
            <w:tcBorders>
              <w:top w:val="single" w:sz="4" w:space="0" w:color="auto"/>
            </w:tcBorders>
            <w:shd w:val="clear" w:color="auto" w:fill="auto"/>
            <w:noWrap/>
            <w:vAlign w:val="center"/>
            <w:hideMark/>
          </w:tcPr>
          <w:p w14:paraId="4D6F1435" w14:textId="4F895B76" w:rsidR="009C1AE6" w:rsidRPr="009C1AE6" w:rsidRDefault="009C1AE6" w:rsidP="009C1AE6">
            <w:pPr>
              <w:spacing w:line="240" w:lineRule="auto"/>
              <w:jc w:val="center"/>
              <w:rPr>
                <w:rFonts w:cs="Times New Roman"/>
                <w:i/>
                <w:color w:val="000000"/>
              </w:rPr>
            </w:pPr>
            <w:r w:rsidRPr="009C1AE6">
              <w:rPr>
                <w:i/>
                <w:iCs/>
                <w:color w:val="000000"/>
              </w:rPr>
              <w:t xml:space="preserve">0 </w:t>
            </w:r>
            <w:r w:rsidRPr="009C1AE6">
              <w:rPr>
                <w:rFonts w:cs="Times New Roman"/>
                <w:i/>
                <w:iCs/>
                <w:color w:val="000000"/>
              </w:rPr>
              <w:t>(Reference)</w:t>
            </w:r>
          </w:p>
        </w:tc>
        <w:tc>
          <w:tcPr>
            <w:tcW w:w="2059" w:type="dxa"/>
            <w:tcBorders>
              <w:top w:val="single" w:sz="4" w:space="0" w:color="auto"/>
            </w:tcBorders>
            <w:shd w:val="clear" w:color="auto" w:fill="auto"/>
            <w:noWrap/>
            <w:vAlign w:val="center"/>
            <w:hideMark/>
          </w:tcPr>
          <w:p w14:paraId="3967158A" w14:textId="77777777" w:rsidR="009C1AE6" w:rsidRPr="009C1AE6" w:rsidRDefault="009C1AE6" w:rsidP="009C1AE6">
            <w:pPr>
              <w:spacing w:line="240" w:lineRule="auto"/>
              <w:jc w:val="center"/>
              <w:rPr>
                <w:rFonts w:cs="Times New Roman"/>
                <w:i/>
                <w:iCs/>
                <w:color w:val="000000"/>
              </w:rPr>
            </w:pPr>
            <w:r w:rsidRPr="009C1AE6">
              <w:rPr>
                <w:rFonts w:cs="Times New Roman"/>
                <w:i/>
                <w:iCs/>
                <w:color w:val="000000"/>
              </w:rPr>
              <w:t>1.00</w:t>
            </w:r>
          </w:p>
        </w:tc>
        <w:tc>
          <w:tcPr>
            <w:tcW w:w="2059" w:type="dxa"/>
            <w:tcBorders>
              <w:top w:val="single" w:sz="4" w:space="0" w:color="auto"/>
            </w:tcBorders>
            <w:shd w:val="clear" w:color="auto" w:fill="auto"/>
            <w:noWrap/>
            <w:vAlign w:val="center"/>
            <w:hideMark/>
          </w:tcPr>
          <w:p w14:paraId="42B21245" w14:textId="77777777" w:rsidR="009C1AE6" w:rsidRPr="009C1AE6" w:rsidRDefault="009C1AE6" w:rsidP="009C1AE6">
            <w:pPr>
              <w:spacing w:line="240" w:lineRule="auto"/>
              <w:jc w:val="center"/>
              <w:rPr>
                <w:rFonts w:cs="Times New Roman"/>
                <w:i/>
                <w:iCs/>
                <w:color w:val="000000"/>
              </w:rPr>
            </w:pPr>
            <w:r w:rsidRPr="009C1AE6">
              <w:rPr>
                <w:rFonts w:cs="Times New Roman"/>
                <w:i/>
                <w:iCs/>
                <w:color w:val="000000"/>
              </w:rPr>
              <w:t>1.00</w:t>
            </w:r>
          </w:p>
        </w:tc>
        <w:tc>
          <w:tcPr>
            <w:tcW w:w="2017" w:type="dxa"/>
            <w:tcBorders>
              <w:top w:val="single" w:sz="4" w:space="0" w:color="auto"/>
            </w:tcBorders>
            <w:shd w:val="clear" w:color="auto" w:fill="auto"/>
            <w:noWrap/>
            <w:vAlign w:val="center"/>
            <w:hideMark/>
          </w:tcPr>
          <w:p w14:paraId="4473B151" w14:textId="77777777" w:rsidR="009C1AE6" w:rsidRPr="009C1AE6" w:rsidRDefault="009C1AE6" w:rsidP="009C1AE6">
            <w:pPr>
              <w:spacing w:line="240" w:lineRule="auto"/>
              <w:jc w:val="center"/>
              <w:rPr>
                <w:rFonts w:cs="Times New Roman"/>
                <w:i/>
                <w:iCs/>
                <w:color w:val="000000"/>
              </w:rPr>
            </w:pPr>
            <w:r w:rsidRPr="009C1AE6">
              <w:rPr>
                <w:rFonts w:cs="Times New Roman"/>
                <w:i/>
                <w:iCs/>
                <w:color w:val="000000"/>
              </w:rPr>
              <w:t>1.00</w:t>
            </w:r>
          </w:p>
        </w:tc>
      </w:tr>
      <w:tr w:rsidR="00F105F0" w:rsidRPr="009C1AE6" w14:paraId="4245A45B" w14:textId="77777777" w:rsidTr="0008535F">
        <w:trPr>
          <w:trHeight w:val="320"/>
          <w:jc w:val="center"/>
        </w:trPr>
        <w:tc>
          <w:tcPr>
            <w:tcW w:w="1075" w:type="dxa"/>
            <w:vMerge/>
            <w:vAlign w:val="center"/>
            <w:hideMark/>
          </w:tcPr>
          <w:p w14:paraId="5D92A306" w14:textId="77777777" w:rsidR="00F105F0" w:rsidRPr="009C1AE6" w:rsidRDefault="00F105F0" w:rsidP="00F105F0">
            <w:pPr>
              <w:spacing w:line="240" w:lineRule="auto"/>
              <w:rPr>
                <w:rFonts w:cs="Times New Roman"/>
                <w:b/>
              </w:rPr>
            </w:pPr>
          </w:p>
        </w:tc>
        <w:tc>
          <w:tcPr>
            <w:tcW w:w="2815" w:type="dxa"/>
            <w:shd w:val="clear" w:color="auto" w:fill="auto"/>
            <w:noWrap/>
            <w:vAlign w:val="bottom"/>
            <w:hideMark/>
          </w:tcPr>
          <w:p w14:paraId="5D85082D" w14:textId="65A88358" w:rsidR="00F105F0" w:rsidRPr="009C1AE6" w:rsidRDefault="00F105F0" w:rsidP="00F105F0">
            <w:pPr>
              <w:spacing w:line="240" w:lineRule="auto"/>
              <w:jc w:val="center"/>
              <w:rPr>
                <w:rFonts w:cs="Times New Roman"/>
                <w:color w:val="000000"/>
              </w:rPr>
            </w:pPr>
            <w:r>
              <w:rPr>
                <w:color w:val="000000"/>
              </w:rPr>
              <w:t>1</w:t>
            </w:r>
          </w:p>
        </w:tc>
        <w:tc>
          <w:tcPr>
            <w:tcW w:w="2059" w:type="dxa"/>
            <w:shd w:val="clear" w:color="auto" w:fill="auto"/>
            <w:noWrap/>
            <w:vAlign w:val="center"/>
            <w:hideMark/>
          </w:tcPr>
          <w:p w14:paraId="53978EDF" w14:textId="056FEC94" w:rsidR="00F105F0" w:rsidRPr="009C1AE6" w:rsidRDefault="00F105F0" w:rsidP="00F105F0">
            <w:pPr>
              <w:spacing w:line="240" w:lineRule="auto"/>
              <w:jc w:val="center"/>
              <w:rPr>
                <w:rFonts w:cs="Times New Roman"/>
                <w:color w:val="000000"/>
              </w:rPr>
            </w:pPr>
            <w:r>
              <w:rPr>
                <w:color w:val="000000"/>
              </w:rPr>
              <w:t>1.50 (1.21, 1.87)</w:t>
            </w:r>
          </w:p>
        </w:tc>
        <w:tc>
          <w:tcPr>
            <w:tcW w:w="2059" w:type="dxa"/>
            <w:shd w:val="clear" w:color="auto" w:fill="auto"/>
            <w:noWrap/>
            <w:vAlign w:val="center"/>
            <w:hideMark/>
          </w:tcPr>
          <w:p w14:paraId="7850E9C2" w14:textId="1FC27F7E" w:rsidR="00F105F0" w:rsidRPr="009C1AE6" w:rsidRDefault="00F105F0" w:rsidP="00F105F0">
            <w:pPr>
              <w:spacing w:line="240" w:lineRule="auto"/>
              <w:jc w:val="center"/>
              <w:rPr>
                <w:rFonts w:cs="Times New Roman"/>
                <w:color w:val="000000"/>
              </w:rPr>
            </w:pPr>
            <w:r>
              <w:rPr>
                <w:color w:val="000000"/>
              </w:rPr>
              <w:t>1.53 (1.23, 1.90)</w:t>
            </w:r>
          </w:p>
        </w:tc>
        <w:tc>
          <w:tcPr>
            <w:tcW w:w="2017" w:type="dxa"/>
            <w:shd w:val="clear" w:color="auto" w:fill="auto"/>
            <w:noWrap/>
            <w:vAlign w:val="center"/>
            <w:hideMark/>
          </w:tcPr>
          <w:p w14:paraId="5324B521" w14:textId="733AF666" w:rsidR="00F105F0" w:rsidRPr="009C1AE6" w:rsidRDefault="00F105F0" w:rsidP="00F105F0">
            <w:pPr>
              <w:spacing w:line="240" w:lineRule="auto"/>
              <w:jc w:val="center"/>
              <w:rPr>
                <w:rFonts w:cs="Times New Roman"/>
                <w:color w:val="000000"/>
              </w:rPr>
            </w:pPr>
            <w:r>
              <w:rPr>
                <w:color w:val="000000"/>
              </w:rPr>
              <w:t>1.58 (1.27, 1.98)</w:t>
            </w:r>
          </w:p>
        </w:tc>
      </w:tr>
      <w:tr w:rsidR="00F105F0" w:rsidRPr="009C1AE6" w14:paraId="38A1B973" w14:textId="77777777" w:rsidTr="0008535F">
        <w:trPr>
          <w:trHeight w:val="320"/>
          <w:jc w:val="center"/>
        </w:trPr>
        <w:tc>
          <w:tcPr>
            <w:tcW w:w="1075" w:type="dxa"/>
            <w:vMerge/>
            <w:vAlign w:val="center"/>
            <w:hideMark/>
          </w:tcPr>
          <w:p w14:paraId="04BF0A15" w14:textId="77777777" w:rsidR="00F105F0" w:rsidRPr="009C1AE6" w:rsidRDefault="00F105F0" w:rsidP="00F105F0">
            <w:pPr>
              <w:spacing w:line="240" w:lineRule="auto"/>
              <w:rPr>
                <w:rFonts w:cs="Times New Roman"/>
                <w:b/>
              </w:rPr>
            </w:pPr>
          </w:p>
        </w:tc>
        <w:tc>
          <w:tcPr>
            <w:tcW w:w="2815" w:type="dxa"/>
            <w:shd w:val="clear" w:color="auto" w:fill="auto"/>
            <w:noWrap/>
            <w:vAlign w:val="bottom"/>
            <w:hideMark/>
          </w:tcPr>
          <w:p w14:paraId="2FF284FF" w14:textId="4944A821" w:rsidR="00F105F0" w:rsidRPr="009C1AE6" w:rsidRDefault="00F105F0" w:rsidP="00F105F0">
            <w:pPr>
              <w:spacing w:line="240" w:lineRule="auto"/>
              <w:jc w:val="center"/>
              <w:rPr>
                <w:rFonts w:cs="Times New Roman"/>
                <w:color w:val="000000"/>
              </w:rPr>
            </w:pPr>
            <w:r>
              <w:rPr>
                <w:color w:val="000000"/>
              </w:rPr>
              <w:t>2</w:t>
            </w:r>
          </w:p>
        </w:tc>
        <w:tc>
          <w:tcPr>
            <w:tcW w:w="2059" w:type="dxa"/>
            <w:shd w:val="clear" w:color="auto" w:fill="auto"/>
            <w:noWrap/>
            <w:vAlign w:val="center"/>
            <w:hideMark/>
          </w:tcPr>
          <w:p w14:paraId="05E4FB6A" w14:textId="316B98A4" w:rsidR="00F105F0" w:rsidRPr="009C1AE6" w:rsidRDefault="00F105F0" w:rsidP="00F105F0">
            <w:pPr>
              <w:spacing w:line="240" w:lineRule="auto"/>
              <w:jc w:val="center"/>
              <w:rPr>
                <w:rFonts w:cs="Times New Roman"/>
                <w:color w:val="000000"/>
              </w:rPr>
            </w:pPr>
            <w:r>
              <w:rPr>
                <w:color w:val="000000"/>
              </w:rPr>
              <w:t>2.70 (2.16, 3.36)</w:t>
            </w:r>
          </w:p>
        </w:tc>
        <w:tc>
          <w:tcPr>
            <w:tcW w:w="2059" w:type="dxa"/>
            <w:shd w:val="clear" w:color="auto" w:fill="auto"/>
            <w:noWrap/>
            <w:vAlign w:val="center"/>
            <w:hideMark/>
          </w:tcPr>
          <w:p w14:paraId="3C8DBDA4" w14:textId="28C7005E" w:rsidR="00F105F0" w:rsidRPr="009C1AE6" w:rsidRDefault="00F105F0" w:rsidP="00F105F0">
            <w:pPr>
              <w:spacing w:line="240" w:lineRule="auto"/>
              <w:jc w:val="center"/>
              <w:rPr>
                <w:rFonts w:cs="Times New Roman"/>
                <w:color w:val="000000"/>
              </w:rPr>
            </w:pPr>
            <w:r>
              <w:rPr>
                <w:color w:val="000000"/>
              </w:rPr>
              <w:t>2.79 (2.22, 3.50)</w:t>
            </w:r>
          </w:p>
        </w:tc>
        <w:tc>
          <w:tcPr>
            <w:tcW w:w="2017" w:type="dxa"/>
            <w:shd w:val="clear" w:color="auto" w:fill="auto"/>
            <w:noWrap/>
            <w:vAlign w:val="center"/>
            <w:hideMark/>
          </w:tcPr>
          <w:p w14:paraId="24B115E5" w14:textId="5E959E0B" w:rsidR="00F105F0" w:rsidRPr="009C1AE6" w:rsidRDefault="00F105F0" w:rsidP="00F105F0">
            <w:pPr>
              <w:spacing w:line="240" w:lineRule="auto"/>
              <w:jc w:val="center"/>
              <w:rPr>
                <w:rFonts w:cs="Times New Roman"/>
                <w:color w:val="000000"/>
              </w:rPr>
            </w:pPr>
            <w:r>
              <w:rPr>
                <w:color w:val="000000"/>
              </w:rPr>
              <w:t>2.66 (2.11, 3.35)</w:t>
            </w:r>
          </w:p>
        </w:tc>
      </w:tr>
      <w:tr w:rsidR="00F105F0" w:rsidRPr="009C1AE6" w14:paraId="4D744EB9" w14:textId="77777777" w:rsidTr="0008535F">
        <w:trPr>
          <w:trHeight w:val="320"/>
          <w:jc w:val="center"/>
        </w:trPr>
        <w:tc>
          <w:tcPr>
            <w:tcW w:w="1075" w:type="dxa"/>
            <w:vMerge/>
            <w:tcBorders>
              <w:bottom w:val="single" w:sz="4" w:space="0" w:color="auto"/>
            </w:tcBorders>
            <w:vAlign w:val="center"/>
            <w:hideMark/>
          </w:tcPr>
          <w:p w14:paraId="2F5440A7" w14:textId="77777777" w:rsidR="00F105F0" w:rsidRPr="009C1AE6" w:rsidRDefault="00F105F0" w:rsidP="00F105F0">
            <w:pPr>
              <w:spacing w:line="240" w:lineRule="auto"/>
              <w:rPr>
                <w:rFonts w:cs="Times New Roman"/>
                <w:b/>
              </w:rPr>
            </w:pPr>
          </w:p>
        </w:tc>
        <w:tc>
          <w:tcPr>
            <w:tcW w:w="2815" w:type="dxa"/>
            <w:tcBorders>
              <w:bottom w:val="single" w:sz="4" w:space="0" w:color="auto"/>
            </w:tcBorders>
            <w:shd w:val="clear" w:color="auto" w:fill="auto"/>
            <w:noWrap/>
            <w:vAlign w:val="bottom"/>
            <w:hideMark/>
          </w:tcPr>
          <w:p w14:paraId="4E411245" w14:textId="2239CEC3" w:rsidR="00F105F0" w:rsidRPr="009C1AE6" w:rsidRDefault="00F105F0" w:rsidP="00F105F0">
            <w:pPr>
              <w:spacing w:line="240" w:lineRule="auto"/>
              <w:jc w:val="center"/>
              <w:rPr>
                <w:rFonts w:cs="Times New Roman"/>
                <w:color w:val="000000"/>
              </w:rPr>
            </w:pPr>
            <w:r>
              <w:rPr>
                <w:color w:val="000000"/>
              </w:rPr>
              <w:t>≥ 3</w:t>
            </w:r>
          </w:p>
        </w:tc>
        <w:tc>
          <w:tcPr>
            <w:tcW w:w="2059" w:type="dxa"/>
            <w:tcBorders>
              <w:bottom w:val="single" w:sz="4" w:space="0" w:color="auto"/>
            </w:tcBorders>
            <w:shd w:val="clear" w:color="auto" w:fill="auto"/>
            <w:noWrap/>
            <w:vAlign w:val="center"/>
            <w:hideMark/>
          </w:tcPr>
          <w:p w14:paraId="3166C579" w14:textId="33CB78FF" w:rsidR="00F105F0" w:rsidRPr="009C1AE6" w:rsidRDefault="00F105F0" w:rsidP="00F105F0">
            <w:pPr>
              <w:spacing w:line="240" w:lineRule="auto"/>
              <w:jc w:val="center"/>
              <w:rPr>
                <w:rFonts w:cs="Times New Roman"/>
                <w:color w:val="000000"/>
              </w:rPr>
            </w:pPr>
            <w:r>
              <w:rPr>
                <w:color w:val="000000"/>
              </w:rPr>
              <w:t>2.84 (2.35, 3.43)</w:t>
            </w:r>
          </w:p>
        </w:tc>
        <w:tc>
          <w:tcPr>
            <w:tcW w:w="2059" w:type="dxa"/>
            <w:tcBorders>
              <w:bottom w:val="single" w:sz="4" w:space="0" w:color="auto"/>
            </w:tcBorders>
            <w:shd w:val="clear" w:color="auto" w:fill="auto"/>
            <w:noWrap/>
            <w:vAlign w:val="center"/>
            <w:hideMark/>
          </w:tcPr>
          <w:p w14:paraId="4EB275B8" w14:textId="7CA153C3" w:rsidR="00F105F0" w:rsidRPr="009C1AE6" w:rsidRDefault="00F105F0" w:rsidP="00F105F0">
            <w:pPr>
              <w:spacing w:line="240" w:lineRule="auto"/>
              <w:jc w:val="center"/>
              <w:rPr>
                <w:rFonts w:cs="Times New Roman"/>
                <w:color w:val="000000"/>
              </w:rPr>
            </w:pPr>
            <w:r>
              <w:rPr>
                <w:color w:val="000000"/>
              </w:rPr>
              <w:t>3.07 (2.51, 3.76)</w:t>
            </w:r>
          </w:p>
        </w:tc>
        <w:tc>
          <w:tcPr>
            <w:tcW w:w="2017" w:type="dxa"/>
            <w:tcBorders>
              <w:bottom w:val="single" w:sz="4" w:space="0" w:color="auto"/>
            </w:tcBorders>
            <w:shd w:val="clear" w:color="auto" w:fill="auto"/>
            <w:noWrap/>
            <w:vAlign w:val="center"/>
            <w:hideMark/>
          </w:tcPr>
          <w:p w14:paraId="2F5AE79D" w14:textId="20C94C5D" w:rsidR="00F105F0" w:rsidRPr="009C1AE6" w:rsidRDefault="00F105F0" w:rsidP="00F105F0">
            <w:pPr>
              <w:spacing w:line="240" w:lineRule="auto"/>
              <w:jc w:val="center"/>
              <w:rPr>
                <w:rFonts w:cs="Times New Roman"/>
                <w:color w:val="000000"/>
              </w:rPr>
            </w:pPr>
            <w:r>
              <w:rPr>
                <w:color w:val="000000"/>
              </w:rPr>
              <w:t>2.74 (2.21, 3.41)</w:t>
            </w:r>
          </w:p>
        </w:tc>
      </w:tr>
      <w:tr w:rsidR="009C1AE6" w:rsidRPr="009C1AE6" w14:paraId="28B9F36D" w14:textId="77777777" w:rsidTr="002A1798">
        <w:trPr>
          <w:trHeight w:val="320"/>
          <w:jc w:val="center"/>
        </w:trPr>
        <w:tc>
          <w:tcPr>
            <w:tcW w:w="1075" w:type="dxa"/>
            <w:vMerge w:val="restart"/>
            <w:tcBorders>
              <w:top w:val="single" w:sz="4" w:space="0" w:color="auto"/>
            </w:tcBorders>
            <w:shd w:val="clear" w:color="auto" w:fill="auto"/>
            <w:noWrap/>
            <w:vAlign w:val="center"/>
            <w:hideMark/>
          </w:tcPr>
          <w:p w14:paraId="01FCDD23" w14:textId="680EBBBC" w:rsidR="009C1AE6" w:rsidRPr="009C1AE6" w:rsidRDefault="00AA440D" w:rsidP="009C1AE6">
            <w:pPr>
              <w:spacing w:line="240" w:lineRule="auto"/>
              <w:jc w:val="center"/>
              <w:rPr>
                <w:rFonts w:cs="Times New Roman"/>
                <w:b/>
              </w:rPr>
            </w:pPr>
            <w:ins w:id="14" w:author="Javed, Zulqarnain" w:date="2022-09-01T01:12:00Z">
              <w:r>
                <w:rPr>
                  <w:rFonts w:cs="Times New Roman"/>
                  <w:b/>
                </w:rPr>
                <w:t>≥65</w:t>
              </w:r>
            </w:ins>
            <w:del w:id="15" w:author="Javed, Zulqarnain" w:date="2022-09-01T01:12:00Z">
              <w:r w:rsidR="009C1AE6" w:rsidRPr="009C1AE6" w:rsidDel="00AA440D">
                <w:rPr>
                  <w:rFonts w:cs="Times New Roman"/>
                  <w:b/>
                </w:rPr>
                <w:delText>Elderly</w:delText>
              </w:r>
            </w:del>
          </w:p>
        </w:tc>
        <w:tc>
          <w:tcPr>
            <w:tcW w:w="2815" w:type="dxa"/>
            <w:tcBorders>
              <w:top w:val="single" w:sz="4" w:space="0" w:color="auto"/>
            </w:tcBorders>
            <w:shd w:val="clear" w:color="auto" w:fill="auto"/>
            <w:noWrap/>
            <w:vAlign w:val="center"/>
            <w:hideMark/>
          </w:tcPr>
          <w:p w14:paraId="5CBC3798" w14:textId="3E2BE447" w:rsidR="009C1AE6" w:rsidRPr="009C1AE6" w:rsidRDefault="009C1AE6" w:rsidP="009C1AE6">
            <w:pPr>
              <w:spacing w:line="240" w:lineRule="auto"/>
              <w:jc w:val="center"/>
              <w:rPr>
                <w:rFonts w:cs="Times New Roman"/>
                <w:i/>
                <w:color w:val="000000"/>
              </w:rPr>
            </w:pPr>
            <w:r w:rsidRPr="009C1AE6">
              <w:rPr>
                <w:i/>
                <w:iCs/>
                <w:color w:val="000000"/>
              </w:rPr>
              <w:t xml:space="preserve">0 </w:t>
            </w:r>
            <w:r w:rsidRPr="009C1AE6">
              <w:rPr>
                <w:rFonts w:cs="Times New Roman"/>
                <w:i/>
                <w:iCs/>
                <w:color w:val="000000"/>
              </w:rPr>
              <w:t>(Reference)</w:t>
            </w:r>
          </w:p>
        </w:tc>
        <w:tc>
          <w:tcPr>
            <w:tcW w:w="2059" w:type="dxa"/>
            <w:tcBorders>
              <w:top w:val="single" w:sz="4" w:space="0" w:color="auto"/>
            </w:tcBorders>
            <w:shd w:val="clear" w:color="auto" w:fill="auto"/>
            <w:noWrap/>
            <w:vAlign w:val="center"/>
            <w:hideMark/>
          </w:tcPr>
          <w:p w14:paraId="3BAD9EAF" w14:textId="77777777" w:rsidR="009C1AE6" w:rsidRPr="009C1AE6" w:rsidRDefault="009C1AE6" w:rsidP="009C1AE6">
            <w:pPr>
              <w:spacing w:line="240" w:lineRule="auto"/>
              <w:jc w:val="center"/>
              <w:rPr>
                <w:rFonts w:cs="Times New Roman"/>
                <w:i/>
                <w:iCs/>
                <w:color w:val="000000"/>
              </w:rPr>
            </w:pPr>
            <w:r w:rsidRPr="009C1AE6">
              <w:rPr>
                <w:rFonts w:cs="Times New Roman"/>
                <w:i/>
                <w:iCs/>
                <w:color w:val="000000"/>
              </w:rPr>
              <w:t>1.00</w:t>
            </w:r>
          </w:p>
        </w:tc>
        <w:tc>
          <w:tcPr>
            <w:tcW w:w="2059" w:type="dxa"/>
            <w:tcBorders>
              <w:top w:val="single" w:sz="4" w:space="0" w:color="auto"/>
            </w:tcBorders>
            <w:shd w:val="clear" w:color="auto" w:fill="auto"/>
            <w:noWrap/>
            <w:vAlign w:val="center"/>
            <w:hideMark/>
          </w:tcPr>
          <w:p w14:paraId="0EAD6F9A" w14:textId="77777777" w:rsidR="009C1AE6" w:rsidRPr="009C1AE6" w:rsidRDefault="009C1AE6" w:rsidP="009C1AE6">
            <w:pPr>
              <w:spacing w:line="240" w:lineRule="auto"/>
              <w:jc w:val="center"/>
              <w:rPr>
                <w:rFonts w:cs="Times New Roman"/>
                <w:i/>
                <w:iCs/>
                <w:color w:val="000000"/>
              </w:rPr>
            </w:pPr>
            <w:r w:rsidRPr="009C1AE6">
              <w:rPr>
                <w:rFonts w:cs="Times New Roman"/>
                <w:i/>
                <w:iCs/>
                <w:color w:val="000000"/>
              </w:rPr>
              <w:t>1.00</w:t>
            </w:r>
          </w:p>
        </w:tc>
        <w:tc>
          <w:tcPr>
            <w:tcW w:w="2017" w:type="dxa"/>
            <w:tcBorders>
              <w:top w:val="single" w:sz="4" w:space="0" w:color="auto"/>
            </w:tcBorders>
            <w:shd w:val="clear" w:color="auto" w:fill="auto"/>
            <w:noWrap/>
            <w:vAlign w:val="center"/>
            <w:hideMark/>
          </w:tcPr>
          <w:p w14:paraId="2E9F1A1F" w14:textId="77777777" w:rsidR="009C1AE6" w:rsidRPr="009C1AE6" w:rsidRDefault="009C1AE6" w:rsidP="009C1AE6">
            <w:pPr>
              <w:spacing w:line="240" w:lineRule="auto"/>
              <w:jc w:val="center"/>
              <w:rPr>
                <w:rFonts w:cs="Times New Roman"/>
                <w:i/>
                <w:iCs/>
                <w:color w:val="000000"/>
              </w:rPr>
            </w:pPr>
            <w:r w:rsidRPr="009C1AE6">
              <w:rPr>
                <w:rFonts w:cs="Times New Roman"/>
                <w:i/>
                <w:iCs/>
                <w:color w:val="000000"/>
              </w:rPr>
              <w:t>1.00</w:t>
            </w:r>
          </w:p>
        </w:tc>
      </w:tr>
      <w:tr w:rsidR="00F105F0" w:rsidRPr="009C1AE6" w14:paraId="03FB41D9" w14:textId="77777777" w:rsidTr="005E4016">
        <w:trPr>
          <w:trHeight w:val="320"/>
          <w:jc w:val="center"/>
        </w:trPr>
        <w:tc>
          <w:tcPr>
            <w:tcW w:w="1075" w:type="dxa"/>
            <w:vMerge/>
            <w:vAlign w:val="center"/>
            <w:hideMark/>
          </w:tcPr>
          <w:p w14:paraId="00BC601D" w14:textId="77777777" w:rsidR="00F105F0" w:rsidRPr="009C1AE6" w:rsidRDefault="00F105F0" w:rsidP="00F105F0">
            <w:pPr>
              <w:spacing w:line="240" w:lineRule="auto"/>
              <w:rPr>
                <w:rFonts w:cs="Times New Roman"/>
              </w:rPr>
            </w:pPr>
          </w:p>
        </w:tc>
        <w:tc>
          <w:tcPr>
            <w:tcW w:w="2815" w:type="dxa"/>
            <w:shd w:val="clear" w:color="auto" w:fill="auto"/>
            <w:noWrap/>
            <w:vAlign w:val="bottom"/>
            <w:hideMark/>
          </w:tcPr>
          <w:p w14:paraId="55BFDEE6" w14:textId="126B39D7" w:rsidR="00F105F0" w:rsidRPr="009C1AE6" w:rsidRDefault="00F105F0" w:rsidP="00F105F0">
            <w:pPr>
              <w:spacing w:line="240" w:lineRule="auto"/>
              <w:jc w:val="center"/>
              <w:rPr>
                <w:rFonts w:cs="Times New Roman"/>
                <w:color w:val="000000"/>
              </w:rPr>
            </w:pPr>
            <w:r>
              <w:rPr>
                <w:color w:val="000000"/>
              </w:rPr>
              <w:t>1</w:t>
            </w:r>
          </w:p>
        </w:tc>
        <w:tc>
          <w:tcPr>
            <w:tcW w:w="2059" w:type="dxa"/>
            <w:shd w:val="clear" w:color="auto" w:fill="auto"/>
            <w:noWrap/>
            <w:vAlign w:val="center"/>
            <w:hideMark/>
          </w:tcPr>
          <w:p w14:paraId="3CD6F765" w14:textId="5EE42A21" w:rsidR="00F105F0" w:rsidRPr="009C1AE6" w:rsidRDefault="00F105F0" w:rsidP="00F105F0">
            <w:pPr>
              <w:spacing w:line="240" w:lineRule="auto"/>
              <w:jc w:val="center"/>
              <w:rPr>
                <w:rFonts w:cs="Times New Roman"/>
                <w:color w:val="000000"/>
              </w:rPr>
            </w:pPr>
            <w:r>
              <w:rPr>
                <w:color w:val="000000"/>
              </w:rPr>
              <w:t>1.55 (1.29, 1.85)</w:t>
            </w:r>
          </w:p>
        </w:tc>
        <w:tc>
          <w:tcPr>
            <w:tcW w:w="2059" w:type="dxa"/>
            <w:shd w:val="clear" w:color="auto" w:fill="auto"/>
            <w:noWrap/>
            <w:vAlign w:val="center"/>
            <w:hideMark/>
          </w:tcPr>
          <w:p w14:paraId="1DDDBAD4" w14:textId="6219CB16" w:rsidR="00F105F0" w:rsidRPr="009C1AE6" w:rsidRDefault="00F105F0" w:rsidP="00F105F0">
            <w:pPr>
              <w:spacing w:line="240" w:lineRule="auto"/>
              <w:jc w:val="center"/>
              <w:rPr>
                <w:rFonts w:cs="Times New Roman"/>
                <w:color w:val="000000"/>
              </w:rPr>
            </w:pPr>
            <w:r>
              <w:rPr>
                <w:color w:val="000000"/>
              </w:rPr>
              <w:t>1.53 (1.28, 1.82)</w:t>
            </w:r>
          </w:p>
        </w:tc>
        <w:tc>
          <w:tcPr>
            <w:tcW w:w="2017" w:type="dxa"/>
            <w:shd w:val="clear" w:color="auto" w:fill="auto"/>
            <w:noWrap/>
            <w:vAlign w:val="center"/>
            <w:hideMark/>
          </w:tcPr>
          <w:p w14:paraId="5E552863" w14:textId="5F0BA9FE" w:rsidR="00F105F0" w:rsidRPr="009C1AE6" w:rsidRDefault="00F105F0" w:rsidP="00F105F0">
            <w:pPr>
              <w:spacing w:line="240" w:lineRule="auto"/>
              <w:jc w:val="center"/>
              <w:rPr>
                <w:rFonts w:cs="Times New Roman"/>
                <w:color w:val="000000"/>
              </w:rPr>
            </w:pPr>
            <w:r>
              <w:rPr>
                <w:color w:val="000000"/>
              </w:rPr>
              <w:t>1.39 (1.16, 1.68)</w:t>
            </w:r>
          </w:p>
        </w:tc>
      </w:tr>
      <w:tr w:rsidR="00F105F0" w:rsidRPr="009C1AE6" w14:paraId="3F95700F" w14:textId="77777777" w:rsidTr="005E4016">
        <w:trPr>
          <w:trHeight w:val="320"/>
          <w:jc w:val="center"/>
        </w:trPr>
        <w:tc>
          <w:tcPr>
            <w:tcW w:w="1075" w:type="dxa"/>
            <w:vMerge/>
            <w:vAlign w:val="center"/>
            <w:hideMark/>
          </w:tcPr>
          <w:p w14:paraId="5919DA2D" w14:textId="77777777" w:rsidR="00F105F0" w:rsidRPr="009C1AE6" w:rsidRDefault="00F105F0" w:rsidP="00F105F0">
            <w:pPr>
              <w:spacing w:line="240" w:lineRule="auto"/>
              <w:rPr>
                <w:rFonts w:cs="Times New Roman"/>
              </w:rPr>
            </w:pPr>
          </w:p>
        </w:tc>
        <w:tc>
          <w:tcPr>
            <w:tcW w:w="2815" w:type="dxa"/>
            <w:shd w:val="clear" w:color="auto" w:fill="auto"/>
            <w:noWrap/>
            <w:vAlign w:val="bottom"/>
            <w:hideMark/>
          </w:tcPr>
          <w:p w14:paraId="4FD3E0F7" w14:textId="4DDD0BCE" w:rsidR="00F105F0" w:rsidRPr="009C1AE6" w:rsidRDefault="00F105F0" w:rsidP="00F105F0">
            <w:pPr>
              <w:spacing w:line="240" w:lineRule="auto"/>
              <w:jc w:val="center"/>
              <w:rPr>
                <w:rFonts w:cs="Times New Roman"/>
                <w:color w:val="000000"/>
              </w:rPr>
            </w:pPr>
            <w:r>
              <w:rPr>
                <w:color w:val="000000"/>
              </w:rPr>
              <w:t>2</w:t>
            </w:r>
          </w:p>
        </w:tc>
        <w:tc>
          <w:tcPr>
            <w:tcW w:w="2059" w:type="dxa"/>
            <w:shd w:val="clear" w:color="auto" w:fill="auto"/>
            <w:noWrap/>
            <w:vAlign w:val="center"/>
            <w:hideMark/>
          </w:tcPr>
          <w:p w14:paraId="0E6A3DCC" w14:textId="615DB8FE" w:rsidR="00F105F0" w:rsidRPr="009C1AE6" w:rsidRDefault="00F105F0" w:rsidP="00F105F0">
            <w:pPr>
              <w:spacing w:line="240" w:lineRule="auto"/>
              <w:jc w:val="center"/>
              <w:rPr>
                <w:rFonts w:cs="Times New Roman"/>
                <w:color w:val="000000"/>
              </w:rPr>
            </w:pPr>
            <w:r>
              <w:rPr>
                <w:color w:val="000000"/>
              </w:rPr>
              <w:t>2.34 (1.90, 2.87)</w:t>
            </w:r>
          </w:p>
        </w:tc>
        <w:tc>
          <w:tcPr>
            <w:tcW w:w="2059" w:type="dxa"/>
            <w:shd w:val="clear" w:color="auto" w:fill="auto"/>
            <w:noWrap/>
            <w:vAlign w:val="center"/>
            <w:hideMark/>
          </w:tcPr>
          <w:p w14:paraId="1CD17B53" w14:textId="7BF527F0" w:rsidR="00F105F0" w:rsidRPr="009C1AE6" w:rsidRDefault="00F105F0" w:rsidP="00F105F0">
            <w:pPr>
              <w:spacing w:line="240" w:lineRule="auto"/>
              <w:jc w:val="center"/>
              <w:rPr>
                <w:rFonts w:cs="Times New Roman"/>
                <w:color w:val="000000"/>
              </w:rPr>
            </w:pPr>
            <w:r>
              <w:rPr>
                <w:color w:val="000000"/>
              </w:rPr>
              <w:t>2.24 (1.81, 2.78)</w:t>
            </w:r>
          </w:p>
        </w:tc>
        <w:tc>
          <w:tcPr>
            <w:tcW w:w="2017" w:type="dxa"/>
            <w:shd w:val="clear" w:color="auto" w:fill="auto"/>
            <w:noWrap/>
            <w:vAlign w:val="center"/>
            <w:hideMark/>
          </w:tcPr>
          <w:p w14:paraId="2B74EC2E" w14:textId="2A6EACBB" w:rsidR="00F105F0" w:rsidRPr="009C1AE6" w:rsidRDefault="00F105F0" w:rsidP="00F105F0">
            <w:pPr>
              <w:spacing w:line="240" w:lineRule="auto"/>
              <w:jc w:val="center"/>
              <w:rPr>
                <w:rFonts w:cs="Times New Roman"/>
                <w:color w:val="000000"/>
              </w:rPr>
            </w:pPr>
            <w:r>
              <w:rPr>
                <w:color w:val="000000"/>
              </w:rPr>
              <w:t>1.89 (1.50, 2.38)</w:t>
            </w:r>
          </w:p>
        </w:tc>
      </w:tr>
      <w:tr w:rsidR="00F105F0" w:rsidRPr="009C1AE6" w14:paraId="0CE67A65" w14:textId="77777777" w:rsidTr="005E4016">
        <w:trPr>
          <w:trHeight w:val="320"/>
          <w:jc w:val="center"/>
        </w:trPr>
        <w:tc>
          <w:tcPr>
            <w:tcW w:w="1075" w:type="dxa"/>
            <w:vMerge/>
            <w:tcBorders>
              <w:bottom w:val="single" w:sz="4" w:space="0" w:color="auto"/>
            </w:tcBorders>
            <w:vAlign w:val="center"/>
            <w:hideMark/>
          </w:tcPr>
          <w:p w14:paraId="62F8D700" w14:textId="77777777" w:rsidR="00F105F0" w:rsidRPr="009C1AE6" w:rsidRDefault="00F105F0" w:rsidP="00F105F0">
            <w:pPr>
              <w:spacing w:line="240" w:lineRule="auto"/>
              <w:rPr>
                <w:rFonts w:cs="Times New Roman"/>
              </w:rPr>
            </w:pPr>
          </w:p>
        </w:tc>
        <w:tc>
          <w:tcPr>
            <w:tcW w:w="2815" w:type="dxa"/>
            <w:tcBorders>
              <w:bottom w:val="single" w:sz="4" w:space="0" w:color="auto"/>
            </w:tcBorders>
            <w:shd w:val="clear" w:color="auto" w:fill="auto"/>
            <w:noWrap/>
            <w:vAlign w:val="bottom"/>
            <w:hideMark/>
          </w:tcPr>
          <w:p w14:paraId="7F5CF5E2" w14:textId="024CBF45" w:rsidR="00F105F0" w:rsidRPr="009C1AE6" w:rsidRDefault="00F105F0" w:rsidP="00F105F0">
            <w:pPr>
              <w:spacing w:line="240" w:lineRule="auto"/>
              <w:jc w:val="center"/>
              <w:rPr>
                <w:rFonts w:cs="Times New Roman"/>
                <w:color w:val="000000"/>
              </w:rPr>
            </w:pPr>
            <w:r>
              <w:rPr>
                <w:color w:val="000000"/>
              </w:rPr>
              <w:t>≥ 3</w:t>
            </w:r>
          </w:p>
        </w:tc>
        <w:tc>
          <w:tcPr>
            <w:tcW w:w="2059" w:type="dxa"/>
            <w:tcBorders>
              <w:bottom w:val="single" w:sz="4" w:space="0" w:color="auto"/>
            </w:tcBorders>
            <w:shd w:val="clear" w:color="auto" w:fill="auto"/>
            <w:noWrap/>
            <w:vAlign w:val="center"/>
            <w:hideMark/>
          </w:tcPr>
          <w:p w14:paraId="2C51EBF8" w14:textId="64352A24" w:rsidR="00F105F0" w:rsidRPr="009C1AE6" w:rsidRDefault="00F105F0" w:rsidP="00F105F0">
            <w:pPr>
              <w:spacing w:line="240" w:lineRule="auto"/>
              <w:jc w:val="center"/>
              <w:rPr>
                <w:rFonts w:cs="Times New Roman"/>
                <w:color w:val="000000"/>
              </w:rPr>
            </w:pPr>
            <w:r>
              <w:rPr>
                <w:color w:val="000000"/>
              </w:rPr>
              <w:t>2.95 (2.43, 3.57)</w:t>
            </w:r>
          </w:p>
        </w:tc>
        <w:tc>
          <w:tcPr>
            <w:tcW w:w="2059" w:type="dxa"/>
            <w:tcBorders>
              <w:bottom w:val="single" w:sz="4" w:space="0" w:color="auto"/>
            </w:tcBorders>
            <w:shd w:val="clear" w:color="auto" w:fill="auto"/>
            <w:noWrap/>
            <w:vAlign w:val="center"/>
            <w:hideMark/>
          </w:tcPr>
          <w:p w14:paraId="5DD64F26" w14:textId="6F398A30" w:rsidR="00F105F0" w:rsidRPr="009C1AE6" w:rsidRDefault="00F105F0" w:rsidP="00F105F0">
            <w:pPr>
              <w:spacing w:line="240" w:lineRule="auto"/>
              <w:jc w:val="center"/>
              <w:rPr>
                <w:rFonts w:cs="Times New Roman"/>
                <w:color w:val="000000"/>
              </w:rPr>
            </w:pPr>
            <w:r>
              <w:rPr>
                <w:color w:val="000000"/>
              </w:rPr>
              <w:t>2.68 (2.18, 3.29)</w:t>
            </w:r>
          </w:p>
        </w:tc>
        <w:tc>
          <w:tcPr>
            <w:tcW w:w="2017" w:type="dxa"/>
            <w:tcBorders>
              <w:bottom w:val="single" w:sz="4" w:space="0" w:color="auto"/>
            </w:tcBorders>
            <w:shd w:val="clear" w:color="auto" w:fill="auto"/>
            <w:noWrap/>
            <w:vAlign w:val="center"/>
            <w:hideMark/>
          </w:tcPr>
          <w:p w14:paraId="01A75EA4" w14:textId="348E9ACF" w:rsidR="00F105F0" w:rsidRPr="009C1AE6" w:rsidRDefault="00F105F0" w:rsidP="00F105F0">
            <w:pPr>
              <w:spacing w:line="240" w:lineRule="auto"/>
              <w:jc w:val="center"/>
              <w:rPr>
                <w:rFonts w:cs="Times New Roman"/>
                <w:color w:val="000000"/>
              </w:rPr>
            </w:pPr>
            <w:r>
              <w:rPr>
                <w:color w:val="000000"/>
              </w:rPr>
              <w:t>2.08 (1.66, 2.60)</w:t>
            </w:r>
          </w:p>
        </w:tc>
      </w:tr>
    </w:tbl>
    <w:p w14:paraId="00F22CBE" w14:textId="77777777" w:rsidR="009C1AE6" w:rsidRPr="009C1AE6" w:rsidRDefault="009C1AE6" w:rsidP="009C1AE6">
      <w:pPr>
        <w:spacing w:line="240" w:lineRule="auto"/>
        <w:rPr>
          <w:rFonts w:cs="Times New Roman"/>
        </w:rPr>
      </w:pPr>
    </w:p>
    <w:p w14:paraId="65AB2EE7" w14:textId="77777777" w:rsidR="009C1AE6" w:rsidRPr="009C1AE6" w:rsidRDefault="009C1AE6" w:rsidP="004C5452">
      <w:pPr>
        <w:spacing w:line="240" w:lineRule="auto"/>
        <w:rPr>
          <w:rFonts w:cs="Times New Roman"/>
        </w:rPr>
      </w:pPr>
      <w:r w:rsidRPr="009C1AE6">
        <w:rPr>
          <w:rFonts w:cs="Times New Roman"/>
        </w:rPr>
        <w:t>Results presented as odds ratios and 95% confidence intervals</w:t>
      </w:r>
    </w:p>
    <w:p w14:paraId="73334D1D" w14:textId="77777777" w:rsidR="009C1AE6" w:rsidRPr="009C1AE6" w:rsidRDefault="009C1AE6" w:rsidP="004C5452">
      <w:pPr>
        <w:spacing w:line="240" w:lineRule="auto"/>
        <w:rPr>
          <w:rFonts w:cs="Times New Roman"/>
        </w:rPr>
      </w:pPr>
      <w:r w:rsidRPr="009C1AE6">
        <w:rPr>
          <w:rFonts w:cs="Times New Roman"/>
        </w:rPr>
        <w:t>* Adjusted for age and sex</w:t>
      </w:r>
    </w:p>
    <w:p w14:paraId="12224288" w14:textId="77777777" w:rsidR="009C1AE6" w:rsidRPr="009C1AE6" w:rsidRDefault="009C1AE6" w:rsidP="004C5452">
      <w:pPr>
        <w:spacing w:line="240" w:lineRule="auto"/>
        <w:rPr>
          <w:rFonts w:cs="Times New Roman"/>
        </w:rPr>
      </w:pPr>
      <w:r w:rsidRPr="009C1AE6">
        <w:rPr>
          <w:rFonts w:cs="Times New Roman"/>
        </w:rPr>
        <w:t>** Adjusted for Model 1 + race/ethnicity</w:t>
      </w:r>
    </w:p>
    <w:p w14:paraId="475F0B96" w14:textId="77777777" w:rsidR="009C1AE6" w:rsidRPr="009C1AE6" w:rsidRDefault="009C1AE6" w:rsidP="004C5452">
      <w:pPr>
        <w:spacing w:line="240" w:lineRule="auto"/>
        <w:rPr>
          <w:rFonts w:cs="Times New Roman"/>
        </w:rPr>
      </w:pPr>
      <w:r w:rsidRPr="009C1AE6">
        <w:rPr>
          <w:rFonts w:cs="Times New Roman"/>
        </w:rPr>
        <w:t>*** Adjusted for Model 2 + cardiovascular risk factors and comorbidities</w:t>
      </w:r>
    </w:p>
    <w:p w14:paraId="244C4B77" w14:textId="0BA9F628" w:rsidR="009C1AE6" w:rsidRDefault="009C1AE6" w:rsidP="004C5452">
      <w:pPr>
        <w:spacing w:line="240" w:lineRule="auto"/>
        <w:rPr>
          <w:rFonts w:cs="Times New Roman"/>
        </w:rPr>
      </w:pPr>
      <w:r w:rsidRPr="009C1AE6">
        <w:rPr>
          <w:rFonts w:cs="Times New Roman"/>
        </w:rPr>
        <w:t>Abbreviations: SDOH, social determinants of health</w:t>
      </w:r>
    </w:p>
    <w:p w14:paraId="125507C5" w14:textId="73C87FC8" w:rsidR="006E3C7B" w:rsidRDefault="006E3C7B" w:rsidP="004C5452">
      <w:pPr>
        <w:spacing w:line="240" w:lineRule="auto"/>
        <w:rPr>
          <w:rFonts w:cs="Times New Roman"/>
        </w:rPr>
      </w:pPr>
      <w:r>
        <w:rPr>
          <w:rFonts w:eastAsiaTheme="majorEastAsia"/>
          <w:iCs/>
        </w:rPr>
        <w:t>SDOH factors studied: family income, house tenure, English language proficiency, education attainment, employment, insurance status, and usual source of care.</w:t>
      </w:r>
    </w:p>
    <w:p w14:paraId="14D41895" w14:textId="77777777" w:rsidR="00856BBD" w:rsidRDefault="00856BBD" w:rsidP="009C1AE6">
      <w:pPr>
        <w:spacing w:line="240" w:lineRule="auto"/>
        <w:rPr>
          <w:ins w:id="16" w:author="Javed, Zulqarnain" w:date="2022-08-29T13:48:00Z"/>
          <w:rFonts w:cs="Times New Roman"/>
        </w:rPr>
      </w:pPr>
    </w:p>
    <w:p w14:paraId="059BC727" w14:textId="77777777" w:rsidR="00856BBD" w:rsidRDefault="00856BBD" w:rsidP="009C1AE6">
      <w:pPr>
        <w:spacing w:line="240" w:lineRule="auto"/>
        <w:rPr>
          <w:ins w:id="17" w:author="Javed, Zulqarnain" w:date="2022-08-29T13:48:00Z"/>
          <w:rFonts w:cs="Times New Roman"/>
        </w:rPr>
      </w:pPr>
    </w:p>
    <w:p w14:paraId="132E9015" w14:textId="77777777" w:rsidR="00856BBD" w:rsidRDefault="00856BBD" w:rsidP="009C1AE6">
      <w:pPr>
        <w:spacing w:line="240" w:lineRule="auto"/>
        <w:rPr>
          <w:ins w:id="18" w:author="Javed, Zulqarnain" w:date="2022-08-29T13:48:00Z"/>
          <w:rFonts w:cs="Times New Roman"/>
        </w:rPr>
      </w:pPr>
    </w:p>
    <w:p w14:paraId="2BF8AAB0" w14:textId="77777777" w:rsidR="00856BBD" w:rsidRDefault="00856BBD" w:rsidP="009C1AE6">
      <w:pPr>
        <w:spacing w:line="240" w:lineRule="auto"/>
        <w:rPr>
          <w:ins w:id="19" w:author="Javed, Zulqarnain" w:date="2022-08-29T13:48:00Z"/>
          <w:rFonts w:cs="Times New Roman"/>
        </w:rPr>
      </w:pPr>
    </w:p>
    <w:p w14:paraId="382D862E" w14:textId="77777777" w:rsidR="00856BBD" w:rsidRDefault="00856BBD" w:rsidP="009C1AE6">
      <w:pPr>
        <w:spacing w:line="240" w:lineRule="auto"/>
        <w:rPr>
          <w:ins w:id="20" w:author="Javed, Zulqarnain" w:date="2022-08-29T13:48:00Z"/>
          <w:rFonts w:cs="Times New Roman"/>
        </w:rPr>
      </w:pPr>
    </w:p>
    <w:p w14:paraId="0E7C4DF0" w14:textId="77777777" w:rsidR="00856BBD" w:rsidRDefault="00856BBD" w:rsidP="009C1AE6">
      <w:pPr>
        <w:spacing w:line="240" w:lineRule="auto"/>
        <w:rPr>
          <w:ins w:id="21" w:author="Javed, Zulqarnain" w:date="2022-08-29T13:48:00Z"/>
          <w:rFonts w:cs="Times New Roman"/>
        </w:rPr>
      </w:pPr>
    </w:p>
    <w:p w14:paraId="4B2E51B1" w14:textId="77777777" w:rsidR="00856BBD" w:rsidRDefault="00856BBD" w:rsidP="009C1AE6">
      <w:pPr>
        <w:spacing w:line="240" w:lineRule="auto"/>
        <w:rPr>
          <w:ins w:id="22" w:author="Javed, Zulqarnain" w:date="2022-08-29T13:48:00Z"/>
          <w:rFonts w:cs="Times New Roman"/>
        </w:rPr>
      </w:pPr>
    </w:p>
    <w:p w14:paraId="54104286" w14:textId="39B8B4E2" w:rsidR="00C22D1D" w:rsidRDefault="00C22D1D" w:rsidP="00C22D1D">
      <w:pPr>
        <w:keepNext/>
        <w:keepLines/>
        <w:outlineLvl w:val="1"/>
        <w:rPr>
          <w:ins w:id="23" w:author="Javed, Zulqarnain" w:date="2022-08-30T10:32:00Z"/>
          <w:rFonts w:eastAsiaTheme="majorEastAsia" w:cstheme="majorBidi"/>
          <w:b/>
          <w:szCs w:val="26"/>
        </w:rPr>
      </w:pPr>
      <w:ins w:id="24" w:author="Javed, Zulqarnain" w:date="2022-08-30T10:32:00Z">
        <w:r>
          <w:rPr>
            <w:rFonts w:eastAsiaTheme="majorEastAsia" w:cstheme="majorBidi"/>
            <w:b/>
            <w:szCs w:val="26"/>
          </w:rPr>
          <w:lastRenderedPageBreak/>
          <w:t>Supplementary Table 4. Association Between Individual 7 Social Determinants of Health and Financial Toxicity.</w:t>
        </w:r>
      </w:ins>
    </w:p>
    <w:tbl>
      <w:tblPr>
        <w:tblW w:w="9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5"/>
        <w:gridCol w:w="1890"/>
        <w:gridCol w:w="1845"/>
      </w:tblGrid>
      <w:tr w:rsidR="00C22D1D" w:rsidRPr="004B4570" w14:paraId="0E810441" w14:textId="77777777" w:rsidTr="00E51755">
        <w:trPr>
          <w:trHeight w:val="683"/>
          <w:ins w:id="25" w:author="Javed, Zulqarnain" w:date="2022-08-30T10:32:00Z"/>
        </w:trPr>
        <w:tc>
          <w:tcPr>
            <w:tcW w:w="5945" w:type="dxa"/>
            <w:shd w:val="clear" w:color="auto" w:fill="auto"/>
            <w:noWrap/>
            <w:vAlign w:val="center"/>
          </w:tcPr>
          <w:p w14:paraId="0ED4F243" w14:textId="77777777" w:rsidR="00C22D1D" w:rsidRPr="00294A67" w:rsidRDefault="00C22D1D" w:rsidP="00E51755">
            <w:pPr>
              <w:spacing w:line="240" w:lineRule="auto"/>
              <w:rPr>
                <w:ins w:id="26" w:author="Javed, Zulqarnain" w:date="2022-08-30T10:32:00Z"/>
                <w:b/>
                <w:color w:val="000000"/>
              </w:rPr>
            </w:pPr>
            <w:ins w:id="27" w:author="Javed, Zulqarnain" w:date="2022-08-30T10:32:00Z">
              <w:r>
                <w:rPr>
                  <w:b/>
                  <w:color w:val="000000"/>
                </w:rPr>
                <w:t>Social Determinants of Health</w:t>
              </w:r>
            </w:ins>
          </w:p>
        </w:tc>
        <w:tc>
          <w:tcPr>
            <w:tcW w:w="1890" w:type="dxa"/>
            <w:shd w:val="clear" w:color="auto" w:fill="auto"/>
            <w:noWrap/>
            <w:vAlign w:val="center"/>
          </w:tcPr>
          <w:p w14:paraId="1A5EB72E" w14:textId="77777777" w:rsidR="00C22D1D" w:rsidRPr="00C1532A" w:rsidRDefault="00C22D1D" w:rsidP="00E51755">
            <w:pPr>
              <w:spacing w:line="240" w:lineRule="auto"/>
              <w:jc w:val="center"/>
              <w:rPr>
                <w:ins w:id="28" w:author="Javed, Zulqarnain" w:date="2022-08-30T10:32:00Z"/>
                <w:b/>
                <w:color w:val="000000"/>
              </w:rPr>
            </w:pPr>
            <w:ins w:id="29" w:author="Javed, Zulqarnain" w:date="2022-08-30T10:32:00Z">
              <w:r>
                <w:rPr>
                  <w:b/>
                  <w:color w:val="000000"/>
                </w:rPr>
                <w:t>OR*</w:t>
              </w:r>
            </w:ins>
          </w:p>
        </w:tc>
        <w:tc>
          <w:tcPr>
            <w:tcW w:w="1845" w:type="dxa"/>
          </w:tcPr>
          <w:p w14:paraId="3EA61416" w14:textId="77777777" w:rsidR="00C22D1D" w:rsidRDefault="00C22D1D" w:rsidP="00E51755">
            <w:pPr>
              <w:spacing w:before="240" w:line="240" w:lineRule="auto"/>
              <w:jc w:val="center"/>
              <w:rPr>
                <w:ins w:id="30" w:author="Javed, Zulqarnain" w:date="2022-08-30T10:32:00Z"/>
                <w:b/>
                <w:color w:val="000000"/>
              </w:rPr>
            </w:pPr>
            <w:ins w:id="31" w:author="Javed, Zulqarnain" w:date="2022-08-30T10:32:00Z">
              <w:r>
                <w:rPr>
                  <w:b/>
                  <w:color w:val="000000"/>
                </w:rPr>
                <w:t>95% CI</w:t>
              </w:r>
            </w:ins>
          </w:p>
          <w:p w14:paraId="045D6890" w14:textId="77777777" w:rsidR="00C22D1D" w:rsidRDefault="00C22D1D" w:rsidP="00E51755">
            <w:pPr>
              <w:spacing w:line="240" w:lineRule="auto"/>
              <w:jc w:val="center"/>
              <w:rPr>
                <w:ins w:id="32" w:author="Javed, Zulqarnain" w:date="2022-08-30T10:32:00Z"/>
                <w:b/>
                <w:color w:val="000000"/>
              </w:rPr>
            </w:pPr>
          </w:p>
        </w:tc>
      </w:tr>
      <w:tr w:rsidR="00C22D1D" w:rsidRPr="004B4570" w14:paraId="368AE9CA" w14:textId="77777777" w:rsidTr="00E51755">
        <w:trPr>
          <w:trHeight w:val="320"/>
          <w:ins w:id="33" w:author="Javed, Zulqarnain" w:date="2022-08-30T10:32:00Z"/>
        </w:trPr>
        <w:tc>
          <w:tcPr>
            <w:tcW w:w="5945" w:type="dxa"/>
            <w:shd w:val="clear" w:color="auto" w:fill="auto"/>
            <w:noWrap/>
            <w:vAlign w:val="center"/>
            <w:hideMark/>
          </w:tcPr>
          <w:p w14:paraId="068CDDFA" w14:textId="77777777" w:rsidR="00C22D1D" w:rsidRPr="004B4570" w:rsidRDefault="00C22D1D" w:rsidP="00E51755">
            <w:pPr>
              <w:rPr>
                <w:ins w:id="34" w:author="Javed, Zulqarnain" w:date="2022-08-30T10:32:00Z"/>
                <w:color w:val="000000"/>
              </w:rPr>
            </w:pPr>
            <w:ins w:id="35" w:author="Javed, Zulqarnain" w:date="2022-08-30T10:32:00Z">
              <w:r>
                <w:rPr>
                  <w:color w:val="000000"/>
                </w:rPr>
                <w:t>Unemployed</w:t>
              </w:r>
            </w:ins>
          </w:p>
        </w:tc>
        <w:tc>
          <w:tcPr>
            <w:tcW w:w="1890" w:type="dxa"/>
            <w:shd w:val="clear" w:color="auto" w:fill="auto"/>
            <w:noWrap/>
            <w:vAlign w:val="center"/>
            <w:hideMark/>
          </w:tcPr>
          <w:p w14:paraId="652C6150" w14:textId="77777777" w:rsidR="00C22D1D" w:rsidRPr="004B4570" w:rsidRDefault="00C22D1D" w:rsidP="00E51755">
            <w:pPr>
              <w:jc w:val="center"/>
              <w:rPr>
                <w:ins w:id="36" w:author="Javed, Zulqarnain" w:date="2022-08-30T10:32:00Z"/>
                <w:color w:val="000000"/>
              </w:rPr>
            </w:pPr>
            <w:ins w:id="37" w:author="Javed, Zulqarnain" w:date="2022-08-30T10:32:00Z">
              <w:r>
                <w:rPr>
                  <w:color w:val="000000"/>
                </w:rPr>
                <w:t>1.08</w:t>
              </w:r>
            </w:ins>
          </w:p>
        </w:tc>
        <w:tc>
          <w:tcPr>
            <w:tcW w:w="1845" w:type="dxa"/>
          </w:tcPr>
          <w:p w14:paraId="729E1B51" w14:textId="77777777" w:rsidR="00C22D1D" w:rsidRPr="004B4570" w:rsidRDefault="00C22D1D" w:rsidP="00E51755">
            <w:pPr>
              <w:jc w:val="center"/>
              <w:rPr>
                <w:ins w:id="38" w:author="Javed, Zulqarnain" w:date="2022-08-30T10:32:00Z"/>
                <w:color w:val="000000"/>
              </w:rPr>
            </w:pPr>
            <w:ins w:id="39" w:author="Javed, Zulqarnain" w:date="2022-08-30T10:32:00Z">
              <w:r>
                <w:rPr>
                  <w:color w:val="000000"/>
                </w:rPr>
                <w:t>(1.04, 1.13)</w:t>
              </w:r>
            </w:ins>
          </w:p>
        </w:tc>
      </w:tr>
      <w:tr w:rsidR="00C22D1D" w14:paraId="412C35CD" w14:textId="77777777" w:rsidTr="00E51755">
        <w:trPr>
          <w:trHeight w:val="320"/>
          <w:ins w:id="40" w:author="Javed, Zulqarnain" w:date="2022-08-30T10:32:00Z"/>
        </w:trPr>
        <w:tc>
          <w:tcPr>
            <w:tcW w:w="5945" w:type="dxa"/>
            <w:shd w:val="clear" w:color="auto" w:fill="auto"/>
            <w:noWrap/>
            <w:vAlign w:val="center"/>
            <w:hideMark/>
          </w:tcPr>
          <w:p w14:paraId="0A37AB80" w14:textId="77777777" w:rsidR="00C22D1D" w:rsidRDefault="00C22D1D" w:rsidP="00E51755">
            <w:pPr>
              <w:rPr>
                <w:ins w:id="41" w:author="Javed, Zulqarnain" w:date="2022-08-30T10:32:00Z"/>
                <w:color w:val="000000"/>
              </w:rPr>
            </w:pPr>
            <w:ins w:id="42" w:author="Javed, Zulqarnain" w:date="2022-08-30T10:32:00Z">
              <w:r>
                <w:rPr>
                  <w:color w:val="000000"/>
                </w:rPr>
                <w:t>Low Income</w:t>
              </w:r>
            </w:ins>
          </w:p>
        </w:tc>
        <w:tc>
          <w:tcPr>
            <w:tcW w:w="1890" w:type="dxa"/>
            <w:shd w:val="clear" w:color="auto" w:fill="auto"/>
            <w:noWrap/>
            <w:vAlign w:val="center"/>
            <w:hideMark/>
          </w:tcPr>
          <w:p w14:paraId="14BAFB0F" w14:textId="77777777" w:rsidR="00C22D1D" w:rsidRDefault="00C22D1D" w:rsidP="00E51755">
            <w:pPr>
              <w:jc w:val="center"/>
              <w:rPr>
                <w:ins w:id="43" w:author="Javed, Zulqarnain" w:date="2022-08-30T10:32:00Z"/>
                <w:color w:val="000000"/>
              </w:rPr>
            </w:pPr>
            <w:ins w:id="44" w:author="Javed, Zulqarnain" w:date="2022-08-30T10:32:00Z">
              <w:r>
                <w:rPr>
                  <w:color w:val="000000"/>
                </w:rPr>
                <w:t>1.26</w:t>
              </w:r>
            </w:ins>
          </w:p>
        </w:tc>
        <w:tc>
          <w:tcPr>
            <w:tcW w:w="1845" w:type="dxa"/>
          </w:tcPr>
          <w:p w14:paraId="643E32B5" w14:textId="77777777" w:rsidR="00C22D1D" w:rsidRDefault="00C22D1D" w:rsidP="00E51755">
            <w:pPr>
              <w:jc w:val="center"/>
              <w:rPr>
                <w:ins w:id="45" w:author="Javed, Zulqarnain" w:date="2022-08-30T10:32:00Z"/>
                <w:color w:val="000000"/>
              </w:rPr>
            </w:pPr>
            <w:ins w:id="46" w:author="Javed, Zulqarnain" w:date="2022-08-30T10:32:00Z">
              <w:r>
                <w:rPr>
                  <w:color w:val="000000"/>
                </w:rPr>
                <w:t>(1.21, 1.32)</w:t>
              </w:r>
            </w:ins>
          </w:p>
        </w:tc>
      </w:tr>
      <w:tr w:rsidR="00C22D1D" w14:paraId="615BF475" w14:textId="77777777" w:rsidTr="00E51755">
        <w:trPr>
          <w:trHeight w:val="320"/>
          <w:ins w:id="47" w:author="Javed, Zulqarnain" w:date="2022-08-30T10:32:00Z"/>
        </w:trPr>
        <w:tc>
          <w:tcPr>
            <w:tcW w:w="5945" w:type="dxa"/>
            <w:shd w:val="clear" w:color="auto" w:fill="auto"/>
            <w:noWrap/>
            <w:vAlign w:val="center"/>
            <w:hideMark/>
          </w:tcPr>
          <w:p w14:paraId="5818D077" w14:textId="77777777" w:rsidR="00C22D1D" w:rsidRDefault="00C22D1D" w:rsidP="00E51755">
            <w:pPr>
              <w:rPr>
                <w:ins w:id="48" w:author="Javed, Zulqarnain" w:date="2022-08-30T10:32:00Z"/>
                <w:color w:val="000000"/>
              </w:rPr>
            </w:pPr>
            <w:ins w:id="49" w:author="Javed, Zulqarnain" w:date="2022-08-30T10:32:00Z">
              <w:r>
                <w:rPr>
                  <w:color w:val="000000"/>
                </w:rPr>
                <w:t>Rent</w:t>
              </w:r>
            </w:ins>
          </w:p>
        </w:tc>
        <w:tc>
          <w:tcPr>
            <w:tcW w:w="1890" w:type="dxa"/>
            <w:shd w:val="clear" w:color="auto" w:fill="auto"/>
            <w:noWrap/>
            <w:vAlign w:val="center"/>
            <w:hideMark/>
          </w:tcPr>
          <w:p w14:paraId="4B023AA6" w14:textId="77777777" w:rsidR="00C22D1D" w:rsidRDefault="00C22D1D" w:rsidP="00E51755">
            <w:pPr>
              <w:jc w:val="center"/>
              <w:rPr>
                <w:ins w:id="50" w:author="Javed, Zulqarnain" w:date="2022-08-30T10:32:00Z"/>
                <w:color w:val="000000"/>
              </w:rPr>
            </w:pPr>
            <w:ins w:id="51" w:author="Javed, Zulqarnain" w:date="2022-08-30T10:32:00Z">
              <w:r>
                <w:rPr>
                  <w:color w:val="000000"/>
                </w:rPr>
                <w:t>0.98</w:t>
              </w:r>
            </w:ins>
          </w:p>
        </w:tc>
        <w:tc>
          <w:tcPr>
            <w:tcW w:w="1845" w:type="dxa"/>
          </w:tcPr>
          <w:p w14:paraId="2F90CED8" w14:textId="77777777" w:rsidR="00C22D1D" w:rsidRDefault="00C22D1D" w:rsidP="00E51755">
            <w:pPr>
              <w:jc w:val="center"/>
              <w:rPr>
                <w:ins w:id="52" w:author="Javed, Zulqarnain" w:date="2022-08-30T10:32:00Z"/>
                <w:color w:val="000000"/>
              </w:rPr>
            </w:pPr>
            <w:ins w:id="53" w:author="Javed, Zulqarnain" w:date="2022-08-30T10:32:00Z">
              <w:r>
                <w:rPr>
                  <w:color w:val="000000"/>
                </w:rPr>
                <w:t>(0.94, 1.02)</w:t>
              </w:r>
            </w:ins>
          </w:p>
        </w:tc>
      </w:tr>
      <w:tr w:rsidR="00C22D1D" w14:paraId="10DB87E5" w14:textId="77777777" w:rsidTr="00E51755">
        <w:trPr>
          <w:trHeight w:val="320"/>
          <w:ins w:id="54" w:author="Javed, Zulqarnain" w:date="2022-08-30T10:32:00Z"/>
        </w:trPr>
        <w:tc>
          <w:tcPr>
            <w:tcW w:w="5945" w:type="dxa"/>
            <w:shd w:val="clear" w:color="auto" w:fill="auto"/>
            <w:noWrap/>
            <w:vAlign w:val="center"/>
            <w:hideMark/>
          </w:tcPr>
          <w:p w14:paraId="1FBE0AFE" w14:textId="77777777" w:rsidR="00C22D1D" w:rsidRDefault="00C22D1D" w:rsidP="00E51755">
            <w:pPr>
              <w:rPr>
                <w:ins w:id="55" w:author="Javed, Zulqarnain" w:date="2022-08-30T10:32:00Z"/>
                <w:color w:val="000000"/>
              </w:rPr>
            </w:pPr>
            <w:ins w:id="56" w:author="Javed, Zulqarnain" w:date="2022-08-30T10:32:00Z">
              <w:r>
                <w:rPr>
                  <w:color w:val="000000"/>
                </w:rPr>
                <w:t>English Language Barriers</w:t>
              </w:r>
            </w:ins>
          </w:p>
        </w:tc>
        <w:tc>
          <w:tcPr>
            <w:tcW w:w="1890" w:type="dxa"/>
            <w:shd w:val="clear" w:color="auto" w:fill="auto"/>
            <w:noWrap/>
            <w:vAlign w:val="center"/>
            <w:hideMark/>
          </w:tcPr>
          <w:p w14:paraId="58B8679F" w14:textId="77777777" w:rsidR="00C22D1D" w:rsidRDefault="00C22D1D" w:rsidP="00E51755">
            <w:pPr>
              <w:jc w:val="center"/>
              <w:rPr>
                <w:ins w:id="57" w:author="Javed, Zulqarnain" w:date="2022-08-30T10:32:00Z"/>
                <w:color w:val="000000"/>
              </w:rPr>
            </w:pPr>
            <w:ins w:id="58" w:author="Javed, Zulqarnain" w:date="2022-08-30T10:32:00Z">
              <w:r>
                <w:rPr>
                  <w:color w:val="000000"/>
                </w:rPr>
                <w:t>0.77</w:t>
              </w:r>
            </w:ins>
          </w:p>
        </w:tc>
        <w:tc>
          <w:tcPr>
            <w:tcW w:w="1845" w:type="dxa"/>
          </w:tcPr>
          <w:p w14:paraId="356C2531" w14:textId="77777777" w:rsidR="00C22D1D" w:rsidRDefault="00C22D1D" w:rsidP="00E51755">
            <w:pPr>
              <w:jc w:val="center"/>
              <w:rPr>
                <w:ins w:id="59" w:author="Javed, Zulqarnain" w:date="2022-08-30T10:32:00Z"/>
                <w:color w:val="000000"/>
              </w:rPr>
            </w:pPr>
            <w:ins w:id="60" w:author="Javed, Zulqarnain" w:date="2022-08-30T10:32:00Z">
              <w:r>
                <w:rPr>
                  <w:color w:val="000000"/>
                </w:rPr>
                <w:t>(0.71, 0.84)</w:t>
              </w:r>
            </w:ins>
          </w:p>
        </w:tc>
      </w:tr>
      <w:tr w:rsidR="00C22D1D" w14:paraId="0A47BBEF" w14:textId="77777777" w:rsidTr="00E51755">
        <w:trPr>
          <w:trHeight w:val="320"/>
          <w:ins w:id="61" w:author="Javed, Zulqarnain" w:date="2022-08-30T10:32:00Z"/>
        </w:trPr>
        <w:tc>
          <w:tcPr>
            <w:tcW w:w="5945" w:type="dxa"/>
            <w:shd w:val="clear" w:color="auto" w:fill="auto"/>
            <w:noWrap/>
            <w:vAlign w:val="center"/>
            <w:hideMark/>
          </w:tcPr>
          <w:p w14:paraId="50F90D6B" w14:textId="77777777" w:rsidR="00C22D1D" w:rsidRDefault="00C22D1D" w:rsidP="00E51755">
            <w:pPr>
              <w:rPr>
                <w:ins w:id="62" w:author="Javed, Zulqarnain" w:date="2022-08-30T10:32:00Z"/>
                <w:color w:val="000000"/>
              </w:rPr>
            </w:pPr>
            <w:ins w:id="63" w:author="Javed, Zulqarnain" w:date="2022-08-30T10:32:00Z">
              <w:r>
                <w:rPr>
                  <w:color w:val="000000"/>
                </w:rPr>
                <w:t>Less than High School Education</w:t>
              </w:r>
            </w:ins>
          </w:p>
        </w:tc>
        <w:tc>
          <w:tcPr>
            <w:tcW w:w="1890" w:type="dxa"/>
            <w:shd w:val="clear" w:color="auto" w:fill="auto"/>
            <w:noWrap/>
            <w:vAlign w:val="center"/>
            <w:hideMark/>
          </w:tcPr>
          <w:p w14:paraId="7D84A8AB" w14:textId="77777777" w:rsidR="00C22D1D" w:rsidRDefault="00C22D1D" w:rsidP="00E51755">
            <w:pPr>
              <w:jc w:val="center"/>
              <w:rPr>
                <w:ins w:id="64" w:author="Javed, Zulqarnain" w:date="2022-08-30T10:32:00Z"/>
                <w:color w:val="000000"/>
              </w:rPr>
            </w:pPr>
            <w:ins w:id="65" w:author="Javed, Zulqarnain" w:date="2022-08-30T10:32:00Z">
              <w:r>
                <w:rPr>
                  <w:color w:val="000000"/>
                </w:rPr>
                <w:t>1.05</w:t>
              </w:r>
            </w:ins>
          </w:p>
        </w:tc>
        <w:tc>
          <w:tcPr>
            <w:tcW w:w="1845" w:type="dxa"/>
          </w:tcPr>
          <w:p w14:paraId="6547B06A" w14:textId="77777777" w:rsidR="00C22D1D" w:rsidRDefault="00C22D1D" w:rsidP="00E51755">
            <w:pPr>
              <w:jc w:val="center"/>
              <w:rPr>
                <w:ins w:id="66" w:author="Javed, Zulqarnain" w:date="2022-08-30T10:32:00Z"/>
                <w:color w:val="000000"/>
              </w:rPr>
            </w:pPr>
            <w:ins w:id="67" w:author="Javed, Zulqarnain" w:date="2022-08-30T10:32:00Z">
              <w:r>
                <w:rPr>
                  <w:color w:val="000000"/>
                </w:rPr>
                <w:t>(1.01, 1.09)</w:t>
              </w:r>
            </w:ins>
          </w:p>
        </w:tc>
      </w:tr>
      <w:tr w:rsidR="00C22D1D" w14:paraId="4D81AEFB" w14:textId="77777777" w:rsidTr="00E51755">
        <w:trPr>
          <w:trHeight w:val="320"/>
          <w:ins w:id="68" w:author="Javed, Zulqarnain" w:date="2022-08-30T10:32:00Z"/>
        </w:trPr>
        <w:tc>
          <w:tcPr>
            <w:tcW w:w="5945" w:type="dxa"/>
            <w:shd w:val="clear" w:color="auto" w:fill="auto"/>
            <w:noWrap/>
            <w:vAlign w:val="center"/>
            <w:hideMark/>
          </w:tcPr>
          <w:p w14:paraId="7D01891A" w14:textId="77777777" w:rsidR="00C22D1D" w:rsidRDefault="00C22D1D" w:rsidP="00E51755">
            <w:pPr>
              <w:rPr>
                <w:ins w:id="69" w:author="Javed, Zulqarnain" w:date="2022-08-30T10:32:00Z"/>
                <w:color w:val="000000"/>
              </w:rPr>
            </w:pPr>
            <w:ins w:id="70" w:author="Javed, Zulqarnain" w:date="2022-08-30T10:32:00Z">
              <w:r>
                <w:rPr>
                  <w:color w:val="000000"/>
                </w:rPr>
                <w:t>Uninsured</w:t>
              </w:r>
            </w:ins>
          </w:p>
        </w:tc>
        <w:tc>
          <w:tcPr>
            <w:tcW w:w="1890" w:type="dxa"/>
            <w:shd w:val="clear" w:color="auto" w:fill="auto"/>
            <w:noWrap/>
            <w:vAlign w:val="center"/>
            <w:hideMark/>
          </w:tcPr>
          <w:p w14:paraId="3EF59D03" w14:textId="77777777" w:rsidR="00C22D1D" w:rsidRDefault="00C22D1D" w:rsidP="00E51755">
            <w:pPr>
              <w:jc w:val="center"/>
              <w:rPr>
                <w:ins w:id="71" w:author="Javed, Zulqarnain" w:date="2022-08-30T10:32:00Z"/>
                <w:color w:val="000000"/>
              </w:rPr>
            </w:pPr>
            <w:ins w:id="72" w:author="Javed, Zulqarnain" w:date="2022-08-30T10:32:00Z">
              <w:r>
                <w:rPr>
                  <w:color w:val="000000"/>
                </w:rPr>
                <w:t>2.65</w:t>
              </w:r>
            </w:ins>
          </w:p>
        </w:tc>
        <w:tc>
          <w:tcPr>
            <w:tcW w:w="1845" w:type="dxa"/>
          </w:tcPr>
          <w:p w14:paraId="6F954B96" w14:textId="77777777" w:rsidR="00C22D1D" w:rsidRDefault="00C22D1D" w:rsidP="00E51755">
            <w:pPr>
              <w:jc w:val="center"/>
              <w:rPr>
                <w:ins w:id="73" w:author="Javed, Zulqarnain" w:date="2022-08-30T10:32:00Z"/>
                <w:color w:val="000000"/>
              </w:rPr>
            </w:pPr>
            <w:ins w:id="74" w:author="Javed, Zulqarnain" w:date="2022-08-30T10:32:00Z">
              <w:r>
                <w:rPr>
                  <w:color w:val="000000"/>
                </w:rPr>
                <w:t>(2.50, 2.81)</w:t>
              </w:r>
            </w:ins>
          </w:p>
        </w:tc>
      </w:tr>
      <w:tr w:rsidR="00C22D1D" w14:paraId="245B5042" w14:textId="77777777" w:rsidTr="00E51755">
        <w:trPr>
          <w:trHeight w:val="320"/>
          <w:ins w:id="75" w:author="Javed, Zulqarnain" w:date="2022-08-30T10:32:00Z"/>
        </w:trPr>
        <w:tc>
          <w:tcPr>
            <w:tcW w:w="5945" w:type="dxa"/>
            <w:shd w:val="clear" w:color="auto" w:fill="auto"/>
            <w:noWrap/>
            <w:vAlign w:val="center"/>
            <w:hideMark/>
          </w:tcPr>
          <w:p w14:paraId="0322A5D5" w14:textId="77777777" w:rsidR="00C22D1D" w:rsidRDefault="00C22D1D" w:rsidP="00E51755">
            <w:pPr>
              <w:rPr>
                <w:ins w:id="76" w:author="Javed, Zulqarnain" w:date="2022-08-30T10:32:00Z"/>
                <w:color w:val="000000"/>
              </w:rPr>
            </w:pPr>
            <w:ins w:id="77" w:author="Javed, Zulqarnain" w:date="2022-08-30T10:32:00Z">
              <w:r>
                <w:rPr>
                  <w:color w:val="000000"/>
                </w:rPr>
                <w:t>No Usual Source of Care</w:t>
              </w:r>
            </w:ins>
          </w:p>
        </w:tc>
        <w:tc>
          <w:tcPr>
            <w:tcW w:w="1890" w:type="dxa"/>
            <w:shd w:val="clear" w:color="auto" w:fill="auto"/>
            <w:noWrap/>
            <w:vAlign w:val="center"/>
            <w:hideMark/>
          </w:tcPr>
          <w:p w14:paraId="63409D44" w14:textId="77777777" w:rsidR="00C22D1D" w:rsidRDefault="00C22D1D" w:rsidP="00E51755">
            <w:pPr>
              <w:jc w:val="center"/>
              <w:rPr>
                <w:ins w:id="78" w:author="Javed, Zulqarnain" w:date="2022-08-30T10:32:00Z"/>
                <w:color w:val="000000"/>
              </w:rPr>
            </w:pPr>
            <w:ins w:id="79" w:author="Javed, Zulqarnain" w:date="2022-08-30T10:32:00Z">
              <w:r>
                <w:rPr>
                  <w:color w:val="000000"/>
                </w:rPr>
                <w:t>1.09</w:t>
              </w:r>
            </w:ins>
          </w:p>
        </w:tc>
        <w:tc>
          <w:tcPr>
            <w:tcW w:w="1845" w:type="dxa"/>
            <w:vAlign w:val="center"/>
          </w:tcPr>
          <w:p w14:paraId="40DE1F15" w14:textId="77777777" w:rsidR="00C22D1D" w:rsidRDefault="00C22D1D" w:rsidP="00E51755">
            <w:pPr>
              <w:jc w:val="center"/>
              <w:rPr>
                <w:ins w:id="80" w:author="Javed, Zulqarnain" w:date="2022-08-30T10:32:00Z"/>
                <w:color w:val="000000"/>
              </w:rPr>
            </w:pPr>
            <w:ins w:id="81" w:author="Javed, Zulqarnain" w:date="2022-08-30T10:32:00Z">
              <w:r>
                <w:rPr>
                  <w:color w:val="000000"/>
                </w:rPr>
                <w:t>(1.03, 1.15)</w:t>
              </w:r>
            </w:ins>
          </w:p>
        </w:tc>
      </w:tr>
    </w:tbl>
    <w:p w14:paraId="5E22AF78" w14:textId="77777777" w:rsidR="00C22D1D" w:rsidRDefault="00C22D1D" w:rsidP="00C22D1D">
      <w:pPr>
        <w:spacing w:line="240" w:lineRule="auto"/>
        <w:rPr>
          <w:ins w:id="82" w:author="Javed, Zulqarnain" w:date="2022-08-30T10:32:00Z"/>
          <w:rFonts w:cs="Times New Roman"/>
        </w:rPr>
      </w:pPr>
    </w:p>
    <w:p w14:paraId="73B270F9" w14:textId="77777777" w:rsidR="00C22D1D" w:rsidRPr="009C1AE6" w:rsidRDefault="00C22D1D" w:rsidP="00C22D1D">
      <w:pPr>
        <w:spacing w:line="240" w:lineRule="auto"/>
        <w:rPr>
          <w:ins w:id="83" w:author="Javed, Zulqarnain" w:date="2022-08-30T10:32:00Z"/>
          <w:rFonts w:cs="Times New Roman"/>
        </w:rPr>
      </w:pPr>
      <w:ins w:id="84" w:author="Javed, Zulqarnain" w:date="2022-08-30T10:32:00Z">
        <w:r w:rsidRPr="009C1AE6">
          <w:rPr>
            <w:rFonts w:cs="Times New Roman"/>
          </w:rPr>
          <w:t>Results presented as odds ratios</w:t>
        </w:r>
        <w:r>
          <w:rPr>
            <w:rFonts w:cs="Times New Roman"/>
          </w:rPr>
          <w:t xml:space="preserve"> (OR) </w:t>
        </w:r>
        <w:r w:rsidRPr="009C1AE6">
          <w:rPr>
            <w:rFonts w:cs="Times New Roman"/>
          </w:rPr>
          <w:t>and 95% confidence intervals</w:t>
        </w:r>
      </w:ins>
    </w:p>
    <w:p w14:paraId="1FA4ED41" w14:textId="77777777" w:rsidR="00C22D1D" w:rsidRPr="009C1AE6" w:rsidRDefault="00C22D1D" w:rsidP="00C22D1D">
      <w:pPr>
        <w:spacing w:line="240" w:lineRule="auto"/>
        <w:rPr>
          <w:ins w:id="85" w:author="Javed, Zulqarnain" w:date="2022-08-30T10:32:00Z"/>
          <w:rFonts w:cs="Times New Roman"/>
        </w:rPr>
      </w:pPr>
      <w:ins w:id="86" w:author="Javed, Zulqarnain" w:date="2022-08-30T10:32:00Z">
        <w:r w:rsidRPr="009C1AE6">
          <w:rPr>
            <w:rFonts w:cs="Times New Roman"/>
          </w:rPr>
          <w:t xml:space="preserve">*Adjusted for </w:t>
        </w:r>
        <w:r>
          <w:rPr>
            <w:rFonts w:cs="Times New Roman"/>
          </w:rPr>
          <w:t>age + sex + race/ethnicity</w:t>
        </w:r>
        <w:r w:rsidRPr="009C1AE6">
          <w:rPr>
            <w:rFonts w:cs="Times New Roman"/>
          </w:rPr>
          <w:t xml:space="preserve"> + cardiovascular risk factors</w:t>
        </w:r>
        <w:r>
          <w:rPr>
            <w:rFonts w:cs="Times New Roman"/>
          </w:rPr>
          <w:t xml:space="preserve"> + </w:t>
        </w:r>
        <w:r w:rsidRPr="009C1AE6">
          <w:rPr>
            <w:rFonts w:cs="Times New Roman"/>
          </w:rPr>
          <w:t>comorbidities</w:t>
        </w:r>
      </w:ins>
    </w:p>
    <w:p w14:paraId="14993198" w14:textId="77777777" w:rsidR="00C22D1D" w:rsidRDefault="00C22D1D" w:rsidP="009C1AE6">
      <w:pPr>
        <w:spacing w:line="240" w:lineRule="auto"/>
        <w:rPr>
          <w:ins w:id="87" w:author="Javed, Zulqarnain" w:date="2022-08-30T10:32:00Z"/>
          <w:rFonts w:cs="Times New Roman"/>
        </w:rPr>
      </w:pPr>
    </w:p>
    <w:p w14:paraId="6633F319" w14:textId="77777777" w:rsidR="00C22D1D" w:rsidRDefault="00C22D1D" w:rsidP="009C1AE6">
      <w:pPr>
        <w:spacing w:line="240" w:lineRule="auto"/>
        <w:rPr>
          <w:ins w:id="88" w:author="Javed, Zulqarnain" w:date="2022-08-30T10:32:00Z"/>
          <w:rFonts w:cs="Times New Roman"/>
        </w:rPr>
      </w:pPr>
    </w:p>
    <w:p w14:paraId="514800BF" w14:textId="77777777" w:rsidR="00C22D1D" w:rsidRDefault="00C22D1D" w:rsidP="009C1AE6">
      <w:pPr>
        <w:spacing w:line="240" w:lineRule="auto"/>
        <w:rPr>
          <w:ins w:id="89" w:author="Javed, Zulqarnain" w:date="2022-08-30T10:32:00Z"/>
          <w:rFonts w:cs="Times New Roman"/>
        </w:rPr>
      </w:pPr>
    </w:p>
    <w:p w14:paraId="192908D1" w14:textId="77777777" w:rsidR="00C22D1D" w:rsidRDefault="00C22D1D" w:rsidP="009C1AE6">
      <w:pPr>
        <w:spacing w:line="240" w:lineRule="auto"/>
        <w:rPr>
          <w:ins w:id="90" w:author="Javed, Zulqarnain" w:date="2022-08-30T10:32:00Z"/>
          <w:rFonts w:cs="Times New Roman"/>
        </w:rPr>
      </w:pPr>
    </w:p>
    <w:p w14:paraId="07EE8EF9" w14:textId="77777777" w:rsidR="00C22D1D" w:rsidRDefault="00C22D1D" w:rsidP="009C1AE6">
      <w:pPr>
        <w:spacing w:line="240" w:lineRule="auto"/>
        <w:rPr>
          <w:ins w:id="91" w:author="Javed, Zulqarnain" w:date="2022-08-30T10:32:00Z"/>
          <w:rFonts w:cs="Times New Roman"/>
        </w:rPr>
      </w:pPr>
    </w:p>
    <w:p w14:paraId="3281480D" w14:textId="77777777" w:rsidR="00C22D1D" w:rsidRDefault="00C22D1D" w:rsidP="009C1AE6">
      <w:pPr>
        <w:spacing w:line="240" w:lineRule="auto"/>
        <w:rPr>
          <w:ins w:id="92" w:author="Javed, Zulqarnain" w:date="2022-08-30T10:32:00Z"/>
          <w:rFonts w:cs="Times New Roman"/>
        </w:rPr>
      </w:pPr>
    </w:p>
    <w:p w14:paraId="71F2DB50" w14:textId="77777777" w:rsidR="00C22D1D" w:rsidRDefault="00C22D1D" w:rsidP="009C1AE6">
      <w:pPr>
        <w:spacing w:line="240" w:lineRule="auto"/>
        <w:rPr>
          <w:ins w:id="93" w:author="Javed, Zulqarnain" w:date="2022-08-30T10:32:00Z"/>
          <w:rFonts w:cs="Times New Roman"/>
        </w:rPr>
      </w:pPr>
    </w:p>
    <w:p w14:paraId="4D898751" w14:textId="77777777" w:rsidR="00C22D1D" w:rsidRDefault="00C22D1D" w:rsidP="009C1AE6">
      <w:pPr>
        <w:spacing w:line="240" w:lineRule="auto"/>
        <w:rPr>
          <w:ins w:id="94" w:author="Javed, Zulqarnain" w:date="2022-08-30T10:32:00Z"/>
          <w:rFonts w:cs="Times New Roman"/>
        </w:rPr>
      </w:pPr>
    </w:p>
    <w:p w14:paraId="4C0882BF" w14:textId="77777777" w:rsidR="00C22D1D" w:rsidRDefault="00C22D1D" w:rsidP="009C1AE6">
      <w:pPr>
        <w:spacing w:line="240" w:lineRule="auto"/>
        <w:rPr>
          <w:ins w:id="95" w:author="Javed, Zulqarnain" w:date="2022-08-30T10:32:00Z"/>
          <w:rFonts w:cs="Times New Roman"/>
        </w:rPr>
      </w:pPr>
    </w:p>
    <w:p w14:paraId="17C200E5" w14:textId="77777777" w:rsidR="00C22D1D" w:rsidRDefault="00C22D1D" w:rsidP="009C1AE6">
      <w:pPr>
        <w:spacing w:line="240" w:lineRule="auto"/>
        <w:rPr>
          <w:ins w:id="96" w:author="Javed, Zulqarnain" w:date="2022-08-30T10:32:00Z"/>
          <w:rFonts w:cs="Times New Roman"/>
        </w:rPr>
      </w:pPr>
    </w:p>
    <w:p w14:paraId="5866D74F" w14:textId="77777777" w:rsidR="00C22D1D" w:rsidRDefault="00C22D1D" w:rsidP="009C1AE6">
      <w:pPr>
        <w:spacing w:line="240" w:lineRule="auto"/>
        <w:rPr>
          <w:ins w:id="97" w:author="Javed, Zulqarnain" w:date="2022-08-30T10:32:00Z"/>
          <w:rFonts w:cs="Times New Roman"/>
        </w:rPr>
      </w:pPr>
    </w:p>
    <w:p w14:paraId="6441EF3C" w14:textId="5B7401A6" w:rsidR="009C1AE6" w:rsidRPr="004C5452" w:rsidRDefault="00771103" w:rsidP="009C1AE6">
      <w:pPr>
        <w:spacing w:line="240" w:lineRule="auto"/>
        <w:rPr>
          <w:ins w:id="98" w:author="Javed, Zulqarnain" w:date="2022-08-26T18:09:00Z"/>
          <w:rFonts w:cs="Times New Roman"/>
          <w:b/>
          <w:bCs/>
        </w:rPr>
      </w:pPr>
      <w:ins w:id="99" w:author="Javed, Zulqarnain" w:date="2022-08-26T18:09:00Z">
        <w:r w:rsidRPr="004C5452">
          <w:rPr>
            <w:rFonts w:cs="Times New Roman"/>
            <w:b/>
            <w:bCs/>
          </w:rPr>
          <w:lastRenderedPageBreak/>
          <w:t xml:space="preserve">Supplementary Table </w:t>
        </w:r>
      </w:ins>
      <w:ins w:id="100" w:author="Javed, Zulqarnain" w:date="2022-08-30T10:32:00Z">
        <w:r w:rsidR="00C22D1D" w:rsidRPr="004C5452">
          <w:rPr>
            <w:rFonts w:cs="Times New Roman"/>
            <w:b/>
            <w:bCs/>
          </w:rPr>
          <w:t>5</w:t>
        </w:r>
      </w:ins>
      <w:ins w:id="101" w:author="Javed, Zulqarnain" w:date="2022-08-29T12:02:00Z">
        <w:r w:rsidR="00B33EBC" w:rsidRPr="004C5452">
          <w:rPr>
            <w:rFonts w:cs="Times New Roman"/>
            <w:b/>
            <w:bCs/>
          </w:rPr>
          <w:t>A</w:t>
        </w:r>
      </w:ins>
      <w:ins w:id="102" w:author="Javed, Zulqarnain" w:date="2022-08-26T18:09:00Z">
        <w:r w:rsidRPr="004C5452">
          <w:rPr>
            <w:rFonts w:cs="Times New Roman"/>
            <w:b/>
            <w:bCs/>
          </w:rPr>
          <w:t>.</w:t>
        </w:r>
      </w:ins>
      <w:ins w:id="103" w:author="Javed, Zulqarnain" w:date="2022-08-29T12:02:00Z">
        <w:r w:rsidR="00B33EBC" w:rsidRPr="004C5452">
          <w:rPr>
            <w:rFonts w:cs="Times New Roman"/>
            <w:b/>
            <w:bCs/>
          </w:rPr>
          <w:t xml:space="preserve"> Association between </w:t>
        </w:r>
      </w:ins>
      <w:ins w:id="104" w:author="Javed, Zulqarnain" w:date="2022-08-29T12:03:00Z">
        <w:r w:rsidR="008A78DB" w:rsidRPr="004C5452">
          <w:rPr>
            <w:rFonts w:cs="Times New Roman"/>
            <w:b/>
            <w:bCs/>
          </w:rPr>
          <w:t>non-monetary</w:t>
        </w:r>
      </w:ins>
      <w:ins w:id="105" w:author="Javed, Zulqarnain" w:date="2022-08-29T13:21:00Z">
        <w:r w:rsidR="002645CC" w:rsidRPr="004C5452">
          <w:rPr>
            <w:rFonts w:cs="Times New Roman"/>
            <w:b/>
            <w:bCs/>
            <w:vertAlign w:val="superscript"/>
          </w:rPr>
          <w:t>¥</w:t>
        </w:r>
      </w:ins>
      <w:ins w:id="106" w:author="Javed, Zulqarnain" w:date="2022-08-29T12:03:00Z">
        <w:r w:rsidR="008A78DB" w:rsidRPr="004C5452">
          <w:rPr>
            <w:rFonts w:cs="Times New Roman"/>
            <w:b/>
            <w:bCs/>
          </w:rPr>
          <w:t xml:space="preserve"> </w:t>
        </w:r>
      </w:ins>
      <w:ins w:id="107" w:author="Javed, Zulqarnain" w:date="2022-08-29T13:10:00Z">
        <w:r w:rsidR="00FC4579" w:rsidRPr="004C5452">
          <w:rPr>
            <w:rFonts w:cs="Times New Roman"/>
            <w:b/>
            <w:bCs/>
          </w:rPr>
          <w:t>social determinants of health and any financial toxicity</w:t>
        </w:r>
      </w:ins>
      <w:ins w:id="108" w:author="Javed, Zulqarnain" w:date="2022-08-29T12:03:00Z">
        <w:r w:rsidR="008A78DB" w:rsidRPr="004C5452">
          <w:rPr>
            <w:rFonts w:cs="Times New Roman"/>
            <w:b/>
            <w:bCs/>
          </w:rPr>
          <w:t xml:space="preserve"> </w:t>
        </w:r>
      </w:ins>
    </w:p>
    <w:p w14:paraId="3CA5C7E7" w14:textId="77777777" w:rsidR="00771103" w:rsidRPr="009C1AE6" w:rsidRDefault="00771103" w:rsidP="00771103">
      <w:pPr>
        <w:spacing w:line="240" w:lineRule="auto"/>
        <w:rPr>
          <w:ins w:id="109" w:author="Javed, Zulqarnain" w:date="2022-08-26T18:09:00Z"/>
          <w:rFonts w:cs="Times New Roman"/>
        </w:rPr>
      </w:pPr>
    </w:p>
    <w:tbl>
      <w:tblPr>
        <w:tblW w:w="10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2970"/>
        <w:gridCol w:w="2250"/>
        <w:gridCol w:w="2070"/>
        <w:gridCol w:w="2070"/>
      </w:tblGrid>
      <w:tr w:rsidR="00E90C02" w:rsidRPr="009C1AE6" w14:paraId="620DCA45" w14:textId="77777777" w:rsidTr="00E90C02">
        <w:trPr>
          <w:trHeight w:val="320"/>
          <w:jc w:val="center"/>
          <w:ins w:id="110" w:author="Javed, Zulqarnain" w:date="2022-08-26T18:09:00Z"/>
        </w:trPr>
        <w:tc>
          <w:tcPr>
            <w:tcW w:w="1075" w:type="dxa"/>
            <w:shd w:val="clear" w:color="auto" w:fill="auto"/>
            <w:noWrap/>
            <w:vAlign w:val="center"/>
            <w:hideMark/>
          </w:tcPr>
          <w:p w14:paraId="3EF2C00F" w14:textId="77777777" w:rsidR="00087F7E" w:rsidRPr="009C1AE6" w:rsidRDefault="00087F7E" w:rsidP="00087F7E">
            <w:pPr>
              <w:spacing w:line="240" w:lineRule="auto"/>
              <w:jc w:val="center"/>
              <w:rPr>
                <w:ins w:id="111" w:author="Javed, Zulqarnain" w:date="2022-08-26T18:09:00Z"/>
                <w:rFonts w:cs="Times New Roman"/>
              </w:rPr>
            </w:pPr>
            <w:ins w:id="112" w:author="Javed, Zulqarnain" w:date="2022-08-26T18:09:00Z">
              <w:r w:rsidRPr="009C1AE6">
                <w:rPr>
                  <w:rFonts w:cs="Times New Roman"/>
                </w:rPr>
                <w:t> </w:t>
              </w:r>
            </w:ins>
          </w:p>
        </w:tc>
        <w:tc>
          <w:tcPr>
            <w:tcW w:w="2970" w:type="dxa"/>
            <w:shd w:val="clear" w:color="auto" w:fill="auto"/>
            <w:noWrap/>
            <w:hideMark/>
          </w:tcPr>
          <w:p w14:paraId="01BEE2CF" w14:textId="7D2C0A25" w:rsidR="00087F7E" w:rsidRPr="009C1AE6" w:rsidRDefault="00087F7E" w:rsidP="00087F7E">
            <w:pPr>
              <w:spacing w:line="240" w:lineRule="auto"/>
              <w:jc w:val="center"/>
              <w:rPr>
                <w:ins w:id="113" w:author="Javed, Zulqarnain" w:date="2022-08-26T18:09:00Z"/>
                <w:rFonts w:cs="Times New Roman"/>
                <w:b/>
                <w:color w:val="000000"/>
              </w:rPr>
            </w:pPr>
            <w:ins w:id="114" w:author="Javed, Zulqarnain" w:date="2022-08-29T13:11:00Z">
              <w:r w:rsidRPr="00D00B2C">
                <w:t>SDOH Aggregate Quartiles</w:t>
              </w:r>
            </w:ins>
          </w:p>
        </w:tc>
        <w:tc>
          <w:tcPr>
            <w:tcW w:w="2250" w:type="dxa"/>
            <w:shd w:val="clear" w:color="auto" w:fill="auto"/>
            <w:noWrap/>
            <w:vAlign w:val="center"/>
            <w:hideMark/>
          </w:tcPr>
          <w:p w14:paraId="130FCD22" w14:textId="77777777" w:rsidR="00087F7E" w:rsidRPr="009C1AE6" w:rsidRDefault="00087F7E" w:rsidP="00087F7E">
            <w:pPr>
              <w:spacing w:line="240" w:lineRule="auto"/>
              <w:jc w:val="center"/>
              <w:rPr>
                <w:ins w:id="115" w:author="Javed, Zulqarnain" w:date="2022-08-26T18:09:00Z"/>
                <w:rFonts w:cs="Times New Roman"/>
                <w:b/>
                <w:color w:val="000000"/>
              </w:rPr>
            </w:pPr>
            <w:ins w:id="116" w:author="Javed, Zulqarnain" w:date="2022-08-26T18:09:00Z">
              <w:r w:rsidRPr="009C1AE6">
                <w:rPr>
                  <w:rFonts w:cs="Times New Roman"/>
                  <w:b/>
                  <w:color w:val="000000"/>
                </w:rPr>
                <w:t>Model 1*</w:t>
              </w:r>
            </w:ins>
          </w:p>
        </w:tc>
        <w:tc>
          <w:tcPr>
            <w:tcW w:w="2070" w:type="dxa"/>
            <w:shd w:val="clear" w:color="auto" w:fill="auto"/>
            <w:noWrap/>
            <w:vAlign w:val="center"/>
            <w:hideMark/>
          </w:tcPr>
          <w:p w14:paraId="603D5217" w14:textId="77777777" w:rsidR="00087F7E" w:rsidRPr="009C1AE6" w:rsidRDefault="00087F7E" w:rsidP="00087F7E">
            <w:pPr>
              <w:spacing w:line="240" w:lineRule="auto"/>
              <w:jc w:val="center"/>
              <w:rPr>
                <w:ins w:id="117" w:author="Javed, Zulqarnain" w:date="2022-08-26T18:09:00Z"/>
                <w:rFonts w:cs="Times New Roman"/>
                <w:b/>
                <w:color w:val="000000"/>
              </w:rPr>
            </w:pPr>
            <w:ins w:id="118" w:author="Javed, Zulqarnain" w:date="2022-08-26T18:09:00Z">
              <w:r w:rsidRPr="009C1AE6">
                <w:rPr>
                  <w:rFonts w:cs="Times New Roman"/>
                  <w:b/>
                  <w:color w:val="000000"/>
                </w:rPr>
                <w:t>Model 2**</w:t>
              </w:r>
            </w:ins>
          </w:p>
        </w:tc>
        <w:tc>
          <w:tcPr>
            <w:tcW w:w="2070" w:type="dxa"/>
            <w:shd w:val="clear" w:color="auto" w:fill="auto"/>
            <w:noWrap/>
            <w:vAlign w:val="center"/>
            <w:hideMark/>
          </w:tcPr>
          <w:p w14:paraId="2B832ACD" w14:textId="77777777" w:rsidR="00087F7E" w:rsidRPr="009C1AE6" w:rsidRDefault="00087F7E" w:rsidP="00087F7E">
            <w:pPr>
              <w:spacing w:line="240" w:lineRule="auto"/>
              <w:jc w:val="center"/>
              <w:rPr>
                <w:ins w:id="119" w:author="Javed, Zulqarnain" w:date="2022-08-26T18:09:00Z"/>
                <w:rFonts w:cs="Times New Roman"/>
                <w:b/>
                <w:color w:val="000000"/>
              </w:rPr>
            </w:pPr>
            <w:ins w:id="120" w:author="Javed, Zulqarnain" w:date="2022-08-26T18:09:00Z">
              <w:r w:rsidRPr="009C1AE6">
                <w:rPr>
                  <w:rFonts w:cs="Times New Roman"/>
                  <w:b/>
                  <w:color w:val="000000"/>
                </w:rPr>
                <w:t>Model 3***</w:t>
              </w:r>
            </w:ins>
          </w:p>
        </w:tc>
      </w:tr>
      <w:tr w:rsidR="00E90C02" w:rsidRPr="009C1AE6" w14:paraId="1C612F5D" w14:textId="77777777" w:rsidTr="00E90C02">
        <w:trPr>
          <w:trHeight w:val="320"/>
          <w:jc w:val="center"/>
          <w:ins w:id="121" w:author="Javed, Zulqarnain" w:date="2022-08-26T18:09:00Z"/>
        </w:trPr>
        <w:tc>
          <w:tcPr>
            <w:tcW w:w="1075" w:type="dxa"/>
            <w:vMerge w:val="restart"/>
            <w:shd w:val="clear" w:color="auto" w:fill="auto"/>
            <w:noWrap/>
            <w:vAlign w:val="center"/>
            <w:hideMark/>
          </w:tcPr>
          <w:p w14:paraId="4615A410" w14:textId="77777777" w:rsidR="000A1D0B" w:rsidRPr="009C1AE6" w:rsidRDefault="000A1D0B" w:rsidP="000A1D0B">
            <w:pPr>
              <w:spacing w:line="240" w:lineRule="auto"/>
              <w:jc w:val="center"/>
              <w:rPr>
                <w:ins w:id="122" w:author="Javed, Zulqarnain" w:date="2022-08-26T18:09:00Z"/>
                <w:rFonts w:cs="Times New Roman"/>
                <w:b/>
              </w:rPr>
            </w:pPr>
            <w:ins w:id="123" w:author="Javed, Zulqarnain" w:date="2022-08-26T18:09:00Z">
              <w:r w:rsidRPr="009C1AE6">
                <w:rPr>
                  <w:rFonts w:cs="Times New Roman"/>
                  <w:b/>
                </w:rPr>
                <w:t>Overall</w:t>
              </w:r>
            </w:ins>
          </w:p>
        </w:tc>
        <w:tc>
          <w:tcPr>
            <w:tcW w:w="2970" w:type="dxa"/>
            <w:shd w:val="clear" w:color="auto" w:fill="auto"/>
            <w:noWrap/>
            <w:hideMark/>
          </w:tcPr>
          <w:p w14:paraId="4743E256" w14:textId="081AA40D" w:rsidR="000A1D0B" w:rsidRPr="00E90C02" w:rsidRDefault="000A1D0B" w:rsidP="000A1D0B">
            <w:pPr>
              <w:spacing w:line="240" w:lineRule="auto"/>
              <w:jc w:val="center"/>
              <w:rPr>
                <w:ins w:id="124" w:author="Javed, Zulqarnain" w:date="2022-08-26T18:09:00Z"/>
                <w:rFonts w:cs="Times New Roman"/>
                <w:i/>
                <w:iCs/>
                <w:color w:val="000000"/>
              </w:rPr>
            </w:pPr>
            <w:ins w:id="125" w:author="Javed, Zulqarnain" w:date="2022-08-29T13:11:00Z">
              <w:r w:rsidRPr="004C5452">
                <w:rPr>
                  <w:i/>
                  <w:iCs/>
                </w:rPr>
                <w:t>1</w:t>
              </w:r>
              <w:r w:rsidRPr="004C5452">
                <w:rPr>
                  <w:i/>
                  <w:iCs/>
                  <w:vertAlign w:val="superscript"/>
                </w:rPr>
                <w:t>st</w:t>
              </w:r>
            </w:ins>
            <w:ins w:id="126" w:author="Javed, Zulqarnain" w:date="2022-08-29T13:18:00Z">
              <w:r w:rsidR="00E90C02" w:rsidRPr="004C5452">
                <w:rPr>
                  <w:i/>
                  <w:iCs/>
                </w:rPr>
                <w:t xml:space="preserve"> (Reference)</w:t>
              </w:r>
            </w:ins>
          </w:p>
        </w:tc>
        <w:tc>
          <w:tcPr>
            <w:tcW w:w="2250" w:type="dxa"/>
            <w:shd w:val="clear" w:color="auto" w:fill="auto"/>
            <w:noWrap/>
            <w:vAlign w:val="center"/>
            <w:hideMark/>
          </w:tcPr>
          <w:p w14:paraId="124EE5FF" w14:textId="45864C10" w:rsidR="000A1D0B" w:rsidRPr="009C1AE6" w:rsidRDefault="000A1D0B" w:rsidP="000A1D0B">
            <w:pPr>
              <w:spacing w:line="240" w:lineRule="auto"/>
              <w:jc w:val="center"/>
              <w:rPr>
                <w:ins w:id="127" w:author="Javed, Zulqarnain" w:date="2022-08-26T18:09:00Z"/>
                <w:rFonts w:cs="Times New Roman"/>
                <w:i/>
                <w:iCs/>
                <w:color w:val="000000"/>
              </w:rPr>
            </w:pPr>
            <w:ins w:id="128" w:author="Javed, Zulqarnain" w:date="2022-08-29T13:17:00Z">
              <w:r>
                <w:rPr>
                  <w:color w:val="000000"/>
                </w:rPr>
                <w:t>1.00</w:t>
              </w:r>
            </w:ins>
          </w:p>
        </w:tc>
        <w:tc>
          <w:tcPr>
            <w:tcW w:w="2070" w:type="dxa"/>
            <w:shd w:val="clear" w:color="auto" w:fill="auto"/>
            <w:noWrap/>
            <w:vAlign w:val="center"/>
            <w:hideMark/>
          </w:tcPr>
          <w:p w14:paraId="77DA1890" w14:textId="241BA165" w:rsidR="000A1D0B" w:rsidRPr="009C1AE6" w:rsidRDefault="000A1D0B" w:rsidP="000A1D0B">
            <w:pPr>
              <w:spacing w:line="240" w:lineRule="auto"/>
              <w:jc w:val="center"/>
              <w:rPr>
                <w:ins w:id="129" w:author="Javed, Zulqarnain" w:date="2022-08-26T18:09:00Z"/>
                <w:rFonts w:cs="Times New Roman"/>
                <w:i/>
                <w:iCs/>
                <w:color w:val="000000"/>
              </w:rPr>
            </w:pPr>
            <w:ins w:id="130" w:author="Javed, Zulqarnain" w:date="2022-08-29T13:17:00Z">
              <w:r>
                <w:rPr>
                  <w:color w:val="000000"/>
                </w:rPr>
                <w:t>1.00</w:t>
              </w:r>
            </w:ins>
          </w:p>
        </w:tc>
        <w:tc>
          <w:tcPr>
            <w:tcW w:w="2070" w:type="dxa"/>
            <w:shd w:val="clear" w:color="auto" w:fill="auto"/>
            <w:noWrap/>
            <w:vAlign w:val="center"/>
            <w:hideMark/>
          </w:tcPr>
          <w:p w14:paraId="04ED3D9C" w14:textId="74C76730" w:rsidR="000A1D0B" w:rsidRPr="009C1AE6" w:rsidRDefault="000A1D0B" w:rsidP="000A1D0B">
            <w:pPr>
              <w:spacing w:line="240" w:lineRule="auto"/>
              <w:jc w:val="center"/>
              <w:rPr>
                <w:ins w:id="131" w:author="Javed, Zulqarnain" w:date="2022-08-26T18:09:00Z"/>
                <w:rFonts w:cs="Times New Roman"/>
                <w:i/>
                <w:iCs/>
                <w:color w:val="000000"/>
              </w:rPr>
            </w:pPr>
            <w:ins w:id="132" w:author="Javed, Zulqarnain" w:date="2022-08-29T13:17:00Z">
              <w:r>
                <w:rPr>
                  <w:color w:val="000000"/>
                </w:rPr>
                <w:t>1.00</w:t>
              </w:r>
            </w:ins>
          </w:p>
        </w:tc>
      </w:tr>
      <w:tr w:rsidR="00E90C02" w:rsidRPr="009C1AE6" w14:paraId="0C473CE9" w14:textId="77777777" w:rsidTr="00E90C02">
        <w:trPr>
          <w:trHeight w:val="320"/>
          <w:jc w:val="center"/>
          <w:ins w:id="133" w:author="Javed, Zulqarnain" w:date="2022-08-26T18:09:00Z"/>
        </w:trPr>
        <w:tc>
          <w:tcPr>
            <w:tcW w:w="1075" w:type="dxa"/>
            <w:vMerge/>
            <w:vAlign w:val="center"/>
            <w:hideMark/>
          </w:tcPr>
          <w:p w14:paraId="5762C445" w14:textId="77777777" w:rsidR="000A1D0B" w:rsidRPr="009C1AE6" w:rsidRDefault="000A1D0B" w:rsidP="000A1D0B">
            <w:pPr>
              <w:spacing w:line="240" w:lineRule="auto"/>
              <w:rPr>
                <w:ins w:id="134" w:author="Javed, Zulqarnain" w:date="2022-08-26T18:09:00Z"/>
                <w:rFonts w:cs="Times New Roman"/>
                <w:b/>
              </w:rPr>
            </w:pPr>
          </w:p>
        </w:tc>
        <w:tc>
          <w:tcPr>
            <w:tcW w:w="2970" w:type="dxa"/>
            <w:shd w:val="clear" w:color="auto" w:fill="auto"/>
            <w:noWrap/>
            <w:hideMark/>
          </w:tcPr>
          <w:p w14:paraId="031081D5" w14:textId="0CD16D94" w:rsidR="000A1D0B" w:rsidRPr="009C1AE6" w:rsidRDefault="000A1D0B" w:rsidP="000A1D0B">
            <w:pPr>
              <w:spacing w:line="240" w:lineRule="auto"/>
              <w:jc w:val="center"/>
              <w:rPr>
                <w:ins w:id="135" w:author="Javed, Zulqarnain" w:date="2022-08-26T18:09:00Z"/>
                <w:rFonts w:cs="Times New Roman"/>
                <w:color w:val="000000"/>
              </w:rPr>
            </w:pPr>
            <w:ins w:id="136" w:author="Javed, Zulqarnain" w:date="2022-08-29T13:11:00Z">
              <w:r w:rsidRPr="00D00B2C">
                <w:t>2nd</w:t>
              </w:r>
            </w:ins>
          </w:p>
        </w:tc>
        <w:tc>
          <w:tcPr>
            <w:tcW w:w="2250" w:type="dxa"/>
            <w:shd w:val="clear" w:color="auto" w:fill="auto"/>
            <w:noWrap/>
            <w:vAlign w:val="center"/>
            <w:hideMark/>
          </w:tcPr>
          <w:p w14:paraId="2B517809" w14:textId="2DF7F862" w:rsidR="000A1D0B" w:rsidRPr="009C1AE6" w:rsidRDefault="000A1D0B" w:rsidP="000A1D0B">
            <w:pPr>
              <w:spacing w:line="240" w:lineRule="auto"/>
              <w:jc w:val="center"/>
              <w:rPr>
                <w:ins w:id="137" w:author="Javed, Zulqarnain" w:date="2022-08-26T18:09:00Z"/>
                <w:rFonts w:cs="Times New Roman"/>
                <w:color w:val="000000"/>
              </w:rPr>
            </w:pPr>
            <w:ins w:id="138" w:author="Javed, Zulqarnain" w:date="2022-08-29T13:17:00Z">
              <w:r>
                <w:rPr>
                  <w:color w:val="000000"/>
                </w:rPr>
                <w:t>1.24 (1.18, 1.30)</w:t>
              </w:r>
            </w:ins>
          </w:p>
        </w:tc>
        <w:tc>
          <w:tcPr>
            <w:tcW w:w="2070" w:type="dxa"/>
            <w:shd w:val="clear" w:color="auto" w:fill="auto"/>
            <w:noWrap/>
            <w:vAlign w:val="center"/>
            <w:hideMark/>
          </w:tcPr>
          <w:p w14:paraId="6F76B8D3" w14:textId="3A023776" w:rsidR="000A1D0B" w:rsidRPr="009C1AE6" w:rsidRDefault="000A1D0B" w:rsidP="000A1D0B">
            <w:pPr>
              <w:spacing w:line="240" w:lineRule="auto"/>
              <w:jc w:val="center"/>
              <w:rPr>
                <w:ins w:id="139" w:author="Javed, Zulqarnain" w:date="2022-08-26T18:09:00Z"/>
                <w:rFonts w:cs="Times New Roman"/>
                <w:color w:val="000000"/>
              </w:rPr>
            </w:pPr>
            <w:ins w:id="140" w:author="Javed, Zulqarnain" w:date="2022-08-29T13:17:00Z">
              <w:r>
                <w:rPr>
                  <w:color w:val="000000"/>
                </w:rPr>
                <w:t>1.24 (1.18, 1.29)</w:t>
              </w:r>
            </w:ins>
          </w:p>
        </w:tc>
        <w:tc>
          <w:tcPr>
            <w:tcW w:w="2070" w:type="dxa"/>
            <w:shd w:val="clear" w:color="auto" w:fill="auto"/>
            <w:noWrap/>
            <w:vAlign w:val="center"/>
            <w:hideMark/>
          </w:tcPr>
          <w:p w14:paraId="389D7967" w14:textId="31215275" w:rsidR="000A1D0B" w:rsidRPr="009C1AE6" w:rsidRDefault="000A1D0B" w:rsidP="000A1D0B">
            <w:pPr>
              <w:spacing w:line="240" w:lineRule="auto"/>
              <w:jc w:val="center"/>
              <w:rPr>
                <w:ins w:id="141" w:author="Javed, Zulqarnain" w:date="2022-08-26T18:09:00Z"/>
                <w:rFonts w:cs="Times New Roman"/>
                <w:color w:val="000000"/>
              </w:rPr>
            </w:pPr>
            <w:ins w:id="142" w:author="Javed, Zulqarnain" w:date="2022-08-29T13:17:00Z">
              <w:r>
                <w:rPr>
                  <w:color w:val="000000"/>
                </w:rPr>
                <w:t>1.12 (1.06, 1.18)</w:t>
              </w:r>
            </w:ins>
          </w:p>
        </w:tc>
      </w:tr>
      <w:tr w:rsidR="00E90C02" w:rsidRPr="009C1AE6" w14:paraId="0A3239EA" w14:textId="77777777" w:rsidTr="00E90C02">
        <w:trPr>
          <w:trHeight w:val="320"/>
          <w:jc w:val="center"/>
          <w:ins w:id="143" w:author="Javed, Zulqarnain" w:date="2022-08-26T18:09:00Z"/>
        </w:trPr>
        <w:tc>
          <w:tcPr>
            <w:tcW w:w="1075" w:type="dxa"/>
            <w:vMerge/>
            <w:vAlign w:val="center"/>
            <w:hideMark/>
          </w:tcPr>
          <w:p w14:paraId="23F87DFA" w14:textId="77777777" w:rsidR="000A1D0B" w:rsidRPr="009C1AE6" w:rsidRDefault="000A1D0B" w:rsidP="000A1D0B">
            <w:pPr>
              <w:spacing w:line="240" w:lineRule="auto"/>
              <w:rPr>
                <w:ins w:id="144" w:author="Javed, Zulqarnain" w:date="2022-08-26T18:09:00Z"/>
                <w:rFonts w:cs="Times New Roman"/>
                <w:b/>
              </w:rPr>
            </w:pPr>
          </w:p>
        </w:tc>
        <w:tc>
          <w:tcPr>
            <w:tcW w:w="2970" w:type="dxa"/>
            <w:shd w:val="clear" w:color="auto" w:fill="auto"/>
            <w:noWrap/>
            <w:hideMark/>
          </w:tcPr>
          <w:p w14:paraId="0F05B6AA" w14:textId="23CA9CD0" w:rsidR="000A1D0B" w:rsidRPr="009C1AE6" w:rsidRDefault="000A1D0B" w:rsidP="000A1D0B">
            <w:pPr>
              <w:spacing w:line="240" w:lineRule="auto"/>
              <w:jc w:val="center"/>
              <w:rPr>
                <w:ins w:id="145" w:author="Javed, Zulqarnain" w:date="2022-08-26T18:09:00Z"/>
                <w:rFonts w:cs="Times New Roman"/>
                <w:color w:val="000000"/>
              </w:rPr>
            </w:pPr>
            <w:ins w:id="146" w:author="Javed, Zulqarnain" w:date="2022-08-29T13:11:00Z">
              <w:r w:rsidRPr="00D00B2C">
                <w:t>3rd</w:t>
              </w:r>
            </w:ins>
          </w:p>
        </w:tc>
        <w:tc>
          <w:tcPr>
            <w:tcW w:w="2250" w:type="dxa"/>
            <w:shd w:val="clear" w:color="auto" w:fill="auto"/>
            <w:noWrap/>
            <w:vAlign w:val="center"/>
            <w:hideMark/>
          </w:tcPr>
          <w:p w14:paraId="693D5F3D" w14:textId="51D07B3D" w:rsidR="000A1D0B" w:rsidRPr="009C1AE6" w:rsidRDefault="000A1D0B" w:rsidP="000A1D0B">
            <w:pPr>
              <w:spacing w:line="240" w:lineRule="auto"/>
              <w:jc w:val="center"/>
              <w:rPr>
                <w:ins w:id="147" w:author="Javed, Zulqarnain" w:date="2022-08-26T18:09:00Z"/>
                <w:rFonts w:cs="Times New Roman"/>
                <w:color w:val="000000"/>
              </w:rPr>
            </w:pPr>
            <w:ins w:id="148" w:author="Javed, Zulqarnain" w:date="2022-08-29T13:17:00Z">
              <w:r>
                <w:rPr>
                  <w:color w:val="000000"/>
                </w:rPr>
                <w:t>1.78 (1.71, 1.85)</w:t>
              </w:r>
            </w:ins>
          </w:p>
        </w:tc>
        <w:tc>
          <w:tcPr>
            <w:tcW w:w="2070" w:type="dxa"/>
            <w:shd w:val="clear" w:color="auto" w:fill="auto"/>
            <w:noWrap/>
            <w:vAlign w:val="center"/>
            <w:hideMark/>
          </w:tcPr>
          <w:p w14:paraId="727B8BF0" w14:textId="2390DB6A" w:rsidR="000A1D0B" w:rsidRPr="009C1AE6" w:rsidRDefault="000A1D0B" w:rsidP="000A1D0B">
            <w:pPr>
              <w:spacing w:line="240" w:lineRule="auto"/>
              <w:jc w:val="center"/>
              <w:rPr>
                <w:ins w:id="149" w:author="Javed, Zulqarnain" w:date="2022-08-26T18:09:00Z"/>
                <w:rFonts w:cs="Times New Roman"/>
                <w:color w:val="000000"/>
              </w:rPr>
            </w:pPr>
            <w:ins w:id="150" w:author="Javed, Zulqarnain" w:date="2022-08-29T13:17:00Z">
              <w:r>
                <w:rPr>
                  <w:color w:val="000000"/>
                </w:rPr>
                <w:t>1.80 (1.73, 1.88)</w:t>
              </w:r>
            </w:ins>
          </w:p>
        </w:tc>
        <w:tc>
          <w:tcPr>
            <w:tcW w:w="2070" w:type="dxa"/>
            <w:shd w:val="clear" w:color="auto" w:fill="auto"/>
            <w:noWrap/>
            <w:vAlign w:val="center"/>
            <w:hideMark/>
          </w:tcPr>
          <w:p w14:paraId="08B45BCB" w14:textId="77E99486" w:rsidR="000A1D0B" w:rsidRPr="009C1AE6" w:rsidRDefault="000A1D0B" w:rsidP="000A1D0B">
            <w:pPr>
              <w:spacing w:line="240" w:lineRule="auto"/>
              <w:jc w:val="center"/>
              <w:rPr>
                <w:ins w:id="151" w:author="Javed, Zulqarnain" w:date="2022-08-26T18:09:00Z"/>
                <w:rFonts w:cs="Times New Roman"/>
                <w:color w:val="000000"/>
              </w:rPr>
            </w:pPr>
            <w:ins w:id="152" w:author="Javed, Zulqarnain" w:date="2022-08-29T13:17:00Z">
              <w:r>
                <w:rPr>
                  <w:color w:val="000000"/>
                </w:rPr>
                <w:t>1.36 (1.30, 1.43)</w:t>
              </w:r>
            </w:ins>
          </w:p>
        </w:tc>
      </w:tr>
      <w:tr w:rsidR="00E90C02" w:rsidRPr="009C1AE6" w14:paraId="6089F3E8" w14:textId="77777777" w:rsidTr="00E90C02">
        <w:trPr>
          <w:trHeight w:val="320"/>
          <w:jc w:val="center"/>
          <w:ins w:id="153" w:author="Javed, Zulqarnain" w:date="2022-08-26T18:09:00Z"/>
        </w:trPr>
        <w:tc>
          <w:tcPr>
            <w:tcW w:w="1075" w:type="dxa"/>
            <w:vMerge/>
            <w:vAlign w:val="center"/>
            <w:hideMark/>
          </w:tcPr>
          <w:p w14:paraId="43E47E34" w14:textId="77777777" w:rsidR="000A1D0B" w:rsidRPr="009C1AE6" w:rsidRDefault="000A1D0B" w:rsidP="000A1D0B">
            <w:pPr>
              <w:spacing w:line="240" w:lineRule="auto"/>
              <w:rPr>
                <w:ins w:id="154" w:author="Javed, Zulqarnain" w:date="2022-08-26T18:09:00Z"/>
                <w:rFonts w:cs="Times New Roman"/>
                <w:b/>
              </w:rPr>
            </w:pPr>
          </w:p>
        </w:tc>
        <w:tc>
          <w:tcPr>
            <w:tcW w:w="2970" w:type="dxa"/>
            <w:shd w:val="clear" w:color="auto" w:fill="auto"/>
            <w:noWrap/>
            <w:hideMark/>
          </w:tcPr>
          <w:p w14:paraId="2FCA7393" w14:textId="1113A7E7" w:rsidR="000A1D0B" w:rsidRPr="009C1AE6" w:rsidRDefault="000A1D0B" w:rsidP="000A1D0B">
            <w:pPr>
              <w:spacing w:line="240" w:lineRule="auto"/>
              <w:jc w:val="center"/>
              <w:rPr>
                <w:ins w:id="155" w:author="Javed, Zulqarnain" w:date="2022-08-26T18:09:00Z"/>
                <w:rFonts w:cs="Times New Roman"/>
                <w:color w:val="000000"/>
              </w:rPr>
            </w:pPr>
            <w:ins w:id="156" w:author="Javed, Zulqarnain" w:date="2022-08-29T13:11:00Z">
              <w:r w:rsidRPr="00D00B2C">
                <w:t>4th</w:t>
              </w:r>
            </w:ins>
          </w:p>
        </w:tc>
        <w:tc>
          <w:tcPr>
            <w:tcW w:w="2250" w:type="dxa"/>
            <w:shd w:val="clear" w:color="auto" w:fill="auto"/>
            <w:noWrap/>
            <w:vAlign w:val="center"/>
            <w:hideMark/>
          </w:tcPr>
          <w:p w14:paraId="04C08A59" w14:textId="62AEF50A" w:rsidR="000A1D0B" w:rsidRPr="009C1AE6" w:rsidRDefault="000A1D0B" w:rsidP="000A1D0B">
            <w:pPr>
              <w:spacing w:line="240" w:lineRule="auto"/>
              <w:jc w:val="center"/>
              <w:rPr>
                <w:ins w:id="157" w:author="Javed, Zulqarnain" w:date="2022-08-26T18:09:00Z"/>
                <w:rFonts w:cs="Times New Roman"/>
                <w:color w:val="000000"/>
              </w:rPr>
            </w:pPr>
            <w:ins w:id="158" w:author="Javed, Zulqarnain" w:date="2022-08-29T13:17:00Z">
              <w:r>
                <w:rPr>
                  <w:color w:val="000000"/>
                </w:rPr>
                <w:t>2.91 (2.79, 3.03)</w:t>
              </w:r>
            </w:ins>
          </w:p>
        </w:tc>
        <w:tc>
          <w:tcPr>
            <w:tcW w:w="2070" w:type="dxa"/>
            <w:shd w:val="clear" w:color="auto" w:fill="auto"/>
            <w:noWrap/>
            <w:vAlign w:val="center"/>
            <w:hideMark/>
          </w:tcPr>
          <w:p w14:paraId="698837CB" w14:textId="02857D3A" w:rsidR="000A1D0B" w:rsidRPr="009C1AE6" w:rsidRDefault="000A1D0B" w:rsidP="000A1D0B">
            <w:pPr>
              <w:spacing w:line="240" w:lineRule="auto"/>
              <w:jc w:val="center"/>
              <w:rPr>
                <w:ins w:id="159" w:author="Javed, Zulqarnain" w:date="2022-08-26T18:09:00Z"/>
                <w:rFonts w:cs="Times New Roman"/>
                <w:color w:val="000000"/>
              </w:rPr>
            </w:pPr>
            <w:ins w:id="160" w:author="Javed, Zulqarnain" w:date="2022-08-29T13:17:00Z">
              <w:r>
                <w:rPr>
                  <w:color w:val="000000"/>
                </w:rPr>
                <w:t>2.95 (2.82, 3.08)</w:t>
              </w:r>
            </w:ins>
          </w:p>
        </w:tc>
        <w:tc>
          <w:tcPr>
            <w:tcW w:w="2070" w:type="dxa"/>
            <w:shd w:val="clear" w:color="auto" w:fill="auto"/>
            <w:noWrap/>
            <w:vAlign w:val="center"/>
            <w:hideMark/>
          </w:tcPr>
          <w:p w14:paraId="29D1612E" w14:textId="69E2C504" w:rsidR="000A1D0B" w:rsidRPr="009C1AE6" w:rsidRDefault="000A1D0B" w:rsidP="000A1D0B">
            <w:pPr>
              <w:spacing w:line="240" w:lineRule="auto"/>
              <w:jc w:val="center"/>
              <w:rPr>
                <w:ins w:id="161" w:author="Javed, Zulqarnain" w:date="2022-08-26T18:09:00Z"/>
                <w:rFonts w:cs="Times New Roman"/>
                <w:color w:val="000000"/>
              </w:rPr>
            </w:pPr>
            <w:ins w:id="162" w:author="Javed, Zulqarnain" w:date="2022-08-29T13:17:00Z">
              <w:r>
                <w:rPr>
                  <w:color w:val="000000"/>
                </w:rPr>
                <w:t>1.66 (1.57, 1.76)</w:t>
              </w:r>
            </w:ins>
          </w:p>
        </w:tc>
      </w:tr>
      <w:tr w:rsidR="00AF25A7" w:rsidRPr="009C1AE6" w14:paraId="39B6C1B9" w14:textId="77777777" w:rsidTr="004C5452">
        <w:trPr>
          <w:trHeight w:val="320"/>
          <w:jc w:val="center"/>
          <w:ins w:id="163" w:author="Javed, Zulqarnain" w:date="2022-08-26T18:09:00Z"/>
        </w:trPr>
        <w:tc>
          <w:tcPr>
            <w:tcW w:w="1075" w:type="dxa"/>
            <w:vMerge w:val="restart"/>
            <w:shd w:val="clear" w:color="auto" w:fill="auto"/>
            <w:noWrap/>
            <w:vAlign w:val="center"/>
            <w:hideMark/>
          </w:tcPr>
          <w:p w14:paraId="275EEF16" w14:textId="3FE0693A" w:rsidR="00AF25A7" w:rsidRPr="009C1AE6" w:rsidRDefault="00170716" w:rsidP="00AF25A7">
            <w:pPr>
              <w:spacing w:line="240" w:lineRule="auto"/>
              <w:jc w:val="center"/>
              <w:rPr>
                <w:ins w:id="164" w:author="Javed, Zulqarnain" w:date="2022-08-26T18:09:00Z"/>
                <w:rFonts w:cs="Times New Roman"/>
                <w:b/>
              </w:rPr>
            </w:pPr>
            <w:ins w:id="165" w:author="Javed, Zulqarnain" w:date="2022-09-01T01:12:00Z">
              <w:r>
                <w:rPr>
                  <w:rFonts w:cs="Times New Roman"/>
                  <w:b/>
                </w:rPr>
                <w:t>&lt;65</w:t>
              </w:r>
            </w:ins>
          </w:p>
        </w:tc>
        <w:tc>
          <w:tcPr>
            <w:tcW w:w="2970" w:type="dxa"/>
            <w:shd w:val="clear" w:color="auto" w:fill="auto"/>
            <w:noWrap/>
            <w:hideMark/>
          </w:tcPr>
          <w:p w14:paraId="0006F6BD" w14:textId="0BE9529B" w:rsidR="00AF25A7" w:rsidRPr="009C1AE6" w:rsidRDefault="00AF25A7" w:rsidP="00AF25A7">
            <w:pPr>
              <w:spacing w:line="240" w:lineRule="auto"/>
              <w:jc w:val="center"/>
              <w:rPr>
                <w:ins w:id="166" w:author="Javed, Zulqarnain" w:date="2022-08-26T18:09:00Z"/>
                <w:rFonts w:cs="Times New Roman"/>
                <w:i/>
                <w:color w:val="000000"/>
              </w:rPr>
            </w:pPr>
          </w:p>
        </w:tc>
        <w:tc>
          <w:tcPr>
            <w:tcW w:w="2250" w:type="dxa"/>
            <w:shd w:val="clear" w:color="auto" w:fill="auto"/>
            <w:noWrap/>
            <w:vAlign w:val="center"/>
          </w:tcPr>
          <w:p w14:paraId="263458AC" w14:textId="50F0E492" w:rsidR="00AF25A7" w:rsidRPr="009C1AE6" w:rsidRDefault="00AF25A7" w:rsidP="00AF25A7">
            <w:pPr>
              <w:spacing w:line="240" w:lineRule="auto"/>
              <w:jc w:val="center"/>
              <w:rPr>
                <w:ins w:id="167" w:author="Javed, Zulqarnain" w:date="2022-08-26T18:09:00Z"/>
                <w:rFonts w:cs="Times New Roman"/>
                <w:i/>
                <w:iCs/>
                <w:color w:val="000000"/>
              </w:rPr>
            </w:pPr>
          </w:p>
        </w:tc>
        <w:tc>
          <w:tcPr>
            <w:tcW w:w="2070" w:type="dxa"/>
            <w:shd w:val="clear" w:color="auto" w:fill="auto"/>
            <w:noWrap/>
            <w:vAlign w:val="center"/>
          </w:tcPr>
          <w:p w14:paraId="413A982D" w14:textId="4B853938" w:rsidR="00AF25A7" w:rsidRPr="009C1AE6" w:rsidRDefault="00AF25A7" w:rsidP="00AF25A7">
            <w:pPr>
              <w:spacing w:line="240" w:lineRule="auto"/>
              <w:jc w:val="center"/>
              <w:rPr>
                <w:ins w:id="168" w:author="Javed, Zulqarnain" w:date="2022-08-26T18:09:00Z"/>
                <w:rFonts w:cs="Times New Roman"/>
                <w:i/>
                <w:iCs/>
                <w:color w:val="000000"/>
              </w:rPr>
            </w:pPr>
          </w:p>
        </w:tc>
        <w:tc>
          <w:tcPr>
            <w:tcW w:w="2070" w:type="dxa"/>
            <w:shd w:val="clear" w:color="auto" w:fill="auto"/>
            <w:noWrap/>
            <w:vAlign w:val="center"/>
          </w:tcPr>
          <w:p w14:paraId="7FECC7B7" w14:textId="44B4148D" w:rsidR="00AF25A7" w:rsidRPr="009C1AE6" w:rsidRDefault="00AF25A7" w:rsidP="00AF25A7">
            <w:pPr>
              <w:spacing w:line="240" w:lineRule="auto"/>
              <w:jc w:val="center"/>
              <w:rPr>
                <w:ins w:id="169" w:author="Javed, Zulqarnain" w:date="2022-08-26T18:09:00Z"/>
                <w:rFonts w:cs="Times New Roman"/>
                <w:i/>
                <w:iCs/>
                <w:color w:val="000000"/>
              </w:rPr>
            </w:pPr>
          </w:p>
        </w:tc>
      </w:tr>
      <w:tr w:rsidR="00422571" w:rsidRPr="009C1AE6" w14:paraId="5B1CBFC1" w14:textId="77777777" w:rsidTr="004C5452">
        <w:trPr>
          <w:trHeight w:val="320"/>
          <w:jc w:val="center"/>
          <w:ins w:id="170" w:author="Javed, Zulqarnain" w:date="2022-08-26T18:09:00Z"/>
        </w:trPr>
        <w:tc>
          <w:tcPr>
            <w:tcW w:w="1075" w:type="dxa"/>
            <w:vMerge/>
            <w:vAlign w:val="center"/>
            <w:hideMark/>
          </w:tcPr>
          <w:p w14:paraId="3332B4FE" w14:textId="77777777" w:rsidR="00422571" w:rsidRPr="009C1AE6" w:rsidRDefault="00422571" w:rsidP="00422571">
            <w:pPr>
              <w:spacing w:line="240" w:lineRule="auto"/>
              <w:rPr>
                <w:ins w:id="171" w:author="Javed, Zulqarnain" w:date="2022-08-26T18:09:00Z"/>
                <w:rFonts w:cs="Times New Roman"/>
                <w:b/>
              </w:rPr>
            </w:pPr>
          </w:p>
        </w:tc>
        <w:tc>
          <w:tcPr>
            <w:tcW w:w="2970" w:type="dxa"/>
            <w:shd w:val="clear" w:color="auto" w:fill="auto"/>
            <w:noWrap/>
          </w:tcPr>
          <w:p w14:paraId="3B56457F" w14:textId="1E9F9B7A" w:rsidR="00422571" w:rsidRPr="009C1AE6" w:rsidRDefault="00422571" w:rsidP="00422571">
            <w:pPr>
              <w:spacing w:line="240" w:lineRule="auto"/>
              <w:jc w:val="center"/>
              <w:rPr>
                <w:ins w:id="172" w:author="Javed, Zulqarnain" w:date="2022-08-26T18:09:00Z"/>
                <w:rFonts w:cs="Times New Roman"/>
                <w:color w:val="000000"/>
              </w:rPr>
            </w:pPr>
            <w:ins w:id="173" w:author="Javed, Zulqarnain" w:date="2022-08-29T13:18:00Z">
              <w:r w:rsidRPr="00E51755">
                <w:rPr>
                  <w:i/>
                  <w:iCs/>
                </w:rPr>
                <w:t>1</w:t>
              </w:r>
              <w:r w:rsidRPr="00E51755">
                <w:rPr>
                  <w:i/>
                  <w:iCs/>
                  <w:vertAlign w:val="superscript"/>
                </w:rPr>
                <w:t>st</w:t>
              </w:r>
              <w:r w:rsidRPr="00E51755">
                <w:rPr>
                  <w:i/>
                  <w:iCs/>
                </w:rPr>
                <w:t xml:space="preserve"> (Reference)</w:t>
              </w:r>
            </w:ins>
          </w:p>
        </w:tc>
        <w:tc>
          <w:tcPr>
            <w:tcW w:w="2250" w:type="dxa"/>
            <w:shd w:val="clear" w:color="auto" w:fill="auto"/>
            <w:noWrap/>
            <w:vAlign w:val="center"/>
          </w:tcPr>
          <w:p w14:paraId="77B4EF14" w14:textId="1163D669" w:rsidR="00422571" w:rsidRPr="009C1AE6" w:rsidRDefault="00422571" w:rsidP="00422571">
            <w:pPr>
              <w:spacing w:line="240" w:lineRule="auto"/>
              <w:jc w:val="center"/>
              <w:rPr>
                <w:ins w:id="174" w:author="Javed, Zulqarnain" w:date="2022-08-26T18:09:00Z"/>
                <w:rFonts w:cs="Times New Roman"/>
                <w:color w:val="000000"/>
              </w:rPr>
            </w:pPr>
            <w:ins w:id="175" w:author="Javed, Zulqarnain" w:date="2022-08-29T13:20:00Z">
              <w:r>
                <w:rPr>
                  <w:color w:val="000000"/>
                </w:rPr>
                <w:t>1.00</w:t>
              </w:r>
            </w:ins>
          </w:p>
        </w:tc>
        <w:tc>
          <w:tcPr>
            <w:tcW w:w="2070" w:type="dxa"/>
            <w:shd w:val="clear" w:color="auto" w:fill="auto"/>
            <w:noWrap/>
            <w:vAlign w:val="center"/>
          </w:tcPr>
          <w:p w14:paraId="7344B937" w14:textId="3E254646" w:rsidR="00422571" w:rsidRPr="009C1AE6" w:rsidRDefault="00422571" w:rsidP="00422571">
            <w:pPr>
              <w:spacing w:line="240" w:lineRule="auto"/>
              <w:jc w:val="center"/>
              <w:rPr>
                <w:ins w:id="176" w:author="Javed, Zulqarnain" w:date="2022-08-26T18:09:00Z"/>
                <w:rFonts w:cs="Times New Roman"/>
                <w:color w:val="000000"/>
              </w:rPr>
            </w:pPr>
            <w:ins w:id="177" w:author="Javed, Zulqarnain" w:date="2022-08-29T13:20:00Z">
              <w:r>
                <w:rPr>
                  <w:color w:val="000000"/>
                </w:rPr>
                <w:t>1.00</w:t>
              </w:r>
            </w:ins>
          </w:p>
        </w:tc>
        <w:tc>
          <w:tcPr>
            <w:tcW w:w="2070" w:type="dxa"/>
            <w:shd w:val="clear" w:color="auto" w:fill="auto"/>
            <w:noWrap/>
            <w:vAlign w:val="center"/>
          </w:tcPr>
          <w:p w14:paraId="2E826300" w14:textId="3705BF63" w:rsidR="00422571" w:rsidRPr="009C1AE6" w:rsidRDefault="00422571" w:rsidP="00422571">
            <w:pPr>
              <w:spacing w:line="240" w:lineRule="auto"/>
              <w:jc w:val="center"/>
              <w:rPr>
                <w:ins w:id="178" w:author="Javed, Zulqarnain" w:date="2022-08-26T18:09:00Z"/>
                <w:rFonts w:cs="Times New Roman"/>
                <w:color w:val="000000"/>
              </w:rPr>
            </w:pPr>
            <w:ins w:id="179" w:author="Javed, Zulqarnain" w:date="2022-08-29T13:20:00Z">
              <w:r>
                <w:rPr>
                  <w:color w:val="000000"/>
                </w:rPr>
                <w:t>1.00</w:t>
              </w:r>
            </w:ins>
          </w:p>
        </w:tc>
      </w:tr>
      <w:tr w:rsidR="00422571" w:rsidRPr="009C1AE6" w14:paraId="221CB41F" w14:textId="77777777" w:rsidTr="004C5452">
        <w:trPr>
          <w:trHeight w:val="320"/>
          <w:jc w:val="center"/>
          <w:ins w:id="180" w:author="Javed, Zulqarnain" w:date="2022-08-26T18:09:00Z"/>
        </w:trPr>
        <w:tc>
          <w:tcPr>
            <w:tcW w:w="1075" w:type="dxa"/>
            <w:vMerge/>
            <w:vAlign w:val="center"/>
            <w:hideMark/>
          </w:tcPr>
          <w:p w14:paraId="78F53743" w14:textId="77777777" w:rsidR="00422571" w:rsidRPr="009C1AE6" w:rsidRDefault="00422571" w:rsidP="00422571">
            <w:pPr>
              <w:spacing w:line="240" w:lineRule="auto"/>
              <w:rPr>
                <w:ins w:id="181" w:author="Javed, Zulqarnain" w:date="2022-08-26T18:09:00Z"/>
                <w:rFonts w:cs="Times New Roman"/>
                <w:b/>
              </w:rPr>
            </w:pPr>
          </w:p>
        </w:tc>
        <w:tc>
          <w:tcPr>
            <w:tcW w:w="2970" w:type="dxa"/>
            <w:shd w:val="clear" w:color="auto" w:fill="auto"/>
            <w:noWrap/>
          </w:tcPr>
          <w:p w14:paraId="7255F19C" w14:textId="3049DA1B" w:rsidR="00422571" w:rsidRPr="009C1AE6" w:rsidRDefault="00422571" w:rsidP="00422571">
            <w:pPr>
              <w:spacing w:line="240" w:lineRule="auto"/>
              <w:jc w:val="center"/>
              <w:rPr>
                <w:ins w:id="182" w:author="Javed, Zulqarnain" w:date="2022-08-26T18:09:00Z"/>
                <w:rFonts w:cs="Times New Roman"/>
                <w:color w:val="000000"/>
              </w:rPr>
            </w:pPr>
            <w:ins w:id="183" w:author="Javed, Zulqarnain" w:date="2022-08-29T13:13:00Z">
              <w:r w:rsidRPr="00D00B2C">
                <w:t>2nd</w:t>
              </w:r>
            </w:ins>
          </w:p>
        </w:tc>
        <w:tc>
          <w:tcPr>
            <w:tcW w:w="2250" w:type="dxa"/>
            <w:shd w:val="clear" w:color="auto" w:fill="auto"/>
            <w:noWrap/>
            <w:vAlign w:val="center"/>
          </w:tcPr>
          <w:p w14:paraId="6622D9A4" w14:textId="728C13ED" w:rsidR="00422571" w:rsidRPr="009C1AE6" w:rsidRDefault="00422571" w:rsidP="00422571">
            <w:pPr>
              <w:spacing w:line="240" w:lineRule="auto"/>
              <w:jc w:val="center"/>
              <w:rPr>
                <w:ins w:id="184" w:author="Javed, Zulqarnain" w:date="2022-08-26T18:09:00Z"/>
                <w:rFonts w:cs="Times New Roman"/>
                <w:color w:val="000000"/>
              </w:rPr>
            </w:pPr>
            <w:ins w:id="185" w:author="Javed, Zulqarnain" w:date="2022-08-29T13:20:00Z">
              <w:r>
                <w:rPr>
                  <w:color w:val="000000"/>
                </w:rPr>
                <w:t>1.31 (1.24, 1.38)</w:t>
              </w:r>
            </w:ins>
          </w:p>
        </w:tc>
        <w:tc>
          <w:tcPr>
            <w:tcW w:w="2070" w:type="dxa"/>
            <w:shd w:val="clear" w:color="auto" w:fill="auto"/>
            <w:noWrap/>
            <w:vAlign w:val="center"/>
          </w:tcPr>
          <w:p w14:paraId="62045F0A" w14:textId="02E55892" w:rsidR="00422571" w:rsidRPr="009C1AE6" w:rsidRDefault="00422571" w:rsidP="00422571">
            <w:pPr>
              <w:spacing w:line="240" w:lineRule="auto"/>
              <w:jc w:val="center"/>
              <w:rPr>
                <w:ins w:id="186" w:author="Javed, Zulqarnain" w:date="2022-08-26T18:09:00Z"/>
                <w:rFonts w:cs="Times New Roman"/>
                <w:color w:val="000000"/>
              </w:rPr>
            </w:pPr>
            <w:ins w:id="187" w:author="Javed, Zulqarnain" w:date="2022-08-29T13:20:00Z">
              <w:r>
                <w:rPr>
                  <w:color w:val="000000"/>
                </w:rPr>
                <w:t>1.31 (1.25, 1.39)</w:t>
              </w:r>
            </w:ins>
          </w:p>
        </w:tc>
        <w:tc>
          <w:tcPr>
            <w:tcW w:w="2070" w:type="dxa"/>
            <w:shd w:val="clear" w:color="auto" w:fill="auto"/>
            <w:noWrap/>
            <w:vAlign w:val="center"/>
          </w:tcPr>
          <w:p w14:paraId="5CBEE324" w14:textId="33839B0D" w:rsidR="00422571" w:rsidRPr="009C1AE6" w:rsidRDefault="00422571" w:rsidP="00422571">
            <w:pPr>
              <w:spacing w:line="240" w:lineRule="auto"/>
              <w:jc w:val="center"/>
              <w:rPr>
                <w:ins w:id="188" w:author="Javed, Zulqarnain" w:date="2022-08-26T18:09:00Z"/>
                <w:rFonts w:cs="Times New Roman"/>
                <w:color w:val="000000"/>
              </w:rPr>
            </w:pPr>
            <w:ins w:id="189" w:author="Javed, Zulqarnain" w:date="2022-08-29T13:20:00Z">
              <w:r>
                <w:rPr>
                  <w:color w:val="000000"/>
                </w:rPr>
                <w:t>1.17 (1.10, 1.25)</w:t>
              </w:r>
            </w:ins>
          </w:p>
        </w:tc>
      </w:tr>
      <w:tr w:rsidR="00422571" w:rsidRPr="009C1AE6" w14:paraId="1194B87E" w14:textId="77777777" w:rsidTr="004C5452">
        <w:trPr>
          <w:trHeight w:val="320"/>
          <w:jc w:val="center"/>
          <w:ins w:id="190" w:author="Javed, Zulqarnain" w:date="2022-08-26T18:09:00Z"/>
        </w:trPr>
        <w:tc>
          <w:tcPr>
            <w:tcW w:w="1075" w:type="dxa"/>
            <w:vMerge/>
            <w:vAlign w:val="center"/>
            <w:hideMark/>
          </w:tcPr>
          <w:p w14:paraId="4236CD26" w14:textId="77777777" w:rsidR="00422571" w:rsidRPr="009C1AE6" w:rsidRDefault="00422571" w:rsidP="00422571">
            <w:pPr>
              <w:spacing w:line="240" w:lineRule="auto"/>
              <w:rPr>
                <w:ins w:id="191" w:author="Javed, Zulqarnain" w:date="2022-08-26T18:09:00Z"/>
                <w:rFonts w:cs="Times New Roman"/>
                <w:b/>
              </w:rPr>
            </w:pPr>
          </w:p>
        </w:tc>
        <w:tc>
          <w:tcPr>
            <w:tcW w:w="2970" w:type="dxa"/>
            <w:shd w:val="clear" w:color="auto" w:fill="auto"/>
            <w:noWrap/>
          </w:tcPr>
          <w:p w14:paraId="4B68F402" w14:textId="1C40F961" w:rsidR="00422571" w:rsidRPr="009C1AE6" w:rsidRDefault="00422571" w:rsidP="00422571">
            <w:pPr>
              <w:spacing w:line="240" w:lineRule="auto"/>
              <w:jc w:val="center"/>
              <w:rPr>
                <w:ins w:id="192" w:author="Javed, Zulqarnain" w:date="2022-08-26T18:09:00Z"/>
                <w:rFonts w:cs="Times New Roman"/>
                <w:color w:val="000000"/>
              </w:rPr>
            </w:pPr>
            <w:ins w:id="193" w:author="Javed, Zulqarnain" w:date="2022-08-29T13:13:00Z">
              <w:r w:rsidRPr="00D00B2C">
                <w:t>3rd</w:t>
              </w:r>
            </w:ins>
          </w:p>
        </w:tc>
        <w:tc>
          <w:tcPr>
            <w:tcW w:w="2250" w:type="dxa"/>
            <w:shd w:val="clear" w:color="auto" w:fill="auto"/>
            <w:noWrap/>
            <w:vAlign w:val="center"/>
          </w:tcPr>
          <w:p w14:paraId="1465DC54" w14:textId="5AE01C89" w:rsidR="00422571" w:rsidRPr="009C1AE6" w:rsidRDefault="00422571" w:rsidP="00422571">
            <w:pPr>
              <w:spacing w:line="240" w:lineRule="auto"/>
              <w:jc w:val="center"/>
              <w:rPr>
                <w:ins w:id="194" w:author="Javed, Zulqarnain" w:date="2022-08-26T18:09:00Z"/>
                <w:rFonts w:cs="Times New Roman"/>
                <w:color w:val="000000"/>
              </w:rPr>
            </w:pPr>
            <w:ins w:id="195" w:author="Javed, Zulqarnain" w:date="2022-08-29T13:20:00Z">
              <w:r>
                <w:rPr>
                  <w:color w:val="000000"/>
                </w:rPr>
                <w:t>1.81 (1.73, 1.89)</w:t>
              </w:r>
            </w:ins>
          </w:p>
        </w:tc>
        <w:tc>
          <w:tcPr>
            <w:tcW w:w="2070" w:type="dxa"/>
            <w:shd w:val="clear" w:color="auto" w:fill="auto"/>
            <w:noWrap/>
            <w:vAlign w:val="center"/>
          </w:tcPr>
          <w:p w14:paraId="22C22FB3" w14:textId="62B3AA4E" w:rsidR="00422571" w:rsidRPr="009C1AE6" w:rsidRDefault="00422571" w:rsidP="00422571">
            <w:pPr>
              <w:spacing w:line="240" w:lineRule="auto"/>
              <w:jc w:val="center"/>
              <w:rPr>
                <w:ins w:id="196" w:author="Javed, Zulqarnain" w:date="2022-08-26T18:09:00Z"/>
                <w:rFonts w:cs="Times New Roman"/>
                <w:color w:val="000000"/>
              </w:rPr>
            </w:pPr>
            <w:ins w:id="197" w:author="Javed, Zulqarnain" w:date="2022-08-29T13:20:00Z">
              <w:r>
                <w:rPr>
                  <w:color w:val="000000"/>
                </w:rPr>
                <w:t>1.85 (1.77, 1.94)</w:t>
              </w:r>
            </w:ins>
          </w:p>
        </w:tc>
        <w:tc>
          <w:tcPr>
            <w:tcW w:w="2070" w:type="dxa"/>
            <w:shd w:val="clear" w:color="auto" w:fill="auto"/>
            <w:noWrap/>
            <w:vAlign w:val="center"/>
          </w:tcPr>
          <w:p w14:paraId="0EACADD0" w14:textId="219959D0" w:rsidR="00422571" w:rsidRPr="009C1AE6" w:rsidRDefault="00422571" w:rsidP="00422571">
            <w:pPr>
              <w:spacing w:line="240" w:lineRule="auto"/>
              <w:jc w:val="center"/>
              <w:rPr>
                <w:ins w:id="198" w:author="Javed, Zulqarnain" w:date="2022-08-26T18:09:00Z"/>
                <w:rFonts w:cs="Times New Roman"/>
                <w:color w:val="000000"/>
              </w:rPr>
            </w:pPr>
            <w:ins w:id="199" w:author="Javed, Zulqarnain" w:date="2022-08-29T13:20:00Z">
              <w:r>
                <w:rPr>
                  <w:color w:val="000000"/>
                </w:rPr>
                <w:t>1.42 (1.34, 1.50)</w:t>
              </w:r>
            </w:ins>
          </w:p>
        </w:tc>
      </w:tr>
      <w:tr w:rsidR="00422571" w:rsidRPr="009C1AE6" w14:paraId="6F0A475F" w14:textId="77777777" w:rsidTr="004C5452">
        <w:trPr>
          <w:trHeight w:val="320"/>
          <w:jc w:val="center"/>
          <w:ins w:id="200" w:author="Javed, Zulqarnain" w:date="2022-08-29T13:12:00Z"/>
        </w:trPr>
        <w:tc>
          <w:tcPr>
            <w:tcW w:w="1075" w:type="dxa"/>
            <w:vMerge/>
            <w:vAlign w:val="center"/>
          </w:tcPr>
          <w:p w14:paraId="04883515" w14:textId="77777777" w:rsidR="00422571" w:rsidRPr="009C1AE6" w:rsidRDefault="00422571" w:rsidP="00422571">
            <w:pPr>
              <w:spacing w:line="240" w:lineRule="auto"/>
              <w:rPr>
                <w:ins w:id="201" w:author="Javed, Zulqarnain" w:date="2022-08-29T13:12:00Z"/>
                <w:rFonts w:cs="Times New Roman"/>
                <w:b/>
              </w:rPr>
            </w:pPr>
          </w:p>
        </w:tc>
        <w:tc>
          <w:tcPr>
            <w:tcW w:w="2970" w:type="dxa"/>
            <w:shd w:val="clear" w:color="auto" w:fill="auto"/>
            <w:noWrap/>
          </w:tcPr>
          <w:p w14:paraId="78691708" w14:textId="03ABC13A" w:rsidR="00422571" w:rsidRPr="009C1AE6" w:rsidRDefault="00422571" w:rsidP="00422571">
            <w:pPr>
              <w:spacing w:line="240" w:lineRule="auto"/>
              <w:jc w:val="center"/>
              <w:rPr>
                <w:ins w:id="202" w:author="Javed, Zulqarnain" w:date="2022-08-29T13:12:00Z"/>
                <w:rFonts w:cs="Times New Roman"/>
                <w:color w:val="000000"/>
              </w:rPr>
            </w:pPr>
            <w:ins w:id="203" w:author="Javed, Zulqarnain" w:date="2022-08-29T13:13:00Z">
              <w:r w:rsidRPr="00D00B2C">
                <w:t>4th</w:t>
              </w:r>
            </w:ins>
          </w:p>
        </w:tc>
        <w:tc>
          <w:tcPr>
            <w:tcW w:w="2250" w:type="dxa"/>
            <w:shd w:val="clear" w:color="auto" w:fill="auto"/>
            <w:noWrap/>
            <w:vAlign w:val="center"/>
          </w:tcPr>
          <w:p w14:paraId="72A574C8" w14:textId="1317547C" w:rsidR="00422571" w:rsidRDefault="00422571" w:rsidP="00422571">
            <w:pPr>
              <w:spacing w:line="240" w:lineRule="auto"/>
              <w:jc w:val="center"/>
              <w:rPr>
                <w:ins w:id="204" w:author="Javed, Zulqarnain" w:date="2022-08-29T13:12:00Z"/>
                <w:color w:val="000000"/>
              </w:rPr>
            </w:pPr>
            <w:ins w:id="205" w:author="Javed, Zulqarnain" w:date="2022-08-29T13:20:00Z">
              <w:r>
                <w:rPr>
                  <w:color w:val="000000"/>
                </w:rPr>
                <w:t>2.86 (2.73, 2.99)</w:t>
              </w:r>
            </w:ins>
          </w:p>
        </w:tc>
        <w:tc>
          <w:tcPr>
            <w:tcW w:w="2070" w:type="dxa"/>
            <w:shd w:val="clear" w:color="auto" w:fill="auto"/>
            <w:noWrap/>
            <w:vAlign w:val="center"/>
          </w:tcPr>
          <w:p w14:paraId="507E05A1" w14:textId="0110DD50" w:rsidR="00422571" w:rsidRDefault="00422571" w:rsidP="00422571">
            <w:pPr>
              <w:spacing w:line="240" w:lineRule="auto"/>
              <w:jc w:val="center"/>
              <w:rPr>
                <w:ins w:id="206" w:author="Javed, Zulqarnain" w:date="2022-08-29T13:12:00Z"/>
                <w:color w:val="000000"/>
              </w:rPr>
            </w:pPr>
            <w:ins w:id="207" w:author="Javed, Zulqarnain" w:date="2022-08-29T13:20:00Z">
              <w:r>
                <w:rPr>
                  <w:color w:val="000000"/>
                </w:rPr>
                <w:t>2.95 (2.82, 3.10)</w:t>
              </w:r>
            </w:ins>
          </w:p>
        </w:tc>
        <w:tc>
          <w:tcPr>
            <w:tcW w:w="2070" w:type="dxa"/>
            <w:shd w:val="clear" w:color="auto" w:fill="auto"/>
            <w:noWrap/>
            <w:vAlign w:val="center"/>
          </w:tcPr>
          <w:p w14:paraId="0DAADDC3" w14:textId="7F06E561" w:rsidR="00422571" w:rsidRDefault="00422571" w:rsidP="00422571">
            <w:pPr>
              <w:spacing w:line="240" w:lineRule="auto"/>
              <w:jc w:val="center"/>
              <w:rPr>
                <w:ins w:id="208" w:author="Javed, Zulqarnain" w:date="2022-08-29T13:12:00Z"/>
                <w:color w:val="000000"/>
              </w:rPr>
            </w:pPr>
            <w:ins w:id="209" w:author="Javed, Zulqarnain" w:date="2022-08-29T13:20:00Z">
              <w:r>
                <w:rPr>
                  <w:color w:val="000000"/>
                </w:rPr>
                <w:t>1.75 (1.65, 1.86)</w:t>
              </w:r>
            </w:ins>
          </w:p>
        </w:tc>
      </w:tr>
      <w:tr w:rsidR="00E90C02" w:rsidRPr="009C1AE6" w14:paraId="308FA226" w14:textId="77777777" w:rsidTr="00E90C02">
        <w:trPr>
          <w:trHeight w:val="320"/>
          <w:jc w:val="center"/>
          <w:ins w:id="210" w:author="Javed, Zulqarnain" w:date="2022-08-26T18:09:00Z"/>
        </w:trPr>
        <w:tc>
          <w:tcPr>
            <w:tcW w:w="1075" w:type="dxa"/>
            <w:vMerge w:val="restart"/>
            <w:shd w:val="clear" w:color="auto" w:fill="auto"/>
            <w:noWrap/>
            <w:vAlign w:val="center"/>
            <w:hideMark/>
          </w:tcPr>
          <w:p w14:paraId="11766888" w14:textId="18C9565D" w:rsidR="00397257" w:rsidRPr="009C1AE6" w:rsidRDefault="00170716" w:rsidP="00397257">
            <w:pPr>
              <w:spacing w:line="240" w:lineRule="auto"/>
              <w:jc w:val="center"/>
              <w:rPr>
                <w:ins w:id="211" w:author="Javed, Zulqarnain" w:date="2022-08-26T18:09:00Z"/>
                <w:rFonts w:cs="Times New Roman"/>
                <w:b/>
              </w:rPr>
            </w:pPr>
            <w:ins w:id="212" w:author="Javed, Zulqarnain" w:date="2022-09-01T01:13:00Z">
              <w:r>
                <w:rPr>
                  <w:rFonts w:cs="Times New Roman"/>
                  <w:b/>
                </w:rPr>
                <w:t>≥65</w:t>
              </w:r>
            </w:ins>
          </w:p>
        </w:tc>
        <w:tc>
          <w:tcPr>
            <w:tcW w:w="2970" w:type="dxa"/>
            <w:shd w:val="clear" w:color="auto" w:fill="auto"/>
            <w:noWrap/>
          </w:tcPr>
          <w:p w14:paraId="0694EA13" w14:textId="1112B923" w:rsidR="00397257" w:rsidRPr="009C1AE6" w:rsidRDefault="00397257" w:rsidP="00397257">
            <w:pPr>
              <w:spacing w:line="240" w:lineRule="auto"/>
              <w:jc w:val="center"/>
              <w:rPr>
                <w:ins w:id="213" w:author="Javed, Zulqarnain" w:date="2022-08-26T18:09:00Z"/>
                <w:rFonts w:cs="Times New Roman"/>
                <w:i/>
                <w:color w:val="000000"/>
              </w:rPr>
            </w:pPr>
          </w:p>
        </w:tc>
        <w:tc>
          <w:tcPr>
            <w:tcW w:w="2250" w:type="dxa"/>
            <w:shd w:val="clear" w:color="auto" w:fill="auto"/>
            <w:noWrap/>
            <w:vAlign w:val="center"/>
            <w:hideMark/>
          </w:tcPr>
          <w:p w14:paraId="19E48504" w14:textId="3CF21CEA" w:rsidR="00397257" w:rsidRPr="009C1AE6" w:rsidRDefault="00397257" w:rsidP="004C5452">
            <w:pPr>
              <w:spacing w:line="240" w:lineRule="auto"/>
              <w:rPr>
                <w:ins w:id="214" w:author="Javed, Zulqarnain" w:date="2022-08-26T18:09:00Z"/>
                <w:rFonts w:cs="Times New Roman"/>
                <w:i/>
                <w:iCs/>
                <w:color w:val="000000"/>
              </w:rPr>
            </w:pPr>
          </w:p>
        </w:tc>
        <w:tc>
          <w:tcPr>
            <w:tcW w:w="2070" w:type="dxa"/>
            <w:shd w:val="clear" w:color="auto" w:fill="auto"/>
            <w:noWrap/>
            <w:vAlign w:val="center"/>
            <w:hideMark/>
          </w:tcPr>
          <w:p w14:paraId="6ECFA113" w14:textId="64CB087E" w:rsidR="00397257" w:rsidRPr="009C1AE6" w:rsidRDefault="00397257" w:rsidP="004C5452">
            <w:pPr>
              <w:spacing w:line="240" w:lineRule="auto"/>
              <w:rPr>
                <w:ins w:id="215" w:author="Javed, Zulqarnain" w:date="2022-08-26T18:09:00Z"/>
                <w:rFonts w:cs="Times New Roman"/>
                <w:i/>
                <w:iCs/>
                <w:color w:val="000000"/>
              </w:rPr>
            </w:pPr>
          </w:p>
        </w:tc>
        <w:tc>
          <w:tcPr>
            <w:tcW w:w="2070" w:type="dxa"/>
            <w:shd w:val="clear" w:color="auto" w:fill="auto"/>
            <w:noWrap/>
            <w:vAlign w:val="center"/>
            <w:hideMark/>
          </w:tcPr>
          <w:p w14:paraId="2E633FB4" w14:textId="5D5D2921" w:rsidR="00397257" w:rsidRPr="009C1AE6" w:rsidRDefault="00397257" w:rsidP="004C5452">
            <w:pPr>
              <w:spacing w:line="240" w:lineRule="auto"/>
              <w:rPr>
                <w:ins w:id="216" w:author="Javed, Zulqarnain" w:date="2022-08-26T18:09:00Z"/>
                <w:rFonts w:cs="Times New Roman"/>
                <w:i/>
                <w:iCs/>
                <w:color w:val="000000"/>
              </w:rPr>
            </w:pPr>
          </w:p>
        </w:tc>
      </w:tr>
      <w:tr w:rsidR="00181177" w:rsidRPr="009C1AE6" w14:paraId="04D99A9E" w14:textId="77777777" w:rsidTr="00E90C02">
        <w:trPr>
          <w:trHeight w:val="320"/>
          <w:jc w:val="center"/>
          <w:ins w:id="217" w:author="Javed, Zulqarnain" w:date="2022-08-26T18:09:00Z"/>
        </w:trPr>
        <w:tc>
          <w:tcPr>
            <w:tcW w:w="1075" w:type="dxa"/>
            <w:vMerge/>
            <w:vAlign w:val="center"/>
            <w:hideMark/>
          </w:tcPr>
          <w:p w14:paraId="114C69C5" w14:textId="77777777" w:rsidR="00181177" w:rsidRPr="009C1AE6" w:rsidRDefault="00181177" w:rsidP="00181177">
            <w:pPr>
              <w:spacing w:line="240" w:lineRule="auto"/>
              <w:rPr>
                <w:ins w:id="218" w:author="Javed, Zulqarnain" w:date="2022-08-26T18:09:00Z"/>
                <w:rFonts w:cs="Times New Roman"/>
              </w:rPr>
            </w:pPr>
          </w:p>
        </w:tc>
        <w:tc>
          <w:tcPr>
            <w:tcW w:w="2970" w:type="dxa"/>
            <w:shd w:val="clear" w:color="auto" w:fill="auto"/>
            <w:noWrap/>
          </w:tcPr>
          <w:p w14:paraId="3B825580" w14:textId="18F79189" w:rsidR="00181177" w:rsidRPr="009C1AE6" w:rsidRDefault="00181177" w:rsidP="00181177">
            <w:pPr>
              <w:spacing w:line="240" w:lineRule="auto"/>
              <w:jc w:val="center"/>
              <w:rPr>
                <w:ins w:id="219" w:author="Javed, Zulqarnain" w:date="2022-08-26T18:09:00Z"/>
                <w:rFonts w:cs="Times New Roman"/>
                <w:color w:val="000000"/>
              </w:rPr>
            </w:pPr>
            <w:ins w:id="220" w:author="Javed, Zulqarnain" w:date="2022-08-29T13:18:00Z">
              <w:r w:rsidRPr="00E51755">
                <w:rPr>
                  <w:i/>
                  <w:iCs/>
                </w:rPr>
                <w:t>1</w:t>
              </w:r>
              <w:r w:rsidRPr="00E51755">
                <w:rPr>
                  <w:i/>
                  <w:iCs/>
                  <w:vertAlign w:val="superscript"/>
                </w:rPr>
                <w:t>st</w:t>
              </w:r>
              <w:r w:rsidRPr="00E51755">
                <w:rPr>
                  <w:i/>
                  <w:iCs/>
                </w:rPr>
                <w:t xml:space="preserve"> (Reference)</w:t>
              </w:r>
            </w:ins>
          </w:p>
        </w:tc>
        <w:tc>
          <w:tcPr>
            <w:tcW w:w="2250" w:type="dxa"/>
            <w:shd w:val="clear" w:color="auto" w:fill="auto"/>
            <w:noWrap/>
            <w:vAlign w:val="center"/>
            <w:hideMark/>
          </w:tcPr>
          <w:p w14:paraId="1216EC6A" w14:textId="6C45BE5D" w:rsidR="00181177" w:rsidRPr="009C1AE6" w:rsidRDefault="00181177" w:rsidP="00181177">
            <w:pPr>
              <w:spacing w:line="240" w:lineRule="auto"/>
              <w:jc w:val="center"/>
              <w:rPr>
                <w:ins w:id="221" w:author="Javed, Zulqarnain" w:date="2022-08-26T18:09:00Z"/>
                <w:rFonts w:cs="Times New Roman"/>
                <w:color w:val="000000"/>
              </w:rPr>
            </w:pPr>
            <w:ins w:id="222" w:author="Javed, Zulqarnain" w:date="2022-08-29T13:20:00Z">
              <w:r>
                <w:rPr>
                  <w:color w:val="000000"/>
                </w:rPr>
                <w:t>1.00</w:t>
              </w:r>
            </w:ins>
          </w:p>
        </w:tc>
        <w:tc>
          <w:tcPr>
            <w:tcW w:w="2070" w:type="dxa"/>
            <w:shd w:val="clear" w:color="auto" w:fill="auto"/>
            <w:noWrap/>
            <w:vAlign w:val="center"/>
            <w:hideMark/>
          </w:tcPr>
          <w:p w14:paraId="14785AFA" w14:textId="30BAF37E" w:rsidR="00181177" w:rsidRPr="009C1AE6" w:rsidRDefault="00181177" w:rsidP="00181177">
            <w:pPr>
              <w:spacing w:line="240" w:lineRule="auto"/>
              <w:jc w:val="center"/>
              <w:rPr>
                <w:ins w:id="223" w:author="Javed, Zulqarnain" w:date="2022-08-26T18:09:00Z"/>
                <w:rFonts w:cs="Times New Roman"/>
                <w:color w:val="000000"/>
              </w:rPr>
            </w:pPr>
            <w:ins w:id="224" w:author="Javed, Zulqarnain" w:date="2022-08-29T13:20:00Z">
              <w:r>
                <w:rPr>
                  <w:color w:val="000000"/>
                </w:rPr>
                <w:t>1.00</w:t>
              </w:r>
            </w:ins>
          </w:p>
        </w:tc>
        <w:tc>
          <w:tcPr>
            <w:tcW w:w="2070" w:type="dxa"/>
            <w:shd w:val="clear" w:color="auto" w:fill="auto"/>
            <w:noWrap/>
            <w:vAlign w:val="center"/>
            <w:hideMark/>
          </w:tcPr>
          <w:p w14:paraId="6846F2B3" w14:textId="3EFC4576" w:rsidR="00181177" w:rsidRPr="009C1AE6" w:rsidRDefault="00181177" w:rsidP="00181177">
            <w:pPr>
              <w:spacing w:line="240" w:lineRule="auto"/>
              <w:jc w:val="center"/>
              <w:rPr>
                <w:ins w:id="225" w:author="Javed, Zulqarnain" w:date="2022-08-26T18:09:00Z"/>
                <w:rFonts w:cs="Times New Roman"/>
                <w:color w:val="000000"/>
              </w:rPr>
            </w:pPr>
            <w:ins w:id="226" w:author="Javed, Zulqarnain" w:date="2022-08-29T13:20:00Z">
              <w:r>
                <w:rPr>
                  <w:color w:val="000000"/>
                </w:rPr>
                <w:t>1.00</w:t>
              </w:r>
            </w:ins>
          </w:p>
        </w:tc>
      </w:tr>
      <w:tr w:rsidR="00181177" w:rsidRPr="009C1AE6" w14:paraId="430AABA6" w14:textId="77777777" w:rsidTr="00E90C02">
        <w:trPr>
          <w:trHeight w:val="320"/>
          <w:jc w:val="center"/>
          <w:ins w:id="227" w:author="Javed, Zulqarnain" w:date="2022-08-26T18:09:00Z"/>
        </w:trPr>
        <w:tc>
          <w:tcPr>
            <w:tcW w:w="1075" w:type="dxa"/>
            <w:vMerge/>
            <w:vAlign w:val="center"/>
            <w:hideMark/>
          </w:tcPr>
          <w:p w14:paraId="2B0D4DDB" w14:textId="77777777" w:rsidR="00181177" w:rsidRPr="009C1AE6" w:rsidRDefault="00181177" w:rsidP="00181177">
            <w:pPr>
              <w:spacing w:line="240" w:lineRule="auto"/>
              <w:rPr>
                <w:ins w:id="228" w:author="Javed, Zulqarnain" w:date="2022-08-26T18:09:00Z"/>
                <w:rFonts w:cs="Times New Roman"/>
              </w:rPr>
            </w:pPr>
          </w:p>
        </w:tc>
        <w:tc>
          <w:tcPr>
            <w:tcW w:w="2970" w:type="dxa"/>
            <w:shd w:val="clear" w:color="auto" w:fill="auto"/>
            <w:noWrap/>
            <w:hideMark/>
          </w:tcPr>
          <w:p w14:paraId="387095B6" w14:textId="523E1C7A" w:rsidR="00181177" w:rsidRPr="009C1AE6" w:rsidRDefault="00181177" w:rsidP="00181177">
            <w:pPr>
              <w:spacing w:line="240" w:lineRule="auto"/>
              <w:jc w:val="center"/>
              <w:rPr>
                <w:ins w:id="229" w:author="Javed, Zulqarnain" w:date="2022-08-26T18:09:00Z"/>
                <w:rFonts w:cs="Times New Roman"/>
                <w:color w:val="000000"/>
              </w:rPr>
            </w:pPr>
            <w:ins w:id="230" w:author="Javed, Zulqarnain" w:date="2022-08-29T13:17:00Z">
              <w:r w:rsidRPr="00D00B2C">
                <w:t>2nd</w:t>
              </w:r>
            </w:ins>
          </w:p>
        </w:tc>
        <w:tc>
          <w:tcPr>
            <w:tcW w:w="2250" w:type="dxa"/>
            <w:shd w:val="clear" w:color="auto" w:fill="auto"/>
            <w:noWrap/>
            <w:vAlign w:val="center"/>
            <w:hideMark/>
          </w:tcPr>
          <w:p w14:paraId="522C4813" w14:textId="28F18344" w:rsidR="00181177" w:rsidRPr="009C1AE6" w:rsidRDefault="00181177" w:rsidP="00181177">
            <w:pPr>
              <w:spacing w:line="240" w:lineRule="auto"/>
              <w:jc w:val="center"/>
              <w:rPr>
                <w:ins w:id="231" w:author="Javed, Zulqarnain" w:date="2022-08-26T18:09:00Z"/>
                <w:rFonts w:cs="Times New Roman"/>
                <w:color w:val="000000"/>
              </w:rPr>
            </w:pPr>
            <w:ins w:id="232" w:author="Javed, Zulqarnain" w:date="2022-08-29T13:20:00Z">
              <w:r>
                <w:rPr>
                  <w:color w:val="000000"/>
                </w:rPr>
                <w:t>1.30 (1.18, 1.44)</w:t>
              </w:r>
            </w:ins>
          </w:p>
        </w:tc>
        <w:tc>
          <w:tcPr>
            <w:tcW w:w="2070" w:type="dxa"/>
            <w:shd w:val="clear" w:color="auto" w:fill="auto"/>
            <w:noWrap/>
            <w:vAlign w:val="center"/>
            <w:hideMark/>
          </w:tcPr>
          <w:p w14:paraId="07D5DC65" w14:textId="0E02A6CB" w:rsidR="00181177" w:rsidRPr="009C1AE6" w:rsidRDefault="00181177" w:rsidP="00181177">
            <w:pPr>
              <w:spacing w:line="240" w:lineRule="auto"/>
              <w:jc w:val="center"/>
              <w:rPr>
                <w:ins w:id="233" w:author="Javed, Zulqarnain" w:date="2022-08-26T18:09:00Z"/>
                <w:rFonts w:cs="Times New Roman"/>
                <w:color w:val="000000"/>
              </w:rPr>
            </w:pPr>
            <w:ins w:id="234" w:author="Javed, Zulqarnain" w:date="2022-08-29T13:20:00Z">
              <w:r>
                <w:rPr>
                  <w:color w:val="000000"/>
                </w:rPr>
                <w:t>1.27 (1.15, 1.40)</w:t>
              </w:r>
            </w:ins>
          </w:p>
        </w:tc>
        <w:tc>
          <w:tcPr>
            <w:tcW w:w="2070" w:type="dxa"/>
            <w:shd w:val="clear" w:color="auto" w:fill="auto"/>
            <w:noWrap/>
            <w:vAlign w:val="center"/>
            <w:hideMark/>
          </w:tcPr>
          <w:p w14:paraId="3274B9DA" w14:textId="2EF635A4" w:rsidR="00181177" w:rsidRPr="009C1AE6" w:rsidRDefault="00181177" w:rsidP="00181177">
            <w:pPr>
              <w:spacing w:line="240" w:lineRule="auto"/>
              <w:jc w:val="center"/>
              <w:rPr>
                <w:ins w:id="235" w:author="Javed, Zulqarnain" w:date="2022-08-26T18:09:00Z"/>
                <w:rFonts w:cs="Times New Roman"/>
                <w:color w:val="000000"/>
              </w:rPr>
            </w:pPr>
            <w:ins w:id="236" w:author="Javed, Zulqarnain" w:date="2022-08-29T13:20:00Z">
              <w:r>
                <w:rPr>
                  <w:color w:val="000000"/>
                </w:rPr>
                <w:t>1.07 (0.95, 1.21)</w:t>
              </w:r>
            </w:ins>
          </w:p>
        </w:tc>
      </w:tr>
      <w:tr w:rsidR="00181177" w:rsidRPr="009C1AE6" w14:paraId="72236577" w14:textId="77777777" w:rsidTr="00E90C02">
        <w:trPr>
          <w:trHeight w:val="320"/>
          <w:jc w:val="center"/>
          <w:ins w:id="237" w:author="Javed, Zulqarnain" w:date="2022-08-26T18:09:00Z"/>
        </w:trPr>
        <w:tc>
          <w:tcPr>
            <w:tcW w:w="1075" w:type="dxa"/>
            <w:vMerge/>
            <w:vAlign w:val="center"/>
            <w:hideMark/>
          </w:tcPr>
          <w:p w14:paraId="0B67D5C7" w14:textId="77777777" w:rsidR="00181177" w:rsidRPr="009C1AE6" w:rsidRDefault="00181177" w:rsidP="00181177">
            <w:pPr>
              <w:spacing w:line="240" w:lineRule="auto"/>
              <w:rPr>
                <w:ins w:id="238" w:author="Javed, Zulqarnain" w:date="2022-08-26T18:09:00Z"/>
                <w:rFonts w:cs="Times New Roman"/>
              </w:rPr>
            </w:pPr>
          </w:p>
        </w:tc>
        <w:tc>
          <w:tcPr>
            <w:tcW w:w="2970" w:type="dxa"/>
            <w:shd w:val="clear" w:color="auto" w:fill="auto"/>
            <w:noWrap/>
            <w:hideMark/>
          </w:tcPr>
          <w:p w14:paraId="2980D7EF" w14:textId="33D745C5" w:rsidR="00181177" w:rsidRPr="009C1AE6" w:rsidRDefault="00181177" w:rsidP="00181177">
            <w:pPr>
              <w:spacing w:line="240" w:lineRule="auto"/>
              <w:jc w:val="center"/>
              <w:rPr>
                <w:ins w:id="239" w:author="Javed, Zulqarnain" w:date="2022-08-26T18:09:00Z"/>
                <w:rFonts w:cs="Times New Roman"/>
                <w:color w:val="000000"/>
              </w:rPr>
            </w:pPr>
            <w:ins w:id="240" w:author="Javed, Zulqarnain" w:date="2022-08-29T13:17:00Z">
              <w:r w:rsidRPr="00D00B2C">
                <w:t>3rd</w:t>
              </w:r>
            </w:ins>
          </w:p>
        </w:tc>
        <w:tc>
          <w:tcPr>
            <w:tcW w:w="2250" w:type="dxa"/>
            <w:shd w:val="clear" w:color="auto" w:fill="auto"/>
            <w:noWrap/>
            <w:vAlign w:val="center"/>
            <w:hideMark/>
          </w:tcPr>
          <w:p w14:paraId="4EE8BED8" w14:textId="30BF454F" w:rsidR="00181177" w:rsidRPr="009C1AE6" w:rsidRDefault="00181177" w:rsidP="00181177">
            <w:pPr>
              <w:spacing w:line="240" w:lineRule="auto"/>
              <w:jc w:val="center"/>
              <w:rPr>
                <w:ins w:id="241" w:author="Javed, Zulqarnain" w:date="2022-08-26T18:09:00Z"/>
                <w:rFonts w:cs="Times New Roman"/>
                <w:color w:val="000000"/>
              </w:rPr>
            </w:pPr>
            <w:ins w:id="242" w:author="Javed, Zulqarnain" w:date="2022-08-29T13:20:00Z">
              <w:r>
                <w:rPr>
                  <w:color w:val="000000"/>
                </w:rPr>
                <w:t>2.12 (1.94, 2.31)</w:t>
              </w:r>
            </w:ins>
          </w:p>
        </w:tc>
        <w:tc>
          <w:tcPr>
            <w:tcW w:w="2070" w:type="dxa"/>
            <w:shd w:val="clear" w:color="auto" w:fill="auto"/>
            <w:noWrap/>
            <w:vAlign w:val="center"/>
            <w:hideMark/>
          </w:tcPr>
          <w:p w14:paraId="51EE4833" w14:textId="134968F7" w:rsidR="00181177" w:rsidRPr="009C1AE6" w:rsidRDefault="00181177" w:rsidP="00181177">
            <w:pPr>
              <w:spacing w:line="240" w:lineRule="auto"/>
              <w:jc w:val="center"/>
              <w:rPr>
                <w:ins w:id="243" w:author="Javed, Zulqarnain" w:date="2022-08-26T18:09:00Z"/>
                <w:rFonts w:cs="Times New Roman"/>
                <w:color w:val="000000"/>
              </w:rPr>
            </w:pPr>
            <w:ins w:id="244" w:author="Javed, Zulqarnain" w:date="2022-08-29T13:20:00Z">
              <w:r>
                <w:rPr>
                  <w:color w:val="000000"/>
                </w:rPr>
                <w:t>2.02 (1.84, 2.21)</w:t>
              </w:r>
            </w:ins>
          </w:p>
        </w:tc>
        <w:tc>
          <w:tcPr>
            <w:tcW w:w="2070" w:type="dxa"/>
            <w:shd w:val="clear" w:color="auto" w:fill="auto"/>
            <w:noWrap/>
            <w:vAlign w:val="center"/>
            <w:hideMark/>
          </w:tcPr>
          <w:p w14:paraId="3D549D4D" w14:textId="4C37603C" w:rsidR="00181177" w:rsidRPr="009C1AE6" w:rsidRDefault="00181177" w:rsidP="00181177">
            <w:pPr>
              <w:spacing w:line="240" w:lineRule="auto"/>
              <w:jc w:val="center"/>
              <w:rPr>
                <w:ins w:id="245" w:author="Javed, Zulqarnain" w:date="2022-08-26T18:09:00Z"/>
                <w:rFonts w:cs="Times New Roman"/>
                <w:color w:val="000000"/>
              </w:rPr>
            </w:pPr>
            <w:ins w:id="246" w:author="Javed, Zulqarnain" w:date="2022-08-29T13:20:00Z">
              <w:r>
                <w:rPr>
                  <w:color w:val="000000"/>
                </w:rPr>
                <w:t>1.40 (1.26, 1.57)</w:t>
              </w:r>
            </w:ins>
          </w:p>
        </w:tc>
      </w:tr>
      <w:tr w:rsidR="00181177" w:rsidRPr="009C1AE6" w14:paraId="1A4608F1" w14:textId="77777777" w:rsidTr="004C5452">
        <w:trPr>
          <w:trHeight w:val="320"/>
          <w:jc w:val="center"/>
          <w:ins w:id="247" w:author="Javed, Zulqarnain" w:date="2022-08-29T13:13:00Z"/>
        </w:trPr>
        <w:tc>
          <w:tcPr>
            <w:tcW w:w="1075" w:type="dxa"/>
            <w:vAlign w:val="center"/>
          </w:tcPr>
          <w:p w14:paraId="1E893B9C" w14:textId="77777777" w:rsidR="00181177" w:rsidRPr="009C1AE6" w:rsidRDefault="00181177" w:rsidP="00181177">
            <w:pPr>
              <w:spacing w:line="240" w:lineRule="auto"/>
              <w:rPr>
                <w:ins w:id="248" w:author="Javed, Zulqarnain" w:date="2022-08-29T13:13:00Z"/>
                <w:rFonts w:cs="Times New Roman"/>
              </w:rPr>
            </w:pPr>
          </w:p>
        </w:tc>
        <w:tc>
          <w:tcPr>
            <w:tcW w:w="2970" w:type="dxa"/>
            <w:shd w:val="clear" w:color="auto" w:fill="auto"/>
            <w:noWrap/>
          </w:tcPr>
          <w:p w14:paraId="11C0919D" w14:textId="649C5B0D" w:rsidR="00181177" w:rsidRPr="009C1AE6" w:rsidRDefault="00181177" w:rsidP="00181177">
            <w:pPr>
              <w:spacing w:line="240" w:lineRule="auto"/>
              <w:jc w:val="center"/>
              <w:rPr>
                <w:ins w:id="249" w:author="Javed, Zulqarnain" w:date="2022-08-29T13:13:00Z"/>
                <w:rFonts w:cs="Times New Roman"/>
                <w:color w:val="000000"/>
              </w:rPr>
            </w:pPr>
            <w:ins w:id="250" w:author="Javed, Zulqarnain" w:date="2022-08-29T13:17:00Z">
              <w:r w:rsidRPr="00D00B2C">
                <w:t>4th</w:t>
              </w:r>
            </w:ins>
          </w:p>
        </w:tc>
        <w:tc>
          <w:tcPr>
            <w:tcW w:w="2250" w:type="dxa"/>
            <w:shd w:val="clear" w:color="auto" w:fill="auto"/>
            <w:noWrap/>
            <w:vAlign w:val="center"/>
          </w:tcPr>
          <w:p w14:paraId="239EE185" w14:textId="0373C1AF" w:rsidR="00181177" w:rsidRDefault="00181177" w:rsidP="00181177">
            <w:pPr>
              <w:spacing w:line="240" w:lineRule="auto"/>
              <w:jc w:val="center"/>
              <w:rPr>
                <w:ins w:id="251" w:author="Javed, Zulqarnain" w:date="2022-08-29T13:13:00Z"/>
                <w:color w:val="000000"/>
              </w:rPr>
            </w:pPr>
            <w:ins w:id="252" w:author="Javed, Zulqarnain" w:date="2022-08-29T13:20:00Z">
              <w:r>
                <w:rPr>
                  <w:color w:val="000000"/>
                </w:rPr>
                <w:t>3.92 (3.56, 4.33)</w:t>
              </w:r>
            </w:ins>
          </w:p>
        </w:tc>
        <w:tc>
          <w:tcPr>
            <w:tcW w:w="2070" w:type="dxa"/>
            <w:shd w:val="clear" w:color="auto" w:fill="auto"/>
            <w:noWrap/>
            <w:vAlign w:val="center"/>
          </w:tcPr>
          <w:p w14:paraId="213E689C" w14:textId="0AD9FF90" w:rsidR="00181177" w:rsidRDefault="00181177" w:rsidP="00181177">
            <w:pPr>
              <w:spacing w:line="240" w:lineRule="auto"/>
              <w:jc w:val="center"/>
              <w:rPr>
                <w:ins w:id="253" w:author="Javed, Zulqarnain" w:date="2022-08-29T13:13:00Z"/>
                <w:color w:val="000000"/>
              </w:rPr>
            </w:pPr>
            <w:ins w:id="254" w:author="Javed, Zulqarnain" w:date="2022-08-29T13:20:00Z">
              <w:r>
                <w:rPr>
                  <w:color w:val="000000"/>
                </w:rPr>
                <w:t>3.65 (3.30, 4.05)</w:t>
              </w:r>
            </w:ins>
          </w:p>
        </w:tc>
        <w:tc>
          <w:tcPr>
            <w:tcW w:w="2070" w:type="dxa"/>
            <w:shd w:val="clear" w:color="auto" w:fill="auto"/>
            <w:noWrap/>
            <w:vAlign w:val="center"/>
          </w:tcPr>
          <w:p w14:paraId="723FF279" w14:textId="682DF87F" w:rsidR="00181177" w:rsidRDefault="00181177" w:rsidP="00181177">
            <w:pPr>
              <w:spacing w:line="240" w:lineRule="auto"/>
              <w:jc w:val="center"/>
              <w:rPr>
                <w:ins w:id="255" w:author="Javed, Zulqarnain" w:date="2022-08-29T13:13:00Z"/>
                <w:color w:val="000000"/>
              </w:rPr>
            </w:pPr>
            <w:ins w:id="256" w:author="Javed, Zulqarnain" w:date="2022-08-29T13:20:00Z">
              <w:r>
                <w:rPr>
                  <w:color w:val="000000"/>
                </w:rPr>
                <w:t>1.81 (1.59, 2.06)</w:t>
              </w:r>
            </w:ins>
          </w:p>
        </w:tc>
      </w:tr>
    </w:tbl>
    <w:p w14:paraId="52F885E8" w14:textId="77777777" w:rsidR="00771103" w:rsidRPr="009C1AE6" w:rsidRDefault="00771103" w:rsidP="00771103">
      <w:pPr>
        <w:spacing w:line="240" w:lineRule="auto"/>
        <w:rPr>
          <w:ins w:id="257" w:author="Javed, Zulqarnain" w:date="2022-08-26T18:09:00Z"/>
          <w:rFonts w:cs="Times New Roman"/>
        </w:rPr>
      </w:pPr>
    </w:p>
    <w:p w14:paraId="233602E7" w14:textId="77777777" w:rsidR="00771103" w:rsidRPr="009C1AE6" w:rsidRDefault="00771103" w:rsidP="004C5452">
      <w:pPr>
        <w:spacing w:line="240" w:lineRule="auto"/>
        <w:rPr>
          <w:ins w:id="258" w:author="Javed, Zulqarnain" w:date="2022-08-26T18:09:00Z"/>
          <w:rFonts w:cs="Times New Roman"/>
        </w:rPr>
      </w:pPr>
      <w:ins w:id="259" w:author="Javed, Zulqarnain" w:date="2022-08-26T18:09:00Z">
        <w:r w:rsidRPr="009C1AE6">
          <w:rPr>
            <w:rFonts w:cs="Times New Roman"/>
          </w:rPr>
          <w:t>Results presented as odds ratios and 95% confidence intervals</w:t>
        </w:r>
      </w:ins>
    </w:p>
    <w:p w14:paraId="6AA5BB39" w14:textId="55687A06" w:rsidR="00903512" w:rsidRPr="00903512" w:rsidRDefault="00903512" w:rsidP="004C5452">
      <w:pPr>
        <w:spacing w:line="240" w:lineRule="auto"/>
        <w:rPr>
          <w:ins w:id="260" w:author="Javed, Zulqarnain" w:date="2022-08-29T13:22:00Z"/>
          <w:rFonts w:cs="Times New Roman"/>
        </w:rPr>
      </w:pPr>
      <w:ins w:id="261" w:author="Javed, Zulqarnain" w:date="2022-08-29T13:22:00Z">
        <w:r w:rsidRPr="00E51755">
          <w:rPr>
            <w:rFonts w:cs="Times New Roman"/>
            <w:vertAlign w:val="superscript"/>
          </w:rPr>
          <w:t>¥</w:t>
        </w:r>
        <w:r>
          <w:rPr>
            <w:rFonts w:cs="Times New Roman"/>
            <w:vertAlign w:val="superscript"/>
          </w:rPr>
          <w:t xml:space="preserve"> </w:t>
        </w:r>
        <w:r w:rsidR="003C38E8">
          <w:rPr>
            <w:rFonts w:cs="Times New Roman"/>
          </w:rPr>
          <w:t xml:space="preserve">includes </w:t>
        </w:r>
      </w:ins>
      <w:ins w:id="262" w:author="Javed, Zulqarnain" w:date="2022-08-29T13:26:00Z">
        <w:r w:rsidR="00A4139F">
          <w:rPr>
            <w:rFonts w:cs="Times New Roman"/>
          </w:rPr>
          <w:t>socia</w:t>
        </w:r>
      </w:ins>
      <w:ins w:id="263" w:author="Javed, Zulqarnain" w:date="2022-08-29T13:27:00Z">
        <w:r w:rsidR="003839D6">
          <w:rPr>
            <w:rFonts w:cs="Times New Roman"/>
          </w:rPr>
          <w:t>l determinants of health</w:t>
        </w:r>
      </w:ins>
      <w:ins w:id="264" w:author="Javed, Zulqarnain" w:date="2022-08-29T13:22:00Z">
        <w:r w:rsidR="003C38E8">
          <w:rPr>
            <w:rFonts w:cs="Times New Roman"/>
          </w:rPr>
          <w:t xml:space="preserve"> from the following domains: </w:t>
        </w:r>
      </w:ins>
      <w:ins w:id="265" w:author="Javed, Zulqarnain" w:date="2022-08-29T13:25:00Z">
        <w:r w:rsidR="0076606B">
          <w:rPr>
            <w:rFonts w:cs="Times New Roman"/>
          </w:rPr>
          <w:t xml:space="preserve">education, </w:t>
        </w:r>
      </w:ins>
      <w:ins w:id="266" w:author="Javed, Zulqarnain" w:date="2022-08-29T13:23:00Z">
        <w:r w:rsidR="003C38E8">
          <w:rPr>
            <w:rFonts w:cs="Times New Roman"/>
          </w:rPr>
          <w:t>food</w:t>
        </w:r>
      </w:ins>
      <w:ins w:id="267" w:author="Javed, Zulqarnain" w:date="2022-08-30T18:10:00Z">
        <w:r w:rsidR="00A06C7F">
          <w:rPr>
            <w:rFonts w:cs="Times New Roman"/>
          </w:rPr>
          <w:t xml:space="preserve"> poverty</w:t>
        </w:r>
      </w:ins>
      <w:ins w:id="268" w:author="Javed, Zulqarnain" w:date="2022-08-29T13:23:00Z">
        <w:r w:rsidR="003C38E8">
          <w:rPr>
            <w:rFonts w:cs="Times New Roman"/>
          </w:rPr>
          <w:t>, neighborhood, community and social context,</w:t>
        </w:r>
      </w:ins>
      <w:ins w:id="269" w:author="Javed, Zulqarnain" w:date="2022-08-29T13:25:00Z">
        <w:r w:rsidR="0076606B">
          <w:rPr>
            <w:rFonts w:cs="Times New Roman"/>
          </w:rPr>
          <w:t xml:space="preserve"> </w:t>
        </w:r>
      </w:ins>
      <w:ins w:id="270" w:author="Javed, Zulqarnain" w:date="2022-08-30T18:12:00Z">
        <w:r w:rsidR="00B50109">
          <w:rPr>
            <w:rFonts w:cs="Times New Roman"/>
          </w:rPr>
          <w:t xml:space="preserve">access to </w:t>
        </w:r>
      </w:ins>
      <w:ins w:id="271" w:author="Javed, Zulqarnain" w:date="2022-08-29T13:25:00Z">
        <w:r w:rsidR="0076606B">
          <w:rPr>
            <w:rFonts w:cs="Times New Roman"/>
          </w:rPr>
          <w:t xml:space="preserve">healthcare </w:t>
        </w:r>
      </w:ins>
      <w:ins w:id="272" w:author="Javed, Zulqarnain" w:date="2022-08-29T13:54:00Z">
        <w:r w:rsidR="00D07522">
          <w:rPr>
            <w:rFonts w:cs="Times New Roman"/>
          </w:rPr>
          <w:t>(</w:t>
        </w:r>
      </w:ins>
      <w:ins w:id="273" w:author="Javed, Zulqarnain" w:date="2022-09-01T16:14:00Z">
        <w:r w:rsidR="00167255">
          <w:rPr>
            <w:rFonts w:cs="Times New Roman"/>
          </w:rPr>
          <w:t xml:space="preserve">individual SDOH included in </w:t>
        </w:r>
      </w:ins>
      <w:bookmarkStart w:id="274" w:name="_GoBack"/>
      <w:bookmarkEnd w:id="274"/>
      <w:ins w:id="275" w:author="Javed, Zulqarnain" w:date="2022-08-29T13:54:00Z">
        <w:r w:rsidR="00D07522">
          <w:rPr>
            <w:rFonts w:cs="Times New Roman"/>
          </w:rPr>
          <w:t>Supplementary Table 1)</w:t>
        </w:r>
      </w:ins>
      <w:ins w:id="276" w:author="Javed, Zulqarnain" w:date="2022-08-29T13:23:00Z">
        <w:r w:rsidR="003C38E8">
          <w:rPr>
            <w:rFonts w:cs="Times New Roman"/>
          </w:rPr>
          <w:t xml:space="preserve"> </w:t>
        </w:r>
      </w:ins>
    </w:p>
    <w:p w14:paraId="6A1A27CA" w14:textId="30092A3A" w:rsidR="00771103" w:rsidRPr="009C1AE6" w:rsidRDefault="00771103" w:rsidP="004C5452">
      <w:pPr>
        <w:spacing w:line="240" w:lineRule="auto"/>
        <w:rPr>
          <w:ins w:id="277" w:author="Javed, Zulqarnain" w:date="2022-08-26T18:09:00Z"/>
          <w:rFonts w:cs="Times New Roman"/>
        </w:rPr>
      </w:pPr>
      <w:ins w:id="278" w:author="Javed, Zulqarnain" w:date="2022-08-26T18:09:00Z">
        <w:r w:rsidRPr="009C1AE6">
          <w:rPr>
            <w:rFonts w:cs="Times New Roman"/>
          </w:rPr>
          <w:t>* Adjusted for age and sex</w:t>
        </w:r>
      </w:ins>
    </w:p>
    <w:p w14:paraId="0875625A" w14:textId="77777777" w:rsidR="00771103" w:rsidRPr="009C1AE6" w:rsidRDefault="00771103" w:rsidP="004C5452">
      <w:pPr>
        <w:spacing w:line="240" w:lineRule="auto"/>
        <w:rPr>
          <w:ins w:id="279" w:author="Javed, Zulqarnain" w:date="2022-08-26T18:09:00Z"/>
          <w:rFonts w:cs="Times New Roman"/>
        </w:rPr>
      </w:pPr>
      <w:ins w:id="280" w:author="Javed, Zulqarnain" w:date="2022-08-26T18:09:00Z">
        <w:r w:rsidRPr="009C1AE6">
          <w:rPr>
            <w:rFonts w:cs="Times New Roman"/>
          </w:rPr>
          <w:t>** Adjusted for Model 1 + race/ethnicity</w:t>
        </w:r>
      </w:ins>
    </w:p>
    <w:p w14:paraId="1A4AD4BD" w14:textId="3F30C30D" w:rsidR="00771103" w:rsidRPr="009C1AE6" w:rsidRDefault="00771103" w:rsidP="004C5452">
      <w:pPr>
        <w:spacing w:line="240" w:lineRule="auto"/>
        <w:rPr>
          <w:ins w:id="281" w:author="Javed, Zulqarnain" w:date="2022-08-26T18:09:00Z"/>
          <w:rFonts w:cs="Times New Roman"/>
        </w:rPr>
      </w:pPr>
      <w:ins w:id="282" w:author="Javed, Zulqarnain" w:date="2022-08-26T18:09:00Z">
        <w:r w:rsidRPr="009C1AE6">
          <w:rPr>
            <w:rFonts w:cs="Times New Roman"/>
          </w:rPr>
          <w:t xml:space="preserve">*** Adjusted for Model 2 + cardiovascular risk factors </w:t>
        </w:r>
      </w:ins>
      <w:ins w:id="283" w:author="Javed, Zulqarnain" w:date="2022-08-29T13:21:00Z">
        <w:r w:rsidR="00D47240">
          <w:rPr>
            <w:rFonts w:cs="Times New Roman"/>
          </w:rPr>
          <w:t>+</w:t>
        </w:r>
      </w:ins>
      <w:ins w:id="284" w:author="Javed, Zulqarnain" w:date="2022-08-29T13:26:00Z">
        <w:r w:rsidR="0066298A">
          <w:rPr>
            <w:rFonts w:cs="Times New Roman"/>
          </w:rPr>
          <w:t xml:space="preserve"> </w:t>
        </w:r>
      </w:ins>
      <w:ins w:id="285" w:author="Javed, Zulqarnain" w:date="2022-08-29T13:27:00Z">
        <w:r w:rsidR="00342529">
          <w:rPr>
            <w:rFonts w:cs="Times New Roman"/>
          </w:rPr>
          <w:t xml:space="preserve">“monetary” </w:t>
        </w:r>
      </w:ins>
      <w:ins w:id="286" w:author="Javed, Zulqarnain" w:date="2022-08-29T13:56:00Z">
        <w:r w:rsidR="006447E5">
          <w:rPr>
            <w:rFonts w:cs="Times New Roman"/>
          </w:rPr>
          <w:t>social determinants</w:t>
        </w:r>
      </w:ins>
      <w:ins w:id="287" w:author="Javed, Zulqarnain" w:date="2022-08-29T13:30:00Z">
        <w:r w:rsidR="007034F2">
          <w:rPr>
            <w:rFonts w:cs="Times New Roman"/>
          </w:rPr>
          <w:t xml:space="preserve"> </w:t>
        </w:r>
      </w:ins>
      <w:ins w:id="288" w:author="Javed, Zulqarnain" w:date="2022-09-01T14:09:00Z">
        <w:r w:rsidR="00E078EC">
          <w:rPr>
            <w:rFonts w:cs="Times New Roman"/>
          </w:rPr>
          <w:t xml:space="preserve">of health from the </w:t>
        </w:r>
      </w:ins>
      <w:ins w:id="289" w:author="Javed, Zulqarnain" w:date="2022-08-29T13:30:00Z">
        <w:r w:rsidR="007034F2" w:rsidRPr="004C5452">
          <w:rPr>
            <w:rFonts w:cs="Times New Roman"/>
            <w:i/>
            <w:iCs/>
          </w:rPr>
          <w:t>economic stability</w:t>
        </w:r>
        <w:r w:rsidR="007034F2">
          <w:rPr>
            <w:rFonts w:cs="Times New Roman"/>
          </w:rPr>
          <w:t xml:space="preserve"> domain</w:t>
        </w:r>
      </w:ins>
      <w:ins w:id="290" w:author="Javed, Zulqarnain" w:date="2022-08-29T13:28:00Z">
        <w:r w:rsidR="00342529">
          <w:rPr>
            <w:rFonts w:cs="Times New Roman"/>
          </w:rPr>
          <w:t>: employment</w:t>
        </w:r>
      </w:ins>
      <w:ins w:id="291" w:author="Javed, Zulqarnain" w:date="2022-08-29T13:44:00Z">
        <w:r w:rsidR="00EE43AC">
          <w:rPr>
            <w:rFonts w:cs="Times New Roman"/>
          </w:rPr>
          <w:t>;</w:t>
        </w:r>
      </w:ins>
      <w:ins w:id="292" w:author="Javed, Zulqarnain" w:date="2022-08-29T13:28:00Z">
        <w:r w:rsidR="00342529">
          <w:rPr>
            <w:rFonts w:cs="Times New Roman"/>
          </w:rPr>
          <w:t xml:space="preserve"> </w:t>
        </w:r>
        <w:r w:rsidR="00DE0265">
          <w:rPr>
            <w:rFonts w:cs="Times New Roman"/>
          </w:rPr>
          <w:t>income</w:t>
        </w:r>
      </w:ins>
      <w:ins w:id="293" w:author="Javed, Zulqarnain" w:date="2022-08-29T13:44:00Z">
        <w:r w:rsidR="000441EE">
          <w:rPr>
            <w:rFonts w:cs="Times New Roman"/>
          </w:rPr>
          <w:t>;</w:t>
        </w:r>
      </w:ins>
      <w:ins w:id="294" w:author="Javed, Zulqarnain" w:date="2022-08-29T13:31:00Z">
        <w:r w:rsidR="007034F2">
          <w:rPr>
            <w:rFonts w:cs="Times New Roman"/>
          </w:rPr>
          <w:t xml:space="preserve"> </w:t>
        </w:r>
      </w:ins>
      <w:ins w:id="295" w:author="Javed, Zulqarnain" w:date="2022-08-29T13:47:00Z">
        <w:r w:rsidR="000F3237">
          <w:rPr>
            <w:rFonts w:cs="Times New Roman"/>
          </w:rPr>
          <w:t xml:space="preserve">financial distress: </w:t>
        </w:r>
      </w:ins>
      <w:ins w:id="296" w:author="Javed, Zulqarnain" w:date="2022-08-29T13:46:00Z">
        <w:r w:rsidR="00735527">
          <w:rPr>
            <w:rFonts w:cs="Times New Roman"/>
          </w:rPr>
          <w:t xml:space="preserve">worried about </w:t>
        </w:r>
      </w:ins>
      <w:ins w:id="297" w:author="Javed, Zulqarnain" w:date="2022-08-29T13:31:00Z">
        <w:r w:rsidR="007034F2">
          <w:rPr>
            <w:rFonts w:cs="Times New Roman"/>
          </w:rPr>
          <w:t xml:space="preserve">money for retirement, medical costs of illness/accident, </w:t>
        </w:r>
      </w:ins>
      <w:ins w:id="298" w:author="Javed, Zulqarnain" w:date="2022-08-29T13:45:00Z">
        <w:r w:rsidR="000441EE">
          <w:rPr>
            <w:rFonts w:cs="Times New Roman"/>
          </w:rPr>
          <w:t xml:space="preserve">medical costs of routine healthcare, </w:t>
        </w:r>
      </w:ins>
      <w:ins w:id="299" w:author="Javed, Zulqarnain" w:date="2022-08-29T13:31:00Z">
        <w:r w:rsidR="00162257">
          <w:rPr>
            <w:rFonts w:cs="Times New Roman"/>
          </w:rPr>
          <w:t>money to maintain standard of living</w:t>
        </w:r>
      </w:ins>
      <w:ins w:id="300" w:author="Javed, Zulqarnain" w:date="2022-08-29T13:45:00Z">
        <w:r w:rsidR="00735527">
          <w:rPr>
            <w:rFonts w:cs="Times New Roman"/>
          </w:rPr>
          <w:t>,</w:t>
        </w:r>
      </w:ins>
      <w:ins w:id="301" w:author="Javed, Zulqarnain" w:date="2022-08-29T13:46:00Z">
        <w:r w:rsidR="00741258">
          <w:rPr>
            <w:rFonts w:cs="Times New Roman"/>
          </w:rPr>
          <w:t xml:space="preserve"> paying monthly bills, paying rent/mortgage</w:t>
        </w:r>
      </w:ins>
      <w:ins w:id="302" w:author="Javed, Zulqarnain" w:date="2022-08-29T13:53:00Z">
        <w:r w:rsidR="00A450EA">
          <w:rPr>
            <w:rFonts w:cs="Times New Roman"/>
          </w:rPr>
          <w:t>)</w:t>
        </w:r>
      </w:ins>
      <w:ins w:id="303" w:author="Javed, Zulqarnain" w:date="2022-08-26T18:09:00Z">
        <w:r w:rsidRPr="009C1AE6">
          <w:rPr>
            <w:rFonts w:cs="Times New Roman"/>
          </w:rPr>
          <w:t xml:space="preserve"> </w:t>
        </w:r>
      </w:ins>
      <w:ins w:id="304" w:author="Javed, Zulqarnain" w:date="2022-08-29T13:26:00Z">
        <w:r w:rsidR="0066298A">
          <w:rPr>
            <w:rFonts w:cs="Times New Roman"/>
          </w:rPr>
          <w:t xml:space="preserve">+ </w:t>
        </w:r>
      </w:ins>
      <w:ins w:id="305" w:author="Javed, Zulqarnain" w:date="2022-08-26T18:09:00Z">
        <w:r w:rsidRPr="009C1AE6">
          <w:rPr>
            <w:rFonts w:cs="Times New Roman"/>
          </w:rPr>
          <w:t>comorbidities</w:t>
        </w:r>
      </w:ins>
    </w:p>
    <w:p w14:paraId="01E9777B" w14:textId="77777777" w:rsidR="00771103" w:rsidRDefault="00771103" w:rsidP="009C1AE6">
      <w:pPr>
        <w:spacing w:line="240" w:lineRule="auto"/>
        <w:rPr>
          <w:ins w:id="306" w:author="Javed, Zulqarnain" w:date="2022-08-26T18:09:00Z"/>
          <w:rFonts w:cs="Times New Roman"/>
        </w:rPr>
      </w:pPr>
    </w:p>
    <w:p w14:paraId="70420AD5" w14:textId="77777777" w:rsidR="00771103" w:rsidRPr="009C1AE6" w:rsidRDefault="00771103" w:rsidP="009C1AE6">
      <w:pPr>
        <w:spacing w:line="240" w:lineRule="auto"/>
        <w:rPr>
          <w:rFonts w:cs="Times New Roman"/>
        </w:rPr>
      </w:pPr>
    </w:p>
    <w:p w14:paraId="787D37C3" w14:textId="77777777" w:rsidR="00A450EA" w:rsidRDefault="00A450EA" w:rsidP="00F63FCC">
      <w:pPr>
        <w:spacing w:line="240" w:lineRule="auto"/>
        <w:rPr>
          <w:ins w:id="307" w:author="Javed, Zulqarnain" w:date="2022-08-29T13:53:00Z"/>
          <w:rFonts w:cs="Times New Roman"/>
        </w:rPr>
      </w:pPr>
    </w:p>
    <w:p w14:paraId="4FB87EEB" w14:textId="77777777" w:rsidR="00A450EA" w:rsidRDefault="00A450EA" w:rsidP="00F63FCC">
      <w:pPr>
        <w:spacing w:line="240" w:lineRule="auto"/>
        <w:rPr>
          <w:ins w:id="308" w:author="Javed, Zulqarnain" w:date="2022-08-29T13:53:00Z"/>
          <w:rFonts w:cs="Times New Roman"/>
        </w:rPr>
      </w:pPr>
    </w:p>
    <w:p w14:paraId="3D56D79F" w14:textId="453A20D6" w:rsidR="00F63FCC" w:rsidRPr="004C5452" w:rsidRDefault="00F63FCC" w:rsidP="00F63FCC">
      <w:pPr>
        <w:spacing w:line="240" w:lineRule="auto"/>
        <w:rPr>
          <w:ins w:id="309" w:author="Javed, Zulqarnain" w:date="2022-08-29T13:50:00Z"/>
          <w:rFonts w:cs="Times New Roman"/>
          <w:b/>
          <w:bCs/>
        </w:rPr>
      </w:pPr>
      <w:ins w:id="310" w:author="Javed, Zulqarnain" w:date="2022-08-29T13:50:00Z">
        <w:r w:rsidRPr="004C5452">
          <w:rPr>
            <w:rFonts w:cs="Times New Roman"/>
            <w:b/>
            <w:bCs/>
          </w:rPr>
          <w:lastRenderedPageBreak/>
          <w:t xml:space="preserve">Supplementary Table </w:t>
        </w:r>
      </w:ins>
      <w:ins w:id="311" w:author="Javed, Zulqarnain" w:date="2022-08-30T10:32:00Z">
        <w:r w:rsidR="00C22D1D" w:rsidRPr="004C5452">
          <w:rPr>
            <w:rFonts w:cs="Times New Roman"/>
            <w:b/>
            <w:bCs/>
          </w:rPr>
          <w:t>5</w:t>
        </w:r>
      </w:ins>
      <w:ins w:id="312" w:author="Javed, Zulqarnain" w:date="2022-08-29T13:58:00Z">
        <w:r w:rsidR="00B70488" w:rsidRPr="004C5452">
          <w:rPr>
            <w:rFonts w:cs="Times New Roman"/>
            <w:b/>
            <w:bCs/>
          </w:rPr>
          <w:t>B</w:t>
        </w:r>
      </w:ins>
      <w:ins w:id="313" w:author="Javed, Zulqarnain" w:date="2022-08-29T13:50:00Z">
        <w:r w:rsidRPr="004C5452">
          <w:rPr>
            <w:rFonts w:cs="Times New Roman"/>
            <w:b/>
            <w:bCs/>
          </w:rPr>
          <w:t>. Association between</w:t>
        </w:r>
      </w:ins>
      <w:ins w:id="314" w:author="Javed, Zulqarnain" w:date="2022-08-29T13:53:00Z">
        <w:r w:rsidR="00A450EA" w:rsidRPr="004C5452">
          <w:rPr>
            <w:rFonts w:cs="Times New Roman"/>
            <w:b/>
            <w:bCs/>
          </w:rPr>
          <w:t xml:space="preserve"> </w:t>
        </w:r>
      </w:ins>
      <w:ins w:id="315" w:author="Javed, Zulqarnain" w:date="2022-08-29T13:50:00Z">
        <w:r w:rsidRPr="004C5452">
          <w:rPr>
            <w:rFonts w:cs="Times New Roman"/>
            <w:b/>
            <w:bCs/>
          </w:rPr>
          <w:t>monetary</w:t>
        </w:r>
        <w:r w:rsidRPr="004C5452">
          <w:rPr>
            <w:rFonts w:cs="Times New Roman"/>
            <w:b/>
            <w:bCs/>
            <w:vertAlign w:val="superscript"/>
          </w:rPr>
          <w:t>¥</w:t>
        </w:r>
        <w:r w:rsidRPr="004C5452">
          <w:rPr>
            <w:rFonts w:cs="Times New Roman"/>
            <w:b/>
            <w:bCs/>
          </w:rPr>
          <w:t xml:space="preserve"> social determinants of health and any financial toxicity </w:t>
        </w:r>
      </w:ins>
    </w:p>
    <w:p w14:paraId="479AC0E2" w14:textId="77777777" w:rsidR="00F63FCC" w:rsidRPr="009C1AE6" w:rsidRDefault="00F63FCC" w:rsidP="00F63FCC">
      <w:pPr>
        <w:spacing w:line="240" w:lineRule="auto"/>
        <w:rPr>
          <w:ins w:id="316" w:author="Javed, Zulqarnain" w:date="2022-08-29T13:50:00Z"/>
          <w:rFonts w:cs="Times New Roman"/>
        </w:rPr>
      </w:pPr>
    </w:p>
    <w:tbl>
      <w:tblPr>
        <w:tblW w:w="10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2970"/>
        <w:gridCol w:w="2250"/>
        <w:gridCol w:w="2070"/>
        <w:gridCol w:w="2070"/>
      </w:tblGrid>
      <w:tr w:rsidR="00C06FC6" w:rsidRPr="009C1AE6" w14:paraId="57966F60" w14:textId="77777777" w:rsidTr="004C5452">
        <w:trPr>
          <w:trHeight w:val="320"/>
          <w:jc w:val="center"/>
          <w:ins w:id="317" w:author="Javed, Zulqarnain" w:date="2022-08-29T13:50:00Z"/>
        </w:trPr>
        <w:tc>
          <w:tcPr>
            <w:tcW w:w="1075" w:type="dxa"/>
            <w:shd w:val="clear" w:color="auto" w:fill="auto"/>
            <w:noWrap/>
            <w:vAlign w:val="center"/>
            <w:hideMark/>
          </w:tcPr>
          <w:p w14:paraId="16E67AF1" w14:textId="77777777" w:rsidR="00C06FC6" w:rsidRPr="009C1AE6" w:rsidRDefault="00C06FC6" w:rsidP="00C06FC6">
            <w:pPr>
              <w:spacing w:line="240" w:lineRule="auto"/>
              <w:jc w:val="center"/>
              <w:rPr>
                <w:ins w:id="318" w:author="Javed, Zulqarnain" w:date="2022-08-29T13:50:00Z"/>
                <w:rFonts w:cs="Times New Roman"/>
              </w:rPr>
            </w:pPr>
            <w:ins w:id="319" w:author="Javed, Zulqarnain" w:date="2022-08-29T13:50:00Z">
              <w:r w:rsidRPr="009C1AE6">
                <w:rPr>
                  <w:rFonts w:cs="Times New Roman"/>
                </w:rPr>
                <w:t> </w:t>
              </w:r>
            </w:ins>
          </w:p>
        </w:tc>
        <w:tc>
          <w:tcPr>
            <w:tcW w:w="2970" w:type="dxa"/>
            <w:vAlign w:val="center"/>
          </w:tcPr>
          <w:p w14:paraId="7265EA92" w14:textId="609AD900" w:rsidR="00C06FC6" w:rsidRPr="00D00B2C" w:rsidRDefault="00C06FC6" w:rsidP="00C06FC6">
            <w:pPr>
              <w:spacing w:line="240" w:lineRule="auto"/>
              <w:jc w:val="center"/>
              <w:rPr>
                <w:ins w:id="320" w:author="Javed, Zulqarnain" w:date="2022-08-29T13:50:00Z"/>
              </w:rPr>
            </w:pPr>
            <w:ins w:id="321" w:author="Javed, Zulqarnain" w:date="2022-08-29T13:50:00Z">
              <w:r>
                <w:rPr>
                  <w:rFonts w:cs="Times New Roman"/>
                  <w:b/>
                  <w:color w:val="000000"/>
                </w:rPr>
                <w:t>Unfavorable SDOH components</w:t>
              </w:r>
            </w:ins>
          </w:p>
        </w:tc>
        <w:tc>
          <w:tcPr>
            <w:tcW w:w="2250" w:type="dxa"/>
            <w:shd w:val="clear" w:color="auto" w:fill="auto"/>
            <w:noWrap/>
            <w:vAlign w:val="center"/>
            <w:hideMark/>
          </w:tcPr>
          <w:p w14:paraId="642531B9" w14:textId="77777777" w:rsidR="00C06FC6" w:rsidRPr="009C1AE6" w:rsidRDefault="00C06FC6" w:rsidP="00C06FC6">
            <w:pPr>
              <w:spacing w:line="240" w:lineRule="auto"/>
              <w:jc w:val="center"/>
              <w:rPr>
                <w:ins w:id="322" w:author="Javed, Zulqarnain" w:date="2022-08-29T13:50:00Z"/>
                <w:rFonts w:cs="Times New Roman"/>
                <w:b/>
                <w:color w:val="000000"/>
              </w:rPr>
            </w:pPr>
            <w:ins w:id="323" w:author="Javed, Zulqarnain" w:date="2022-08-29T13:50:00Z">
              <w:r w:rsidRPr="009C1AE6">
                <w:rPr>
                  <w:rFonts w:cs="Times New Roman"/>
                  <w:b/>
                  <w:color w:val="000000"/>
                </w:rPr>
                <w:t>Model 1*</w:t>
              </w:r>
            </w:ins>
          </w:p>
        </w:tc>
        <w:tc>
          <w:tcPr>
            <w:tcW w:w="2070" w:type="dxa"/>
            <w:shd w:val="clear" w:color="auto" w:fill="auto"/>
            <w:noWrap/>
            <w:vAlign w:val="center"/>
            <w:hideMark/>
          </w:tcPr>
          <w:p w14:paraId="01F1636C" w14:textId="77777777" w:rsidR="00C06FC6" w:rsidRPr="009C1AE6" w:rsidRDefault="00C06FC6" w:rsidP="00C06FC6">
            <w:pPr>
              <w:spacing w:line="240" w:lineRule="auto"/>
              <w:jc w:val="center"/>
              <w:rPr>
                <w:ins w:id="324" w:author="Javed, Zulqarnain" w:date="2022-08-29T13:50:00Z"/>
                <w:rFonts w:cs="Times New Roman"/>
                <w:b/>
                <w:color w:val="000000"/>
              </w:rPr>
            </w:pPr>
            <w:ins w:id="325" w:author="Javed, Zulqarnain" w:date="2022-08-29T13:50:00Z">
              <w:r w:rsidRPr="009C1AE6">
                <w:rPr>
                  <w:rFonts w:cs="Times New Roman"/>
                  <w:b/>
                  <w:color w:val="000000"/>
                </w:rPr>
                <w:t>Model 2**</w:t>
              </w:r>
            </w:ins>
          </w:p>
        </w:tc>
        <w:tc>
          <w:tcPr>
            <w:tcW w:w="2070" w:type="dxa"/>
            <w:shd w:val="clear" w:color="auto" w:fill="auto"/>
            <w:noWrap/>
            <w:vAlign w:val="center"/>
            <w:hideMark/>
          </w:tcPr>
          <w:p w14:paraId="247FD837" w14:textId="77777777" w:rsidR="00C06FC6" w:rsidRPr="009C1AE6" w:rsidRDefault="00C06FC6" w:rsidP="00C06FC6">
            <w:pPr>
              <w:spacing w:line="240" w:lineRule="auto"/>
              <w:jc w:val="center"/>
              <w:rPr>
                <w:ins w:id="326" w:author="Javed, Zulqarnain" w:date="2022-08-29T13:50:00Z"/>
                <w:rFonts w:cs="Times New Roman"/>
                <w:b/>
                <w:color w:val="000000"/>
              </w:rPr>
            </w:pPr>
            <w:ins w:id="327" w:author="Javed, Zulqarnain" w:date="2022-08-29T13:50:00Z">
              <w:r w:rsidRPr="009C1AE6">
                <w:rPr>
                  <w:rFonts w:cs="Times New Roman"/>
                  <w:b/>
                  <w:color w:val="000000"/>
                </w:rPr>
                <w:t>Model 3***</w:t>
              </w:r>
            </w:ins>
          </w:p>
        </w:tc>
      </w:tr>
      <w:tr w:rsidR="00513A15" w:rsidRPr="009C1AE6" w14:paraId="4304ED27" w14:textId="77777777" w:rsidTr="004C5452">
        <w:trPr>
          <w:trHeight w:val="320"/>
          <w:jc w:val="center"/>
          <w:ins w:id="328" w:author="Javed, Zulqarnain" w:date="2022-08-29T13:50:00Z"/>
        </w:trPr>
        <w:tc>
          <w:tcPr>
            <w:tcW w:w="1075" w:type="dxa"/>
            <w:vMerge w:val="restart"/>
            <w:shd w:val="clear" w:color="auto" w:fill="auto"/>
            <w:noWrap/>
            <w:vAlign w:val="center"/>
            <w:hideMark/>
          </w:tcPr>
          <w:p w14:paraId="413BABF6" w14:textId="77777777" w:rsidR="00513A15" w:rsidRPr="009C1AE6" w:rsidRDefault="00513A15" w:rsidP="00513A15">
            <w:pPr>
              <w:spacing w:line="240" w:lineRule="auto"/>
              <w:jc w:val="center"/>
              <w:rPr>
                <w:ins w:id="329" w:author="Javed, Zulqarnain" w:date="2022-08-29T13:50:00Z"/>
                <w:rFonts w:cs="Times New Roman"/>
                <w:b/>
              </w:rPr>
            </w:pPr>
            <w:ins w:id="330" w:author="Javed, Zulqarnain" w:date="2022-08-29T13:50:00Z">
              <w:r w:rsidRPr="009C1AE6">
                <w:rPr>
                  <w:rFonts w:cs="Times New Roman"/>
                  <w:b/>
                </w:rPr>
                <w:t>Overall</w:t>
              </w:r>
            </w:ins>
          </w:p>
        </w:tc>
        <w:tc>
          <w:tcPr>
            <w:tcW w:w="2970" w:type="dxa"/>
            <w:vAlign w:val="bottom"/>
          </w:tcPr>
          <w:p w14:paraId="5092ACC0" w14:textId="2F83CFCF" w:rsidR="00513A15" w:rsidRPr="00E51755" w:rsidRDefault="00513A15" w:rsidP="00513A15">
            <w:pPr>
              <w:spacing w:line="240" w:lineRule="auto"/>
              <w:jc w:val="center"/>
              <w:rPr>
                <w:ins w:id="331" w:author="Javed, Zulqarnain" w:date="2022-08-29T13:50:00Z"/>
                <w:i/>
                <w:iCs/>
              </w:rPr>
            </w:pPr>
            <w:ins w:id="332" w:author="Javed, Zulqarnain" w:date="2022-08-29T13:50:00Z">
              <w:r w:rsidRPr="009C1AE6">
                <w:rPr>
                  <w:i/>
                  <w:iCs/>
                  <w:color w:val="000000"/>
                </w:rPr>
                <w:t xml:space="preserve">0 </w:t>
              </w:r>
              <w:r w:rsidRPr="009C1AE6">
                <w:rPr>
                  <w:rFonts w:cs="Times New Roman"/>
                  <w:i/>
                  <w:iCs/>
                  <w:color w:val="000000"/>
                </w:rPr>
                <w:t>(Reference)</w:t>
              </w:r>
            </w:ins>
          </w:p>
        </w:tc>
        <w:tc>
          <w:tcPr>
            <w:tcW w:w="2250" w:type="dxa"/>
            <w:shd w:val="clear" w:color="auto" w:fill="auto"/>
            <w:noWrap/>
            <w:vAlign w:val="center"/>
            <w:hideMark/>
          </w:tcPr>
          <w:p w14:paraId="38ED6F57" w14:textId="01963A9B" w:rsidR="00513A15" w:rsidRPr="009C1AE6" w:rsidRDefault="00513A15" w:rsidP="00E07233">
            <w:pPr>
              <w:spacing w:line="240" w:lineRule="auto"/>
              <w:jc w:val="center"/>
              <w:rPr>
                <w:ins w:id="333" w:author="Javed, Zulqarnain" w:date="2022-08-29T13:50:00Z"/>
                <w:rFonts w:cs="Times New Roman"/>
                <w:i/>
                <w:iCs/>
                <w:color w:val="000000"/>
              </w:rPr>
            </w:pPr>
            <w:ins w:id="334" w:author="Javed, Zulqarnain" w:date="2022-08-29T13:51:00Z">
              <w:r>
                <w:rPr>
                  <w:color w:val="000000"/>
                </w:rPr>
                <w:t>1.00</w:t>
              </w:r>
            </w:ins>
          </w:p>
        </w:tc>
        <w:tc>
          <w:tcPr>
            <w:tcW w:w="2070" w:type="dxa"/>
            <w:shd w:val="clear" w:color="auto" w:fill="auto"/>
            <w:noWrap/>
            <w:vAlign w:val="center"/>
            <w:hideMark/>
          </w:tcPr>
          <w:p w14:paraId="07D51E9F" w14:textId="39DDF72F" w:rsidR="00513A15" w:rsidRPr="009C1AE6" w:rsidRDefault="00513A15" w:rsidP="00F629B9">
            <w:pPr>
              <w:spacing w:line="240" w:lineRule="auto"/>
              <w:jc w:val="center"/>
              <w:rPr>
                <w:ins w:id="335" w:author="Javed, Zulqarnain" w:date="2022-08-29T13:50:00Z"/>
                <w:rFonts w:cs="Times New Roman"/>
                <w:i/>
                <w:iCs/>
                <w:color w:val="000000"/>
              </w:rPr>
            </w:pPr>
            <w:ins w:id="336" w:author="Javed, Zulqarnain" w:date="2022-08-29T13:51:00Z">
              <w:r>
                <w:rPr>
                  <w:color w:val="000000"/>
                </w:rPr>
                <w:t>1.00</w:t>
              </w:r>
            </w:ins>
          </w:p>
        </w:tc>
        <w:tc>
          <w:tcPr>
            <w:tcW w:w="2070" w:type="dxa"/>
            <w:shd w:val="clear" w:color="auto" w:fill="auto"/>
            <w:noWrap/>
            <w:vAlign w:val="center"/>
            <w:hideMark/>
          </w:tcPr>
          <w:p w14:paraId="16046E37" w14:textId="7DFD5901" w:rsidR="00513A15" w:rsidRPr="009C1AE6" w:rsidRDefault="00513A15">
            <w:pPr>
              <w:spacing w:line="240" w:lineRule="auto"/>
              <w:jc w:val="center"/>
              <w:rPr>
                <w:ins w:id="337" w:author="Javed, Zulqarnain" w:date="2022-08-29T13:50:00Z"/>
                <w:rFonts w:cs="Times New Roman"/>
                <w:i/>
                <w:iCs/>
                <w:color w:val="000000"/>
              </w:rPr>
            </w:pPr>
            <w:ins w:id="338" w:author="Javed, Zulqarnain" w:date="2022-08-29T13:51:00Z">
              <w:r>
                <w:rPr>
                  <w:color w:val="000000"/>
                </w:rPr>
                <w:t>1.00</w:t>
              </w:r>
            </w:ins>
          </w:p>
        </w:tc>
      </w:tr>
      <w:tr w:rsidR="00513A15" w:rsidRPr="009C1AE6" w14:paraId="394EBE69" w14:textId="77777777" w:rsidTr="004C5452">
        <w:trPr>
          <w:trHeight w:val="320"/>
          <w:jc w:val="center"/>
          <w:ins w:id="339" w:author="Javed, Zulqarnain" w:date="2022-08-29T13:50:00Z"/>
        </w:trPr>
        <w:tc>
          <w:tcPr>
            <w:tcW w:w="1075" w:type="dxa"/>
            <w:vMerge/>
            <w:vAlign w:val="center"/>
            <w:hideMark/>
          </w:tcPr>
          <w:p w14:paraId="2F0ABB59" w14:textId="77777777" w:rsidR="00513A15" w:rsidRPr="009C1AE6" w:rsidRDefault="00513A15" w:rsidP="00513A15">
            <w:pPr>
              <w:spacing w:line="240" w:lineRule="auto"/>
              <w:rPr>
                <w:ins w:id="340" w:author="Javed, Zulqarnain" w:date="2022-08-29T13:50:00Z"/>
                <w:rFonts w:cs="Times New Roman"/>
                <w:b/>
              </w:rPr>
            </w:pPr>
          </w:p>
        </w:tc>
        <w:tc>
          <w:tcPr>
            <w:tcW w:w="2970" w:type="dxa"/>
            <w:vAlign w:val="bottom"/>
          </w:tcPr>
          <w:p w14:paraId="7DCBE067" w14:textId="6EC806DF" w:rsidR="00513A15" w:rsidRPr="00D00B2C" w:rsidRDefault="00513A15" w:rsidP="00513A15">
            <w:pPr>
              <w:spacing w:line="240" w:lineRule="auto"/>
              <w:jc w:val="center"/>
              <w:rPr>
                <w:ins w:id="341" w:author="Javed, Zulqarnain" w:date="2022-08-29T13:50:00Z"/>
              </w:rPr>
            </w:pPr>
            <w:ins w:id="342" w:author="Javed, Zulqarnain" w:date="2022-08-29T13:50:00Z">
              <w:r>
                <w:rPr>
                  <w:color w:val="000000"/>
                </w:rPr>
                <w:t>1</w:t>
              </w:r>
            </w:ins>
          </w:p>
        </w:tc>
        <w:tc>
          <w:tcPr>
            <w:tcW w:w="2250" w:type="dxa"/>
            <w:shd w:val="clear" w:color="auto" w:fill="auto"/>
            <w:noWrap/>
            <w:vAlign w:val="center"/>
            <w:hideMark/>
          </w:tcPr>
          <w:p w14:paraId="362FF84C" w14:textId="3D13DF1E" w:rsidR="00513A15" w:rsidRPr="009C1AE6" w:rsidRDefault="00513A15" w:rsidP="00E07233">
            <w:pPr>
              <w:spacing w:line="240" w:lineRule="auto"/>
              <w:jc w:val="center"/>
              <w:rPr>
                <w:ins w:id="343" w:author="Javed, Zulqarnain" w:date="2022-08-29T13:50:00Z"/>
                <w:rFonts w:cs="Times New Roman"/>
                <w:color w:val="000000"/>
              </w:rPr>
            </w:pPr>
            <w:ins w:id="344" w:author="Javed, Zulqarnain" w:date="2022-08-29T13:51:00Z">
              <w:r>
                <w:rPr>
                  <w:color w:val="000000"/>
                </w:rPr>
                <w:t>1.51 (1.42, 1.61)</w:t>
              </w:r>
            </w:ins>
          </w:p>
        </w:tc>
        <w:tc>
          <w:tcPr>
            <w:tcW w:w="2070" w:type="dxa"/>
            <w:shd w:val="clear" w:color="auto" w:fill="auto"/>
            <w:noWrap/>
            <w:vAlign w:val="center"/>
            <w:hideMark/>
          </w:tcPr>
          <w:p w14:paraId="69554842" w14:textId="03BABF3C" w:rsidR="00513A15" w:rsidRPr="009C1AE6" w:rsidRDefault="00513A15" w:rsidP="00F629B9">
            <w:pPr>
              <w:spacing w:line="240" w:lineRule="auto"/>
              <w:jc w:val="center"/>
              <w:rPr>
                <w:ins w:id="345" w:author="Javed, Zulqarnain" w:date="2022-08-29T13:50:00Z"/>
                <w:rFonts w:cs="Times New Roman"/>
                <w:color w:val="000000"/>
              </w:rPr>
            </w:pPr>
            <w:ins w:id="346" w:author="Javed, Zulqarnain" w:date="2022-08-29T13:51:00Z">
              <w:r>
                <w:rPr>
                  <w:color w:val="000000"/>
                </w:rPr>
                <w:t>1.52 (1.43, 1.61)</w:t>
              </w:r>
            </w:ins>
          </w:p>
        </w:tc>
        <w:tc>
          <w:tcPr>
            <w:tcW w:w="2070" w:type="dxa"/>
            <w:shd w:val="clear" w:color="auto" w:fill="auto"/>
            <w:noWrap/>
            <w:vAlign w:val="center"/>
            <w:hideMark/>
          </w:tcPr>
          <w:p w14:paraId="07C20537" w14:textId="7723DBA2" w:rsidR="00513A15" w:rsidRPr="009C1AE6" w:rsidRDefault="00513A15">
            <w:pPr>
              <w:spacing w:line="240" w:lineRule="auto"/>
              <w:jc w:val="center"/>
              <w:rPr>
                <w:ins w:id="347" w:author="Javed, Zulqarnain" w:date="2022-08-29T13:50:00Z"/>
                <w:rFonts w:cs="Times New Roman"/>
                <w:color w:val="000000"/>
              </w:rPr>
            </w:pPr>
            <w:ins w:id="348" w:author="Javed, Zulqarnain" w:date="2022-08-29T13:51:00Z">
              <w:r>
                <w:rPr>
                  <w:color w:val="000000"/>
                </w:rPr>
                <w:t>1.47 (1.37, 1.58)</w:t>
              </w:r>
            </w:ins>
          </w:p>
        </w:tc>
      </w:tr>
      <w:tr w:rsidR="00513A15" w:rsidRPr="009C1AE6" w14:paraId="0EEB8D55" w14:textId="77777777" w:rsidTr="004C5452">
        <w:trPr>
          <w:trHeight w:val="320"/>
          <w:jc w:val="center"/>
          <w:ins w:id="349" w:author="Javed, Zulqarnain" w:date="2022-08-29T13:50:00Z"/>
        </w:trPr>
        <w:tc>
          <w:tcPr>
            <w:tcW w:w="1075" w:type="dxa"/>
            <w:vMerge/>
            <w:vAlign w:val="center"/>
            <w:hideMark/>
          </w:tcPr>
          <w:p w14:paraId="1CEB9B29" w14:textId="77777777" w:rsidR="00513A15" w:rsidRPr="009C1AE6" w:rsidRDefault="00513A15" w:rsidP="00513A15">
            <w:pPr>
              <w:spacing w:line="240" w:lineRule="auto"/>
              <w:rPr>
                <w:ins w:id="350" w:author="Javed, Zulqarnain" w:date="2022-08-29T13:50:00Z"/>
                <w:rFonts w:cs="Times New Roman"/>
                <w:b/>
              </w:rPr>
            </w:pPr>
          </w:p>
        </w:tc>
        <w:tc>
          <w:tcPr>
            <w:tcW w:w="2970" w:type="dxa"/>
            <w:vAlign w:val="bottom"/>
          </w:tcPr>
          <w:p w14:paraId="6529DBA4" w14:textId="0ABC8E94" w:rsidR="00513A15" w:rsidRPr="00D00B2C" w:rsidRDefault="00513A15" w:rsidP="00513A15">
            <w:pPr>
              <w:spacing w:line="240" w:lineRule="auto"/>
              <w:jc w:val="center"/>
              <w:rPr>
                <w:ins w:id="351" w:author="Javed, Zulqarnain" w:date="2022-08-29T13:50:00Z"/>
              </w:rPr>
            </w:pPr>
            <w:ins w:id="352" w:author="Javed, Zulqarnain" w:date="2022-08-29T13:50:00Z">
              <w:r>
                <w:rPr>
                  <w:color w:val="000000"/>
                </w:rPr>
                <w:t>2</w:t>
              </w:r>
            </w:ins>
          </w:p>
        </w:tc>
        <w:tc>
          <w:tcPr>
            <w:tcW w:w="2250" w:type="dxa"/>
            <w:shd w:val="clear" w:color="auto" w:fill="auto"/>
            <w:noWrap/>
            <w:vAlign w:val="center"/>
            <w:hideMark/>
          </w:tcPr>
          <w:p w14:paraId="0CF884F0" w14:textId="696CA3A8" w:rsidR="00513A15" w:rsidRPr="009C1AE6" w:rsidRDefault="00513A15" w:rsidP="00E07233">
            <w:pPr>
              <w:spacing w:line="240" w:lineRule="auto"/>
              <w:jc w:val="center"/>
              <w:rPr>
                <w:ins w:id="353" w:author="Javed, Zulqarnain" w:date="2022-08-29T13:50:00Z"/>
                <w:rFonts w:cs="Times New Roman"/>
                <w:color w:val="000000"/>
              </w:rPr>
            </w:pPr>
            <w:ins w:id="354" w:author="Javed, Zulqarnain" w:date="2022-08-29T13:51:00Z">
              <w:r>
                <w:rPr>
                  <w:color w:val="000000"/>
                </w:rPr>
                <w:t>2.12 (1.99, 2.25)</w:t>
              </w:r>
            </w:ins>
          </w:p>
        </w:tc>
        <w:tc>
          <w:tcPr>
            <w:tcW w:w="2070" w:type="dxa"/>
            <w:shd w:val="clear" w:color="auto" w:fill="auto"/>
            <w:noWrap/>
            <w:vAlign w:val="center"/>
            <w:hideMark/>
          </w:tcPr>
          <w:p w14:paraId="3510B54B" w14:textId="398A4BE0" w:rsidR="00513A15" w:rsidRPr="009C1AE6" w:rsidRDefault="00513A15" w:rsidP="00F629B9">
            <w:pPr>
              <w:spacing w:line="240" w:lineRule="auto"/>
              <w:jc w:val="center"/>
              <w:rPr>
                <w:ins w:id="355" w:author="Javed, Zulqarnain" w:date="2022-08-29T13:50:00Z"/>
                <w:rFonts w:cs="Times New Roman"/>
                <w:color w:val="000000"/>
              </w:rPr>
            </w:pPr>
            <w:ins w:id="356" w:author="Javed, Zulqarnain" w:date="2022-08-29T13:51:00Z">
              <w:r>
                <w:rPr>
                  <w:color w:val="000000"/>
                </w:rPr>
                <w:t>2.13 (2.00, 2.26)</w:t>
              </w:r>
            </w:ins>
          </w:p>
        </w:tc>
        <w:tc>
          <w:tcPr>
            <w:tcW w:w="2070" w:type="dxa"/>
            <w:shd w:val="clear" w:color="auto" w:fill="auto"/>
            <w:noWrap/>
            <w:vAlign w:val="center"/>
            <w:hideMark/>
          </w:tcPr>
          <w:p w14:paraId="5D07CA5F" w14:textId="1A9CB398" w:rsidR="00513A15" w:rsidRPr="009C1AE6" w:rsidRDefault="00513A15">
            <w:pPr>
              <w:spacing w:line="240" w:lineRule="auto"/>
              <w:jc w:val="center"/>
              <w:rPr>
                <w:ins w:id="357" w:author="Javed, Zulqarnain" w:date="2022-08-29T13:50:00Z"/>
                <w:rFonts w:cs="Times New Roman"/>
                <w:color w:val="000000"/>
              </w:rPr>
            </w:pPr>
            <w:ins w:id="358" w:author="Javed, Zulqarnain" w:date="2022-08-29T13:51:00Z">
              <w:r>
                <w:rPr>
                  <w:color w:val="000000"/>
                </w:rPr>
                <w:t>1.88 (1.75, 2.02)</w:t>
              </w:r>
            </w:ins>
          </w:p>
        </w:tc>
      </w:tr>
      <w:tr w:rsidR="00513A15" w:rsidRPr="009C1AE6" w14:paraId="535B648F" w14:textId="77777777" w:rsidTr="004C5452">
        <w:trPr>
          <w:trHeight w:val="320"/>
          <w:jc w:val="center"/>
          <w:ins w:id="359" w:author="Javed, Zulqarnain" w:date="2022-08-29T13:50:00Z"/>
        </w:trPr>
        <w:tc>
          <w:tcPr>
            <w:tcW w:w="1075" w:type="dxa"/>
            <w:vMerge/>
            <w:vAlign w:val="center"/>
            <w:hideMark/>
          </w:tcPr>
          <w:p w14:paraId="7D99C227" w14:textId="77777777" w:rsidR="00513A15" w:rsidRPr="009C1AE6" w:rsidRDefault="00513A15" w:rsidP="00513A15">
            <w:pPr>
              <w:spacing w:line="240" w:lineRule="auto"/>
              <w:rPr>
                <w:ins w:id="360" w:author="Javed, Zulqarnain" w:date="2022-08-29T13:50:00Z"/>
                <w:rFonts w:cs="Times New Roman"/>
                <w:b/>
              </w:rPr>
            </w:pPr>
          </w:p>
        </w:tc>
        <w:tc>
          <w:tcPr>
            <w:tcW w:w="2970" w:type="dxa"/>
            <w:vAlign w:val="bottom"/>
          </w:tcPr>
          <w:p w14:paraId="03BBAFE3" w14:textId="7EB67717" w:rsidR="00513A15" w:rsidRPr="00D00B2C" w:rsidRDefault="00513A15" w:rsidP="00513A15">
            <w:pPr>
              <w:spacing w:line="240" w:lineRule="auto"/>
              <w:jc w:val="center"/>
              <w:rPr>
                <w:ins w:id="361" w:author="Javed, Zulqarnain" w:date="2022-08-29T13:50:00Z"/>
              </w:rPr>
            </w:pPr>
            <w:ins w:id="362" w:author="Javed, Zulqarnain" w:date="2022-08-29T13:50:00Z">
              <w:r>
                <w:rPr>
                  <w:color w:val="000000"/>
                </w:rPr>
                <w:t>≥ 3</w:t>
              </w:r>
            </w:ins>
          </w:p>
        </w:tc>
        <w:tc>
          <w:tcPr>
            <w:tcW w:w="2250" w:type="dxa"/>
            <w:shd w:val="clear" w:color="auto" w:fill="auto"/>
            <w:noWrap/>
            <w:vAlign w:val="center"/>
            <w:hideMark/>
          </w:tcPr>
          <w:p w14:paraId="1C729E36" w14:textId="60C8D3A2" w:rsidR="00513A15" w:rsidRPr="009C1AE6" w:rsidRDefault="00513A15" w:rsidP="00E07233">
            <w:pPr>
              <w:spacing w:line="240" w:lineRule="auto"/>
              <w:jc w:val="center"/>
              <w:rPr>
                <w:ins w:id="363" w:author="Javed, Zulqarnain" w:date="2022-08-29T13:50:00Z"/>
                <w:rFonts w:cs="Times New Roman"/>
                <w:color w:val="000000"/>
              </w:rPr>
            </w:pPr>
            <w:ins w:id="364" w:author="Javed, Zulqarnain" w:date="2022-08-29T13:51:00Z">
              <w:r>
                <w:rPr>
                  <w:color w:val="000000"/>
                </w:rPr>
                <w:t>5.45 (5.18, 5.74)</w:t>
              </w:r>
            </w:ins>
          </w:p>
        </w:tc>
        <w:tc>
          <w:tcPr>
            <w:tcW w:w="2070" w:type="dxa"/>
            <w:shd w:val="clear" w:color="auto" w:fill="auto"/>
            <w:noWrap/>
            <w:vAlign w:val="center"/>
            <w:hideMark/>
          </w:tcPr>
          <w:p w14:paraId="742C355C" w14:textId="28E70254" w:rsidR="00513A15" w:rsidRPr="009C1AE6" w:rsidRDefault="00513A15" w:rsidP="00F629B9">
            <w:pPr>
              <w:spacing w:line="240" w:lineRule="auto"/>
              <w:jc w:val="center"/>
              <w:rPr>
                <w:ins w:id="365" w:author="Javed, Zulqarnain" w:date="2022-08-29T13:50:00Z"/>
                <w:rFonts w:cs="Times New Roman"/>
                <w:color w:val="000000"/>
              </w:rPr>
            </w:pPr>
            <w:ins w:id="366" w:author="Javed, Zulqarnain" w:date="2022-08-29T13:51:00Z">
              <w:r>
                <w:rPr>
                  <w:color w:val="000000"/>
                </w:rPr>
                <w:t>5.49 (5.22, 5.77)</w:t>
              </w:r>
            </w:ins>
          </w:p>
        </w:tc>
        <w:tc>
          <w:tcPr>
            <w:tcW w:w="2070" w:type="dxa"/>
            <w:shd w:val="clear" w:color="auto" w:fill="auto"/>
            <w:noWrap/>
            <w:vAlign w:val="center"/>
            <w:hideMark/>
          </w:tcPr>
          <w:p w14:paraId="5F081004" w14:textId="5EAAFB12" w:rsidR="00513A15" w:rsidRPr="009C1AE6" w:rsidRDefault="00513A15">
            <w:pPr>
              <w:spacing w:line="240" w:lineRule="auto"/>
              <w:jc w:val="center"/>
              <w:rPr>
                <w:ins w:id="367" w:author="Javed, Zulqarnain" w:date="2022-08-29T13:50:00Z"/>
                <w:rFonts w:cs="Times New Roman"/>
                <w:color w:val="000000"/>
              </w:rPr>
            </w:pPr>
            <w:ins w:id="368" w:author="Javed, Zulqarnain" w:date="2022-08-29T13:51:00Z">
              <w:r>
                <w:rPr>
                  <w:color w:val="000000"/>
                </w:rPr>
                <w:t>3.82 (3.59, 4.07)</w:t>
              </w:r>
            </w:ins>
          </w:p>
        </w:tc>
      </w:tr>
      <w:tr w:rsidR="00513A15" w:rsidRPr="009C1AE6" w14:paraId="2BAA1F6E" w14:textId="77777777" w:rsidTr="004C5452">
        <w:trPr>
          <w:trHeight w:val="320"/>
          <w:jc w:val="center"/>
          <w:ins w:id="369" w:author="Javed, Zulqarnain" w:date="2022-08-29T13:50:00Z"/>
        </w:trPr>
        <w:tc>
          <w:tcPr>
            <w:tcW w:w="1075" w:type="dxa"/>
            <w:vMerge w:val="restart"/>
            <w:shd w:val="clear" w:color="auto" w:fill="auto"/>
            <w:noWrap/>
            <w:vAlign w:val="center"/>
            <w:hideMark/>
          </w:tcPr>
          <w:p w14:paraId="742DAC7F" w14:textId="48CFC7BC" w:rsidR="00513A15" w:rsidRPr="009C1AE6" w:rsidRDefault="00170716" w:rsidP="00513A15">
            <w:pPr>
              <w:spacing w:line="240" w:lineRule="auto"/>
              <w:jc w:val="center"/>
              <w:rPr>
                <w:ins w:id="370" w:author="Javed, Zulqarnain" w:date="2022-08-29T13:50:00Z"/>
                <w:rFonts w:cs="Times New Roman"/>
                <w:b/>
              </w:rPr>
            </w:pPr>
            <w:ins w:id="371" w:author="Javed, Zulqarnain" w:date="2022-09-01T01:13:00Z">
              <w:r>
                <w:rPr>
                  <w:rFonts w:cs="Times New Roman"/>
                  <w:b/>
                </w:rPr>
                <w:t>&lt;65</w:t>
              </w:r>
            </w:ins>
          </w:p>
        </w:tc>
        <w:tc>
          <w:tcPr>
            <w:tcW w:w="2970" w:type="dxa"/>
            <w:vAlign w:val="center"/>
          </w:tcPr>
          <w:p w14:paraId="12AA2FE1" w14:textId="39039774" w:rsidR="00513A15" w:rsidRPr="009C1AE6" w:rsidRDefault="00513A15" w:rsidP="00513A15">
            <w:pPr>
              <w:spacing w:line="240" w:lineRule="auto"/>
              <w:jc w:val="center"/>
              <w:rPr>
                <w:ins w:id="372" w:author="Javed, Zulqarnain" w:date="2022-08-29T13:50:00Z"/>
                <w:rFonts w:cs="Times New Roman"/>
                <w:i/>
                <w:color w:val="000000"/>
              </w:rPr>
            </w:pPr>
            <w:ins w:id="373" w:author="Javed, Zulqarnain" w:date="2022-08-29T13:50:00Z">
              <w:r w:rsidRPr="009C1AE6">
                <w:rPr>
                  <w:i/>
                  <w:iCs/>
                  <w:color w:val="000000"/>
                </w:rPr>
                <w:t xml:space="preserve">0 </w:t>
              </w:r>
              <w:r w:rsidRPr="009C1AE6">
                <w:rPr>
                  <w:rFonts w:cs="Times New Roman"/>
                  <w:i/>
                  <w:iCs/>
                  <w:color w:val="000000"/>
                </w:rPr>
                <w:t>(Reference)</w:t>
              </w:r>
            </w:ins>
          </w:p>
        </w:tc>
        <w:tc>
          <w:tcPr>
            <w:tcW w:w="2250" w:type="dxa"/>
            <w:shd w:val="clear" w:color="auto" w:fill="auto"/>
            <w:noWrap/>
            <w:vAlign w:val="center"/>
          </w:tcPr>
          <w:p w14:paraId="76B43E2A" w14:textId="71D63364" w:rsidR="00513A15" w:rsidRPr="009C1AE6" w:rsidRDefault="00513A15" w:rsidP="00E07233">
            <w:pPr>
              <w:spacing w:line="240" w:lineRule="auto"/>
              <w:jc w:val="center"/>
              <w:rPr>
                <w:ins w:id="374" w:author="Javed, Zulqarnain" w:date="2022-08-29T13:50:00Z"/>
                <w:rFonts w:cs="Times New Roman"/>
                <w:i/>
                <w:iCs/>
                <w:color w:val="000000"/>
              </w:rPr>
            </w:pPr>
            <w:ins w:id="375" w:author="Javed, Zulqarnain" w:date="2022-08-29T13:52:00Z">
              <w:r>
                <w:rPr>
                  <w:color w:val="000000"/>
                </w:rPr>
                <w:t>1.00</w:t>
              </w:r>
            </w:ins>
          </w:p>
        </w:tc>
        <w:tc>
          <w:tcPr>
            <w:tcW w:w="2070" w:type="dxa"/>
            <w:shd w:val="clear" w:color="auto" w:fill="auto"/>
            <w:noWrap/>
            <w:vAlign w:val="center"/>
          </w:tcPr>
          <w:p w14:paraId="7BC1D3A1" w14:textId="417E7871" w:rsidR="00513A15" w:rsidRPr="009C1AE6" w:rsidRDefault="00513A15" w:rsidP="00F629B9">
            <w:pPr>
              <w:spacing w:line="240" w:lineRule="auto"/>
              <w:jc w:val="center"/>
              <w:rPr>
                <w:ins w:id="376" w:author="Javed, Zulqarnain" w:date="2022-08-29T13:50:00Z"/>
                <w:rFonts w:cs="Times New Roman"/>
                <w:i/>
                <w:iCs/>
                <w:color w:val="000000"/>
              </w:rPr>
            </w:pPr>
            <w:ins w:id="377" w:author="Javed, Zulqarnain" w:date="2022-08-29T13:52:00Z">
              <w:r>
                <w:rPr>
                  <w:color w:val="000000"/>
                </w:rPr>
                <w:t>1.00</w:t>
              </w:r>
            </w:ins>
          </w:p>
        </w:tc>
        <w:tc>
          <w:tcPr>
            <w:tcW w:w="2070" w:type="dxa"/>
            <w:shd w:val="clear" w:color="auto" w:fill="auto"/>
            <w:noWrap/>
            <w:vAlign w:val="center"/>
          </w:tcPr>
          <w:p w14:paraId="55E0C9CA" w14:textId="2BDF5D4B" w:rsidR="00513A15" w:rsidRPr="009C1AE6" w:rsidRDefault="00513A15">
            <w:pPr>
              <w:spacing w:line="240" w:lineRule="auto"/>
              <w:jc w:val="center"/>
              <w:rPr>
                <w:ins w:id="378" w:author="Javed, Zulqarnain" w:date="2022-08-29T13:50:00Z"/>
                <w:rFonts w:cs="Times New Roman"/>
                <w:i/>
                <w:iCs/>
                <w:color w:val="000000"/>
              </w:rPr>
            </w:pPr>
            <w:ins w:id="379" w:author="Javed, Zulqarnain" w:date="2022-08-29T13:52:00Z">
              <w:r>
                <w:rPr>
                  <w:color w:val="000000"/>
                </w:rPr>
                <w:t>1.00</w:t>
              </w:r>
            </w:ins>
          </w:p>
        </w:tc>
      </w:tr>
      <w:tr w:rsidR="00513A15" w:rsidRPr="009C1AE6" w14:paraId="254BD7EE" w14:textId="77777777" w:rsidTr="004C5452">
        <w:trPr>
          <w:trHeight w:val="320"/>
          <w:jc w:val="center"/>
          <w:ins w:id="380" w:author="Javed, Zulqarnain" w:date="2022-08-29T13:50:00Z"/>
        </w:trPr>
        <w:tc>
          <w:tcPr>
            <w:tcW w:w="1075" w:type="dxa"/>
            <w:vMerge/>
            <w:vAlign w:val="center"/>
            <w:hideMark/>
          </w:tcPr>
          <w:p w14:paraId="388478A8" w14:textId="77777777" w:rsidR="00513A15" w:rsidRPr="009C1AE6" w:rsidRDefault="00513A15" w:rsidP="00513A15">
            <w:pPr>
              <w:spacing w:line="240" w:lineRule="auto"/>
              <w:rPr>
                <w:ins w:id="381" w:author="Javed, Zulqarnain" w:date="2022-08-29T13:50:00Z"/>
                <w:rFonts w:cs="Times New Roman"/>
                <w:b/>
              </w:rPr>
            </w:pPr>
          </w:p>
        </w:tc>
        <w:tc>
          <w:tcPr>
            <w:tcW w:w="2970" w:type="dxa"/>
            <w:vAlign w:val="bottom"/>
          </w:tcPr>
          <w:p w14:paraId="37D82365" w14:textId="59D61EC5" w:rsidR="00513A15" w:rsidRPr="00E51755" w:rsidRDefault="00513A15" w:rsidP="00513A15">
            <w:pPr>
              <w:spacing w:line="240" w:lineRule="auto"/>
              <w:jc w:val="center"/>
              <w:rPr>
                <w:ins w:id="382" w:author="Javed, Zulqarnain" w:date="2022-08-29T13:50:00Z"/>
                <w:i/>
                <w:iCs/>
              </w:rPr>
            </w:pPr>
            <w:ins w:id="383" w:author="Javed, Zulqarnain" w:date="2022-08-29T13:50:00Z">
              <w:r>
                <w:rPr>
                  <w:color w:val="000000"/>
                </w:rPr>
                <w:t>1</w:t>
              </w:r>
            </w:ins>
          </w:p>
        </w:tc>
        <w:tc>
          <w:tcPr>
            <w:tcW w:w="2250" w:type="dxa"/>
            <w:shd w:val="clear" w:color="auto" w:fill="auto"/>
            <w:noWrap/>
            <w:vAlign w:val="center"/>
          </w:tcPr>
          <w:p w14:paraId="50B36BBC" w14:textId="43A81923" w:rsidR="00513A15" w:rsidRPr="009C1AE6" w:rsidRDefault="00513A15" w:rsidP="00E07233">
            <w:pPr>
              <w:spacing w:line="240" w:lineRule="auto"/>
              <w:jc w:val="center"/>
              <w:rPr>
                <w:ins w:id="384" w:author="Javed, Zulqarnain" w:date="2022-08-29T13:50:00Z"/>
                <w:rFonts w:cs="Times New Roman"/>
                <w:color w:val="000000"/>
              </w:rPr>
            </w:pPr>
            <w:ins w:id="385" w:author="Javed, Zulqarnain" w:date="2022-08-29T13:52:00Z">
              <w:r>
                <w:rPr>
                  <w:color w:val="000000"/>
                </w:rPr>
                <w:t>1.52 (1.42, 1.63)</w:t>
              </w:r>
            </w:ins>
          </w:p>
        </w:tc>
        <w:tc>
          <w:tcPr>
            <w:tcW w:w="2070" w:type="dxa"/>
            <w:shd w:val="clear" w:color="auto" w:fill="auto"/>
            <w:noWrap/>
            <w:vAlign w:val="center"/>
          </w:tcPr>
          <w:p w14:paraId="0E38F89F" w14:textId="0205C321" w:rsidR="00513A15" w:rsidRPr="009C1AE6" w:rsidRDefault="00513A15" w:rsidP="00F629B9">
            <w:pPr>
              <w:spacing w:line="240" w:lineRule="auto"/>
              <w:jc w:val="center"/>
              <w:rPr>
                <w:ins w:id="386" w:author="Javed, Zulqarnain" w:date="2022-08-29T13:50:00Z"/>
                <w:rFonts w:cs="Times New Roman"/>
                <w:color w:val="000000"/>
              </w:rPr>
            </w:pPr>
            <w:ins w:id="387" w:author="Javed, Zulqarnain" w:date="2022-08-29T13:52:00Z">
              <w:r>
                <w:rPr>
                  <w:color w:val="000000"/>
                </w:rPr>
                <w:t>1.53 (1.42, 1.64)</w:t>
              </w:r>
            </w:ins>
          </w:p>
        </w:tc>
        <w:tc>
          <w:tcPr>
            <w:tcW w:w="2070" w:type="dxa"/>
            <w:shd w:val="clear" w:color="auto" w:fill="auto"/>
            <w:noWrap/>
            <w:vAlign w:val="center"/>
          </w:tcPr>
          <w:p w14:paraId="3AA69FC3" w14:textId="65ECB719" w:rsidR="00513A15" w:rsidRPr="009C1AE6" w:rsidRDefault="00513A15">
            <w:pPr>
              <w:spacing w:line="240" w:lineRule="auto"/>
              <w:jc w:val="center"/>
              <w:rPr>
                <w:ins w:id="388" w:author="Javed, Zulqarnain" w:date="2022-08-29T13:50:00Z"/>
                <w:rFonts w:cs="Times New Roman"/>
                <w:color w:val="000000"/>
              </w:rPr>
            </w:pPr>
            <w:ins w:id="389" w:author="Javed, Zulqarnain" w:date="2022-08-29T13:52:00Z">
              <w:r>
                <w:rPr>
                  <w:color w:val="000000"/>
                </w:rPr>
                <w:t>1.45 (1.33, 1.58)</w:t>
              </w:r>
            </w:ins>
          </w:p>
        </w:tc>
      </w:tr>
      <w:tr w:rsidR="00513A15" w:rsidRPr="009C1AE6" w14:paraId="05AFAABF" w14:textId="77777777" w:rsidTr="004C5452">
        <w:trPr>
          <w:trHeight w:val="320"/>
          <w:jc w:val="center"/>
          <w:ins w:id="390" w:author="Javed, Zulqarnain" w:date="2022-08-29T13:50:00Z"/>
        </w:trPr>
        <w:tc>
          <w:tcPr>
            <w:tcW w:w="1075" w:type="dxa"/>
            <w:vMerge/>
            <w:vAlign w:val="center"/>
            <w:hideMark/>
          </w:tcPr>
          <w:p w14:paraId="69A78200" w14:textId="77777777" w:rsidR="00513A15" w:rsidRPr="009C1AE6" w:rsidRDefault="00513A15" w:rsidP="00513A15">
            <w:pPr>
              <w:spacing w:line="240" w:lineRule="auto"/>
              <w:rPr>
                <w:ins w:id="391" w:author="Javed, Zulqarnain" w:date="2022-08-29T13:50:00Z"/>
                <w:rFonts w:cs="Times New Roman"/>
                <w:b/>
              </w:rPr>
            </w:pPr>
          </w:p>
        </w:tc>
        <w:tc>
          <w:tcPr>
            <w:tcW w:w="2970" w:type="dxa"/>
            <w:vAlign w:val="bottom"/>
          </w:tcPr>
          <w:p w14:paraId="19A96C7C" w14:textId="06675F69" w:rsidR="00513A15" w:rsidRPr="00D00B2C" w:rsidRDefault="00513A15" w:rsidP="00513A15">
            <w:pPr>
              <w:spacing w:line="240" w:lineRule="auto"/>
              <w:jc w:val="center"/>
              <w:rPr>
                <w:ins w:id="392" w:author="Javed, Zulqarnain" w:date="2022-08-29T13:50:00Z"/>
              </w:rPr>
            </w:pPr>
            <w:ins w:id="393" w:author="Javed, Zulqarnain" w:date="2022-08-29T13:50:00Z">
              <w:r>
                <w:rPr>
                  <w:color w:val="000000"/>
                </w:rPr>
                <w:t>2</w:t>
              </w:r>
            </w:ins>
          </w:p>
        </w:tc>
        <w:tc>
          <w:tcPr>
            <w:tcW w:w="2250" w:type="dxa"/>
            <w:shd w:val="clear" w:color="auto" w:fill="auto"/>
            <w:noWrap/>
            <w:vAlign w:val="center"/>
          </w:tcPr>
          <w:p w14:paraId="78F3BE14" w14:textId="3C9275D1" w:rsidR="00513A15" w:rsidRPr="009C1AE6" w:rsidRDefault="00513A15" w:rsidP="00E07233">
            <w:pPr>
              <w:spacing w:line="240" w:lineRule="auto"/>
              <w:jc w:val="center"/>
              <w:rPr>
                <w:ins w:id="394" w:author="Javed, Zulqarnain" w:date="2022-08-29T13:50:00Z"/>
                <w:rFonts w:cs="Times New Roman"/>
                <w:color w:val="000000"/>
              </w:rPr>
            </w:pPr>
            <w:ins w:id="395" w:author="Javed, Zulqarnain" w:date="2022-08-29T13:52:00Z">
              <w:r>
                <w:rPr>
                  <w:color w:val="000000"/>
                </w:rPr>
                <w:t>2.05 (1.91, 2.20)</w:t>
              </w:r>
            </w:ins>
          </w:p>
        </w:tc>
        <w:tc>
          <w:tcPr>
            <w:tcW w:w="2070" w:type="dxa"/>
            <w:shd w:val="clear" w:color="auto" w:fill="auto"/>
            <w:noWrap/>
            <w:vAlign w:val="center"/>
          </w:tcPr>
          <w:p w14:paraId="39D000D3" w14:textId="027DF250" w:rsidR="00513A15" w:rsidRPr="009C1AE6" w:rsidRDefault="00513A15" w:rsidP="00F629B9">
            <w:pPr>
              <w:spacing w:line="240" w:lineRule="auto"/>
              <w:jc w:val="center"/>
              <w:rPr>
                <w:ins w:id="396" w:author="Javed, Zulqarnain" w:date="2022-08-29T13:50:00Z"/>
                <w:rFonts w:cs="Times New Roman"/>
                <w:color w:val="000000"/>
              </w:rPr>
            </w:pPr>
            <w:ins w:id="397" w:author="Javed, Zulqarnain" w:date="2022-08-29T13:52:00Z">
              <w:r>
                <w:rPr>
                  <w:color w:val="000000"/>
                </w:rPr>
                <w:t>2.06 (1.92, 2.21)</w:t>
              </w:r>
            </w:ins>
          </w:p>
        </w:tc>
        <w:tc>
          <w:tcPr>
            <w:tcW w:w="2070" w:type="dxa"/>
            <w:shd w:val="clear" w:color="auto" w:fill="auto"/>
            <w:noWrap/>
            <w:vAlign w:val="center"/>
          </w:tcPr>
          <w:p w14:paraId="7BBC665B" w14:textId="18E692EB" w:rsidR="00513A15" w:rsidRPr="009C1AE6" w:rsidRDefault="00513A15">
            <w:pPr>
              <w:spacing w:line="240" w:lineRule="auto"/>
              <w:jc w:val="center"/>
              <w:rPr>
                <w:ins w:id="398" w:author="Javed, Zulqarnain" w:date="2022-08-29T13:50:00Z"/>
                <w:rFonts w:cs="Times New Roman"/>
                <w:color w:val="000000"/>
              </w:rPr>
            </w:pPr>
            <w:ins w:id="399" w:author="Javed, Zulqarnain" w:date="2022-08-29T13:52:00Z">
              <w:r>
                <w:rPr>
                  <w:color w:val="000000"/>
                </w:rPr>
                <w:t>1.74 (1.61, 1.89)</w:t>
              </w:r>
            </w:ins>
          </w:p>
        </w:tc>
      </w:tr>
      <w:tr w:rsidR="00513A15" w:rsidRPr="009C1AE6" w14:paraId="21C37A5A" w14:textId="77777777" w:rsidTr="004C5452">
        <w:trPr>
          <w:trHeight w:val="320"/>
          <w:jc w:val="center"/>
          <w:ins w:id="400" w:author="Javed, Zulqarnain" w:date="2022-08-29T13:50:00Z"/>
        </w:trPr>
        <w:tc>
          <w:tcPr>
            <w:tcW w:w="1075" w:type="dxa"/>
            <w:vMerge/>
            <w:vAlign w:val="center"/>
            <w:hideMark/>
          </w:tcPr>
          <w:p w14:paraId="3F361443" w14:textId="77777777" w:rsidR="00513A15" w:rsidRPr="009C1AE6" w:rsidRDefault="00513A15" w:rsidP="00513A15">
            <w:pPr>
              <w:spacing w:line="240" w:lineRule="auto"/>
              <w:rPr>
                <w:ins w:id="401" w:author="Javed, Zulqarnain" w:date="2022-08-29T13:50:00Z"/>
                <w:rFonts w:cs="Times New Roman"/>
                <w:b/>
              </w:rPr>
            </w:pPr>
          </w:p>
        </w:tc>
        <w:tc>
          <w:tcPr>
            <w:tcW w:w="2970" w:type="dxa"/>
            <w:vAlign w:val="bottom"/>
          </w:tcPr>
          <w:p w14:paraId="7D2A61D8" w14:textId="46C3EB94" w:rsidR="00513A15" w:rsidRPr="00D00B2C" w:rsidRDefault="00513A15" w:rsidP="00513A15">
            <w:pPr>
              <w:spacing w:line="240" w:lineRule="auto"/>
              <w:jc w:val="center"/>
              <w:rPr>
                <w:ins w:id="402" w:author="Javed, Zulqarnain" w:date="2022-08-29T13:50:00Z"/>
              </w:rPr>
            </w:pPr>
            <w:ins w:id="403" w:author="Javed, Zulqarnain" w:date="2022-08-29T13:50:00Z">
              <w:r>
                <w:rPr>
                  <w:color w:val="000000"/>
                </w:rPr>
                <w:t>≥ 3</w:t>
              </w:r>
            </w:ins>
          </w:p>
        </w:tc>
        <w:tc>
          <w:tcPr>
            <w:tcW w:w="2250" w:type="dxa"/>
            <w:shd w:val="clear" w:color="auto" w:fill="auto"/>
            <w:noWrap/>
            <w:vAlign w:val="center"/>
          </w:tcPr>
          <w:p w14:paraId="5461C844" w14:textId="4DA554AF" w:rsidR="00513A15" w:rsidRPr="009C1AE6" w:rsidRDefault="00513A15" w:rsidP="00E07233">
            <w:pPr>
              <w:spacing w:line="240" w:lineRule="auto"/>
              <w:jc w:val="center"/>
              <w:rPr>
                <w:ins w:id="404" w:author="Javed, Zulqarnain" w:date="2022-08-29T13:50:00Z"/>
                <w:rFonts w:cs="Times New Roman"/>
                <w:color w:val="000000"/>
              </w:rPr>
            </w:pPr>
            <w:ins w:id="405" w:author="Javed, Zulqarnain" w:date="2022-08-29T13:52:00Z">
              <w:r>
                <w:rPr>
                  <w:color w:val="000000"/>
                </w:rPr>
                <w:t>4.99 (4.72, 5.28)</w:t>
              </w:r>
            </w:ins>
          </w:p>
        </w:tc>
        <w:tc>
          <w:tcPr>
            <w:tcW w:w="2070" w:type="dxa"/>
            <w:shd w:val="clear" w:color="auto" w:fill="auto"/>
            <w:noWrap/>
            <w:vAlign w:val="center"/>
          </w:tcPr>
          <w:p w14:paraId="464CCA4B" w14:textId="77D6A4F6" w:rsidR="00513A15" w:rsidRPr="009C1AE6" w:rsidRDefault="00513A15" w:rsidP="00F629B9">
            <w:pPr>
              <w:spacing w:line="240" w:lineRule="auto"/>
              <w:jc w:val="center"/>
              <w:rPr>
                <w:ins w:id="406" w:author="Javed, Zulqarnain" w:date="2022-08-29T13:50:00Z"/>
                <w:rFonts w:cs="Times New Roman"/>
                <w:color w:val="000000"/>
              </w:rPr>
            </w:pPr>
            <w:ins w:id="407" w:author="Javed, Zulqarnain" w:date="2022-08-29T13:52:00Z">
              <w:r>
                <w:rPr>
                  <w:color w:val="000000"/>
                </w:rPr>
                <w:t>5.03 (4.76, 5.32)</w:t>
              </w:r>
            </w:ins>
          </w:p>
        </w:tc>
        <w:tc>
          <w:tcPr>
            <w:tcW w:w="2070" w:type="dxa"/>
            <w:shd w:val="clear" w:color="auto" w:fill="auto"/>
            <w:noWrap/>
            <w:vAlign w:val="center"/>
          </w:tcPr>
          <w:p w14:paraId="0AF9872D" w14:textId="4ACBC0B0" w:rsidR="00513A15" w:rsidRPr="009C1AE6" w:rsidRDefault="00513A15">
            <w:pPr>
              <w:spacing w:line="240" w:lineRule="auto"/>
              <w:jc w:val="center"/>
              <w:rPr>
                <w:ins w:id="408" w:author="Javed, Zulqarnain" w:date="2022-08-29T13:50:00Z"/>
                <w:rFonts w:cs="Times New Roman"/>
                <w:color w:val="000000"/>
              </w:rPr>
            </w:pPr>
            <w:ins w:id="409" w:author="Javed, Zulqarnain" w:date="2022-08-29T13:52:00Z">
              <w:r>
                <w:rPr>
                  <w:color w:val="000000"/>
                </w:rPr>
                <w:t>3.42 (3.19, 3.67)</w:t>
              </w:r>
            </w:ins>
          </w:p>
        </w:tc>
      </w:tr>
      <w:tr w:rsidR="00EF6BE3" w:rsidRPr="009C1AE6" w14:paraId="5F3AC617" w14:textId="77777777" w:rsidTr="004C5452">
        <w:trPr>
          <w:trHeight w:val="320"/>
          <w:jc w:val="center"/>
          <w:ins w:id="410" w:author="Javed, Zulqarnain" w:date="2022-08-29T13:50:00Z"/>
        </w:trPr>
        <w:tc>
          <w:tcPr>
            <w:tcW w:w="1075" w:type="dxa"/>
            <w:vMerge w:val="restart"/>
            <w:shd w:val="clear" w:color="auto" w:fill="auto"/>
            <w:noWrap/>
            <w:vAlign w:val="center"/>
            <w:hideMark/>
          </w:tcPr>
          <w:p w14:paraId="79F93D40" w14:textId="1944C4E4" w:rsidR="00EF6BE3" w:rsidRPr="009C1AE6" w:rsidRDefault="00170716" w:rsidP="00EF6BE3">
            <w:pPr>
              <w:spacing w:line="240" w:lineRule="auto"/>
              <w:jc w:val="center"/>
              <w:rPr>
                <w:ins w:id="411" w:author="Javed, Zulqarnain" w:date="2022-08-29T13:50:00Z"/>
                <w:rFonts w:cs="Times New Roman"/>
                <w:b/>
              </w:rPr>
            </w:pPr>
            <w:ins w:id="412" w:author="Javed, Zulqarnain" w:date="2022-09-01T01:13:00Z">
              <w:r>
                <w:rPr>
                  <w:rFonts w:cs="Times New Roman"/>
                  <w:b/>
                </w:rPr>
                <w:t>≥65</w:t>
              </w:r>
            </w:ins>
          </w:p>
        </w:tc>
        <w:tc>
          <w:tcPr>
            <w:tcW w:w="2970" w:type="dxa"/>
            <w:vAlign w:val="center"/>
          </w:tcPr>
          <w:p w14:paraId="0E42BA3E" w14:textId="219B7959" w:rsidR="00EF6BE3" w:rsidRPr="009C1AE6" w:rsidRDefault="00EF6BE3" w:rsidP="00EF6BE3">
            <w:pPr>
              <w:spacing w:line="240" w:lineRule="auto"/>
              <w:jc w:val="center"/>
              <w:rPr>
                <w:ins w:id="413" w:author="Javed, Zulqarnain" w:date="2022-08-29T13:50:00Z"/>
                <w:rFonts w:cs="Times New Roman"/>
                <w:i/>
                <w:color w:val="000000"/>
              </w:rPr>
            </w:pPr>
            <w:ins w:id="414" w:author="Javed, Zulqarnain" w:date="2022-08-29T13:51:00Z">
              <w:r w:rsidRPr="009C1AE6">
                <w:rPr>
                  <w:i/>
                  <w:iCs/>
                  <w:color w:val="000000"/>
                </w:rPr>
                <w:t xml:space="preserve">0 </w:t>
              </w:r>
              <w:r w:rsidRPr="009C1AE6">
                <w:rPr>
                  <w:rFonts w:cs="Times New Roman"/>
                  <w:i/>
                  <w:iCs/>
                  <w:color w:val="000000"/>
                </w:rPr>
                <w:t>(Reference)</w:t>
              </w:r>
            </w:ins>
          </w:p>
        </w:tc>
        <w:tc>
          <w:tcPr>
            <w:tcW w:w="2250" w:type="dxa"/>
            <w:shd w:val="clear" w:color="auto" w:fill="auto"/>
            <w:noWrap/>
            <w:vAlign w:val="center"/>
            <w:hideMark/>
          </w:tcPr>
          <w:p w14:paraId="13AE13F7" w14:textId="3A920BE1" w:rsidR="00EF6BE3" w:rsidRPr="009C1AE6" w:rsidRDefault="00EF6BE3" w:rsidP="004C5452">
            <w:pPr>
              <w:spacing w:line="240" w:lineRule="auto"/>
              <w:jc w:val="center"/>
              <w:rPr>
                <w:ins w:id="415" w:author="Javed, Zulqarnain" w:date="2022-08-29T13:50:00Z"/>
                <w:rFonts w:cs="Times New Roman"/>
                <w:i/>
                <w:iCs/>
                <w:color w:val="000000"/>
              </w:rPr>
            </w:pPr>
            <w:ins w:id="416" w:author="Javed, Zulqarnain" w:date="2022-08-29T13:52:00Z">
              <w:r>
                <w:rPr>
                  <w:color w:val="000000"/>
                </w:rPr>
                <w:t>1.00</w:t>
              </w:r>
            </w:ins>
          </w:p>
        </w:tc>
        <w:tc>
          <w:tcPr>
            <w:tcW w:w="2070" w:type="dxa"/>
            <w:shd w:val="clear" w:color="auto" w:fill="auto"/>
            <w:noWrap/>
            <w:vAlign w:val="center"/>
            <w:hideMark/>
          </w:tcPr>
          <w:p w14:paraId="184096F1" w14:textId="66944F76" w:rsidR="00EF6BE3" w:rsidRPr="009C1AE6" w:rsidRDefault="00EF6BE3" w:rsidP="004C5452">
            <w:pPr>
              <w:spacing w:line="240" w:lineRule="auto"/>
              <w:jc w:val="center"/>
              <w:rPr>
                <w:ins w:id="417" w:author="Javed, Zulqarnain" w:date="2022-08-29T13:50:00Z"/>
                <w:rFonts w:cs="Times New Roman"/>
                <w:i/>
                <w:iCs/>
                <w:color w:val="000000"/>
              </w:rPr>
            </w:pPr>
            <w:ins w:id="418" w:author="Javed, Zulqarnain" w:date="2022-08-29T13:52:00Z">
              <w:r>
                <w:rPr>
                  <w:color w:val="000000"/>
                </w:rPr>
                <w:t>1.00</w:t>
              </w:r>
            </w:ins>
          </w:p>
        </w:tc>
        <w:tc>
          <w:tcPr>
            <w:tcW w:w="2070" w:type="dxa"/>
            <w:shd w:val="clear" w:color="auto" w:fill="auto"/>
            <w:noWrap/>
            <w:vAlign w:val="center"/>
            <w:hideMark/>
          </w:tcPr>
          <w:p w14:paraId="00EB5579" w14:textId="7C252785" w:rsidR="00EF6BE3" w:rsidRPr="009C1AE6" w:rsidRDefault="00EF6BE3" w:rsidP="004C5452">
            <w:pPr>
              <w:spacing w:line="240" w:lineRule="auto"/>
              <w:jc w:val="center"/>
              <w:rPr>
                <w:ins w:id="419" w:author="Javed, Zulqarnain" w:date="2022-08-29T13:50:00Z"/>
                <w:rFonts w:cs="Times New Roman"/>
                <w:i/>
                <w:iCs/>
                <w:color w:val="000000"/>
              </w:rPr>
            </w:pPr>
            <w:ins w:id="420" w:author="Javed, Zulqarnain" w:date="2022-08-29T13:52:00Z">
              <w:r>
                <w:rPr>
                  <w:color w:val="000000"/>
                </w:rPr>
                <w:t>1.00</w:t>
              </w:r>
            </w:ins>
          </w:p>
        </w:tc>
      </w:tr>
      <w:tr w:rsidR="00EF6BE3" w:rsidRPr="009C1AE6" w14:paraId="5DD1F106" w14:textId="77777777" w:rsidTr="004C5452">
        <w:trPr>
          <w:trHeight w:val="320"/>
          <w:jc w:val="center"/>
          <w:ins w:id="421" w:author="Javed, Zulqarnain" w:date="2022-08-29T13:50:00Z"/>
        </w:trPr>
        <w:tc>
          <w:tcPr>
            <w:tcW w:w="1075" w:type="dxa"/>
            <w:vMerge/>
            <w:vAlign w:val="center"/>
            <w:hideMark/>
          </w:tcPr>
          <w:p w14:paraId="6CCE56F7" w14:textId="77777777" w:rsidR="00EF6BE3" w:rsidRPr="009C1AE6" w:rsidRDefault="00EF6BE3" w:rsidP="00EF6BE3">
            <w:pPr>
              <w:spacing w:line="240" w:lineRule="auto"/>
              <w:rPr>
                <w:ins w:id="422" w:author="Javed, Zulqarnain" w:date="2022-08-29T13:50:00Z"/>
                <w:rFonts w:cs="Times New Roman"/>
              </w:rPr>
            </w:pPr>
          </w:p>
        </w:tc>
        <w:tc>
          <w:tcPr>
            <w:tcW w:w="2970" w:type="dxa"/>
            <w:vAlign w:val="bottom"/>
          </w:tcPr>
          <w:p w14:paraId="4481665E" w14:textId="4549A6C2" w:rsidR="00EF6BE3" w:rsidRPr="00E51755" w:rsidRDefault="00EF6BE3" w:rsidP="00EF6BE3">
            <w:pPr>
              <w:spacing w:line="240" w:lineRule="auto"/>
              <w:jc w:val="center"/>
              <w:rPr>
                <w:ins w:id="423" w:author="Javed, Zulqarnain" w:date="2022-08-29T13:50:00Z"/>
                <w:i/>
                <w:iCs/>
              </w:rPr>
            </w:pPr>
            <w:ins w:id="424" w:author="Javed, Zulqarnain" w:date="2022-08-29T13:51:00Z">
              <w:r>
                <w:rPr>
                  <w:color w:val="000000"/>
                </w:rPr>
                <w:t>1</w:t>
              </w:r>
            </w:ins>
          </w:p>
        </w:tc>
        <w:tc>
          <w:tcPr>
            <w:tcW w:w="2250" w:type="dxa"/>
            <w:shd w:val="clear" w:color="auto" w:fill="auto"/>
            <w:noWrap/>
            <w:vAlign w:val="center"/>
            <w:hideMark/>
          </w:tcPr>
          <w:p w14:paraId="555BCA6F" w14:textId="57C9A76D" w:rsidR="00EF6BE3" w:rsidRPr="009C1AE6" w:rsidRDefault="00EF6BE3" w:rsidP="00E07233">
            <w:pPr>
              <w:spacing w:line="240" w:lineRule="auto"/>
              <w:jc w:val="center"/>
              <w:rPr>
                <w:ins w:id="425" w:author="Javed, Zulqarnain" w:date="2022-08-29T13:50:00Z"/>
                <w:rFonts w:cs="Times New Roman"/>
                <w:color w:val="000000"/>
              </w:rPr>
            </w:pPr>
            <w:ins w:id="426" w:author="Javed, Zulqarnain" w:date="2022-08-29T13:52:00Z">
              <w:r>
                <w:rPr>
                  <w:color w:val="000000"/>
                </w:rPr>
                <w:t>1.63 (1.42, 1.86)</w:t>
              </w:r>
            </w:ins>
          </w:p>
        </w:tc>
        <w:tc>
          <w:tcPr>
            <w:tcW w:w="2070" w:type="dxa"/>
            <w:shd w:val="clear" w:color="auto" w:fill="auto"/>
            <w:noWrap/>
            <w:vAlign w:val="center"/>
            <w:hideMark/>
          </w:tcPr>
          <w:p w14:paraId="3D71E595" w14:textId="32C0904C" w:rsidR="00EF6BE3" w:rsidRPr="009C1AE6" w:rsidRDefault="00EF6BE3" w:rsidP="00F629B9">
            <w:pPr>
              <w:spacing w:line="240" w:lineRule="auto"/>
              <w:jc w:val="center"/>
              <w:rPr>
                <w:ins w:id="427" w:author="Javed, Zulqarnain" w:date="2022-08-29T13:50:00Z"/>
                <w:rFonts w:cs="Times New Roman"/>
                <w:color w:val="000000"/>
              </w:rPr>
            </w:pPr>
            <w:ins w:id="428" w:author="Javed, Zulqarnain" w:date="2022-08-29T13:52:00Z">
              <w:r>
                <w:rPr>
                  <w:color w:val="000000"/>
                </w:rPr>
                <w:t>1.62 (1.41, 1.85)</w:t>
              </w:r>
            </w:ins>
          </w:p>
        </w:tc>
        <w:tc>
          <w:tcPr>
            <w:tcW w:w="2070" w:type="dxa"/>
            <w:shd w:val="clear" w:color="auto" w:fill="auto"/>
            <w:noWrap/>
            <w:vAlign w:val="center"/>
            <w:hideMark/>
          </w:tcPr>
          <w:p w14:paraId="55815620" w14:textId="7DA3DBA8" w:rsidR="00EF6BE3" w:rsidRPr="009C1AE6" w:rsidRDefault="00EF6BE3">
            <w:pPr>
              <w:spacing w:line="240" w:lineRule="auto"/>
              <w:jc w:val="center"/>
              <w:rPr>
                <w:ins w:id="429" w:author="Javed, Zulqarnain" w:date="2022-08-29T13:50:00Z"/>
                <w:rFonts w:cs="Times New Roman"/>
                <w:color w:val="000000"/>
              </w:rPr>
            </w:pPr>
            <w:ins w:id="430" w:author="Javed, Zulqarnain" w:date="2022-08-29T13:52:00Z">
              <w:r>
                <w:rPr>
                  <w:color w:val="000000"/>
                </w:rPr>
                <w:t>1.48 (1.27, 1.73)</w:t>
              </w:r>
            </w:ins>
          </w:p>
        </w:tc>
      </w:tr>
      <w:tr w:rsidR="00EF6BE3" w:rsidRPr="009C1AE6" w14:paraId="52E834B7" w14:textId="77777777" w:rsidTr="004C5452">
        <w:trPr>
          <w:trHeight w:val="320"/>
          <w:jc w:val="center"/>
          <w:ins w:id="431" w:author="Javed, Zulqarnain" w:date="2022-08-29T13:50:00Z"/>
        </w:trPr>
        <w:tc>
          <w:tcPr>
            <w:tcW w:w="1075" w:type="dxa"/>
            <w:vMerge/>
            <w:vAlign w:val="center"/>
            <w:hideMark/>
          </w:tcPr>
          <w:p w14:paraId="5A18667E" w14:textId="77777777" w:rsidR="00EF6BE3" w:rsidRPr="009C1AE6" w:rsidRDefault="00EF6BE3" w:rsidP="00EF6BE3">
            <w:pPr>
              <w:spacing w:line="240" w:lineRule="auto"/>
              <w:rPr>
                <w:ins w:id="432" w:author="Javed, Zulqarnain" w:date="2022-08-29T13:50:00Z"/>
                <w:rFonts w:cs="Times New Roman"/>
              </w:rPr>
            </w:pPr>
          </w:p>
        </w:tc>
        <w:tc>
          <w:tcPr>
            <w:tcW w:w="2970" w:type="dxa"/>
            <w:vAlign w:val="bottom"/>
          </w:tcPr>
          <w:p w14:paraId="5E638AEC" w14:textId="358F2BB5" w:rsidR="00EF6BE3" w:rsidRPr="00D00B2C" w:rsidRDefault="00EF6BE3" w:rsidP="00EF6BE3">
            <w:pPr>
              <w:spacing w:line="240" w:lineRule="auto"/>
              <w:jc w:val="center"/>
              <w:rPr>
                <w:ins w:id="433" w:author="Javed, Zulqarnain" w:date="2022-08-29T13:50:00Z"/>
              </w:rPr>
            </w:pPr>
            <w:ins w:id="434" w:author="Javed, Zulqarnain" w:date="2022-08-29T13:51:00Z">
              <w:r>
                <w:rPr>
                  <w:color w:val="000000"/>
                </w:rPr>
                <w:t>2</w:t>
              </w:r>
            </w:ins>
          </w:p>
        </w:tc>
        <w:tc>
          <w:tcPr>
            <w:tcW w:w="2250" w:type="dxa"/>
            <w:shd w:val="clear" w:color="auto" w:fill="auto"/>
            <w:noWrap/>
            <w:vAlign w:val="center"/>
            <w:hideMark/>
          </w:tcPr>
          <w:p w14:paraId="090559A1" w14:textId="23B375AB" w:rsidR="00EF6BE3" w:rsidRPr="009C1AE6" w:rsidRDefault="00EF6BE3" w:rsidP="00E07233">
            <w:pPr>
              <w:spacing w:line="240" w:lineRule="auto"/>
              <w:jc w:val="center"/>
              <w:rPr>
                <w:ins w:id="435" w:author="Javed, Zulqarnain" w:date="2022-08-29T13:50:00Z"/>
                <w:rFonts w:cs="Times New Roman"/>
                <w:color w:val="000000"/>
              </w:rPr>
            </w:pPr>
            <w:ins w:id="436" w:author="Javed, Zulqarnain" w:date="2022-08-29T13:52:00Z">
              <w:r>
                <w:rPr>
                  <w:color w:val="000000"/>
                </w:rPr>
                <w:t>2.62 (2.28, 3.01)</w:t>
              </w:r>
            </w:ins>
          </w:p>
        </w:tc>
        <w:tc>
          <w:tcPr>
            <w:tcW w:w="2070" w:type="dxa"/>
            <w:shd w:val="clear" w:color="auto" w:fill="auto"/>
            <w:noWrap/>
            <w:vAlign w:val="center"/>
            <w:hideMark/>
          </w:tcPr>
          <w:p w14:paraId="2D4C29B7" w14:textId="7DA8E9B3" w:rsidR="00EF6BE3" w:rsidRPr="009C1AE6" w:rsidRDefault="00EF6BE3" w:rsidP="00F629B9">
            <w:pPr>
              <w:spacing w:line="240" w:lineRule="auto"/>
              <w:jc w:val="center"/>
              <w:rPr>
                <w:ins w:id="437" w:author="Javed, Zulqarnain" w:date="2022-08-29T13:50:00Z"/>
                <w:rFonts w:cs="Times New Roman"/>
                <w:color w:val="000000"/>
              </w:rPr>
            </w:pPr>
            <w:ins w:id="438" w:author="Javed, Zulqarnain" w:date="2022-08-29T13:52:00Z">
              <w:r>
                <w:rPr>
                  <w:color w:val="000000"/>
                </w:rPr>
                <w:t>2.54 (2.21, 2.93)</w:t>
              </w:r>
            </w:ins>
          </w:p>
        </w:tc>
        <w:tc>
          <w:tcPr>
            <w:tcW w:w="2070" w:type="dxa"/>
            <w:shd w:val="clear" w:color="auto" w:fill="auto"/>
            <w:noWrap/>
            <w:vAlign w:val="center"/>
            <w:hideMark/>
          </w:tcPr>
          <w:p w14:paraId="5DE91C1C" w14:textId="179454F9" w:rsidR="00EF6BE3" w:rsidRPr="009C1AE6" w:rsidRDefault="00EF6BE3">
            <w:pPr>
              <w:spacing w:line="240" w:lineRule="auto"/>
              <w:jc w:val="center"/>
              <w:rPr>
                <w:ins w:id="439" w:author="Javed, Zulqarnain" w:date="2022-08-29T13:50:00Z"/>
                <w:rFonts w:cs="Times New Roman"/>
                <w:color w:val="000000"/>
              </w:rPr>
            </w:pPr>
            <w:ins w:id="440" w:author="Javed, Zulqarnain" w:date="2022-08-29T13:52:00Z">
              <w:r>
                <w:rPr>
                  <w:color w:val="000000"/>
                </w:rPr>
                <w:t>2.18 (1.86, 2.57)</w:t>
              </w:r>
            </w:ins>
          </w:p>
        </w:tc>
      </w:tr>
      <w:tr w:rsidR="00EF6BE3" w:rsidRPr="009C1AE6" w14:paraId="4800E9BE" w14:textId="77777777" w:rsidTr="004C5452">
        <w:trPr>
          <w:trHeight w:val="305"/>
          <w:jc w:val="center"/>
          <w:ins w:id="441" w:author="Javed, Zulqarnain" w:date="2022-08-29T13:50:00Z"/>
        </w:trPr>
        <w:tc>
          <w:tcPr>
            <w:tcW w:w="1075" w:type="dxa"/>
            <w:vMerge/>
            <w:vAlign w:val="center"/>
            <w:hideMark/>
          </w:tcPr>
          <w:p w14:paraId="313B2274" w14:textId="77777777" w:rsidR="00EF6BE3" w:rsidRPr="009C1AE6" w:rsidRDefault="00EF6BE3" w:rsidP="00EF6BE3">
            <w:pPr>
              <w:spacing w:line="240" w:lineRule="auto"/>
              <w:rPr>
                <w:ins w:id="442" w:author="Javed, Zulqarnain" w:date="2022-08-29T13:50:00Z"/>
                <w:rFonts w:cs="Times New Roman"/>
              </w:rPr>
            </w:pPr>
          </w:p>
        </w:tc>
        <w:tc>
          <w:tcPr>
            <w:tcW w:w="2970" w:type="dxa"/>
            <w:vAlign w:val="bottom"/>
          </w:tcPr>
          <w:p w14:paraId="5D3366F9" w14:textId="508C8051" w:rsidR="00EF6BE3" w:rsidRPr="00D00B2C" w:rsidRDefault="00EF6BE3" w:rsidP="00EF6BE3">
            <w:pPr>
              <w:spacing w:line="240" w:lineRule="auto"/>
              <w:jc w:val="center"/>
              <w:rPr>
                <w:ins w:id="443" w:author="Javed, Zulqarnain" w:date="2022-08-29T13:50:00Z"/>
              </w:rPr>
            </w:pPr>
            <w:ins w:id="444" w:author="Javed, Zulqarnain" w:date="2022-08-29T13:51:00Z">
              <w:r>
                <w:rPr>
                  <w:color w:val="000000"/>
                </w:rPr>
                <w:t>≥ 3</w:t>
              </w:r>
            </w:ins>
          </w:p>
        </w:tc>
        <w:tc>
          <w:tcPr>
            <w:tcW w:w="2250" w:type="dxa"/>
            <w:shd w:val="clear" w:color="auto" w:fill="auto"/>
            <w:noWrap/>
            <w:vAlign w:val="center"/>
            <w:hideMark/>
          </w:tcPr>
          <w:p w14:paraId="1DD3E2BD" w14:textId="1B1F43CD" w:rsidR="00EF6BE3" w:rsidRPr="009C1AE6" w:rsidRDefault="00EF6BE3" w:rsidP="00E07233">
            <w:pPr>
              <w:spacing w:line="240" w:lineRule="auto"/>
              <w:jc w:val="center"/>
              <w:rPr>
                <w:ins w:id="445" w:author="Javed, Zulqarnain" w:date="2022-08-29T13:50:00Z"/>
                <w:rFonts w:cs="Times New Roman"/>
                <w:color w:val="000000"/>
              </w:rPr>
            </w:pPr>
            <w:ins w:id="446" w:author="Javed, Zulqarnain" w:date="2022-08-29T13:52:00Z">
              <w:r>
                <w:rPr>
                  <w:color w:val="000000"/>
                </w:rPr>
                <w:t>7.40 (6.60, 8.29)</w:t>
              </w:r>
            </w:ins>
          </w:p>
        </w:tc>
        <w:tc>
          <w:tcPr>
            <w:tcW w:w="2070" w:type="dxa"/>
            <w:shd w:val="clear" w:color="auto" w:fill="auto"/>
            <w:noWrap/>
            <w:vAlign w:val="center"/>
            <w:hideMark/>
          </w:tcPr>
          <w:p w14:paraId="64AE39E9" w14:textId="48771A7A" w:rsidR="00EF6BE3" w:rsidRPr="009C1AE6" w:rsidRDefault="00EF6BE3" w:rsidP="00F629B9">
            <w:pPr>
              <w:spacing w:line="240" w:lineRule="auto"/>
              <w:jc w:val="center"/>
              <w:rPr>
                <w:ins w:id="447" w:author="Javed, Zulqarnain" w:date="2022-08-29T13:50:00Z"/>
                <w:rFonts w:cs="Times New Roman"/>
                <w:color w:val="000000"/>
              </w:rPr>
            </w:pPr>
            <w:ins w:id="448" w:author="Javed, Zulqarnain" w:date="2022-08-29T13:52:00Z">
              <w:r>
                <w:rPr>
                  <w:color w:val="000000"/>
                </w:rPr>
                <w:t>7.18 (6.40, 8.05)</w:t>
              </w:r>
            </w:ins>
          </w:p>
        </w:tc>
        <w:tc>
          <w:tcPr>
            <w:tcW w:w="2070" w:type="dxa"/>
            <w:shd w:val="clear" w:color="auto" w:fill="auto"/>
            <w:noWrap/>
            <w:vAlign w:val="center"/>
            <w:hideMark/>
          </w:tcPr>
          <w:p w14:paraId="0AF083E7" w14:textId="4CB0EB40" w:rsidR="00EF6BE3" w:rsidRPr="009C1AE6" w:rsidRDefault="00EF6BE3">
            <w:pPr>
              <w:spacing w:line="240" w:lineRule="auto"/>
              <w:jc w:val="center"/>
              <w:rPr>
                <w:ins w:id="449" w:author="Javed, Zulqarnain" w:date="2022-08-29T13:50:00Z"/>
                <w:rFonts w:cs="Times New Roman"/>
                <w:color w:val="000000"/>
              </w:rPr>
            </w:pPr>
            <w:ins w:id="450" w:author="Javed, Zulqarnain" w:date="2022-08-29T13:52:00Z">
              <w:r>
                <w:rPr>
                  <w:color w:val="000000"/>
                </w:rPr>
                <w:t>4.90 (4.28, 5.61)</w:t>
              </w:r>
            </w:ins>
          </w:p>
        </w:tc>
      </w:tr>
    </w:tbl>
    <w:p w14:paraId="1E9DDB12" w14:textId="77777777" w:rsidR="00F63FCC" w:rsidRPr="009C1AE6" w:rsidRDefault="00F63FCC" w:rsidP="00F63FCC">
      <w:pPr>
        <w:spacing w:line="240" w:lineRule="auto"/>
        <w:rPr>
          <w:ins w:id="451" w:author="Javed, Zulqarnain" w:date="2022-08-29T13:50:00Z"/>
          <w:rFonts w:cs="Times New Roman"/>
        </w:rPr>
      </w:pPr>
    </w:p>
    <w:p w14:paraId="28EA0666" w14:textId="77777777" w:rsidR="00F63FCC" w:rsidRPr="009C1AE6" w:rsidRDefault="00F63FCC" w:rsidP="00F63FCC">
      <w:pPr>
        <w:spacing w:line="240" w:lineRule="auto"/>
        <w:rPr>
          <w:ins w:id="452" w:author="Javed, Zulqarnain" w:date="2022-08-29T13:50:00Z"/>
          <w:rFonts w:cs="Times New Roman"/>
        </w:rPr>
      </w:pPr>
      <w:ins w:id="453" w:author="Javed, Zulqarnain" w:date="2022-08-29T13:50:00Z">
        <w:r w:rsidRPr="009C1AE6">
          <w:rPr>
            <w:rFonts w:cs="Times New Roman"/>
          </w:rPr>
          <w:t>Results presented as odds ratios and 95% confidence intervals</w:t>
        </w:r>
      </w:ins>
    </w:p>
    <w:p w14:paraId="37A60149" w14:textId="768C1958" w:rsidR="006D3888" w:rsidRDefault="00F63FCC" w:rsidP="00F63FCC">
      <w:pPr>
        <w:spacing w:line="240" w:lineRule="auto"/>
        <w:rPr>
          <w:ins w:id="454" w:author="Javed, Zulqarnain" w:date="2022-08-29T13:53:00Z"/>
          <w:rFonts w:cs="Times New Roman"/>
        </w:rPr>
      </w:pPr>
      <w:ins w:id="455" w:author="Javed, Zulqarnain" w:date="2022-08-29T13:50:00Z">
        <w:r w:rsidRPr="00E51755">
          <w:rPr>
            <w:rFonts w:cs="Times New Roman"/>
            <w:vertAlign w:val="superscript"/>
          </w:rPr>
          <w:t>¥</w:t>
        </w:r>
        <w:r>
          <w:rPr>
            <w:rFonts w:cs="Times New Roman"/>
            <w:vertAlign w:val="superscript"/>
          </w:rPr>
          <w:t xml:space="preserve"> </w:t>
        </w:r>
        <w:r>
          <w:rPr>
            <w:rFonts w:cs="Times New Roman"/>
          </w:rPr>
          <w:t xml:space="preserve">includes social determinants of health from the </w:t>
        </w:r>
      </w:ins>
      <w:ins w:id="456" w:author="Javed, Zulqarnain" w:date="2022-08-29T13:53:00Z">
        <w:r w:rsidR="00A450EA" w:rsidRPr="00E51755">
          <w:rPr>
            <w:rFonts w:cs="Times New Roman"/>
            <w:i/>
            <w:iCs/>
          </w:rPr>
          <w:t>economic stability</w:t>
        </w:r>
        <w:r w:rsidR="00A450EA">
          <w:rPr>
            <w:rFonts w:cs="Times New Roman"/>
          </w:rPr>
          <w:t xml:space="preserve"> domain: employment; income; financial distress: worried about money for retirement, medical costs of illness/accident, medical costs of routine healthcare, money to maintain standard of living, paying monthly bills, paying rent/mortgage</w:t>
        </w:r>
      </w:ins>
    </w:p>
    <w:p w14:paraId="0135D7A7" w14:textId="000AC14B" w:rsidR="00F63FCC" w:rsidRPr="009C1AE6" w:rsidRDefault="00F63FCC" w:rsidP="00F63FCC">
      <w:pPr>
        <w:spacing w:line="240" w:lineRule="auto"/>
        <w:rPr>
          <w:ins w:id="457" w:author="Javed, Zulqarnain" w:date="2022-08-29T13:50:00Z"/>
          <w:rFonts w:cs="Times New Roman"/>
        </w:rPr>
      </w:pPr>
      <w:ins w:id="458" w:author="Javed, Zulqarnain" w:date="2022-08-29T13:50:00Z">
        <w:r w:rsidRPr="009C1AE6">
          <w:rPr>
            <w:rFonts w:cs="Times New Roman"/>
          </w:rPr>
          <w:t>* Adjusted for age and sex</w:t>
        </w:r>
      </w:ins>
    </w:p>
    <w:p w14:paraId="099ED3B9" w14:textId="77777777" w:rsidR="00F63FCC" w:rsidRPr="009C1AE6" w:rsidRDefault="00F63FCC" w:rsidP="00F63FCC">
      <w:pPr>
        <w:spacing w:line="240" w:lineRule="auto"/>
        <w:rPr>
          <w:ins w:id="459" w:author="Javed, Zulqarnain" w:date="2022-08-29T13:50:00Z"/>
          <w:rFonts w:cs="Times New Roman"/>
        </w:rPr>
      </w:pPr>
      <w:ins w:id="460" w:author="Javed, Zulqarnain" w:date="2022-08-29T13:50:00Z">
        <w:r w:rsidRPr="009C1AE6">
          <w:rPr>
            <w:rFonts w:cs="Times New Roman"/>
          </w:rPr>
          <w:t>** Adjusted for Model 1 + race/ethnicity</w:t>
        </w:r>
      </w:ins>
    </w:p>
    <w:p w14:paraId="2D2D2093" w14:textId="3B6F7D34" w:rsidR="00F63FCC" w:rsidRPr="009C1AE6" w:rsidRDefault="00F63FCC" w:rsidP="00F63FCC">
      <w:pPr>
        <w:spacing w:line="240" w:lineRule="auto"/>
        <w:rPr>
          <w:ins w:id="461" w:author="Javed, Zulqarnain" w:date="2022-08-29T13:50:00Z"/>
          <w:rFonts w:cs="Times New Roman"/>
        </w:rPr>
      </w:pPr>
      <w:ins w:id="462" w:author="Javed, Zulqarnain" w:date="2022-08-29T13:50:00Z">
        <w:r w:rsidRPr="009C1AE6">
          <w:rPr>
            <w:rFonts w:cs="Times New Roman"/>
          </w:rPr>
          <w:t xml:space="preserve">*** Adjusted for Model 2 + cardiovascular risk factors </w:t>
        </w:r>
        <w:r>
          <w:rPr>
            <w:rFonts w:cs="Times New Roman"/>
          </w:rPr>
          <w:t>+ “</w:t>
        </w:r>
      </w:ins>
      <w:ins w:id="463" w:author="Javed, Zulqarnain" w:date="2022-08-29T13:54:00Z">
        <w:r w:rsidR="00D07522">
          <w:rPr>
            <w:rFonts w:cs="Times New Roman"/>
          </w:rPr>
          <w:t>non-</w:t>
        </w:r>
      </w:ins>
      <w:ins w:id="464" w:author="Javed, Zulqarnain" w:date="2022-08-29T13:50:00Z">
        <w:r>
          <w:rPr>
            <w:rFonts w:cs="Times New Roman"/>
          </w:rPr>
          <w:t xml:space="preserve">monetary” </w:t>
        </w:r>
      </w:ins>
      <w:ins w:id="465" w:author="Javed, Zulqarnain" w:date="2022-08-29T13:55:00Z">
        <w:r w:rsidR="006447E5">
          <w:rPr>
            <w:rFonts w:cs="Times New Roman"/>
          </w:rPr>
          <w:t>social determinants of health from the following domains: education, food</w:t>
        </w:r>
      </w:ins>
      <w:ins w:id="466" w:author="Javed, Zulqarnain" w:date="2022-08-30T18:10:00Z">
        <w:r w:rsidR="00A06C7F">
          <w:rPr>
            <w:rFonts w:cs="Times New Roman"/>
          </w:rPr>
          <w:t xml:space="preserve"> poverty</w:t>
        </w:r>
      </w:ins>
      <w:ins w:id="467" w:author="Javed, Zulqarnain" w:date="2022-08-29T13:55:00Z">
        <w:r w:rsidR="006447E5">
          <w:rPr>
            <w:rFonts w:cs="Times New Roman"/>
          </w:rPr>
          <w:t xml:space="preserve">, neighborhood, community and social context, </w:t>
        </w:r>
      </w:ins>
      <w:ins w:id="468" w:author="Javed, Zulqarnain" w:date="2022-08-30T18:12:00Z">
        <w:r w:rsidR="00B50109">
          <w:rPr>
            <w:rFonts w:cs="Times New Roman"/>
          </w:rPr>
          <w:t xml:space="preserve">access to </w:t>
        </w:r>
      </w:ins>
      <w:ins w:id="469" w:author="Javed, Zulqarnain" w:date="2022-08-29T13:55:00Z">
        <w:r w:rsidR="006447E5">
          <w:rPr>
            <w:rFonts w:cs="Times New Roman"/>
          </w:rPr>
          <w:t>healthcare (</w:t>
        </w:r>
      </w:ins>
      <w:ins w:id="470" w:author="Javed, Zulqarnain" w:date="2022-09-01T14:11:00Z">
        <w:r w:rsidR="003B056F">
          <w:rPr>
            <w:rFonts w:cs="Times New Roman"/>
            <w:color w:val="FF0000"/>
          </w:rPr>
          <w:t xml:space="preserve">individual SDOH factors listed in </w:t>
        </w:r>
      </w:ins>
      <w:ins w:id="471" w:author="Javed, Zulqarnain" w:date="2022-08-29T13:55:00Z">
        <w:r w:rsidR="006447E5">
          <w:rPr>
            <w:rFonts w:cs="Times New Roman"/>
          </w:rPr>
          <w:t>Supplementary Table 1) +</w:t>
        </w:r>
      </w:ins>
      <w:ins w:id="472" w:author="Javed, Zulqarnain" w:date="2022-08-29T13:50:00Z">
        <w:r>
          <w:rPr>
            <w:rFonts w:cs="Times New Roman"/>
          </w:rPr>
          <w:t xml:space="preserve"> </w:t>
        </w:r>
        <w:r w:rsidRPr="009C1AE6">
          <w:rPr>
            <w:rFonts w:cs="Times New Roman"/>
          </w:rPr>
          <w:t>comorbidities</w:t>
        </w:r>
      </w:ins>
    </w:p>
    <w:p w14:paraId="7AAD8B8C" w14:textId="77777777" w:rsidR="00C22D1D" w:rsidRDefault="00C22D1D" w:rsidP="00F94C37">
      <w:pPr>
        <w:rPr>
          <w:rFonts w:eastAsia="Times New Roman" w:cs="Times New Roman"/>
        </w:rPr>
      </w:pPr>
    </w:p>
    <w:p w14:paraId="2509B1E9" w14:textId="77777777" w:rsidR="00C22D1D" w:rsidRDefault="00C22D1D" w:rsidP="00F94C37">
      <w:pPr>
        <w:rPr>
          <w:rFonts w:eastAsia="Times New Roman" w:cs="Times New Roman"/>
        </w:rPr>
      </w:pPr>
    </w:p>
    <w:p w14:paraId="5C0EA869" w14:textId="77777777" w:rsidR="00C22D1D" w:rsidRDefault="00C22D1D" w:rsidP="00F94C37">
      <w:pPr>
        <w:rPr>
          <w:rFonts w:eastAsia="Times New Roman" w:cs="Times New Roman"/>
        </w:rPr>
      </w:pPr>
    </w:p>
    <w:p w14:paraId="2F421362" w14:textId="6278554F" w:rsidR="00C22D1D" w:rsidRPr="00C22D1D" w:rsidRDefault="00C22D1D" w:rsidP="00C22D1D">
      <w:pPr>
        <w:keepNext/>
        <w:keepLines/>
        <w:outlineLvl w:val="1"/>
        <w:rPr>
          <w:rFonts w:eastAsiaTheme="majorEastAsia" w:cstheme="majorBidi"/>
          <w:b/>
          <w:szCs w:val="26"/>
        </w:rPr>
      </w:pPr>
      <w:r w:rsidRPr="00F94C37">
        <w:rPr>
          <w:rFonts w:eastAsiaTheme="majorEastAsia" w:cstheme="majorBidi"/>
          <w:b/>
          <w:szCs w:val="26"/>
        </w:rPr>
        <w:lastRenderedPageBreak/>
        <w:t>Supplemental Figure 1a</w:t>
      </w:r>
    </w:p>
    <w:p w14:paraId="4E244A1C" w14:textId="5732DF8B" w:rsidR="00F94C37" w:rsidRPr="00F94C37" w:rsidRDefault="00F94C37" w:rsidP="00F94C37">
      <w:pPr>
        <w:rPr>
          <w:rFonts w:eastAsia="Times New Roman" w:cs="Times New Roman"/>
        </w:rPr>
      </w:pPr>
      <w:r w:rsidRPr="00F94C37">
        <w:rPr>
          <w:rFonts w:eastAsia="Times New Roman" w:cs="Times New Roman"/>
        </w:rPr>
        <w:t xml:space="preserve">Supplemental Figure 1a. Prevalence of Any Financial Toxicity Among </w:t>
      </w:r>
      <w:del w:id="473" w:author="Javed, Zulqarnain" w:date="2022-09-01T14:39:00Z">
        <w:r w:rsidRPr="00F94C37" w:rsidDel="00965B2D">
          <w:rPr>
            <w:rFonts w:eastAsia="Times New Roman" w:cs="Times New Roman"/>
            <w:b/>
            <w:bCs/>
          </w:rPr>
          <w:delText>Non-Elderly</w:delText>
        </w:r>
        <w:r w:rsidRPr="00F94C37" w:rsidDel="00965B2D">
          <w:rPr>
            <w:rFonts w:eastAsia="Times New Roman" w:cs="Times New Roman"/>
          </w:rPr>
          <w:delText xml:space="preserve"> </w:delText>
        </w:r>
      </w:del>
      <w:r w:rsidRPr="00F94C37">
        <w:rPr>
          <w:rFonts w:eastAsia="Times New Roman" w:cs="Times New Roman"/>
        </w:rPr>
        <w:t xml:space="preserve">Adults </w:t>
      </w:r>
      <w:ins w:id="474" w:author="Javed, Zulqarnain" w:date="2022-09-01T14:39:00Z">
        <w:r w:rsidR="00965B2D">
          <w:rPr>
            <w:rFonts w:eastAsia="Times New Roman" w:cs="Times New Roman"/>
          </w:rPr>
          <w:t xml:space="preserve">&lt;65 </w:t>
        </w:r>
      </w:ins>
      <w:r w:rsidRPr="00F94C37">
        <w:rPr>
          <w:rFonts w:eastAsia="Times New Roman" w:cs="Times New Roman"/>
        </w:rPr>
        <w:t xml:space="preserve">with ASCVD, by </w:t>
      </w:r>
      <w:r w:rsidRPr="00F94C37">
        <w:rPr>
          <w:rFonts w:eastAsia="Times New Roman" w:cs="Times New Roman"/>
          <w:b/>
          <w:bCs/>
        </w:rPr>
        <w:t>Family Income</w:t>
      </w:r>
      <w:r w:rsidRPr="00F94C37">
        <w:rPr>
          <w:rFonts w:eastAsia="Times New Roman" w:cs="Times New Roman"/>
        </w:rPr>
        <w:t>, from the National Health Interview Survey, 2013-17.</w:t>
      </w:r>
    </w:p>
    <w:p w14:paraId="613BE3BE" w14:textId="2AAD67D3" w:rsidR="00F94C37" w:rsidRPr="00F94C37" w:rsidRDefault="00BF734C" w:rsidP="00F94C37">
      <w:pPr>
        <w:rPr>
          <w:rFonts w:eastAsia="Times New Roman" w:cs="Times New Roman"/>
        </w:rPr>
      </w:pPr>
      <w:r>
        <w:rPr>
          <w:noProof/>
        </w:rPr>
        <w:drawing>
          <wp:inline distT="0" distB="0" distL="0" distR="0" wp14:anchorId="309EAF6D" wp14:editId="4ADF74DD">
            <wp:extent cx="8252749" cy="4324758"/>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8282937" cy="4340577"/>
                    </a:xfrm>
                    <a:prstGeom prst="rect">
                      <a:avLst/>
                    </a:prstGeom>
                  </pic:spPr>
                </pic:pic>
              </a:graphicData>
            </a:graphic>
          </wp:inline>
        </w:drawing>
      </w:r>
    </w:p>
    <w:p w14:paraId="0C28F936" w14:textId="77777777" w:rsidR="00F94C37" w:rsidRPr="00F94C37" w:rsidRDefault="00F94C37" w:rsidP="00F94C37">
      <w:pPr>
        <w:rPr>
          <w:rFonts w:eastAsia="Times New Roman" w:cs="Times New Roman"/>
          <w:i/>
          <w:iCs/>
        </w:rPr>
      </w:pPr>
      <w:r w:rsidRPr="00F94C37">
        <w:rPr>
          <w:rFonts w:eastAsia="Times New Roman" w:cs="Times New Roman"/>
        </w:rPr>
        <w:t xml:space="preserve">Note: </w:t>
      </w:r>
      <w:r w:rsidRPr="00F94C37">
        <w:rPr>
          <w:rFonts w:eastAsia="Times New Roman" w:cs="Times New Roman"/>
          <w:i/>
          <w:iCs/>
        </w:rPr>
        <w:t>SDOH Aggregate Quartiles re-calculated without family income variable.</w:t>
      </w:r>
      <w:r w:rsidRPr="00F94C37">
        <w:rPr>
          <w:rFonts w:eastAsia="Times New Roman" w:cs="Times New Roman"/>
          <w:i/>
          <w:iCs/>
        </w:rPr>
        <w:br w:type="page"/>
      </w:r>
    </w:p>
    <w:p w14:paraId="1AED4DE2" w14:textId="77777777" w:rsidR="00F94C37" w:rsidRPr="00F94C37" w:rsidRDefault="00F94C37" w:rsidP="00F94C37">
      <w:pPr>
        <w:keepNext/>
        <w:keepLines/>
        <w:outlineLvl w:val="1"/>
        <w:rPr>
          <w:rFonts w:eastAsiaTheme="majorEastAsia" w:cstheme="majorBidi"/>
          <w:b/>
          <w:szCs w:val="26"/>
        </w:rPr>
      </w:pPr>
      <w:r w:rsidRPr="00F94C37">
        <w:rPr>
          <w:rFonts w:eastAsiaTheme="majorEastAsia" w:cstheme="majorBidi"/>
          <w:b/>
          <w:szCs w:val="26"/>
        </w:rPr>
        <w:lastRenderedPageBreak/>
        <w:t>Supplemental Figure 1b</w:t>
      </w:r>
    </w:p>
    <w:p w14:paraId="1CD19299" w14:textId="67185C02" w:rsidR="00F94C37" w:rsidRPr="00F94C37" w:rsidRDefault="00F94C37" w:rsidP="00F94C37">
      <w:pPr>
        <w:rPr>
          <w:rFonts w:eastAsia="Times New Roman" w:cs="Times New Roman"/>
        </w:rPr>
      </w:pPr>
      <w:r w:rsidRPr="00F94C37">
        <w:rPr>
          <w:rFonts w:eastAsia="Times New Roman" w:cs="Times New Roman"/>
        </w:rPr>
        <w:t xml:space="preserve">Supplemental Figure 1b. Prevalence of Any Financial Toxicity Among </w:t>
      </w:r>
      <w:del w:id="475" w:author="Javed, Zulqarnain" w:date="2022-09-01T14:39:00Z">
        <w:r w:rsidRPr="00F94C37" w:rsidDel="00965B2D">
          <w:rPr>
            <w:rFonts w:eastAsia="Times New Roman" w:cs="Times New Roman"/>
            <w:b/>
            <w:bCs/>
          </w:rPr>
          <w:delText>Elderly</w:delText>
        </w:r>
        <w:r w:rsidRPr="00F94C37" w:rsidDel="00965B2D">
          <w:rPr>
            <w:rFonts w:eastAsia="Times New Roman" w:cs="Times New Roman"/>
          </w:rPr>
          <w:delText xml:space="preserve"> </w:delText>
        </w:r>
      </w:del>
      <w:r w:rsidRPr="00F94C37">
        <w:rPr>
          <w:rFonts w:eastAsia="Times New Roman" w:cs="Times New Roman"/>
        </w:rPr>
        <w:t>Adults</w:t>
      </w:r>
      <w:ins w:id="476" w:author="Javed, Zulqarnain" w:date="2022-09-01T14:39:00Z">
        <w:r w:rsidR="00965B2D">
          <w:rPr>
            <w:rFonts w:eastAsia="Times New Roman" w:cs="Times New Roman"/>
          </w:rPr>
          <w:t xml:space="preserve"> </w:t>
        </w:r>
        <w:r w:rsidR="00965B2D">
          <w:rPr>
            <w:b/>
          </w:rPr>
          <w:t>≥65</w:t>
        </w:r>
      </w:ins>
      <w:r w:rsidRPr="00F94C37">
        <w:rPr>
          <w:rFonts w:eastAsia="Times New Roman" w:cs="Times New Roman"/>
        </w:rPr>
        <w:t xml:space="preserve"> with ASCVD, by </w:t>
      </w:r>
      <w:r w:rsidRPr="00F94C37">
        <w:rPr>
          <w:rFonts w:eastAsia="Times New Roman" w:cs="Times New Roman"/>
          <w:b/>
          <w:bCs/>
        </w:rPr>
        <w:t>Family Income</w:t>
      </w:r>
      <w:r w:rsidRPr="00F94C37">
        <w:rPr>
          <w:rFonts w:eastAsia="Times New Roman" w:cs="Times New Roman"/>
        </w:rPr>
        <w:t>, from the National Health Interview Survey, 2013-17.</w:t>
      </w:r>
    </w:p>
    <w:p w14:paraId="2EF1B39A" w14:textId="1B5F4696" w:rsidR="00F94C37" w:rsidRPr="00F94C37" w:rsidRDefault="00BF734C" w:rsidP="00F94C37">
      <w:pPr>
        <w:rPr>
          <w:rFonts w:eastAsia="Times New Roman" w:cs="Times New Roman"/>
        </w:rPr>
      </w:pPr>
      <w:r>
        <w:rPr>
          <w:noProof/>
        </w:rPr>
        <w:drawing>
          <wp:inline distT="0" distB="0" distL="0" distR="0" wp14:anchorId="46A53235" wp14:editId="24A50CF6">
            <wp:extent cx="8381291" cy="4392119"/>
            <wp:effectExtent l="0" t="0" r="127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8414626" cy="4409588"/>
                    </a:xfrm>
                    <a:prstGeom prst="rect">
                      <a:avLst/>
                    </a:prstGeom>
                  </pic:spPr>
                </pic:pic>
              </a:graphicData>
            </a:graphic>
          </wp:inline>
        </w:drawing>
      </w:r>
    </w:p>
    <w:p w14:paraId="1227D31B" w14:textId="77777777" w:rsidR="00D43B6C" w:rsidRDefault="00F94C37" w:rsidP="00D43B6C">
      <w:pPr>
        <w:rPr>
          <w:rFonts w:eastAsia="Times New Roman" w:cs="Times New Roman"/>
        </w:rPr>
      </w:pPr>
      <w:r w:rsidRPr="00F94C37">
        <w:rPr>
          <w:rFonts w:eastAsia="Times New Roman" w:cs="Times New Roman"/>
        </w:rPr>
        <w:t xml:space="preserve">Note: </w:t>
      </w:r>
      <w:r w:rsidRPr="00F94C37">
        <w:rPr>
          <w:rFonts w:eastAsia="Times New Roman" w:cs="Times New Roman"/>
          <w:i/>
          <w:iCs/>
        </w:rPr>
        <w:t>SDOH Aggregate Quartiles re-calculated without family income variable.</w:t>
      </w:r>
    </w:p>
    <w:p w14:paraId="74A6F994" w14:textId="3287ED3C" w:rsidR="00BC6C7C" w:rsidRPr="00D43B6C" w:rsidRDefault="00BC6C7C" w:rsidP="00D43B6C">
      <w:pPr>
        <w:rPr>
          <w:rFonts w:eastAsia="Times New Roman" w:cs="Times New Roman"/>
        </w:rPr>
      </w:pPr>
      <w:r w:rsidRPr="00F94C37">
        <w:rPr>
          <w:rFonts w:eastAsiaTheme="majorEastAsia" w:cstheme="majorBidi"/>
          <w:b/>
          <w:szCs w:val="26"/>
        </w:rPr>
        <w:lastRenderedPageBreak/>
        <w:t xml:space="preserve">Supplemental </w:t>
      </w:r>
      <w:r>
        <w:rPr>
          <w:rFonts w:eastAsiaTheme="majorEastAsia" w:cstheme="majorBidi"/>
          <w:b/>
          <w:szCs w:val="26"/>
        </w:rPr>
        <w:t>Figure 2</w:t>
      </w:r>
      <w:r w:rsidR="006E3C7B">
        <w:rPr>
          <w:rFonts w:eastAsiaTheme="majorEastAsia" w:cstheme="majorBidi"/>
          <w:b/>
          <w:szCs w:val="26"/>
        </w:rPr>
        <w:t xml:space="preserve">. </w:t>
      </w:r>
      <w:r w:rsidR="00F105F0" w:rsidRPr="00032119">
        <w:rPr>
          <w:rFonts w:eastAsia="Times New Roman" w:cs="Times New Roman"/>
        </w:rPr>
        <w:t>Population Attributable Risk of Financial Toxicity by individual SDOH domains.</w:t>
      </w:r>
      <w:r w:rsidR="00552CB2">
        <w:rPr>
          <w:rFonts w:eastAsia="Times New Roman" w:cs="Times New Roman"/>
        </w:rPr>
        <w:t xml:space="preserve"> </w:t>
      </w:r>
    </w:p>
    <w:p w14:paraId="41E10C0F" w14:textId="719885C5" w:rsidR="00BC6C7C" w:rsidRDefault="00BC6C7C"/>
    <w:p w14:paraId="0350CD1B" w14:textId="06C44FCD" w:rsidR="00BC6C7C" w:rsidRDefault="00BC6C7C">
      <w:r>
        <w:rPr>
          <w:noProof/>
        </w:rPr>
        <w:drawing>
          <wp:inline distT="0" distB="0" distL="0" distR="0" wp14:anchorId="343619C8" wp14:editId="2C72691F">
            <wp:extent cx="8114857" cy="3914775"/>
            <wp:effectExtent l="19050" t="19050" r="1968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149514" cy="3931494"/>
                    </a:xfrm>
                    <a:prstGeom prst="rect">
                      <a:avLst/>
                    </a:prstGeom>
                    <a:ln>
                      <a:solidFill>
                        <a:schemeClr val="tx1"/>
                      </a:solidFill>
                    </a:ln>
                  </pic:spPr>
                </pic:pic>
              </a:graphicData>
            </a:graphic>
          </wp:inline>
        </w:drawing>
      </w:r>
    </w:p>
    <w:sectPr w:rsidR="00BC6C7C" w:rsidSect="009C1AE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0000000000000000000"/>
    <w:charset w:val="00"/>
    <w:family w:val="roman"/>
    <w:notTrueType/>
    <w:pitch w:val="default"/>
  </w:font>
  <w:font w:name="Roboto Medium">
    <w:altName w:val="Arial"/>
    <w:charset w:val="00"/>
    <w:family w:val="auto"/>
    <w:pitch w:val="variable"/>
    <w:sig w:usb0="E00002FF" w:usb1="5000205B" w:usb2="00000020" w:usb3="00000000" w:csb0="0000019F" w:csb1="00000000"/>
  </w:font>
  <w:font w:name="Roboto">
    <w:altName w:val="Arial"/>
    <w:charset w:val="00"/>
    <w:family w:val="auto"/>
    <w:pitch w:val="variable"/>
    <w:sig w:usb0="E00002FF" w:usb1="5000205B" w:usb2="00000020" w:usb3="00000000" w:csb0="0000019F" w:csb1="00000000"/>
  </w:font>
  <w:font w:name="Roboto Condensed Light">
    <w:altName w:val="﷽﷽﷽﷽﷽﷽﷽﷽ondensed Light"/>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ved, Zulqarnain">
    <w15:presenceInfo w15:providerId="AD" w15:userId="S::zjaved@houstonmethodist.org::6f2ff0e0-052e-4482-bc30-4013a97183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C37"/>
    <w:rsid w:val="00027E53"/>
    <w:rsid w:val="00032119"/>
    <w:rsid w:val="00042E63"/>
    <w:rsid w:val="000441EE"/>
    <w:rsid w:val="00046C7D"/>
    <w:rsid w:val="000620BF"/>
    <w:rsid w:val="000623F9"/>
    <w:rsid w:val="000642B7"/>
    <w:rsid w:val="00082DAE"/>
    <w:rsid w:val="000871DD"/>
    <w:rsid w:val="00087F7E"/>
    <w:rsid w:val="0009610E"/>
    <w:rsid w:val="000A1D0B"/>
    <w:rsid w:val="000A51E8"/>
    <w:rsid w:val="000B1099"/>
    <w:rsid w:val="000B54D9"/>
    <w:rsid w:val="000C2E46"/>
    <w:rsid w:val="000C6E82"/>
    <w:rsid w:val="000D27C1"/>
    <w:rsid w:val="000D7D5C"/>
    <w:rsid w:val="000F3237"/>
    <w:rsid w:val="0010214B"/>
    <w:rsid w:val="001022C7"/>
    <w:rsid w:val="00113BBC"/>
    <w:rsid w:val="00133289"/>
    <w:rsid w:val="00147DE4"/>
    <w:rsid w:val="00150414"/>
    <w:rsid w:val="00156AA6"/>
    <w:rsid w:val="00162257"/>
    <w:rsid w:val="00167255"/>
    <w:rsid w:val="00170716"/>
    <w:rsid w:val="00174F3D"/>
    <w:rsid w:val="00181177"/>
    <w:rsid w:val="00192712"/>
    <w:rsid w:val="001A4C0B"/>
    <w:rsid w:val="001B3E55"/>
    <w:rsid w:val="001B499F"/>
    <w:rsid w:val="001B4FC4"/>
    <w:rsid w:val="001C3752"/>
    <w:rsid w:val="001D0CED"/>
    <w:rsid w:val="001E43BF"/>
    <w:rsid w:val="001E7B44"/>
    <w:rsid w:val="001F76DB"/>
    <w:rsid w:val="001F7F9B"/>
    <w:rsid w:val="002009D9"/>
    <w:rsid w:val="002022AC"/>
    <w:rsid w:val="0021544E"/>
    <w:rsid w:val="00227785"/>
    <w:rsid w:val="00253105"/>
    <w:rsid w:val="002645CC"/>
    <w:rsid w:val="00267983"/>
    <w:rsid w:val="00295A11"/>
    <w:rsid w:val="00296A33"/>
    <w:rsid w:val="00297E7B"/>
    <w:rsid w:val="002A2A60"/>
    <w:rsid w:val="002B0E19"/>
    <w:rsid w:val="002C4F6A"/>
    <w:rsid w:val="002D4B30"/>
    <w:rsid w:val="002E3026"/>
    <w:rsid w:val="002E3E28"/>
    <w:rsid w:val="00324C5B"/>
    <w:rsid w:val="00325ECE"/>
    <w:rsid w:val="00334D77"/>
    <w:rsid w:val="003407A0"/>
    <w:rsid w:val="00341CC2"/>
    <w:rsid w:val="00342529"/>
    <w:rsid w:val="00347A19"/>
    <w:rsid w:val="003569DC"/>
    <w:rsid w:val="0036555A"/>
    <w:rsid w:val="00371C89"/>
    <w:rsid w:val="003837D2"/>
    <w:rsid w:val="003839D6"/>
    <w:rsid w:val="0039004B"/>
    <w:rsid w:val="00397257"/>
    <w:rsid w:val="003A00D3"/>
    <w:rsid w:val="003B056F"/>
    <w:rsid w:val="003B30E7"/>
    <w:rsid w:val="003C38E8"/>
    <w:rsid w:val="003C5D49"/>
    <w:rsid w:val="003D1F5E"/>
    <w:rsid w:val="003D4957"/>
    <w:rsid w:val="003D53F0"/>
    <w:rsid w:val="003F1532"/>
    <w:rsid w:val="00410E09"/>
    <w:rsid w:val="00414949"/>
    <w:rsid w:val="00414C4E"/>
    <w:rsid w:val="00422571"/>
    <w:rsid w:val="004412DE"/>
    <w:rsid w:val="004604E9"/>
    <w:rsid w:val="0046064C"/>
    <w:rsid w:val="00465599"/>
    <w:rsid w:val="00471FC2"/>
    <w:rsid w:val="00482B00"/>
    <w:rsid w:val="0048403F"/>
    <w:rsid w:val="00494E1F"/>
    <w:rsid w:val="00497B18"/>
    <w:rsid w:val="004B08DE"/>
    <w:rsid w:val="004C5452"/>
    <w:rsid w:val="004D05E0"/>
    <w:rsid w:val="004E12D5"/>
    <w:rsid w:val="004E7DA9"/>
    <w:rsid w:val="004F554D"/>
    <w:rsid w:val="005076D5"/>
    <w:rsid w:val="00513A15"/>
    <w:rsid w:val="00515A59"/>
    <w:rsid w:val="005179C8"/>
    <w:rsid w:val="00521FCE"/>
    <w:rsid w:val="005310BC"/>
    <w:rsid w:val="00532C8B"/>
    <w:rsid w:val="00552CB2"/>
    <w:rsid w:val="00554806"/>
    <w:rsid w:val="00555AC4"/>
    <w:rsid w:val="005634EA"/>
    <w:rsid w:val="0058798A"/>
    <w:rsid w:val="005925D0"/>
    <w:rsid w:val="005975F1"/>
    <w:rsid w:val="005A2CDF"/>
    <w:rsid w:val="005B1EC4"/>
    <w:rsid w:val="005B3559"/>
    <w:rsid w:val="005B43AA"/>
    <w:rsid w:val="005C6820"/>
    <w:rsid w:val="005C6B27"/>
    <w:rsid w:val="005E044F"/>
    <w:rsid w:val="00600544"/>
    <w:rsid w:val="00603E09"/>
    <w:rsid w:val="00614898"/>
    <w:rsid w:val="0062033E"/>
    <w:rsid w:val="006313B0"/>
    <w:rsid w:val="00636429"/>
    <w:rsid w:val="00636916"/>
    <w:rsid w:val="00641B65"/>
    <w:rsid w:val="006447E5"/>
    <w:rsid w:val="00651C47"/>
    <w:rsid w:val="006604B2"/>
    <w:rsid w:val="0066298A"/>
    <w:rsid w:val="00665BB9"/>
    <w:rsid w:val="0067030D"/>
    <w:rsid w:val="00671778"/>
    <w:rsid w:val="00684D64"/>
    <w:rsid w:val="00697FF1"/>
    <w:rsid w:val="006A75A3"/>
    <w:rsid w:val="006B65EC"/>
    <w:rsid w:val="006C3EE2"/>
    <w:rsid w:val="006C5C4B"/>
    <w:rsid w:val="006D3888"/>
    <w:rsid w:val="006D4B4C"/>
    <w:rsid w:val="006E3C7B"/>
    <w:rsid w:val="007034F2"/>
    <w:rsid w:val="00735527"/>
    <w:rsid w:val="00736793"/>
    <w:rsid w:val="00741258"/>
    <w:rsid w:val="00753F7F"/>
    <w:rsid w:val="0076606B"/>
    <w:rsid w:val="007661F4"/>
    <w:rsid w:val="00771103"/>
    <w:rsid w:val="00783759"/>
    <w:rsid w:val="00786D32"/>
    <w:rsid w:val="007941CF"/>
    <w:rsid w:val="007A30AB"/>
    <w:rsid w:val="007A4EE1"/>
    <w:rsid w:val="007A5185"/>
    <w:rsid w:val="007B3175"/>
    <w:rsid w:val="007C2BA3"/>
    <w:rsid w:val="007D6B4D"/>
    <w:rsid w:val="007F2952"/>
    <w:rsid w:val="008172CD"/>
    <w:rsid w:val="0082193F"/>
    <w:rsid w:val="008321BD"/>
    <w:rsid w:val="00835ACF"/>
    <w:rsid w:val="0084473C"/>
    <w:rsid w:val="00856BBD"/>
    <w:rsid w:val="00867648"/>
    <w:rsid w:val="008724B9"/>
    <w:rsid w:val="00875D29"/>
    <w:rsid w:val="0088298F"/>
    <w:rsid w:val="0089723C"/>
    <w:rsid w:val="008A78DB"/>
    <w:rsid w:val="008B1FD4"/>
    <w:rsid w:val="008C460C"/>
    <w:rsid w:val="008C64EF"/>
    <w:rsid w:val="008E0DB1"/>
    <w:rsid w:val="008E6A0F"/>
    <w:rsid w:val="008E6A96"/>
    <w:rsid w:val="008F0FF2"/>
    <w:rsid w:val="009033AA"/>
    <w:rsid w:val="00903512"/>
    <w:rsid w:val="00923C7D"/>
    <w:rsid w:val="0092487D"/>
    <w:rsid w:val="00931A8B"/>
    <w:rsid w:val="00940ED0"/>
    <w:rsid w:val="009520A8"/>
    <w:rsid w:val="0096085B"/>
    <w:rsid w:val="00965B2D"/>
    <w:rsid w:val="00966F84"/>
    <w:rsid w:val="00977D00"/>
    <w:rsid w:val="00991D80"/>
    <w:rsid w:val="00992F7C"/>
    <w:rsid w:val="009B30E2"/>
    <w:rsid w:val="009C1AE6"/>
    <w:rsid w:val="009C754A"/>
    <w:rsid w:val="009D3027"/>
    <w:rsid w:val="009E5799"/>
    <w:rsid w:val="009E78EA"/>
    <w:rsid w:val="00A06C7F"/>
    <w:rsid w:val="00A14BD0"/>
    <w:rsid w:val="00A2001E"/>
    <w:rsid w:val="00A4139F"/>
    <w:rsid w:val="00A4198D"/>
    <w:rsid w:val="00A450EA"/>
    <w:rsid w:val="00A47D47"/>
    <w:rsid w:val="00A5142B"/>
    <w:rsid w:val="00A53D34"/>
    <w:rsid w:val="00A56D67"/>
    <w:rsid w:val="00A67CDD"/>
    <w:rsid w:val="00A70A4E"/>
    <w:rsid w:val="00A80D2E"/>
    <w:rsid w:val="00A937C5"/>
    <w:rsid w:val="00A954F3"/>
    <w:rsid w:val="00AA440D"/>
    <w:rsid w:val="00AB4B6C"/>
    <w:rsid w:val="00AC178D"/>
    <w:rsid w:val="00AE27F0"/>
    <w:rsid w:val="00AE4D8A"/>
    <w:rsid w:val="00AE5F3B"/>
    <w:rsid w:val="00AE762B"/>
    <w:rsid w:val="00AF25A7"/>
    <w:rsid w:val="00AF29D6"/>
    <w:rsid w:val="00B00373"/>
    <w:rsid w:val="00B02C56"/>
    <w:rsid w:val="00B13A39"/>
    <w:rsid w:val="00B239A9"/>
    <w:rsid w:val="00B2432D"/>
    <w:rsid w:val="00B26B96"/>
    <w:rsid w:val="00B3287D"/>
    <w:rsid w:val="00B33EBC"/>
    <w:rsid w:val="00B4063A"/>
    <w:rsid w:val="00B50109"/>
    <w:rsid w:val="00B70488"/>
    <w:rsid w:val="00B71DAF"/>
    <w:rsid w:val="00B7584B"/>
    <w:rsid w:val="00B76783"/>
    <w:rsid w:val="00B77468"/>
    <w:rsid w:val="00B84503"/>
    <w:rsid w:val="00B93A72"/>
    <w:rsid w:val="00BB003D"/>
    <w:rsid w:val="00BB43D3"/>
    <w:rsid w:val="00BC3B34"/>
    <w:rsid w:val="00BC6C7C"/>
    <w:rsid w:val="00BD3EA4"/>
    <w:rsid w:val="00BE7B04"/>
    <w:rsid w:val="00BF2242"/>
    <w:rsid w:val="00BF663B"/>
    <w:rsid w:val="00BF734C"/>
    <w:rsid w:val="00C06FC6"/>
    <w:rsid w:val="00C14107"/>
    <w:rsid w:val="00C151EE"/>
    <w:rsid w:val="00C22D1D"/>
    <w:rsid w:val="00C23C72"/>
    <w:rsid w:val="00C256E2"/>
    <w:rsid w:val="00C2606C"/>
    <w:rsid w:val="00C45D46"/>
    <w:rsid w:val="00C55D57"/>
    <w:rsid w:val="00C56A3C"/>
    <w:rsid w:val="00C70BB0"/>
    <w:rsid w:val="00C71F12"/>
    <w:rsid w:val="00C852E6"/>
    <w:rsid w:val="00C909BE"/>
    <w:rsid w:val="00CA300C"/>
    <w:rsid w:val="00CC2816"/>
    <w:rsid w:val="00CD4993"/>
    <w:rsid w:val="00CF1C02"/>
    <w:rsid w:val="00CF1CBC"/>
    <w:rsid w:val="00D07522"/>
    <w:rsid w:val="00D10278"/>
    <w:rsid w:val="00D201BB"/>
    <w:rsid w:val="00D40DE7"/>
    <w:rsid w:val="00D43B6C"/>
    <w:rsid w:val="00D44D9D"/>
    <w:rsid w:val="00D47240"/>
    <w:rsid w:val="00D622BE"/>
    <w:rsid w:val="00D62E7E"/>
    <w:rsid w:val="00D90306"/>
    <w:rsid w:val="00D916B2"/>
    <w:rsid w:val="00D95C97"/>
    <w:rsid w:val="00DA189C"/>
    <w:rsid w:val="00DA58E1"/>
    <w:rsid w:val="00DB5678"/>
    <w:rsid w:val="00DC1D0D"/>
    <w:rsid w:val="00DC5AAE"/>
    <w:rsid w:val="00DD1456"/>
    <w:rsid w:val="00DD31F5"/>
    <w:rsid w:val="00DE0265"/>
    <w:rsid w:val="00DE23C4"/>
    <w:rsid w:val="00DE29B4"/>
    <w:rsid w:val="00DE7C33"/>
    <w:rsid w:val="00DF1CAD"/>
    <w:rsid w:val="00DF48A6"/>
    <w:rsid w:val="00E00617"/>
    <w:rsid w:val="00E07233"/>
    <w:rsid w:val="00E078EC"/>
    <w:rsid w:val="00E11A11"/>
    <w:rsid w:val="00E12292"/>
    <w:rsid w:val="00E16385"/>
    <w:rsid w:val="00E25532"/>
    <w:rsid w:val="00E27795"/>
    <w:rsid w:val="00E46115"/>
    <w:rsid w:val="00E46189"/>
    <w:rsid w:val="00E526A3"/>
    <w:rsid w:val="00E539F8"/>
    <w:rsid w:val="00E56581"/>
    <w:rsid w:val="00E566CF"/>
    <w:rsid w:val="00E6360B"/>
    <w:rsid w:val="00E72DBF"/>
    <w:rsid w:val="00E748D3"/>
    <w:rsid w:val="00E765BB"/>
    <w:rsid w:val="00E80615"/>
    <w:rsid w:val="00E90C02"/>
    <w:rsid w:val="00EA237F"/>
    <w:rsid w:val="00EA36FC"/>
    <w:rsid w:val="00EB3F5D"/>
    <w:rsid w:val="00EB7E05"/>
    <w:rsid w:val="00EC2433"/>
    <w:rsid w:val="00EC33AF"/>
    <w:rsid w:val="00ED4288"/>
    <w:rsid w:val="00EE43AC"/>
    <w:rsid w:val="00EF6BE3"/>
    <w:rsid w:val="00F105F0"/>
    <w:rsid w:val="00F10C6E"/>
    <w:rsid w:val="00F12B7E"/>
    <w:rsid w:val="00F471D3"/>
    <w:rsid w:val="00F55721"/>
    <w:rsid w:val="00F62028"/>
    <w:rsid w:val="00F623E7"/>
    <w:rsid w:val="00F629B9"/>
    <w:rsid w:val="00F63FCC"/>
    <w:rsid w:val="00F66B15"/>
    <w:rsid w:val="00F73C5E"/>
    <w:rsid w:val="00F74168"/>
    <w:rsid w:val="00F94C37"/>
    <w:rsid w:val="00F954E5"/>
    <w:rsid w:val="00F96B85"/>
    <w:rsid w:val="00FB1061"/>
    <w:rsid w:val="00FB7888"/>
    <w:rsid w:val="00FC02D4"/>
    <w:rsid w:val="00FC31CE"/>
    <w:rsid w:val="00FC4579"/>
    <w:rsid w:val="00FE1062"/>
    <w:rsid w:val="00FF41D2"/>
    <w:rsid w:val="00FF5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3F482"/>
  <w15:chartTrackingRefBased/>
  <w15:docId w15:val="{DC286FFB-D726-5F40-86C5-A171477F8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Body CS)"/>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0BF"/>
  </w:style>
  <w:style w:type="paragraph" w:styleId="Heading1">
    <w:name w:val="heading 1"/>
    <w:basedOn w:val="Normal"/>
    <w:next w:val="Normal"/>
    <w:link w:val="Heading1Char"/>
    <w:uiPriority w:val="9"/>
    <w:qFormat/>
    <w:rsid w:val="00B26B96"/>
    <w:pPr>
      <w:keepNext/>
      <w:keepLines/>
      <w:spacing w:line="240" w:lineRule="auto"/>
      <w:outlineLvl w:val="0"/>
    </w:pPr>
    <w:rPr>
      <w:rFonts w:ascii="Roboto Medium" w:eastAsiaTheme="majorEastAsia" w:hAnsi="Roboto Medium" w:cstheme="majorBidi"/>
      <w:color w:val="000000" w:themeColor="text1"/>
      <w:sz w:val="32"/>
      <w:szCs w:val="32"/>
    </w:rPr>
  </w:style>
  <w:style w:type="paragraph" w:styleId="Heading2">
    <w:name w:val="heading 2"/>
    <w:basedOn w:val="Normal"/>
    <w:next w:val="Normal"/>
    <w:link w:val="Heading2Char"/>
    <w:uiPriority w:val="9"/>
    <w:unhideWhenUsed/>
    <w:qFormat/>
    <w:rsid w:val="00B26B96"/>
    <w:pPr>
      <w:keepNext/>
      <w:keepLines/>
      <w:spacing w:line="240" w:lineRule="auto"/>
      <w:outlineLvl w:val="1"/>
    </w:pPr>
    <w:rPr>
      <w:rFonts w:ascii="Roboto Medium" w:eastAsiaTheme="majorEastAsia" w:hAnsi="Roboto Medium" w:cstheme="majorBidi"/>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B96"/>
    <w:rPr>
      <w:rFonts w:ascii="Roboto Medium" w:eastAsiaTheme="majorEastAsia" w:hAnsi="Roboto Medium" w:cstheme="majorBidi"/>
      <w:color w:val="000000" w:themeColor="text1"/>
      <w:sz w:val="32"/>
      <w:szCs w:val="32"/>
    </w:rPr>
  </w:style>
  <w:style w:type="character" w:customStyle="1" w:styleId="Heading2Char">
    <w:name w:val="Heading 2 Char"/>
    <w:basedOn w:val="DefaultParagraphFont"/>
    <w:link w:val="Heading2"/>
    <w:uiPriority w:val="9"/>
    <w:rsid w:val="00B26B96"/>
    <w:rPr>
      <w:rFonts w:ascii="Roboto Medium" w:eastAsiaTheme="majorEastAsia" w:hAnsi="Roboto Medium" w:cstheme="majorBidi"/>
      <w:color w:val="000000" w:themeColor="text1"/>
      <w:sz w:val="26"/>
      <w:szCs w:val="26"/>
    </w:rPr>
  </w:style>
  <w:style w:type="paragraph" w:styleId="Title">
    <w:name w:val="Title"/>
    <w:basedOn w:val="Normal"/>
    <w:next w:val="Normal"/>
    <w:link w:val="TitleChar"/>
    <w:uiPriority w:val="10"/>
    <w:qFormat/>
    <w:rsid w:val="00B26B96"/>
    <w:pPr>
      <w:spacing w:line="240" w:lineRule="auto"/>
      <w:contextualSpacing/>
    </w:pPr>
    <w:rPr>
      <w:rFonts w:ascii="Roboto" w:eastAsiaTheme="majorEastAsia" w:hAnsi="Roboto" w:cstheme="majorBidi"/>
      <w:color w:val="000000" w:themeColor="text1"/>
      <w:spacing w:val="-10"/>
      <w:kern w:val="28"/>
      <w:sz w:val="56"/>
      <w:szCs w:val="56"/>
    </w:rPr>
  </w:style>
  <w:style w:type="character" w:customStyle="1" w:styleId="TitleChar">
    <w:name w:val="Title Char"/>
    <w:basedOn w:val="DefaultParagraphFont"/>
    <w:link w:val="Title"/>
    <w:uiPriority w:val="10"/>
    <w:rsid w:val="00B26B96"/>
    <w:rPr>
      <w:rFonts w:ascii="Roboto" w:eastAsiaTheme="majorEastAsia" w:hAnsi="Roboto" w:cstheme="majorBidi"/>
      <w:color w:val="000000" w:themeColor="text1"/>
      <w:spacing w:val="-10"/>
      <w:kern w:val="28"/>
      <w:sz w:val="56"/>
      <w:szCs w:val="56"/>
    </w:rPr>
  </w:style>
  <w:style w:type="paragraph" w:styleId="BodyText">
    <w:name w:val="Body Text"/>
    <w:basedOn w:val="Normal"/>
    <w:link w:val="BodyTextChar"/>
    <w:uiPriority w:val="99"/>
    <w:semiHidden/>
    <w:unhideWhenUsed/>
    <w:qFormat/>
    <w:rsid w:val="00B26B96"/>
    <w:pPr>
      <w:spacing w:after="120" w:line="240" w:lineRule="auto"/>
    </w:pPr>
    <w:rPr>
      <w:rFonts w:ascii="Roboto Condensed Light" w:hAnsi="Roboto Condensed Light"/>
      <w:color w:val="000000" w:themeColor="text1"/>
    </w:rPr>
  </w:style>
  <w:style w:type="character" w:customStyle="1" w:styleId="BodyTextChar">
    <w:name w:val="Body Text Char"/>
    <w:basedOn w:val="DefaultParagraphFont"/>
    <w:link w:val="BodyText"/>
    <w:uiPriority w:val="99"/>
    <w:semiHidden/>
    <w:rsid w:val="00B26B96"/>
    <w:rPr>
      <w:rFonts w:ascii="Roboto Condensed Light" w:hAnsi="Roboto Condensed Light"/>
      <w:color w:val="000000" w:themeColor="text1"/>
    </w:rPr>
  </w:style>
  <w:style w:type="character" w:styleId="CommentReference">
    <w:name w:val="annotation reference"/>
    <w:basedOn w:val="DefaultParagraphFont"/>
    <w:uiPriority w:val="99"/>
    <w:semiHidden/>
    <w:unhideWhenUsed/>
    <w:rsid w:val="00736793"/>
    <w:rPr>
      <w:sz w:val="16"/>
      <w:szCs w:val="16"/>
    </w:rPr>
  </w:style>
  <w:style w:type="paragraph" w:styleId="CommentText">
    <w:name w:val="annotation text"/>
    <w:basedOn w:val="Normal"/>
    <w:link w:val="CommentTextChar"/>
    <w:uiPriority w:val="99"/>
    <w:unhideWhenUsed/>
    <w:rsid w:val="00736793"/>
    <w:pPr>
      <w:spacing w:line="240" w:lineRule="auto"/>
    </w:pPr>
    <w:rPr>
      <w:sz w:val="20"/>
      <w:szCs w:val="20"/>
    </w:rPr>
  </w:style>
  <w:style w:type="character" w:customStyle="1" w:styleId="CommentTextChar">
    <w:name w:val="Comment Text Char"/>
    <w:basedOn w:val="DefaultParagraphFont"/>
    <w:link w:val="CommentText"/>
    <w:uiPriority w:val="99"/>
    <w:rsid w:val="00736793"/>
    <w:rPr>
      <w:sz w:val="20"/>
      <w:szCs w:val="20"/>
    </w:rPr>
  </w:style>
  <w:style w:type="paragraph" w:styleId="CommentSubject">
    <w:name w:val="annotation subject"/>
    <w:basedOn w:val="CommentText"/>
    <w:next w:val="CommentText"/>
    <w:link w:val="CommentSubjectChar"/>
    <w:uiPriority w:val="99"/>
    <w:semiHidden/>
    <w:unhideWhenUsed/>
    <w:rsid w:val="00736793"/>
    <w:rPr>
      <w:b/>
      <w:bCs/>
    </w:rPr>
  </w:style>
  <w:style w:type="character" w:customStyle="1" w:styleId="CommentSubjectChar">
    <w:name w:val="Comment Subject Char"/>
    <w:basedOn w:val="CommentTextChar"/>
    <w:link w:val="CommentSubject"/>
    <w:uiPriority w:val="99"/>
    <w:semiHidden/>
    <w:rsid w:val="00736793"/>
    <w:rPr>
      <w:b/>
      <w:bCs/>
      <w:sz w:val="20"/>
      <w:szCs w:val="20"/>
    </w:rPr>
  </w:style>
  <w:style w:type="paragraph" w:styleId="BalloonText">
    <w:name w:val="Balloon Text"/>
    <w:basedOn w:val="Normal"/>
    <w:link w:val="BalloonTextChar"/>
    <w:uiPriority w:val="99"/>
    <w:semiHidden/>
    <w:unhideWhenUsed/>
    <w:rsid w:val="007367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67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438863">
      <w:bodyDiv w:val="1"/>
      <w:marLeft w:val="0"/>
      <w:marRight w:val="0"/>
      <w:marTop w:val="0"/>
      <w:marBottom w:val="0"/>
      <w:divBdr>
        <w:top w:val="none" w:sz="0" w:space="0" w:color="auto"/>
        <w:left w:val="none" w:sz="0" w:space="0" w:color="auto"/>
        <w:bottom w:val="none" w:sz="0" w:space="0" w:color="auto"/>
        <w:right w:val="none" w:sz="0" w:space="0" w:color="auto"/>
      </w:divBdr>
    </w:div>
    <w:div w:id="863179234">
      <w:bodyDiv w:val="1"/>
      <w:marLeft w:val="0"/>
      <w:marRight w:val="0"/>
      <w:marTop w:val="0"/>
      <w:marBottom w:val="0"/>
      <w:divBdr>
        <w:top w:val="none" w:sz="0" w:space="0" w:color="auto"/>
        <w:left w:val="none" w:sz="0" w:space="0" w:color="auto"/>
        <w:bottom w:val="none" w:sz="0" w:space="0" w:color="auto"/>
        <w:right w:val="none" w:sz="0" w:space="0" w:color="auto"/>
      </w:divBdr>
    </w:div>
    <w:div w:id="961111988">
      <w:bodyDiv w:val="1"/>
      <w:marLeft w:val="0"/>
      <w:marRight w:val="0"/>
      <w:marTop w:val="0"/>
      <w:marBottom w:val="0"/>
      <w:divBdr>
        <w:top w:val="none" w:sz="0" w:space="0" w:color="auto"/>
        <w:left w:val="none" w:sz="0" w:space="0" w:color="auto"/>
        <w:bottom w:val="none" w:sz="0" w:space="0" w:color="auto"/>
        <w:right w:val="none" w:sz="0" w:space="0" w:color="auto"/>
      </w:divBdr>
    </w:div>
    <w:div w:id="1689521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3252</Words>
  <Characters>18537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Valero Elizondo, Javier</dc:creator>
  <cp:keywords/>
  <dc:description/>
  <cp:lastModifiedBy>Javed, Zulqarnain</cp:lastModifiedBy>
  <cp:revision>2</cp:revision>
  <dcterms:created xsi:type="dcterms:W3CDTF">2022-09-01T22:21:00Z</dcterms:created>
  <dcterms:modified xsi:type="dcterms:W3CDTF">2022-09-01T22:21:00Z</dcterms:modified>
</cp:coreProperties>
</file>