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893C5" w14:textId="54B340C8" w:rsidR="00DE37A0" w:rsidRPr="00506747" w:rsidRDefault="00506747">
      <w:pPr>
        <w:rPr>
          <w:b/>
          <w:bCs/>
        </w:rPr>
      </w:pPr>
      <w:r w:rsidRPr="00506747">
        <w:rPr>
          <w:b/>
          <w:bCs/>
        </w:rPr>
        <w:t xml:space="preserve">Supplementary Table </w:t>
      </w:r>
      <w:r w:rsidR="00985224">
        <w:rPr>
          <w:b/>
          <w:bCs/>
        </w:rPr>
        <w:t>2</w:t>
      </w:r>
      <w:r w:rsidRPr="00506747">
        <w:rPr>
          <w:b/>
          <w:bCs/>
        </w:rPr>
        <w:t xml:space="preserve"> - Structural Equation Modelling (SEM) – Model fit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3"/>
        <w:gridCol w:w="810"/>
        <w:gridCol w:w="1273"/>
        <w:gridCol w:w="1398"/>
        <w:gridCol w:w="1071"/>
        <w:gridCol w:w="1986"/>
        <w:gridCol w:w="1395"/>
      </w:tblGrid>
      <w:tr w:rsidR="00AA4B47" w:rsidRPr="005432FA" w14:paraId="00EB2E16" w14:textId="77777777" w:rsidTr="00A103C2">
        <w:tc>
          <w:tcPr>
            <w:tcW w:w="929" w:type="dxa"/>
            <w:vAlign w:val="center"/>
          </w:tcPr>
          <w:p w14:paraId="1C3974ED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813" w:type="dxa"/>
            <w:vAlign w:val="center"/>
          </w:tcPr>
          <w:p w14:paraId="63475DBF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 square</w:t>
            </w:r>
          </w:p>
        </w:tc>
        <w:tc>
          <w:tcPr>
            <w:tcW w:w="1288" w:type="dxa"/>
            <w:vAlign w:val="center"/>
          </w:tcPr>
          <w:p w14:paraId="43E44453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parameters</w:t>
            </w:r>
          </w:p>
        </w:tc>
        <w:tc>
          <w:tcPr>
            <w:tcW w:w="1409" w:type="dxa"/>
            <w:vAlign w:val="center"/>
          </w:tcPr>
          <w:p w14:paraId="271DF91F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Comparative Fit Index</w:t>
            </w:r>
          </w:p>
        </w:tc>
        <w:tc>
          <w:tcPr>
            <w:tcW w:w="1103" w:type="dxa"/>
            <w:vAlign w:val="center"/>
          </w:tcPr>
          <w:p w14:paraId="43EAF35A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Tucker-Lewis Index</w:t>
            </w:r>
          </w:p>
        </w:tc>
        <w:tc>
          <w:tcPr>
            <w:tcW w:w="2073" w:type="dxa"/>
            <w:vAlign w:val="center"/>
          </w:tcPr>
          <w:p w14:paraId="27869C6A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Root Mean Square Error of Approximation</w:t>
            </w:r>
          </w:p>
        </w:tc>
        <w:tc>
          <w:tcPr>
            <w:tcW w:w="1401" w:type="dxa"/>
          </w:tcPr>
          <w:p w14:paraId="722B4461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Standardized Root Mean Square Residual</w:t>
            </w:r>
          </w:p>
        </w:tc>
      </w:tr>
      <w:tr w:rsidR="00AA4B47" w:rsidRPr="005432FA" w14:paraId="6F37C134" w14:textId="77777777" w:rsidTr="00A103C2">
        <w:tc>
          <w:tcPr>
            <w:tcW w:w="929" w:type="dxa"/>
          </w:tcPr>
          <w:p w14:paraId="5953A462" w14:textId="4AB205F0" w:rsidR="00506747" w:rsidRPr="005432FA" w:rsidRDefault="00AA4B47" w:rsidP="00A10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ins w:id="0" w:author="Tristan Carter" w:date="2025-03-15T09:18:00Z" w16du:dateUtc="2025-03-14T23:18:00Z"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Regular </w:t>
              </w:r>
            </w:ins>
            <w:r w:rsidR="00506747" w:rsidRPr="005432FA">
              <w:rPr>
                <w:rFonts w:ascii="Times New Roman" w:hAnsi="Times New Roman" w:cs="Times New Roman"/>
                <w:sz w:val="20"/>
                <w:szCs w:val="20"/>
              </w:rPr>
              <w:t>Exercise</w:t>
            </w:r>
          </w:p>
        </w:tc>
        <w:tc>
          <w:tcPr>
            <w:tcW w:w="813" w:type="dxa"/>
          </w:tcPr>
          <w:p w14:paraId="78D62BC0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39.63</w:t>
            </w:r>
          </w:p>
        </w:tc>
        <w:tc>
          <w:tcPr>
            <w:tcW w:w="1288" w:type="dxa"/>
          </w:tcPr>
          <w:p w14:paraId="4B595C7C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409" w:type="dxa"/>
          </w:tcPr>
          <w:p w14:paraId="3E3DE514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103" w:type="dxa"/>
          </w:tcPr>
          <w:p w14:paraId="6789F68C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2073" w:type="dxa"/>
          </w:tcPr>
          <w:p w14:paraId="32C4413C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401" w:type="dxa"/>
          </w:tcPr>
          <w:p w14:paraId="2E07759D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AA4B47" w:rsidRPr="005432FA" w14:paraId="1E32E1C8" w14:textId="77777777" w:rsidTr="00A103C2">
        <w:tc>
          <w:tcPr>
            <w:tcW w:w="929" w:type="dxa"/>
          </w:tcPr>
          <w:p w14:paraId="48FBD86F" w14:textId="3C255B61" w:rsidR="00506747" w:rsidRPr="005432FA" w:rsidRDefault="00506747" w:rsidP="00A10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Alcohol</w:t>
            </w:r>
            <w:ins w:id="1" w:author="Tristan Carter" w:date="2025-03-15T09:18:00Z" w16du:dateUtc="2025-03-14T23:18:00Z">
              <w:r w:rsidR="00AA4B47">
                <w:rPr>
                  <w:rFonts w:ascii="Times New Roman" w:hAnsi="Times New Roman" w:cs="Times New Roman"/>
                  <w:sz w:val="20"/>
                  <w:szCs w:val="20"/>
                </w:rPr>
                <w:t xml:space="preserve"> Avoidance</w:t>
              </w:r>
            </w:ins>
          </w:p>
        </w:tc>
        <w:tc>
          <w:tcPr>
            <w:tcW w:w="813" w:type="dxa"/>
          </w:tcPr>
          <w:p w14:paraId="00AAED93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75.38</w:t>
            </w:r>
          </w:p>
        </w:tc>
        <w:tc>
          <w:tcPr>
            <w:tcW w:w="1288" w:type="dxa"/>
          </w:tcPr>
          <w:p w14:paraId="3868CC50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09" w:type="dxa"/>
          </w:tcPr>
          <w:p w14:paraId="2772DD7A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103" w:type="dxa"/>
          </w:tcPr>
          <w:p w14:paraId="7CA74A0A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2073" w:type="dxa"/>
          </w:tcPr>
          <w:p w14:paraId="38D04EBB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401" w:type="dxa"/>
          </w:tcPr>
          <w:p w14:paraId="2A692165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</w:tbl>
    <w:p w14:paraId="32A26CEC" w14:textId="77777777" w:rsidR="00506747" w:rsidRDefault="00506747"/>
    <w:sectPr w:rsidR="005067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08D17" w14:textId="77777777" w:rsidR="00D30F4B" w:rsidRDefault="00D30F4B" w:rsidP="002A7418">
      <w:pPr>
        <w:spacing w:after="0" w:line="240" w:lineRule="auto"/>
      </w:pPr>
      <w:r>
        <w:separator/>
      </w:r>
    </w:p>
  </w:endnote>
  <w:endnote w:type="continuationSeparator" w:id="0">
    <w:p w14:paraId="1AE09B7F" w14:textId="77777777" w:rsidR="00D30F4B" w:rsidRDefault="00D30F4B" w:rsidP="002A7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70181" w14:textId="77777777" w:rsidR="00D30F4B" w:rsidRDefault="00D30F4B" w:rsidP="002A7418">
      <w:pPr>
        <w:spacing w:after="0" w:line="240" w:lineRule="auto"/>
      </w:pPr>
      <w:r>
        <w:separator/>
      </w:r>
    </w:p>
  </w:footnote>
  <w:footnote w:type="continuationSeparator" w:id="0">
    <w:p w14:paraId="770726E2" w14:textId="77777777" w:rsidR="00D30F4B" w:rsidRDefault="00D30F4B" w:rsidP="002A7418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ristan Carter">
    <w15:presenceInfo w15:providerId="AD" w15:userId="S::Tristan.Carter@uts.edu.au::628333f9-536e-45a2-8b94-20391c6f60f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47"/>
    <w:rsid w:val="002A7418"/>
    <w:rsid w:val="004528A1"/>
    <w:rsid w:val="004E0A8A"/>
    <w:rsid w:val="00506747"/>
    <w:rsid w:val="005432FA"/>
    <w:rsid w:val="00611F32"/>
    <w:rsid w:val="0070116C"/>
    <w:rsid w:val="008C049C"/>
    <w:rsid w:val="00966E96"/>
    <w:rsid w:val="00985224"/>
    <w:rsid w:val="00A33A29"/>
    <w:rsid w:val="00AA4B47"/>
    <w:rsid w:val="00AB0BC9"/>
    <w:rsid w:val="00AD4FF7"/>
    <w:rsid w:val="00B22728"/>
    <w:rsid w:val="00B3236C"/>
    <w:rsid w:val="00BF203E"/>
    <w:rsid w:val="00D16218"/>
    <w:rsid w:val="00D30F4B"/>
    <w:rsid w:val="00DE37A0"/>
    <w:rsid w:val="00F72C2A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98469C"/>
  <w15:chartTrackingRefBased/>
  <w15:docId w15:val="{481C6A26-0B54-4DBA-AA5D-E5CB491B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6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7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7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7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7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7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7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7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7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7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7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7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674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74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418"/>
  </w:style>
  <w:style w:type="paragraph" w:styleId="Footer">
    <w:name w:val="footer"/>
    <w:basedOn w:val="Normal"/>
    <w:link w:val="FooterChar"/>
    <w:uiPriority w:val="99"/>
    <w:unhideWhenUsed/>
    <w:rsid w:val="002A74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418"/>
  </w:style>
  <w:style w:type="paragraph" w:styleId="Revision">
    <w:name w:val="Revision"/>
    <w:hidden/>
    <w:uiPriority w:val="99"/>
    <w:semiHidden/>
    <w:rsid w:val="00AA4B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Carter</dc:creator>
  <cp:keywords/>
  <dc:description/>
  <cp:lastModifiedBy>Tristan Carter</cp:lastModifiedBy>
  <cp:revision>8</cp:revision>
  <dcterms:created xsi:type="dcterms:W3CDTF">2024-07-30T00:46:00Z</dcterms:created>
  <dcterms:modified xsi:type="dcterms:W3CDTF">2025-03-14T23:18:00Z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2024-10-14T06:34:40Z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cd5e17ab-9daa-4234-acbc-fb25dabcaa08</vt:lpwstr>
  </property>
  <property fmtid="{D5CDD505-2E9C-101B-9397-08002B2CF9AE}" pid="8" name="MSIP_Label_51a6c3db-1667-4f49-995a-8b9973972958_ContentBits">
    <vt:lpwstr>0</vt:lpwstr>
  </property>
</Properties>
</file>