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D9480">
      <w:pPr>
        <w:jc w:val="center"/>
        <w:rPr>
          <w:rFonts w:ascii="Times New Roman" w:hAnsi="Times New Roman" w:eastAsia="PingFang SC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PingFang SC" w:cs="Times New Roman"/>
          <w:color w:val="auto"/>
          <w:sz w:val="32"/>
          <w:szCs w:val="32"/>
          <w:highlight w:val="none"/>
          <w:shd w:val="clear" w:color="auto" w:fill="FFFFFF"/>
        </w:rPr>
        <w:drawing>
          <wp:inline distT="0" distB="0" distL="114300" distR="114300">
            <wp:extent cx="3820795" cy="2633980"/>
            <wp:effectExtent l="0" t="0" r="4445" b="2540"/>
            <wp:docPr id="2" name="图片 2" descr="敏感性分析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敏感性分析图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079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72752">
      <w:pPr>
        <w:jc w:val="center"/>
        <w:rPr>
          <w:rFonts w:ascii="Times New Roman" w:hAnsi="Times New Roman" w:eastAsia="PingFang SC" w:cs="Times New Roman"/>
          <w:color w:val="auto"/>
          <w:sz w:val="32"/>
          <w:szCs w:val="32"/>
          <w:highlight w:val="none"/>
          <w:shd w:val="clear" w:color="auto" w:fill="FFFFFF"/>
        </w:rPr>
      </w:pPr>
    </w:p>
    <w:p w14:paraId="2DE05F8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480" w:lineRule="auto"/>
        <w:ind w:firstLine="420" w:firstLineChars="200"/>
        <w:jc w:val="center"/>
        <w:textAlignment w:val="auto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Figure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_S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1. Flowchart of participant 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selection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without multiple imputation by chained equations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of data in the sensitivity analysis</w:t>
      </w:r>
    </w:p>
    <w:p w14:paraId="37BC5826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br w:type="page"/>
      </w:r>
    </w:p>
    <w:p w14:paraId="3702B95D">
      <w:pP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eastAsia="zh-CN" w:bidi="ar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</w:p>
    <w:p w14:paraId="42F1A4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firstLine="0" w:firstLineChars="0"/>
        <w:jc w:val="left"/>
        <w:textAlignment w:val="center"/>
        <w:rPr>
          <w:rFonts w:hint="default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0"/>
          <w:szCs w:val="20"/>
          <w:highlight w:val="none"/>
          <w:lang w:bidi="ar"/>
        </w:rPr>
        <w:t>T</w:t>
      </w:r>
      <w:r>
        <w:rPr>
          <w:rFonts w:hint="default" w:ascii="Times New Roman" w:hAnsi="Times New Roman" w:eastAsia="MyriadPro-Bold" w:cs="Times New Roman"/>
          <w:b/>
          <w:bCs/>
          <w:color w:val="auto"/>
          <w:kern w:val="0"/>
          <w:sz w:val="20"/>
          <w:szCs w:val="20"/>
          <w:highlight w:val="none"/>
          <w:lang w:bidi="ar"/>
        </w:rPr>
        <w:t xml:space="preserve">able 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0"/>
          <w:szCs w:val="20"/>
          <w:highlight w:val="none"/>
          <w:lang w:val="en-US" w:eastAsia="zh-CN" w:bidi="ar"/>
        </w:rPr>
        <w:t>S</w:t>
      </w:r>
      <w:r>
        <w:rPr>
          <w:rFonts w:hint="default" w:ascii="Times New Roman" w:hAnsi="Times New Roman" w:eastAsia="MyriadPro-Bold" w:cs="Times New Roman"/>
          <w:b/>
          <w:bCs/>
          <w:color w:val="auto"/>
          <w:kern w:val="0"/>
          <w:sz w:val="20"/>
          <w:szCs w:val="20"/>
          <w:highlight w:val="none"/>
          <w:lang w:bidi="ar"/>
        </w:rPr>
        <w:t xml:space="preserve">1 </w:t>
      </w:r>
      <w:r>
        <w:rPr>
          <w:rFonts w:hint="default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Baseline demographic differences between included and excluded participants</w:t>
      </w:r>
    </w:p>
    <w:tbl>
      <w:tblPr>
        <w:tblStyle w:val="2"/>
        <w:tblW w:w="7548" w:type="dxa"/>
        <w:tblInd w:w="1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1767"/>
        <w:gridCol w:w="1735"/>
        <w:gridCol w:w="1167"/>
      </w:tblGrid>
      <w:tr w14:paraId="278F5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879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4A76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Characteristic</w:t>
            </w:r>
          </w:p>
        </w:tc>
        <w:tc>
          <w:tcPr>
            <w:tcW w:w="350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C731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All respondents at baseline</w:t>
            </w:r>
          </w:p>
        </w:tc>
        <w:tc>
          <w:tcPr>
            <w:tcW w:w="1167" w:type="dxa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22FFE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P-Value</w:t>
            </w:r>
          </w:p>
        </w:tc>
      </w:tr>
      <w:tr w14:paraId="71A87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879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B516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767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8489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Excluded</w:t>
            </w:r>
          </w:p>
          <w:p w14:paraId="575AF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(N=5,435)</w:t>
            </w:r>
          </w:p>
        </w:tc>
        <w:tc>
          <w:tcPr>
            <w:tcW w:w="173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5322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Included</w:t>
            </w:r>
          </w:p>
          <w:p w14:paraId="754EA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(N=11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625)</w:t>
            </w:r>
          </w:p>
        </w:tc>
        <w:tc>
          <w:tcPr>
            <w:tcW w:w="1167" w:type="dxa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B2A5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</w:p>
        </w:tc>
      </w:tr>
      <w:tr w14:paraId="2E135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2AA63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Age groups, y</w:t>
            </w:r>
          </w:p>
        </w:tc>
        <w:tc>
          <w:tcPr>
            <w:tcW w:w="1767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6C1C9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35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49AC0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7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14:paraId="70391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</w:tr>
      <w:tr w14:paraId="55D54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27FA9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45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bidi="ar"/>
              </w:rPr>
              <w:t>~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0618A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51.97±4.38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6FF4A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52.37±4.37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E40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3352E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2CFE8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60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202AE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70.81±7.85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5E0DC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67.04±6.01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A143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5310A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36CE6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Female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30654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2,595(47.75%)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40E39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6,143(52.84%)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F27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</w:tr>
      <w:tr w14:paraId="26806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43D1B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Married and living with spouse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6F1FA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4,470(82.24%)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265A7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10,373(89.23%)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51BF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</w:tr>
      <w:tr w14:paraId="4DD57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416D7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ousehold total expenditure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43879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7EF57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6D20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</w:tr>
      <w:tr w14:paraId="5E404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030E9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Higest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40585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1,358(24.99%)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4E951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2,910(25.03%)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D27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3F4BD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6C415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Higher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1AF44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1,360(25.02%)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628A8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2,906(25.00%)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859F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5C6D2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05198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Lower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2B6FC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1,358(24.99%)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71F74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2,903(24.97%)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516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1182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07C54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Lowest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237A3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1,359(25.00%)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74C14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2,906(25.00%)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F2B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</w:tr>
      <w:tr w14:paraId="3C58B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6FEEC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Primary school or below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00EF4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3,435(63.20%)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1BB90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  <w:lang w:val="en-US" w:eastAsia="zh-CN" w:bidi="ar"/>
              </w:rPr>
              <w:t>7,903(67.98%)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F031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</w:tr>
      <w:tr w14:paraId="07226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760A6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Urban residence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50D79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2,867(52.75%)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27F53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4,040(34.75%)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B4D2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</w:tr>
      <w:tr w14:paraId="51D90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53395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Region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4B5BB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1698A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3C3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=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0.468</w:t>
            </w:r>
          </w:p>
        </w:tc>
      </w:tr>
      <w:tr w14:paraId="6810E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63472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Eastern 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1F733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1,929(35.49%)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2C6C1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4,015(34.54%)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8B01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6777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2A2CC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Central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49440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1,769(32.55%)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7388B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3,826(32.92%)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8DDE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1944F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62AB2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Western 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008D6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1,737(31.96%)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19AFB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3,784(32.54%)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D61E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78D27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005FD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Drinking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0C88A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2,304(42.39%)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53FFB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4,819(41.45%)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B86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0.250</w:t>
            </w:r>
          </w:p>
        </w:tc>
      </w:tr>
      <w:tr w14:paraId="6FD29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158D3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Smoking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20AF2B3E">
            <w:pPr>
              <w:keepNext w:val="0"/>
              <w:keepLines w:val="0"/>
              <w:pageBreakBefore w:val="0"/>
              <w:tabs>
                <w:tab w:val="left" w:pos="2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2,314(42.58%)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258E629A">
            <w:pPr>
              <w:keepNext w:val="0"/>
              <w:keepLines w:val="0"/>
              <w:pageBreakBefore w:val="0"/>
              <w:tabs>
                <w:tab w:val="left" w:pos="2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4,560(39.23%)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55D4947">
            <w:pPr>
              <w:keepNext w:val="0"/>
              <w:keepLines w:val="0"/>
              <w:pageBreakBefore w:val="0"/>
              <w:tabs>
                <w:tab w:val="left" w:pos="2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</w:tr>
      <w:tr w14:paraId="1D6E3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shd w:val="clear" w:color="auto" w:fill="auto"/>
            <w:vAlign w:val="center"/>
          </w:tcPr>
          <w:p w14:paraId="09C0E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Difficulty with ADL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031AF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1,058(19.47%)</w:t>
            </w:r>
          </w:p>
        </w:tc>
        <w:tc>
          <w:tcPr>
            <w:tcW w:w="1735" w:type="dxa"/>
            <w:shd w:val="clear" w:color="auto" w:fill="auto"/>
            <w:noWrap/>
            <w:vAlign w:val="center"/>
          </w:tcPr>
          <w:p w14:paraId="1E5AE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1,794(15.43%)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91A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</w:tr>
      <w:tr w14:paraId="799B7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EE63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Health insurance</w:t>
            </w:r>
          </w:p>
        </w:tc>
        <w:tc>
          <w:tcPr>
            <w:tcW w:w="176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7569E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4,937(90.84%)</w:t>
            </w:r>
          </w:p>
        </w:tc>
        <w:tc>
          <w:tcPr>
            <w:tcW w:w="1735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0AC4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10,990(94.54%)</w:t>
            </w:r>
          </w:p>
        </w:tc>
        <w:tc>
          <w:tcPr>
            <w:tcW w:w="116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7E9DA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0.001</w:t>
            </w:r>
          </w:p>
        </w:tc>
      </w:tr>
    </w:tbl>
    <w:p w14:paraId="6B3C9E76">
      <w:pPr>
        <w:rPr>
          <w:rFonts w:hint="default" w:ascii="Times New Roman" w:hAnsi="Times New Roman" w:cs="Times New Roman"/>
          <w:sz w:val="20"/>
          <w:szCs w:val="20"/>
        </w:rPr>
      </w:pPr>
    </w:p>
    <w:p w14:paraId="5C2210B3">
      <w:pP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eastAsia="zh-CN" w:bidi="ar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</w:p>
    <w:p w14:paraId="0B181CB7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eastAsia="zh-CN" w:bidi="ar"/>
        </w:rPr>
        <w:t>Table S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 Association of disease type with catastrophic health expenditures under the 10% threshold by age and gender</w:t>
      </w:r>
    </w:p>
    <w:tbl>
      <w:tblPr>
        <w:tblStyle w:val="2"/>
        <w:tblW w:w="9216" w:type="dxa"/>
        <w:tblInd w:w="36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660"/>
        <w:gridCol w:w="1690"/>
        <w:gridCol w:w="1680"/>
        <w:gridCol w:w="240"/>
        <w:gridCol w:w="1740"/>
        <w:gridCol w:w="1680"/>
      </w:tblGrid>
      <w:tr w14:paraId="655C52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1251BA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6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61DB7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total</w:t>
            </w:r>
          </w:p>
        </w:tc>
        <w:tc>
          <w:tcPr>
            <w:tcW w:w="3370" w:type="dxa"/>
            <w:gridSpan w:val="2"/>
            <w:tcBorders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EEAD2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age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33EFF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3420" w:type="dxa"/>
            <w:gridSpan w:val="2"/>
            <w:tcBorders>
              <w:left w:val="nil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4AC21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gender</w:t>
            </w:r>
          </w:p>
        </w:tc>
      </w:tr>
      <w:tr w14:paraId="645BDF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4F11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0695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69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15F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&lt;60</w:t>
            </w:r>
          </w:p>
        </w:tc>
        <w:tc>
          <w:tcPr>
            <w:tcW w:w="168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A63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≥60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C6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262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female</w:t>
            </w:r>
          </w:p>
        </w:tc>
        <w:tc>
          <w:tcPr>
            <w:tcW w:w="1680" w:type="dxa"/>
            <w:tcBorders>
              <w:top w:val="single" w:color="000000" w:sz="6" w:space="0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B7DCE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male</w:t>
            </w:r>
          </w:p>
        </w:tc>
      </w:tr>
      <w:tr w14:paraId="1BF7B5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6" w:type="dxa"/>
            <w:tcBorders>
              <w:top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3A794EC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F08FCB3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6D326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 (95% CI)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D6ACE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 (95% 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0586B0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B2E75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 (95% CI)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0579B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 (95% CI)</w:t>
            </w:r>
          </w:p>
        </w:tc>
      </w:tr>
      <w:tr w14:paraId="347389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top w:val="single" w:color="auto" w:sz="6" w:space="0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69F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60" w:type="dxa"/>
            <w:tcBorders>
              <w:top w:val="single" w:color="auto" w:sz="6" w:space="0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2523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1690" w:type="dxa"/>
            <w:tcBorders>
              <w:top w:val="single" w:color="auto" w:sz="6" w:space="0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8B17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1680" w:type="dxa"/>
            <w:tcBorders>
              <w:top w:val="single" w:color="auto" w:sz="6" w:space="0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DFA5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240" w:type="dxa"/>
            <w:tcBorders>
              <w:top w:val="single" w:color="000000" w:sz="6" w:space="0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B194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top w:val="single" w:color="auto" w:sz="6" w:space="0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5A1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1680" w:type="dxa"/>
            <w:tcBorders>
              <w:top w:val="single" w:color="auto" w:sz="6" w:space="0"/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2188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</w:tr>
      <w:tr w14:paraId="4FBC25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76DB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6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E8C5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1.3</w:t>
            </w:r>
            <w:ins w:id="0" w:author="王静茹" w:date="2025-08-30T09:55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" w:author="王静茹" w:date="2025-08-30T09:55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ins w:id="2" w:author="王静茹" w:date="2025-08-30T09:55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3" w:author="王静茹" w:date="2025-08-30T09:55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-1.4</w:t>
            </w:r>
            <w:ins w:id="4" w:author="王静茹" w:date="2025-08-30T09:55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5" w:author="王静茹" w:date="2025-08-30T09:55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A25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1.3</w:t>
            </w:r>
            <w:ins w:id="6" w:author="王静茹" w:date="2025-08-30T09:58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7" w:author="王静茹" w:date="2025-08-30T09:58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(1.1</w:t>
            </w:r>
            <w:ins w:id="8" w:author="王静茹" w:date="2025-08-30T09:59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9" w:author="王静茹" w:date="2025-08-30T09:59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C33D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(1.1</w:t>
            </w:r>
            <w:ins w:id="10" w:author="王静茹" w:date="2025-08-30T10:03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1" w:author="王静茹" w:date="2025-08-30T10:02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-1.4</w:t>
            </w:r>
            <w:ins w:id="12" w:author="王静茹" w:date="2025-08-30T10:03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3" w:author="王静茹" w:date="2025-08-30T10:03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E022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5180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</w:t>
            </w:r>
            <w:ins w:id="14" w:author="王静茹" w:date="2025-08-30T10:05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5" w:author="王静茹" w:date="2025-08-30T10:05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-1.4</w:t>
            </w:r>
            <w:ins w:id="16" w:author="王静茹" w:date="2025-08-30T10:05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17" w:author="王静茹" w:date="2025-08-30T10:05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70B5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</w:t>
            </w:r>
            <w:ins w:id="18" w:author="王静茹" w:date="2025-08-30T10:08:4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19</w:t>
              </w:r>
            </w:ins>
            <w:del w:id="19" w:author="王静茹" w:date="2025-08-30T10:08:4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0C4643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4B4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6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735B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20" w:author="王静茹" w:date="2025-08-30T09:55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30</w:t>
              </w:r>
            </w:ins>
            <w:del w:id="21" w:author="王静茹" w:date="2025-08-30T09:55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del w:id="22" w:author="王静茹" w:date="2025-08-30T09:55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(1.1</w:t>
            </w:r>
            <w:ins w:id="23" w:author="王静茹" w:date="2025-08-30T09:55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24" w:author="王静茹" w:date="2025-08-30T09:55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-1.4</w:t>
            </w:r>
            <w:ins w:id="25" w:author="王静茹" w:date="2025-08-30T09:55:2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26" w:author="王静茹" w:date="2025-08-30T09:55:2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370E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27" w:author="王静茹" w:date="2025-08-30T09:58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ins w:id="28" w:author="王静茹" w:date="2025-08-30T09:58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29" w:author="王静茹" w:date="2025-08-30T09:58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(1.0</w:t>
            </w:r>
            <w:ins w:id="30" w:author="王静茹" w:date="2025-08-30T09:59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31" w:author="王静茹" w:date="2025-08-30T09:59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-1.5</w:t>
            </w:r>
            <w:ins w:id="32" w:author="王静茹" w:date="2025-08-30T09:59:2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33" w:author="王静茹" w:date="2025-08-30T09:59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  <w:ins w:id="34" w:author="王静茹" w:date="2025-08-30T10:00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vertAlign w:val="superscript"/>
                  <w:lang w:val="en-US" w:eastAsia="zh-CN" w:bidi="ar"/>
                </w:rPr>
                <w:t>*</w:t>
              </w:r>
            </w:ins>
          </w:p>
        </w:tc>
        <w:tc>
          <w:tcPr>
            <w:tcW w:w="168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E870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</w:t>
            </w:r>
            <w:ins w:id="35" w:author="王静茹" w:date="2025-08-30T10:02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36" w:author="王静茹" w:date="2025-08-30T10:02:03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(1.05-1.5</w:t>
            </w:r>
            <w:ins w:id="37" w:author="王静茹" w:date="2025-08-30T10:03:0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38" w:author="王静茹" w:date="2025-08-30T10:03:0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39" w:author="王静茹" w:date="2025-08-30T10:02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5"/>
                  <w:szCs w:val="15"/>
                  <w:highlight w:val="none"/>
                  <w:lang w:val="en-US" w:eastAsia="zh-CN" w:bidi="ar"/>
                  <w:rPrChange w:id="40" w:author="王静茹" w:date="2025-08-30T10:02:53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  <w:tc>
          <w:tcPr>
            <w:tcW w:w="2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F44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5BEB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41" w:author="王静茹" w:date="2025-08-30T10:05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30</w:t>
              </w:r>
            </w:ins>
            <w:del w:id="42" w:author="王静茹" w:date="2025-08-30T10:05:1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del w:id="43" w:author="王静茹" w:date="2025-08-30T10:05:1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(1.0</w:t>
            </w:r>
            <w:ins w:id="44" w:author="王静茹" w:date="2025-08-30T10:05:5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45" w:author="王静茹" w:date="2025-08-30T10:05:5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-1.5</w:t>
            </w:r>
            <w:ins w:id="46" w:author="王静茹" w:date="2025-08-30T10:05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47" w:author="王静茹" w:date="2025-08-30T10:05:5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48" w:author="王静茹" w:date="2025-08-30T10:06:4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5"/>
                  <w:szCs w:val="15"/>
                  <w:highlight w:val="none"/>
                  <w:lang w:val="en-US" w:eastAsia="zh-CN" w:bidi="ar"/>
                  <w:rPrChange w:id="49" w:author="王静茹" w:date="2025-08-30T10:06:52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***</w:t>
              </w:r>
            </w:ins>
          </w:p>
        </w:tc>
        <w:tc>
          <w:tcPr>
            <w:tcW w:w="1680" w:type="dxa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28F7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1.3</w:t>
            </w:r>
            <w:ins w:id="50" w:author="王静茹" w:date="2025-08-30T10:08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51" w:author="王静茹" w:date="2025-08-30T10:08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ins w:id="52" w:author="王静茹" w:date="2025-08-30T10:08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53" w:author="王静茹" w:date="2025-08-30T10:08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54" w:author="王静茹" w:date="2025-08-30T10:09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55" w:author="王静茹" w:date="2025-08-30T10:09:51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  <w:ins w:id="56" w:author="王静茹" w:date="2025-08-30T10:09:4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57" w:author="王静茹" w:date="2025-08-30T10:09:51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</w:p>
        </w:tc>
      </w:tr>
      <w:tr w14:paraId="4A7893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BA1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6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77EE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1.0</w:t>
            </w:r>
            <w:ins w:id="58" w:author="王静茹" w:date="2025-08-30T09:55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59" w:author="王静茹" w:date="2025-08-30T09:55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-1.2</w:t>
            </w:r>
            <w:ins w:id="60" w:author="王静茹" w:date="2025-08-30T09:55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61" w:author="王静茹" w:date="2025-08-30T09:55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B66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1.0</w:t>
            </w:r>
            <w:ins w:id="62" w:author="王静茹" w:date="2025-08-30T09:58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63" w:author="王静茹" w:date="2025-08-30T09:58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(0.7</w:t>
            </w:r>
            <w:ins w:id="64" w:author="王静茹" w:date="2025-08-30T09:59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65" w:author="王静茹" w:date="2025-08-30T09:59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-1.3</w:t>
            </w:r>
            <w:ins w:id="66" w:author="王静茹" w:date="2025-08-30T09:59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67" w:author="王静茹" w:date="2025-08-30T09:59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F01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0.9</w:t>
            </w:r>
            <w:ins w:id="68" w:author="王静茹" w:date="2025-08-30T10:02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69" w:author="王静茹" w:date="2025-08-30T10:02:0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(0.7</w:t>
            </w:r>
            <w:ins w:id="70" w:author="王静茹" w:date="2025-08-30T10:03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71" w:author="王静茹" w:date="2025-08-30T10:03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-1.2</w:t>
            </w:r>
            <w:ins w:id="72" w:author="王静茹" w:date="2025-08-30T10:03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73" w:author="王静茹" w:date="2025-08-30T10:03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2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9A6C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0B8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(0.7</w:t>
            </w:r>
            <w:ins w:id="74" w:author="王静茹" w:date="2025-08-30T10:06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75" w:author="王静茹" w:date="2025-08-30T10:06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-1.2</w:t>
            </w:r>
            <w:ins w:id="76" w:author="王静茹" w:date="2025-08-30T10:06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77" w:author="王静茹" w:date="2025-08-30T10:06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512A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-1.4</w:t>
            </w:r>
            <w:ins w:id="78" w:author="王静茹" w:date="2025-08-30T10:08:5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79" w:author="王静茹" w:date="2025-08-30T10:08:5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</w:tr>
      <w:tr w14:paraId="57FE31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FA2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6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1F3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ins w:id="80" w:author="王静茹" w:date="2025-08-30T09:55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09</w:t>
              </w:r>
            </w:ins>
            <w:del w:id="81" w:author="王静茹" w:date="2025-08-30T09:55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(1.9</w:t>
            </w:r>
            <w:ins w:id="82" w:author="王静茹" w:date="2025-08-30T09:55:4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83" w:author="王静茹" w:date="2025-08-30T09:55:4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-2.2</w:t>
            </w:r>
            <w:ins w:id="84" w:author="王静茹" w:date="2025-08-30T09:55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85" w:author="王静茹" w:date="2025-08-30T09:55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F292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2.0</w:t>
            </w:r>
            <w:ins w:id="86" w:author="王静茹" w:date="2025-08-30T09:58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87" w:author="王静茹" w:date="2025-08-30T09:58:5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(1.8</w:t>
            </w:r>
            <w:ins w:id="88" w:author="王静茹" w:date="2025-08-30T09:59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89" w:author="王静茹" w:date="2025-08-30T09:59:3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</w:t>
            </w:r>
            <w:ins w:id="90" w:author="王静茹" w:date="2025-08-30T09:59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29</w:t>
              </w:r>
            </w:ins>
            <w:del w:id="91" w:author="王静茹" w:date="2025-08-30T09:59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BDE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2.0</w:t>
            </w:r>
            <w:ins w:id="92" w:author="王静茹" w:date="2025-08-30T10:02:1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93" w:author="王静茹" w:date="2025-08-30T10:02:1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(1.8</w:t>
            </w:r>
            <w:ins w:id="94" w:author="王静茹" w:date="2025-08-30T10:03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95" w:author="王静茹" w:date="2025-08-30T10:03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ins w:id="96" w:author="王静茹" w:date="2025-08-30T10:03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97" w:author="王静茹" w:date="2025-08-30T10:03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5BA6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D6B0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2.1</w:t>
            </w:r>
            <w:ins w:id="98" w:author="王静茹" w:date="2025-08-30T10:05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99" w:author="王静茹" w:date="2025-08-30T10:05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</w:t>
            </w:r>
            <w:ins w:id="100" w:author="王静茹" w:date="2025-08-30T10:06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101" w:author="王静茹" w:date="2025-08-30T10:06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-2.4</w:t>
            </w:r>
            <w:ins w:id="102" w:author="王静茹" w:date="2025-08-30T10:06:1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03" w:author="王静茹" w:date="2025-08-30T10:06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06C7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2.0</w:t>
            </w:r>
            <w:ins w:id="104" w:author="王静茹" w:date="2025-08-30T10:08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105" w:author="王静茹" w:date="2025-08-30T10:08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(1.8</w:t>
            </w:r>
            <w:ins w:id="106" w:author="王静茹" w:date="2025-08-30T10:09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07" w:author="王静茹" w:date="2025-08-30T10:08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-2.2</w:t>
            </w:r>
            <w:ins w:id="108" w:author="王静茹" w:date="2025-08-30T10:09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109" w:author="王静茹" w:date="2025-08-30T10:09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594111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C48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6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94AA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2.5</w:t>
            </w:r>
            <w:ins w:id="110" w:author="王静茹" w:date="2025-08-30T09:55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11" w:author="王静茹" w:date="2025-08-30T09:55:5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(2.3</w:t>
            </w:r>
            <w:ins w:id="112" w:author="王静茹" w:date="2025-08-30T09:55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13" w:author="王静茹" w:date="2025-08-30T09:55:5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-2.7</w:t>
            </w:r>
            <w:ins w:id="114" w:author="王静茹" w:date="2025-08-30T09:56:0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115" w:author="王静茹" w:date="2025-08-30T09:56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2F29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ins w:id="116" w:author="王静茹" w:date="2025-08-30T09:59:5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117" w:author="王静茹" w:date="2025-08-30T09:59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07A1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2.4</w:t>
            </w:r>
            <w:ins w:id="118" w:author="王静茹" w:date="2025-08-30T10:02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19" w:author="王静茹" w:date="2025-08-30T10:02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ins w:id="120" w:author="王静茹" w:date="2025-08-30T10:03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21" w:author="王静茹" w:date="2025-08-30T10:03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-2.7</w:t>
            </w:r>
            <w:ins w:id="122" w:author="王静茹" w:date="2025-08-30T10:03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23" w:author="王静茹" w:date="2025-08-30T10:03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8C74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0EEF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2.5</w:t>
            </w:r>
            <w:ins w:id="124" w:author="王静茹" w:date="2025-08-30T10:05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25" w:author="王静茹" w:date="2025-08-30T10:05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(2.2</w:t>
            </w:r>
            <w:ins w:id="126" w:author="王静茹" w:date="2025-08-30T10:06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27" w:author="王静茹" w:date="2025-08-30T10:06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-2.8</w:t>
            </w:r>
            <w:ins w:id="128" w:author="王静茹" w:date="2025-08-30T10:06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29" w:author="王静茹" w:date="2025-08-30T10:06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C583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2.5</w:t>
            </w:r>
            <w:ins w:id="130" w:author="王静茹" w:date="2025-08-30T10:08:2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31" w:author="王静茹" w:date="2025-08-30T10:08:2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(2.2</w:t>
            </w:r>
            <w:ins w:id="132" w:author="王静茹" w:date="2025-08-30T10:09:0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33" w:author="王静茹" w:date="2025-08-30T10:09:0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-2.8</w:t>
            </w:r>
            <w:ins w:id="134" w:author="王静茹" w:date="2025-08-30T10:09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35" w:author="王静茹" w:date="2025-08-30T10:09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446918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5099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6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65A0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1.6</w:t>
            </w:r>
            <w:ins w:id="136" w:author="王静茹" w:date="2025-08-30T09:56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37" w:author="王静茹" w:date="2025-08-30T09:56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(1.4</w:t>
            </w:r>
            <w:ins w:id="138" w:author="王静茹" w:date="2025-08-30T09:56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39" w:author="王静茹" w:date="2025-08-30T09:56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-1.8</w:t>
            </w:r>
            <w:ins w:id="140" w:author="王静茹" w:date="2025-08-30T09:56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41" w:author="王静茹" w:date="2025-08-30T09:56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86FC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1.6</w:t>
            </w:r>
            <w:ins w:id="142" w:author="王静茹" w:date="2025-08-30T09:59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43" w:author="王静茹" w:date="2025-08-30T09:59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(1.3</w:t>
            </w:r>
            <w:ins w:id="144" w:author="王静茹" w:date="2025-08-30T09:59:5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45" w:author="王静茹" w:date="2025-08-30T09:59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-2.0</w:t>
            </w:r>
            <w:ins w:id="146" w:author="王静茹" w:date="2025-08-30T09:59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147" w:author="王静茹" w:date="2025-08-30T09:59:5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4BF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1.6</w:t>
            </w:r>
            <w:ins w:id="148" w:author="王静茹" w:date="2025-08-30T10:02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49" w:author="王静茹" w:date="2025-08-30T10:02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(1.4</w:t>
            </w:r>
            <w:ins w:id="150" w:author="王静茹" w:date="2025-08-30T10:03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51" w:author="王静茹" w:date="2025-08-30T10:03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-1.8</w:t>
            </w:r>
            <w:ins w:id="152" w:author="王静茹" w:date="2025-08-30T10:03:3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53" w:author="王静茹" w:date="2025-08-30T10:03:3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E5B1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8F79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1.5</w:t>
            </w:r>
            <w:ins w:id="154" w:author="王静茹" w:date="2025-08-30T10:05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55" w:author="王静茹" w:date="2025-08-30T10:05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(1.3</w:t>
            </w:r>
            <w:ins w:id="156" w:author="王静茹" w:date="2025-08-30T10:06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57" w:author="王静茹" w:date="2025-08-30T10:06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-1.8</w:t>
            </w:r>
            <w:ins w:id="158" w:author="王静茹" w:date="2025-08-30T10:06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59" w:author="王静茹" w:date="2025-08-30T10:06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02AD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1.8</w:t>
            </w:r>
            <w:ins w:id="160" w:author="王静茹" w:date="2025-08-30T10:08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161" w:author="王静茹" w:date="2025-08-30T10:08:3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(1.52-2.1</w:t>
            </w:r>
            <w:ins w:id="162" w:author="王静茹" w:date="2025-08-30T10:09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163" w:author="王静茹" w:date="2025-08-30T10:09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3C9F10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189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6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36F8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1.3</w:t>
            </w:r>
            <w:ins w:id="164" w:author="王静茹" w:date="2025-08-30T09:56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165" w:author="王静茹" w:date="2025-08-30T09:56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(1.1</w:t>
            </w:r>
            <w:ins w:id="166" w:author="王静茹" w:date="2025-08-30T09:56:2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67" w:author="王静茹" w:date="2025-08-30T09:56:2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ins w:id="168" w:author="王静茹" w:date="2025-08-30T09:56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69" w:author="王静茹" w:date="2025-08-30T09:56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  <w:ins w:id="170" w:author="王静茹" w:date="2025-08-30T09:56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vertAlign w:val="superscript"/>
                  <w:lang w:val="en-US" w:eastAsia="zh-CN" w:bidi="ar"/>
                </w:rPr>
                <w:t>*</w:t>
              </w:r>
            </w:ins>
          </w:p>
        </w:tc>
        <w:tc>
          <w:tcPr>
            <w:tcW w:w="16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A725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1.5</w:t>
            </w:r>
            <w:ins w:id="171" w:author="王静茹" w:date="2025-08-30T09:59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72" w:author="王静茹" w:date="2025-08-30T09:59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</w:t>
            </w:r>
            <w:ins w:id="173" w:author="王静茹" w:date="2025-08-30T10:00:0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ins w:id="174" w:author="王静茹" w:date="2025-08-30T10:00:0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175" w:author="王静茹" w:date="2025-08-30T10:00:0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del w:id="176" w:author="王静茹" w:date="2025-08-30T10:00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-2.1</w:t>
            </w:r>
            <w:ins w:id="177" w:author="王静茹" w:date="2025-08-30T10:00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78" w:author="王静茹" w:date="2025-08-30T10:00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179" w:author="王静茹" w:date="2025-08-30T10:00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5"/>
                  <w:szCs w:val="15"/>
                  <w:highlight w:val="none"/>
                  <w:lang w:val="en-US" w:eastAsia="zh-CN" w:bidi="ar"/>
                  <w:rPrChange w:id="180" w:author="王静茹" w:date="2025-08-30T10:00:39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  <w:tc>
          <w:tcPr>
            <w:tcW w:w="168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288A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</w:t>
            </w:r>
            <w:ins w:id="181" w:author="王静茹" w:date="2025-08-30T10:02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182" w:author="王静茹" w:date="2025-08-30T10:02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(0.9</w:t>
            </w:r>
            <w:ins w:id="183" w:author="王静茹" w:date="2025-08-30T10:03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184" w:author="王静茹" w:date="2025-08-30T10:03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-1.6</w:t>
            </w:r>
            <w:ins w:id="185" w:author="王静茹" w:date="2025-08-30T10:03:4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186" w:author="王静茹" w:date="2025-08-30T10:03:4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187" w:author="王静茹" w:date="2025-08-30T10:02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5"/>
                  <w:szCs w:val="15"/>
                  <w:highlight w:val="none"/>
                  <w:lang w:val="en-US" w:eastAsia="zh-CN" w:bidi="ar"/>
                  <w:rPrChange w:id="188" w:author="王静茹" w:date="2025-08-30T10:02:48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</w:p>
        </w:tc>
        <w:tc>
          <w:tcPr>
            <w:tcW w:w="2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1E02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16F2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</w:t>
            </w:r>
            <w:ins w:id="189" w:author="王静茹" w:date="2025-08-30T10:05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90" w:author="王静茹" w:date="2025-08-30T10:05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(0.9</w:t>
            </w:r>
            <w:ins w:id="191" w:author="王静茹" w:date="2025-08-30T10:06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92" w:author="王静茹" w:date="2025-08-30T10:06:2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-1.6</w:t>
            </w:r>
            <w:ins w:id="193" w:author="王静茹" w:date="2025-08-30T10:06:3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94" w:author="王静茹" w:date="2025-08-30T10:06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195" w:author="王静茹" w:date="2025-08-30T10:06:5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5"/>
                  <w:szCs w:val="15"/>
                  <w:highlight w:val="none"/>
                  <w:lang w:val="en-US" w:eastAsia="zh-CN" w:bidi="ar"/>
                  <w:rPrChange w:id="196" w:author="王静茹" w:date="2025-08-30T10:07:03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</w:p>
        </w:tc>
        <w:tc>
          <w:tcPr>
            <w:tcW w:w="1680" w:type="dxa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1A7C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1.6</w:t>
            </w:r>
            <w:ins w:id="197" w:author="王静茹" w:date="2025-08-30T10:08:3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98" w:author="王静茹" w:date="2025-08-30T10:08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(1.1</w:t>
            </w:r>
            <w:ins w:id="199" w:author="王静茹" w:date="2025-08-30T10:09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200" w:author="王静茹" w:date="2025-08-30T10:09:20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ins w:id="201" w:author="王静茹" w:date="2025-08-30T10:09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202" w:author="王静茹" w:date="2025-08-30T10:09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203" w:author="王静茹" w:date="2025-08-30T10:10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204" w:author="王静茹" w:date="2025-08-30T10:10:08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  <w:ins w:id="205" w:author="王静茹" w:date="2025-08-30T10:10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206" w:author="王静茹" w:date="2025-08-30T10:10:08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</w:tr>
      <w:tr w14:paraId="2D8641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6" w:type="dxa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065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6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128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2.7</w:t>
            </w:r>
            <w:ins w:id="207" w:author="王静茹" w:date="2025-08-30T09:56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208" w:author="王静茹" w:date="2025-08-30T09:56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(2.4</w:t>
            </w:r>
            <w:ins w:id="209" w:author="王静茹" w:date="2025-08-30T09:56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210" w:author="王静茹" w:date="2025-08-30T09:56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-3.0</w:t>
            </w:r>
            <w:ins w:id="211" w:author="王静茹" w:date="2025-08-30T09:56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212" w:author="王静茹" w:date="2025-08-30T09:56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9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7A4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2.8</w:t>
            </w:r>
            <w:ins w:id="213" w:author="王静茹" w:date="2025-08-30T09:59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214" w:author="王静茹" w:date="2025-08-30T09:59:1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(2.41-3.3</w:t>
            </w:r>
            <w:ins w:id="215" w:author="王静茹" w:date="2025-08-30T10:00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216" w:author="王静茹" w:date="2025-08-30T10:00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66F03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2.6</w:t>
            </w:r>
            <w:ins w:id="217" w:author="王静茹" w:date="2025-08-30T10:02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218" w:author="王静茹" w:date="2025-08-30T10:02:2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(2.3</w:t>
            </w:r>
            <w:ins w:id="219" w:author="王静茹" w:date="2025-08-30T10:03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220" w:author="王静茹" w:date="2025-08-30T10:03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-3.0</w:t>
            </w:r>
            <w:ins w:id="221" w:author="王静茹" w:date="2025-08-30T10:03:5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222" w:author="王静茹" w:date="2025-08-30T10:03:5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B65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74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FA80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2.7</w:t>
            </w:r>
            <w:ins w:id="223" w:author="王静茹" w:date="2025-08-30T10:05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224" w:author="王静茹" w:date="2025-08-30T10:05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(2.3</w:t>
            </w:r>
            <w:ins w:id="225" w:author="王静茹" w:date="2025-08-30T10:06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226" w:author="王静茹" w:date="2025-08-30T10:06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-3.1</w:t>
            </w:r>
            <w:ins w:id="227" w:author="王静茹" w:date="2025-08-30T10:06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228" w:author="王静茹" w:date="2025-08-30T10:06:3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80" w:type="dxa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EA1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ins w:id="229" w:author="王静茹" w:date="2025-08-30T10:08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69</w:t>
              </w:r>
            </w:ins>
            <w:del w:id="230" w:author="王静茹" w:date="2025-08-30T10:08:4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(2.2</w:t>
            </w:r>
            <w:ins w:id="231" w:author="王静茹" w:date="2025-08-30T10:09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232" w:author="王静茹" w:date="2025-08-30T10:09:3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-3.2</w:t>
            </w:r>
            <w:ins w:id="233" w:author="王静茹" w:date="2025-08-30T10:09:3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234" w:author="王静茹" w:date="2025-08-30T10:09:3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</w:tbl>
    <w:p w14:paraId="128823DA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Note: (1) completely healthy group; (2) physical disease; (3) psychological disease; (4) cognitive disease; (5) multimorbidities of physical chronic diseases; (6) physical-psychological multimorbidity; (7) physical-cognitive multimorbidity; (8) psychological-cognitive multimorbidity; (9) physical-psychological-cognitive multimorbidity;  **: 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 xml:space="preserve">P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&lt; 0.05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,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***: 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 xml:space="preserve">P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&lt; 0.01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; all </w:t>
      </w:r>
      <w:r>
        <w:rPr>
          <w:rFonts w:hint="eastAsia"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-values were corrected by </w:t>
      </w:r>
      <w:del w:id="235" w:author="Lin Sun" w:date="2025-08-30T16:54:35Z">
        <w:r>
          <w:rPr>
            <w:rFonts w:hint="default" w:ascii="Times New Roman" w:hAnsi="Times New Roman" w:eastAsia="宋体" w:cs="Times New Roman"/>
            <w:color w:val="auto"/>
            <w:kern w:val="0"/>
            <w:sz w:val="20"/>
            <w:szCs w:val="20"/>
            <w:highlight w:val="none"/>
            <w:lang w:val="en-US" w:bidi="ar"/>
          </w:rPr>
          <w:delText>b</w:delText>
        </w:r>
      </w:del>
      <w:ins w:id="236" w:author="Lin Sun" w:date="2025-08-30T16:54:35Z">
        <w:r>
          <w:rPr>
            <w:rFonts w:hint="eastAsia" w:ascii="Times New Roman" w:hAnsi="Times New Roman" w:eastAsia="宋体" w:cs="Times New Roman"/>
            <w:color w:val="auto"/>
            <w:kern w:val="0"/>
            <w:sz w:val="20"/>
            <w:szCs w:val="20"/>
            <w:highlight w:val="none"/>
            <w:lang w:val="en-US" w:eastAsia="zh-CN" w:bidi="ar"/>
          </w:rPr>
          <w:t>B</w:t>
        </w:r>
      </w:ins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onferroni</w:t>
      </w:r>
    </w:p>
    <w:p w14:paraId="0BD41959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</w:p>
    <w:p w14:paraId="62DD12D1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br w:type="page"/>
      </w:r>
    </w:p>
    <w:p w14:paraId="5627D190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eastAsia="zh-CN" w:bidi="ar"/>
        </w:rPr>
        <w:t>Table S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 Zero-inflated Poisson regression of the association between disease type and health care utilization</w:t>
      </w:r>
    </w:p>
    <w:tbl>
      <w:tblPr>
        <w:tblStyle w:val="2"/>
        <w:tblW w:w="9242" w:type="dxa"/>
        <w:tblInd w:w="96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984"/>
        <w:gridCol w:w="2009"/>
        <w:gridCol w:w="240"/>
        <w:gridCol w:w="2208"/>
        <w:gridCol w:w="1836"/>
      </w:tblGrid>
      <w:tr w14:paraId="050621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9F61E5">
            <w:pPr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93" w:type="dxa"/>
            <w:gridSpan w:val="2"/>
            <w:tcBorders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B6D34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Number of outpatient visits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923A7">
            <w:pP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4044" w:type="dxa"/>
            <w:gridSpan w:val="2"/>
            <w:tcBorders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9AD9D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Days of hospitalization</w:t>
            </w:r>
          </w:p>
        </w:tc>
      </w:tr>
      <w:tr w14:paraId="15978B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74981B0">
            <w:pPr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4" w:type="dxa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A012C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OR(95%CI)</w:t>
            </w:r>
          </w:p>
        </w:tc>
        <w:tc>
          <w:tcPr>
            <w:tcW w:w="2009" w:type="dxa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A267B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IRR(95%CI)</w:t>
            </w:r>
          </w:p>
        </w:tc>
        <w:tc>
          <w:tcPr>
            <w:tcW w:w="24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163C9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3C3FE1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OR(95%CI)</w:t>
            </w:r>
          </w:p>
        </w:tc>
        <w:tc>
          <w:tcPr>
            <w:tcW w:w="1836" w:type="dxa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79BAFD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IRR(95%CI)</w:t>
            </w:r>
          </w:p>
        </w:tc>
      </w:tr>
      <w:tr w14:paraId="6D684F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11F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984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425B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200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787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24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C68C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CD3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1836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109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</w:tr>
      <w:tr w14:paraId="0517FD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1FB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D4C4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0.69(0.6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-0.78)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0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5223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(0.95-1.15)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E04E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DD30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(0.5</w:t>
            </w:r>
            <w:ins w:id="237" w:author="王静茹" w:date="2025-08-30T11:20:0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238" w:author="王静茹" w:date="2025-08-30T11:20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487B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03F6C9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37E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D8A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0.66(0.56-0.7</w:t>
            </w:r>
            <w:ins w:id="239" w:author="王静茹" w:date="2025-08-30T11:19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240" w:author="王静茹" w:date="2025-08-30T11:19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0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565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1.07(0.94-1.22)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72B7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A5B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</w:t>
            </w:r>
            <w:ins w:id="241" w:author="王静茹" w:date="2025-08-30T11:20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79</w:t>
              </w:r>
            </w:ins>
            <w:del w:id="242" w:author="王静茹" w:date="2025-08-30T11:20:33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del w:id="243" w:author="王静茹" w:date="2025-08-30T11:20:3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33CF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0.97(0.92-1.0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</w:tr>
      <w:tr w14:paraId="174C98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B61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714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1.1</w:t>
            </w:r>
            <w:ins w:id="244" w:author="王静茹" w:date="2025-08-30T11:19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245" w:author="王静茹" w:date="2025-08-30T11:19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(0.8</w:t>
            </w:r>
            <w:ins w:id="246" w:author="王静茹" w:date="2025-08-30T11:19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247" w:author="王静茹" w:date="2025-08-30T11:19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-1.4</w:t>
            </w:r>
            <w:ins w:id="248" w:author="王静茹" w:date="2025-08-30T11:19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249" w:author="王静茹" w:date="2025-08-30T11:19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20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89A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1.11(0.9</w:t>
            </w:r>
            <w:ins w:id="250" w:author="王静茹" w:date="2025-08-30T11:18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251" w:author="王静茹" w:date="2025-08-30T11:18:2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-1.35)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C24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0C53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0.8</w:t>
            </w:r>
            <w:ins w:id="252" w:author="王静茹" w:date="2025-08-30T11:20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253" w:author="王静茹" w:date="2025-08-30T11:20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(0.6</w:t>
            </w:r>
            <w:ins w:id="254" w:author="王静茹" w:date="2025-08-30T11:20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255" w:author="王静茹" w:date="2025-08-30T11:20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  <w:ins w:id="256" w:author="王静茹" w:date="2025-08-30T11:20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257" w:author="王静茹" w:date="2025-08-30T11:20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BBB4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</w:t>
            </w:r>
            <w:ins w:id="258" w:author="王静茹" w:date="2025-08-30T11:15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10</w:t>
              </w:r>
            </w:ins>
            <w:del w:id="259" w:author="王静茹" w:date="2025-08-30T11:15:4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del w:id="260" w:author="王静茹" w:date="2025-08-30T11:15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-1.2</w:t>
            </w:r>
            <w:ins w:id="261" w:author="王静茹" w:date="2025-08-30T11:15:4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262" w:author="王静茹" w:date="2025-08-30T11:15:4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4B4B5D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949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C2E6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0.42(0.3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0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E40D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</w:t>
            </w:r>
            <w:ins w:id="263" w:author="王静茹" w:date="2025-08-30T11:18:3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264" w:author="王静茹" w:date="2025-08-30T11:18:3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(1.11-1.31)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AAD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4E4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0.3</w:t>
            </w:r>
            <w:ins w:id="265" w:author="王静茹" w:date="2025-08-30T11:20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266" w:author="王静茹" w:date="2025-08-30T11:20:14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-0.3</w:t>
            </w:r>
            <w:ins w:id="267" w:author="王静茹" w:date="2025-08-30T11:20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268" w:author="王静茹" w:date="2025-08-30T11:20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6D80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0.82(0.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3FF57C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F4E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36F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0.35(0.32-0.39)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0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A65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1.41(1.30-1.53)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55E3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C160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0.28(0.25-0.3</w:t>
            </w:r>
            <w:ins w:id="269" w:author="王静茹" w:date="2025-08-30T11:20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270" w:author="王静茹" w:date="2025-08-30T11:20:54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617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0.8</w:t>
            </w:r>
            <w:ins w:id="271" w:author="王静茹" w:date="2025-08-30T11:15:5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272" w:author="王静茹" w:date="2025-08-30T11:15:5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(0.84-0.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74F663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225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38C3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0.54(0.4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-0.62)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0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6A1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1.27(1.1</w:t>
            </w:r>
            <w:ins w:id="273" w:author="王静茹" w:date="2025-08-30T11:18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274" w:author="王静茹" w:date="2025-08-30T11:18:4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-1.4</w:t>
            </w:r>
            <w:ins w:id="275" w:author="王静茹" w:date="2025-08-30T11:18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276" w:author="王静茹" w:date="2025-08-30T11:18:5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F1F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43F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0.45(0.3</w:t>
            </w:r>
            <w:ins w:id="277" w:author="王静茹" w:date="2025-08-30T11:21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278" w:author="王静茹" w:date="2025-08-30T11:20:5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E98B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0.7</w:t>
            </w:r>
            <w:ins w:id="279" w:author="王静茹" w:date="2025-08-30T11:16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280" w:author="王静茹" w:date="2025-08-30T11:16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(0.7</w:t>
            </w:r>
            <w:ins w:id="281" w:author="王静茹" w:date="2025-08-30T11:16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282" w:author="王静茹" w:date="2025-08-30T11:16:0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-0.8</w:t>
            </w:r>
            <w:ins w:id="283" w:author="王静茹" w:date="2025-08-30T11:16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284" w:author="王静茹" w:date="2025-08-30T11:16:1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762274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635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F10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</w:t>
            </w:r>
            <w:ins w:id="285" w:author="王静茹" w:date="2025-08-30T11:19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60</w:t>
              </w:r>
            </w:ins>
            <w:del w:id="286" w:author="王静茹" w:date="2025-08-30T11:19:34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(0.4</w:t>
            </w:r>
            <w:ins w:id="287" w:author="王静茹" w:date="2025-08-30T11:19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288" w:author="王静茹" w:date="2025-08-30T11:19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-0.7</w:t>
            </w:r>
            <w:ins w:id="289" w:author="王静茹" w:date="2025-08-30T11:19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290" w:author="王静茹" w:date="2025-08-30T11:19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0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DE08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0.99(0.81-1.21)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C61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57B5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0.5</w:t>
            </w:r>
            <w:ins w:id="291" w:author="王静茹" w:date="2025-08-30T11:20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292" w:author="王静茹" w:date="2025-08-30T11:20:2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(0.4</w:t>
            </w:r>
            <w:ins w:id="293" w:author="王静茹" w:date="2025-08-30T11:21:0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294" w:author="王静茹" w:date="2025-08-30T11:21:03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-0.7</w:t>
            </w:r>
            <w:ins w:id="295" w:author="王静茹" w:date="2025-08-30T11:21:0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296" w:author="王静茹" w:date="2025-08-30T11:21:0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A6F0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0.7</w:t>
            </w:r>
            <w:ins w:id="297" w:author="王静茹" w:date="2025-08-30T11:16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298" w:author="王静茹" w:date="2025-08-30T11:16:1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(0.7</w:t>
            </w:r>
            <w:ins w:id="299" w:author="王静茹" w:date="2025-08-30T11:16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300" w:author="王静茹" w:date="2025-08-30T11:16:2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-0.85)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08C757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950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CE6D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0.35(0.31-0.40)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0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F8A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1.5</w:t>
            </w:r>
            <w:ins w:id="301" w:author="王静茹" w:date="2025-08-30T11:18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302" w:author="王静茹" w:date="2025-08-30T11:18:5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(1.40-1.68)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F584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2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99F7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0.26(0.22-0.30)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84B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0.91(0.8</w:t>
            </w:r>
            <w:ins w:id="303" w:author="王静茹" w:date="2025-08-30T11:16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304" w:author="王静茹" w:date="2025-08-30T11:16:2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-0.94)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</w:tbl>
    <w:p w14:paraId="6276B442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Note: (1) completely healthy group; (2) physical disease; (3) psychological disease; (4) cognitive disease; (5) multimorbidities of physical chronic diseases; (6) physical-psychological multimorbidity; (7) physical-cognitive multimorbidity; (8) psychological-cognitive multimorbidity; (9) physical-psychological-cognitive multimorbidity;  **: 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 xml:space="preserve">P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&lt; 0.05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,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***: 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 xml:space="preserve">P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&lt; 0.01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；OR：OR in zero-inflated Poisson regression represents the association between predictors and the structural zero (unutilized health care) probability; all </w:t>
      </w:r>
      <w:r>
        <w:rPr>
          <w:rFonts w:hint="eastAsia"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-values were corrected by </w:t>
      </w:r>
      <w:del w:id="305" w:author="Lin Sun" w:date="2025-08-30T16:54:41Z">
        <w:r>
          <w:rPr>
            <w:rFonts w:hint="default" w:ascii="Times New Roman" w:hAnsi="Times New Roman" w:eastAsia="宋体" w:cs="Times New Roman"/>
            <w:color w:val="auto"/>
            <w:kern w:val="0"/>
            <w:sz w:val="20"/>
            <w:szCs w:val="20"/>
            <w:highlight w:val="none"/>
            <w:lang w:val="en-US" w:bidi="ar"/>
          </w:rPr>
          <w:delText>b</w:delText>
        </w:r>
      </w:del>
      <w:ins w:id="306" w:author="Lin Sun" w:date="2025-08-30T16:54:41Z">
        <w:r>
          <w:rPr>
            <w:rFonts w:hint="eastAsia" w:ascii="Times New Roman" w:hAnsi="Times New Roman" w:eastAsia="宋体" w:cs="Times New Roman"/>
            <w:color w:val="auto"/>
            <w:kern w:val="0"/>
            <w:sz w:val="20"/>
            <w:szCs w:val="20"/>
            <w:highlight w:val="none"/>
            <w:lang w:val="en-US" w:eastAsia="zh-CN" w:bidi="ar"/>
          </w:rPr>
          <w:t>B</w:t>
        </w:r>
      </w:ins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onferroni</w:t>
      </w:r>
    </w:p>
    <w:p w14:paraId="7EEE215D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</w:p>
    <w:p w14:paraId="1082E160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br w:type="page"/>
      </w:r>
    </w:p>
    <w:p w14:paraId="790BEE8C">
      <w:pP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</w:p>
    <w:p w14:paraId="080CEBA2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val="en-US" w:eastAsia="zh-CN" w:bidi="ar"/>
        </w:rPr>
        <w:t>S4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 Analysis of the association between baseline disease state and disease state development before interpolation</w:t>
      </w:r>
    </w:p>
    <w:tbl>
      <w:tblPr>
        <w:tblStyle w:val="2"/>
        <w:tblpPr w:leftFromText="180" w:rightFromText="180" w:vertAnchor="text" w:horzAnchor="page" w:tblpX="422" w:tblpY="154"/>
        <w:tblOverlap w:val="never"/>
        <w:tblW w:w="16733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307" w:author="王静茹" w:date="2025-08-30T11:07:10Z">
          <w:tblPr>
            <w:tblStyle w:val="2"/>
            <w:tblpPr w:leftFromText="180" w:rightFromText="180" w:vertAnchor="text" w:horzAnchor="page" w:tblpX="422" w:tblpY="154"/>
            <w:tblOverlap w:val="never"/>
            <w:tblW w:w="16422" w:type="dxa"/>
            <w:tblInd w:w="0" w:type="dxa"/>
            <w:tbl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911"/>
        <w:gridCol w:w="533"/>
        <w:gridCol w:w="1367"/>
        <w:gridCol w:w="478"/>
        <w:gridCol w:w="1413"/>
        <w:gridCol w:w="420"/>
        <w:gridCol w:w="1395"/>
        <w:gridCol w:w="528"/>
        <w:gridCol w:w="1444"/>
        <w:gridCol w:w="578"/>
        <w:gridCol w:w="1410"/>
        <w:gridCol w:w="480"/>
        <w:gridCol w:w="1510"/>
        <w:gridCol w:w="347"/>
        <w:gridCol w:w="1478"/>
        <w:gridCol w:w="455"/>
        <w:gridCol w:w="1675"/>
        <w:gridCol w:w="311"/>
        <w:tblGridChange w:id="308">
          <w:tblGrid>
            <w:gridCol w:w="911"/>
            <w:gridCol w:w="533"/>
            <w:gridCol w:w="1367"/>
            <w:gridCol w:w="478"/>
            <w:gridCol w:w="1413"/>
            <w:gridCol w:w="420"/>
            <w:gridCol w:w="1395"/>
            <w:gridCol w:w="528"/>
            <w:gridCol w:w="1444"/>
            <w:gridCol w:w="578"/>
            <w:gridCol w:w="1410"/>
            <w:gridCol w:w="480"/>
            <w:gridCol w:w="1510"/>
            <w:gridCol w:w="522"/>
            <w:gridCol w:w="1367"/>
            <w:gridCol w:w="600"/>
            <w:gridCol w:w="1466"/>
          </w:tblGrid>
        </w:tblGridChange>
      </w:tblGrid>
      <w:tr w14:paraId="1200BB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09" w:author="王静茹" w:date="2025-08-30T11:07:10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311" w:type="dxa"/>
          <w:trHeight w:val="408" w:hRule="atLeast"/>
          <w:trPrChange w:id="309" w:author="王静茹" w:date="2025-08-30T11:07:10Z">
            <w:trPr>
              <w:trHeight w:val="408" w:hRule="atLeast"/>
            </w:trPr>
          </w:trPrChange>
        </w:trPr>
        <w:tc>
          <w:tcPr>
            <w:tcW w:w="911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  <w:tcPrChange w:id="310" w:author="王静茹" w:date="2025-08-30T11:07:10Z">
              <w:tcPr>
                <w:tcW w:w="911" w:type="dxa"/>
                <w:vMerge w:val="restart"/>
                <w:tcBorders>
                  <w:bottom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2B84B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Baseline</w:t>
            </w:r>
          </w:p>
        </w:tc>
        <w:tc>
          <w:tcPr>
            <w:tcW w:w="1900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  <w:tcPrChange w:id="311" w:author="王静茹" w:date="2025-08-30T11:07:10Z">
              <w:tcPr>
                <w:tcW w:w="1900" w:type="dxa"/>
                <w:gridSpan w:val="2"/>
                <w:tcBorders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333F51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(2)</w:t>
            </w:r>
          </w:p>
        </w:tc>
        <w:tc>
          <w:tcPr>
            <w:tcW w:w="1891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  <w:tcPrChange w:id="312" w:author="王静茹" w:date="2025-08-30T11:07:10Z">
              <w:tcPr>
                <w:tcW w:w="1891" w:type="dxa"/>
                <w:gridSpan w:val="2"/>
                <w:tcBorders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B4F2E2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(3)</w:t>
            </w:r>
          </w:p>
        </w:tc>
        <w:tc>
          <w:tcPr>
            <w:tcW w:w="1815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  <w:tcPrChange w:id="313" w:author="王静茹" w:date="2025-08-30T11:07:10Z">
              <w:tcPr>
                <w:tcW w:w="1815" w:type="dxa"/>
                <w:gridSpan w:val="2"/>
                <w:tcBorders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7A9849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(4)</w:t>
            </w:r>
          </w:p>
        </w:tc>
        <w:tc>
          <w:tcPr>
            <w:tcW w:w="1972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  <w:tcPrChange w:id="314" w:author="王静茹" w:date="2025-08-30T11:07:10Z">
              <w:tcPr>
                <w:tcW w:w="1972" w:type="dxa"/>
                <w:gridSpan w:val="2"/>
                <w:tcBorders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D50CEE7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(5)</w:t>
            </w:r>
          </w:p>
        </w:tc>
        <w:tc>
          <w:tcPr>
            <w:tcW w:w="1988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  <w:tcPrChange w:id="315" w:author="王静茹" w:date="2025-08-30T11:07:10Z">
              <w:tcPr>
                <w:tcW w:w="1988" w:type="dxa"/>
                <w:gridSpan w:val="2"/>
                <w:tcBorders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01E4E4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(6)</w:t>
            </w:r>
          </w:p>
        </w:tc>
        <w:tc>
          <w:tcPr>
            <w:tcW w:w="1990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  <w:tcPrChange w:id="316" w:author="王静茹" w:date="2025-08-30T11:07:10Z">
              <w:tcPr>
                <w:tcW w:w="1990" w:type="dxa"/>
                <w:gridSpan w:val="2"/>
                <w:tcBorders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5ADFC3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(7)</w:t>
            </w:r>
          </w:p>
        </w:tc>
        <w:tc>
          <w:tcPr>
            <w:tcW w:w="1825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  <w:tcPrChange w:id="317" w:author="王静茹" w:date="2025-08-30T11:07:10Z">
              <w:tcPr>
                <w:tcW w:w="1889" w:type="dxa"/>
                <w:gridSpan w:val="2"/>
                <w:tcBorders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EB2B96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(8)</w:t>
            </w:r>
          </w:p>
        </w:tc>
        <w:tc>
          <w:tcPr>
            <w:tcW w:w="2130" w:type="dxa"/>
            <w:gridSpan w:val="2"/>
            <w:tcBorders>
              <w:bottom w:val="single" w:color="auto" w:sz="6" w:space="0"/>
            </w:tcBorders>
            <w:shd w:val="clear" w:color="auto" w:fill="auto"/>
            <w:noWrap/>
            <w:vAlign w:val="center"/>
            <w:tcPrChange w:id="318" w:author="王静茹" w:date="2025-08-30T11:07:10Z">
              <w:tcPr>
                <w:tcW w:w="2066" w:type="dxa"/>
                <w:gridSpan w:val="2"/>
                <w:tcBorders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98081CF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(9)</w:t>
            </w:r>
          </w:p>
        </w:tc>
      </w:tr>
      <w:tr w14:paraId="343BFD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19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83" w:hRule="atLeast"/>
          <w:trPrChange w:id="319" w:author="王静茹" w:date="2025-08-30T11:07:35Z">
            <w:trPr>
              <w:trHeight w:val="283" w:hRule="atLeast"/>
            </w:trPr>
          </w:trPrChange>
        </w:trPr>
        <w:tc>
          <w:tcPr>
            <w:tcW w:w="911" w:type="dxa"/>
            <w:vMerge w:val="continue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center"/>
            <w:tcPrChange w:id="320" w:author="王静茹" w:date="2025-08-30T11:07:35Z">
              <w:tcPr>
                <w:tcW w:w="911" w:type="dxa"/>
                <w:vMerge w:val="continue"/>
                <w:tcBorders>
                  <w:top w:val="nil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12C3DF4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3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21" w:author="王静茹" w:date="2025-08-30T11:07:35Z">
              <w:tcPr>
                <w:tcW w:w="533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95181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</w:t>
            </w:r>
          </w:p>
        </w:tc>
        <w:tc>
          <w:tcPr>
            <w:tcW w:w="1367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22" w:author="王静茹" w:date="2025-08-30T11:07:35Z">
              <w:tcPr>
                <w:tcW w:w="1367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6D926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</w:t>
            </w:r>
          </w:p>
          <w:p w14:paraId="73B1A4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(95% CI)</w:t>
            </w:r>
          </w:p>
        </w:tc>
        <w:tc>
          <w:tcPr>
            <w:tcW w:w="47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23" w:author="王静茹" w:date="2025-08-30T11:07:35Z">
              <w:tcPr>
                <w:tcW w:w="478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0EE13B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</w:t>
            </w:r>
          </w:p>
        </w:tc>
        <w:tc>
          <w:tcPr>
            <w:tcW w:w="1413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24" w:author="王静茹" w:date="2025-08-30T11:07:35Z">
              <w:tcPr>
                <w:tcW w:w="1413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877C4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</w:t>
            </w:r>
          </w:p>
          <w:p w14:paraId="35BB2F7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(95% CI)</w:t>
            </w:r>
          </w:p>
        </w:tc>
        <w:tc>
          <w:tcPr>
            <w:tcW w:w="42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25" w:author="王静茹" w:date="2025-08-30T11:07:35Z">
              <w:tcPr>
                <w:tcW w:w="420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9196F1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</w:t>
            </w:r>
          </w:p>
        </w:tc>
        <w:tc>
          <w:tcPr>
            <w:tcW w:w="139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26" w:author="王静茹" w:date="2025-08-30T11:07:35Z">
              <w:tcPr>
                <w:tcW w:w="1395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FC7339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</w:t>
            </w:r>
          </w:p>
          <w:p w14:paraId="68134C8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(95% CI)</w:t>
            </w:r>
          </w:p>
        </w:tc>
        <w:tc>
          <w:tcPr>
            <w:tcW w:w="52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27" w:author="王静茹" w:date="2025-08-30T11:07:35Z">
              <w:tcPr>
                <w:tcW w:w="528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76C7A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</w:t>
            </w:r>
          </w:p>
        </w:tc>
        <w:tc>
          <w:tcPr>
            <w:tcW w:w="1444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28" w:author="王静茹" w:date="2025-08-30T11:07:35Z">
              <w:tcPr>
                <w:tcW w:w="1444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796846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</w:t>
            </w:r>
          </w:p>
          <w:p w14:paraId="54624EA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(95% CI)</w:t>
            </w:r>
          </w:p>
        </w:tc>
        <w:tc>
          <w:tcPr>
            <w:tcW w:w="57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29" w:author="王静茹" w:date="2025-08-30T11:07:35Z">
              <w:tcPr>
                <w:tcW w:w="578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A6FC0A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</w:t>
            </w:r>
          </w:p>
        </w:tc>
        <w:tc>
          <w:tcPr>
            <w:tcW w:w="141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30" w:author="王静茹" w:date="2025-08-30T11:07:35Z">
              <w:tcPr>
                <w:tcW w:w="1410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C3E565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</w:t>
            </w:r>
          </w:p>
          <w:p w14:paraId="4E82ACE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(95% CI)</w:t>
            </w:r>
          </w:p>
        </w:tc>
        <w:tc>
          <w:tcPr>
            <w:tcW w:w="48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31" w:author="王静茹" w:date="2025-08-30T11:07:35Z">
              <w:tcPr>
                <w:tcW w:w="480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6310D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</w:t>
            </w:r>
          </w:p>
        </w:tc>
        <w:tc>
          <w:tcPr>
            <w:tcW w:w="151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32" w:author="王静茹" w:date="2025-08-30T11:07:35Z">
              <w:tcPr>
                <w:tcW w:w="1510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2D3C56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</w:t>
            </w:r>
          </w:p>
          <w:p w14:paraId="3148C78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(95% CI)</w:t>
            </w:r>
          </w:p>
        </w:tc>
        <w:tc>
          <w:tcPr>
            <w:tcW w:w="347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33" w:author="王静茹" w:date="2025-08-30T11:07:35Z">
              <w:tcPr>
                <w:tcW w:w="522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01B47F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</w:t>
            </w:r>
          </w:p>
        </w:tc>
        <w:tc>
          <w:tcPr>
            <w:tcW w:w="1478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34" w:author="王静茹" w:date="2025-08-30T11:07:35Z">
              <w:tcPr>
                <w:tcW w:w="1367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1A53C0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</w:t>
            </w:r>
          </w:p>
          <w:p w14:paraId="7AFCBC3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(95% CI)</w:t>
            </w:r>
          </w:p>
        </w:tc>
        <w:tc>
          <w:tcPr>
            <w:tcW w:w="45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35" w:author="王静茹" w:date="2025-08-30T11:07:35Z">
              <w:tcPr>
                <w:tcW w:w="600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CCCBA5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  <w:tcPrChange w:id="336" w:author="王静茹" w:date="2025-08-30T11:07:35Z">
              <w:tcPr>
                <w:tcW w:w="1466" w:type="dxa"/>
                <w:tcBorders>
                  <w:top w:val="single" w:color="auto" w:sz="6" w:space="0"/>
                  <w:bottom w:val="single" w:color="auto" w:sz="6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515259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</w:t>
            </w:r>
          </w:p>
          <w:p w14:paraId="774F31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(95% CI)</w:t>
            </w:r>
          </w:p>
        </w:tc>
      </w:tr>
      <w:tr w14:paraId="596CA5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37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337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38" w:author="王静茹" w:date="2025-08-30T11:07:35Z">
              <w:tcPr>
                <w:tcW w:w="911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C899E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(1)</w:t>
            </w:r>
          </w:p>
        </w:tc>
        <w:tc>
          <w:tcPr>
            <w:tcW w:w="533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39" w:author="王静茹" w:date="2025-08-30T11:07:35Z">
              <w:tcPr>
                <w:tcW w:w="533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69C1F4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102</w:t>
            </w:r>
          </w:p>
        </w:tc>
        <w:tc>
          <w:tcPr>
            <w:tcW w:w="1367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0" w:author="王静茹" w:date="2025-08-30T11:07:35Z">
              <w:tcPr>
                <w:tcW w:w="1367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E693751">
            <w:pPr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 (ref)</w:t>
            </w:r>
          </w:p>
        </w:tc>
        <w:tc>
          <w:tcPr>
            <w:tcW w:w="478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1" w:author="王静茹" w:date="2025-08-30T11:07:35Z">
              <w:tcPr>
                <w:tcW w:w="478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57C0BA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20</w:t>
            </w:r>
          </w:p>
        </w:tc>
        <w:tc>
          <w:tcPr>
            <w:tcW w:w="1413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2" w:author="王静茹" w:date="2025-08-30T11:07:35Z">
              <w:tcPr>
                <w:tcW w:w="1413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2D89908">
            <w:pPr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 (ref)</w:t>
            </w:r>
          </w:p>
        </w:tc>
        <w:tc>
          <w:tcPr>
            <w:tcW w:w="42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3" w:author="王静茹" w:date="2025-08-30T11:07:35Z">
              <w:tcPr>
                <w:tcW w:w="420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A738FB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17</w:t>
            </w:r>
          </w:p>
        </w:tc>
        <w:tc>
          <w:tcPr>
            <w:tcW w:w="1395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4" w:author="王静茹" w:date="2025-08-30T11:07:35Z">
              <w:tcPr>
                <w:tcW w:w="1395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E5C2D39">
            <w:pPr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 (ref)</w:t>
            </w:r>
          </w:p>
        </w:tc>
        <w:tc>
          <w:tcPr>
            <w:tcW w:w="528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5" w:author="王静茹" w:date="2025-08-30T11:07:35Z">
              <w:tcPr>
                <w:tcW w:w="528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13FDF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63</w:t>
            </w:r>
          </w:p>
        </w:tc>
        <w:tc>
          <w:tcPr>
            <w:tcW w:w="1444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6" w:author="王静茹" w:date="2025-08-30T11:07:35Z">
              <w:tcPr>
                <w:tcW w:w="1444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A621B76">
            <w:pPr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 (ref)</w:t>
            </w:r>
          </w:p>
        </w:tc>
        <w:tc>
          <w:tcPr>
            <w:tcW w:w="578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7" w:author="王静茹" w:date="2025-08-30T11:07:35Z">
              <w:tcPr>
                <w:tcW w:w="578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0C474B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39</w:t>
            </w:r>
          </w:p>
        </w:tc>
        <w:tc>
          <w:tcPr>
            <w:tcW w:w="141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8" w:author="王静茹" w:date="2025-08-30T11:07:35Z">
              <w:tcPr>
                <w:tcW w:w="1410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BBDFA61">
            <w:pPr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 (ref)</w:t>
            </w:r>
          </w:p>
        </w:tc>
        <w:tc>
          <w:tcPr>
            <w:tcW w:w="48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49" w:author="王静茹" w:date="2025-08-30T11:07:35Z">
              <w:tcPr>
                <w:tcW w:w="480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23B1E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20</w:t>
            </w:r>
          </w:p>
        </w:tc>
        <w:tc>
          <w:tcPr>
            <w:tcW w:w="151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50" w:author="王静茹" w:date="2025-08-30T11:07:35Z">
              <w:tcPr>
                <w:tcW w:w="1510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114A41D">
            <w:pPr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 (ref)</w:t>
            </w:r>
          </w:p>
        </w:tc>
        <w:tc>
          <w:tcPr>
            <w:tcW w:w="347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51" w:author="王静茹" w:date="2025-08-30T11:07:35Z">
              <w:tcPr>
                <w:tcW w:w="522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FE88C6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</w:p>
        </w:tc>
        <w:tc>
          <w:tcPr>
            <w:tcW w:w="1478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52" w:author="王静茹" w:date="2025-08-30T11:07:35Z">
              <w:tcPr>
                <w:tcW w:w="1367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75FB694">
            <w:pPr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 (ref)</w:t>
            </w:r>
          </w:p>
        </w:tc>
        <w:tc>
          <w:tcPr>
            <w:tcW w:w="455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53" w:author="王静茹" w:date="2025-08-30T11:07:35Z">
              <w:tcPr>
                <w:tcW w:w="600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DEC47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  <w:tc>
          <w:tcPr>
            <w:tcW w:w="1986" w:type="dxa"/>
            <w:gridSpan w:val="2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  <w:tcPrChange w:id="354" w:author="王静茹" w:date="2025-08-30T11:07:35Z">
              <w:tcPr>
                <w:tcW w:w="1466" w:type="dxa"/>
                <w:tcBorders>
                  <w:top w:val="single" w:color="auto" w:sz="6" w:space="0"/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C7902C9">
            <w:pPr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 (ref)</w:t>
            </w:r>
          </w:p>
        </w:tc>
      </w:tr>
      <w:tr w14:paraId="544294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55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355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56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8110A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57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0DAF3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99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58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AB4356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1.3</w:t>
            </w:r>
            <w:ins w:id="359" w:author="王静茹" w:date="2025-08-30T10:36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360" w:author="王静茹" w:date="2025-08-30T10:36:0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61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E7169E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62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FF81A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0.07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63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C2FF0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64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61C70B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65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C1CFC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132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66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EFCEFA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</w:t>
            </w:r>
            <w:ins w:id="367" w:author="王静茹" w:date="2025-08-30T10:47:0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91</w:t>
              </w:r>
            </w:ins>
            <w:del w:id="368" w:author="王静茹" w:date="2025-08-30T10:47:0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del w:id="369" w:author="王静茹" w:date="2025-08-30T10:47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70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881EC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70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71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B6BEA9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ins w:id="372" w:author="王静茹" w:date="2025-08-30T10:51:3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59</w:t>
              </w:r>
            </w:ins>
            <w:del w:id="373" w:author="王静茹" w:date="2025-08-30T10:51:3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del w:id="374" w:author="王静茹" w:date="2025-08-30T10:51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75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61455B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20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76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2813D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1.3</w:t>
            </w:r>
            <w:ins w:id="377" w:author="王静茹" w:date="2025-08-30T10:55:4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378" w:author="王静茹" w:date="2025-08-30T10:55:45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79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D8CC1F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80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BFB064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81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82D16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82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4C9FED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0.71</w:t>
            </w:r>
          </w:p>
        </w:tc>
      </w:tr>
      <w:tr w14:paraId="5F5427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83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383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84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9588751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85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44BF6E1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86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14B086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(0.95-1.8</w:t>
            </w:r>
            <w:ins w:id="387" w:author="王静茹" w:date="2025-08-30T10:36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388" w:author="王静茹" w:date="2025-08-30T10:36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89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68D47C8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90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50795A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(0.01-0.5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391" w:author="王静茹" w:date="2025-08-30T10:41:0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392" w:author="王静茹" w:date="2025-08-30T10:41:09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  <w:ins w:id="393" w:author="王静茹" w:date="2025-08-30T10:41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394" w:author="王静茹" w:date="2025-08-30T10:41:09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95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F041064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96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9F58A1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(0.01-0.5</w:t>
            </w:r>
            <w:ins w:id="397" w:author="王静茹" w:date="2025-08-30T10:43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398" w:author="王静茹" w:date="2025-08-30T10:43:5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399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BBEA1CA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00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B51A6A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ins w:id="401" w:author="王静茹" w:date="2025-08-30T10:47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402" w:author="王静茹" w:date="2025-08-30T10:47:1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-5.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ins w:id="403" w:author="王静茹" w:date="2025-08-30T10:47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404" w:author="王静茹" w:date="2025-08-30T10:47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05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6729667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06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500C9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</w:t>
            </w:r>
            <w:ins w:id="407" w:author="王静茹" w:date="2025-08-30T10:51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69</w:t>
              </w:r>
            </w:ins>
            <w:del w:id="408" w:author="王静茹" w:date="2025-08-30T10:51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del w:id="409" w:author="王静茹" w:date="2025-08-30T10:51:3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3.9</w:t>
            </w:r>
            <w:ins w:id="410" w:author="王静茹" w:date="2025-08-30T10:51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411" w:author="王静茹" w:date="2025-08-30T10:51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12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A3F3CC4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13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70B226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-2.5</w:t>
            </w:r>
            <w:ins w:id="414" w:author="王静茹" w:date="2025-08-30T10:55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415" w:author="王静茹" w:date="2025-08-30T10:55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16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13415F9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17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63BC6A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(0.03-2.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  <w:ins w:id="418" w:author="王静茹" w:date="2025-08-30T11:00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419" w:author="王静茹" w:date="2025-08-30T11:00:0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20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E40BC4D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21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484A25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(0.27-1.8</w:t>
            </w:r>
            <w:ins w:id="422" w:author="王静茹" w:date="2025-08-30T11:04:3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423" w:author="王静茹" w:date="2025-08-30T11:04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</w:tr>
      <w:tr w14:paraId="2FC93B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24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424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25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A7CB2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(3)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26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CE6C62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11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27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C4D191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0.56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28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4C86D6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16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29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81A17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ins w:id="430" w:author="王静茹" w:date="2025-08-30T10:40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ins w:id="431" w:author="王静茹" w:date="2025-08-30T10:40:1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.</w:t>
              </w:r>
            </w:ins>
            <w:ins w:id="432" w:author="王静茹" w:date="2025-08-30T10:40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18</w:t>
              </w:r>
            </w:ins>
            <w:del w:id="433" w:author="王静茹" w:date="2025-08-30T10:40:1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del w:id="434" w:author="王静茹" w:date="2025-08-30T10:40:1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.</w:delText>
              </w:r>
            </w:del>
            <w:del w:id="435" w:author="王静茹" w:date="2025-08-30T10:40:10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del w:id="436" w:author="王静茹" w:date="2025-08-30T10:40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37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C0E335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38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7D342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0.2</w:t>
            </w:r>
            <w:ins w:id="439" w:author="王静茹" w:date="2025-08-30T10:43:3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440" w:author="王静茹" w:date="2025-08-30T10:43:3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41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EAFE7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42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D57420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0.8</w:t>
            </w:r>
            <w:ins w:id="443" w:author="王静茹" w:date="2025-08-30T10:47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444" w:author="王静茹" w:date="2025-08-30T10:47:1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45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78D7F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46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A59AE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1.8</w:t>
            </w:r>
            <w:ins w:id="447" w:author="王静茹" w:date="2025-08-30T10:51:4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448" w:author="王静茹" w:date="2025-08-30T10:51:4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49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D9A65F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50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7478B7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</w:t>
            </w:r>
            <w:ins w:id="451" w:author="王静茹" w:date="2025-08-30T10:55:5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452" w:author="王静茹" w:date="2025-08-30T10:55:5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53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EBDB43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54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EB84C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</w:t>
            </w:r>
            <w:ins w:id="455" w:author="王静茹" w:date="2025-08-30T10:59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456" w:author="王静茹" w:date="2025-08-30T10:59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57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F5B70C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58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202C84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</w:tr>
      <w:tr w14:paraId="543AB2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59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459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60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5F8DDCC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61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761ACDB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62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9312DE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(0.28-1.1</w:t>
            </w:r>
            <w:ins w:id="463" w:author="王静茹" w:date="2025-08-30T10:36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464" w:author="王静茹" w:date="2025-08-30T10:36:1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465" w:author="王静茹" w:date="2025-08-30T10:37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466" w:author="王静茹" w:date="2025-08-30T10:37:06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67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EBB5A7A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68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48AC67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(3.</w:t>
            </w:r>
            <w:ins w:id="469" w:author="王静茹" w:date="2025-08-30T10:40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25</w:t>
              </w:r>
            </w:ins>
            <w:del w:id="470" w:author="王静茹" w:date="2025-08-30T10:40:1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-15.</w:t>
            </w:r>
            <w:ins w:id="471" w:author="王静茹" w:date="2025-08-30T10:40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87</w:t>
              </w:r>
            </w:ins>
            <w:del w:id="472" w:author="王静茹" w:date="2025-08-30T10:40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73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AEBF23C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74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8B8B4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(0.0</w:t>
            </w:r>
            <w:ins w:id="475" w:author="王静茹" w:date="2025-08-30T10:44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476" w:author="王静茹" w:date="2025-08-30T10:44:03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</w:t>
            </w:r>
            <w:ins w:id="477" w:author="王静茹" w:date="2025-08-30T10:44:0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478" w:author="王静茹" w:date="2025-08-30T10:44:0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79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0E1134C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80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AE0EA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-1.7</w:t>
            </w:r>
            <w:ins w:id="481" w:author="王静茹" w:date="2025-08-30T10:47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482" w:author="王静茹" w:date="2025-08-30T10:47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83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174A715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84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33AB3FD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(0.9</w:t>
            </w:r>
            <w:ins w:id="485" w:author="王静茹" w:date="2025-08-30T10:51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486" w:author="王静茹" w:date="2025-08-30T10:51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ins w:id="487" w:author="王静茹" w:date="2025-08-30T10:51:5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488" w:author="王静茹" w:date="2025-08-30T10:51:5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489" w:author="王静茹" w:date="2025-08-30T10:51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490" w:author="王静茹" w:date="2025-08-30T10:52:04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91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E179ED6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92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B35853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(0.4</w:t>
            </w:r>
            <w:ins w:id="493" w:author="王静茹" w:date="2025-08-30T10:56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494" w:author="王静茹" w:date="2025-08-30T10:56:20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ins w:id="495" w:author="王静茹" w:date="2025-08-30T10:56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48</w:t>
              </w:r>
            </w:ins>
            <w:del w:id="496" w:author="王静茹" w:date="2025-08-30T10:56:25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del w:id="497" w:author="王静茹" w:date="2025-08-30T10:56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98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F4430C5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499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60FF2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(0.1</w:t>
            </w:r>
            <w:ins w:id="500" w:author="王静茹" w:date="2025-08-30T11:00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501" w:author="王静茹" w:date="2025-08-30T11:00:14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8.</w:t>
            </w:r>
            <w:ins w:id="502" w:author="王静茹" w:date="2025-08-30T11:00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ins w:id="503" w:author="王静茹" w:date="2025-08-30T11:00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504" w:author="王静茹" w:date="2025-08-30T11:00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del w:id="505" w:author="王静茹" w:date="2025-08-30T11:00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06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CE15D7C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07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CCC49D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-5.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  <w:ins w:id="508" w:author="王静茹" w:date="2025-08-30T11:04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509" w:author="王静茹" w:date="2025-08-30T11:04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</w:tr>
      <w:tr w14:paraId="7C760E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10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510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11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ACF4A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(4)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12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D77DBB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13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A342C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0.35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14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E9F1FB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15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990127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516" w:author="王静茹" w:date="2025-08-30T10:40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29</w:t>
              </w:r>
            </w:ins>
            <w:del w:id="517" w:author="王静茹" w:date="2025-08-30T10:40:2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del w:id="518" w:author="王静茹" w:date="2025-08-30T10:40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19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721EDA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13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20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BA6C1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</w:t>
            </w:r>
            <w:ins w:id="521" w:author="王静茹" w:date="2025-08-30T10:43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ins w:id="522" w:author="王静茹" w:date="2025-08-30T10:43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523" w:author="王静茹" w:date="2025-08-30T10:43:4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del w:id="524" w:author="王静茹" w:date="2025-08-30T10:43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25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75B82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26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CAA719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</w:t>
            </w:r>
            <w:ins w:id="527" w:author="王静茹" w:date="2025-08-30T10:47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60</w:t>
              </w:r>
            </w:ins>
            <w:del w:id="528" w:author="王静茹" w:date="2025-08-30T10:47:2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59</w:delText>
              </w:r>
            </w:del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29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1D5A3A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30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BF4DF4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0.5</w:t>
            </w:r>
            <w:ins w:id="531" w:author="王静茹" w:date="2025-08-30T10:52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532" w:author="王静茹" w:date="2025-08-30T10:52:0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33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C260F1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19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34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B1EBC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</w:t>
            </w:r>
            <w:ins w:id="535" w:author="王静茹" w:date="2025-08-30T10:55:5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536" w:author="王静茹" w:date="2025-08-30T10:55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37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5307DB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38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053AB9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5.1</w:t>
            </w:r>
            <w:ins w:id="539" w:author="王静茹" w:date="2025-08-30T10:59:45Z">
              <w:r>
                <w:rPr>
                  <w:rFonts w:hint="eastAsia" w:ascii="Times New Roman" w:hAnsi="Times New Roman" w:eastAsia="宋体" w:cs="Times New Roman"/>
                  <w:color w:val="auto"/>
                  <w:sz w:val="20"/>
                  <w:szCs w:val="20"/>
                  <w:highlight w:val="none"/>
                  <w:lang w:val="en-US" w:eastAsia="zh-CN"/>
                </w:rPr>
                <w:t>8</w:t>
              </w:r>
            </w:ins>
            <w:del w:id="540" w:author="王静茹" w:date="2025-08-30T10:59:45Z">
              <w:r>
                <w:rPr>
                  <w:rFonts w:hint="eastAsia" w:ascii="Times New Roman" w:hAnsi="Times New Roman" w:eastAsia="宋体" w:cs="Times New Roman"/>
                  <w:color w:val="auto"/>
                  <w:sz w:val="20"/>
                  <w:szCs w:val="20"/>
                  <w:highlight w:val="none"/>
                </w:rPr>
                <w:delText>3</w:delText>
              </w:r>
            </w:del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41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4E9F4E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42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E660FB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1.8</w:t>
            </w:r>
            <w:ins w:id="543" w:author="王静茹" w:date="2025-08-30T11:03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544" w:author="王静茹" w:date="2025-08-30T11:03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</w:p>
        </w:tc>
      </w:tr>
      <w:tr w14:paraId="723807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45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545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46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8065E31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47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7586AAD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48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6011F6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(0.1</w:t>
            </w:r>
            <w:ins w:id="549" w:author="王静茹" w:date="2025-08-30T10:36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550" w:author="王静茹" w:date="2025-08-30T10:36:2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-0.7</w:t>
            </w:r>
            <w:ins w:id="551" w:author="王静茹" w:date="2025-08-30T10:36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552" w:author="王静茹" w:date="2025-08-30T10:36:2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553" w:author="王静茹" w:date="2025-08-30T10:37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554" w:author="王静茹" w:date="2025-08-30T10:37:15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55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41E80DE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56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142A54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ins w:id="557" w:author="王静茹" w:date="2025-08-30T10:40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558" w:author="王静茹" w:date="2025-08-30T10:40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59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4CC8750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60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6FEA1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(1.6</w:t>
            </w:r>
            <w:ins w:id="561" w:author="王静茹" w:date="2025-08-30T10:44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562" w:author="王静茹" w:date="2025-08-30T10:44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-8.</w:t>
            </w:r>
            <w:ins w:id="563" w:author="王静茹" w:date="2025-08-30T10:44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ins w:id="564" w:author="王静茹" w:date="2025-08-30T10:44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565" w:author="王静茹" w:date="2025-08-30T10:44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  <w:ins w:id="566" w:author="王静茹" w:date="2025-08-30T10:44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vertAlign w:val="superscript"/>
                  <w:lang w:val="en-US" w:eastAsia="zh-CN" w:bidi="ar"/>
                </w:rPr>
                <w:t>*</w:t>
              </w:r>
            </w:ins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67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1737E7F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68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6C88C5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(0.2</w:t>
            </w:r>
            <w:ins w:id="569" w:author="王静茹" w:date="2025-08-30T10:47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570" w:author="王静茹" w:date="2025-08-30T10:47:3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-1.4</w:t>
            </w:r>
            <w:ins w:id="571" w:author="王静茹" w:date="2025-08-30T10:47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572" w:author="王静茹" w:date="2025-08-30T10:47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73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6BC4338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74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F6B6B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(0.18-1.</w:t>
            </w:r>
            <w:ins w:id="575" w:author="王静茹" w:date="2025-08-30T10:52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ins w:id="576" w:author="王静茹" w:date="2025-08-30T10:52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577" w:author="王静茹" w:date="2025-08-30T10:52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del w:id="578" w:author="王静茹" w:date="2025-08-30T10:52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79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71A04E0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80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C39E1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ins w:id="581" w:author="王静茹" w:date="2025-08-30T10:56:3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9.99</w:t>
              </w:r>
            </w:ins>
            <w:del w:id="582" w:author="王静茹" w:date="2025-08-30T10:56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10.0</w:delText>
              </w:r>
            </w:del>
            <w:del w:id="583" w:author="王静茹" w:date="2025-08-30T10:56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84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39C8E00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85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8004E4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ins w:id="586" w:author="王静茹" w:date="2025-08-30T11:00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587" w:author="王静茹" w:date="2025-08-30T11:00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8.</w:t>
            </w:r>
            <w:ins w:id="588" w:author="王静茹" w:date="2025-08-30T11:00:2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589" w:author="王静茹" w:date="2025-08-30T11:00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590" w:author="王静茹" w:date="2025-08-30T11:01:1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591" w:author="王静茹" w:date="2025-08-30T11:01:19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92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EC796B7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93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9EDC8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(0.6</w:t>
            </w:r>
            <w:ins w:id="594" w:author="王静茹" w:date="2025-08-30T11:04:4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595" w:author="王静茹" w:date="2025-08-30T11:04:45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-5.2</w:t>
            </w:r>
            <w:ins w:id="596" w:author="王静茹" w:date="2025-08-30T11:04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597" w:author="王静茹" w:date="2025-08-30T11:04:4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</w:tr>
      <w:tr w14:paraId="4C83B7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98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598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599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A9638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(5)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00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0124D0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15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01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9223E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0.15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02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1D47F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03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027AD7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04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D377A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05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473291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06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0FB44A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222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07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285551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1</w:t>
            </w:r>
            <w:ins w:id="608" w:author="王静茹" w:date="2025-08-30T10:47:42Z">
              <w:r>
                <w:rPr>
                  <w:rFonts w:hint="eastAsia" w:ascii="Times New Roman" w:hAnsi="Times New Roman" w:eastAsia="宋体" w:cs="Times New Roman"/>
                  <w:color w:val="auto"/>
                  <w:sz w:val="20"/>
                  <w:szCs w:val="20"/>
                  <w:highlight w:val="none"/>
                  <w:lang w:val="en-US" w:eastAsia="zh-CN"/>
                </w:rPr>
                <w:t>1.</w:t>
              </w:r>
            </w:ins>
            <w:ins w:id="609" w:author="王静茹" w:date="2025-08-30T10:47:43Z">
              <w:r>
                <w:rPr>
                  <w:rFonts w:hint="eastAsia" w:ascii="Times New Roman" w:hAnsi="Times New Roman" w:eastAsia="宋体" w:cs="Times New Roman"/>
                  <w:color w:val="auto"/>
                  <w:sz w:val="20"/>
                  <w:szCs w:val="20"/>
                  <w:highlight w:val="none"/>
                  <w:lang w:val="en-US" w:eastAsia="zh-CN"/>
                </w:rPr>
                <w:t>99</w:t>
              </w:r>
            </w:ins>
            <w:del w:id="610" w:author="王静茹" w:date="2025-08-30T10:47:41Z">
              <w:r>
                <w:rPr>
                  <w:rFonts w:hint="eastAsia" w:ascii="Times New Roman" w:hAnsi="Times New Roman" w:eastAsia="宋体" w:cs="Times New Roman"/>
                  <w:color w:val="auto"/>
                  <w:sz w:val="20"/>
                  <w:szCs w:val="20"/>
                  <w:highlight w:val="none"/>
                </w:rPr>
                <w:delText>2.0</w:delText>
              </w:r>
            </w:del>
            <w:del w:id="611" w:author="王静茹" w:date="2025-08-30T10:47:40Z">
              <w:r>
                <w:rPr>
                  <w:rFonts w:hint="eastAsia" w:ascii="Times New Roman" w:hAnsi="Times New Roman" w:eastAsia="宋体" w:cs="Times New Roman"/>
                  <w:color w:val="auto"/>
                  <w:sz w:val="20"/>
                  <w:szCs w:val="20"/>
                  <w:highlight w:val="none"/>
                </w:rPr>
                <w:delText>4</w:delText>
              </w:r>
            </w:del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12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01F3E4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13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9A631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01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14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7C3A69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19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15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7DB20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16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C80CE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17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47F26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18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CEC053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13</w:t>
            </w: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19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590511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</w:tr>
      <w:tr w14:paraId="23522A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20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620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21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430C729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22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E556D1A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23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E47460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(0.08-0.26)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24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F5559C0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25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860D6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26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FF4B4C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27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DF84F0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28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9FD27D2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29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FED806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8.3</w:t>
            </w:r>
            <w:ins w:id="630" w:author="王静茹" w:date="2025-08-30T10:47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631" w:author="王静茹" w:date="2025-08-30T10:47:4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17.</w:t>
            </w:r>
            <w:ins w:id="632" w:author="王静茹" w:date="2025-08-30T10:47:5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22</w:t>
              </w:r>
            </w:ins>
            <w:del w:id="633" w:author="王静茹" w:date="2025-08-30T10:47:5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del w:id="634" w:author="王静茹" w:date="2025-08-30T10:47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35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64A6F9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36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1665B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1.97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37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EE33E2A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38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ED4C1E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39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31E8870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40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56517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41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23A58BB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42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36ACD4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(0.53-2.7</w:t>
            </w:r>
            <w:ins w:id="643" w:author="王静茹" w:date="2025-08-30T11:04:5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644" w:author="王静茹" w:date="2025-08-30T11:04:5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</w:tr>
      <w:tr w14:paraId="798C40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45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645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46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23D3C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(6)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47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24C461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23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48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32959A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49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462886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50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317E4F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0.08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51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6B7696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52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53DC4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53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D356DC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92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54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C210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</w:t>
            </w:r>
            <w:ins w:id="655" w:author="王静茹" w:date="2025-08-30T10:47:5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29</w:t>
              </w:r>
            </w:ins>
            <w:del w:id="656" w:author="王静茹" w:date="2025-08-30T10:47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31</w:delText>
              </w:r>
            </w:del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57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0F3DC8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131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58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660E24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7.</w:t>
            </w:r>
            <w:ins w:id="659" w:author="王静茹" w:date="2025-08-30T10:52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66</w:t>
              </w:r>
            </w:ins>
            <w:del w:id="660" w:author="王静茹" w:date="2025-08-30T10:52:4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del w:id="661" w:author="王静茹" w:date="2025-08-30T10:52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62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DD52AC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12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63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5D64F6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</w:t>
            </w:r>
            <w:ins w:id="664" w:author="王静茹" w:date="2025-08-30T10:56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73</w:t>
              </w:r>
            </w:ins>
            <w:del w:id="665" w:author="王静茹" w:date="2025-08-30T10:56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69</w:delText>
              </w:r>
            </w:del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66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9B231E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67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4328B2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0.4</w:t>
            </w:r>
            <w:ins w:id="668" w:author="王静茹" w:date="2025-08-30T10:59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669" w:author="王静茹" w:date="2025-08-30T10:59:5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70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210E4E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34</w:t>
            </w: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71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D296EC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2.9</w:t>
            </w:r>
            <w:ins w:id="672" w:author="王静茹" w:date="2025-08-30T11:03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673" w:author="王静茹" w:date="2025-08-30T11:03:5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</w:p>
        </w:tc>
      </w:tr>
      <w:tr w14:paraId="4F33FD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74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674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75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49472A2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76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DFE606F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77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2C642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-0.50)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78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B01D483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79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04286B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(0.01-0.6</w:t>
            </w:r>
            <w:ins w:id="680" w:author="王静茹" w:date="2025-08-30T10:40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681" w:author="王静茹" w:date="2025-08-30T10:40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682" w:author="王静茹" w:date="2025-08-30T10:41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683" w:author="王静茹" w:date="2025-08-30T10:41:24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84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3364417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85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3DEEF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 -----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86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A9C0C6A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87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F9534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(2.2</w:t>
            </w:r>
            <w:ins w:id="688" w:author="王静茹" w:date="2025-08-30T10:48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689" w:author="王静茹" w:date="2025-08-30T10:48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ins w:id="690" w:author="王静茹" w:date="2025-08-30T10:48:0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691" w:author="王静茹" w:date="2025-08-30T10:48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92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A040FC5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93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8DDA8F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(5.</w:t>
            </w:r>
            <w:ins w:id="694" w:author="王静茹" w:date="2025-08-30T10:52:4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695" w:author="王静茹" w:date="2025-08-30T10:52:45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6-11.</w:t>
            </w:r>
            <w:ins w:id="696" w:author="王静茹" w:date="2025-08-30T10:52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58</w:t>
              </w:r>
            </w:ins>
            <w:del w:id="697" w:author="王静茹" w:date="2025-08-30T10:52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98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AA818F8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699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DD2CA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(0.3</w:t>
            </w:r>
            <w:ins w:id="700" w:author="王静茹" w:date="2025-08-30T10:56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701" w:author="王静茹" w:date="2025-08-30T10:56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</w:t>
            </w:r>
            <w:ins w:id="702" w:author="王静茹" w:date="2025-08-30T10:56:4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ins w:id="703" w:author="王静茹" w:date="2025-08-30T10:56:4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704" w:author="王静茹" w:date="2025-08-30T10:56:4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05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AC25781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06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CA3B28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(0.0</w:t>
            </w:r>
            <w:ins w:id="707" w:author="王静茹" w:date="2025-08-30T11:00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708" w:author="王静茹" w:date="2025-08-30T11:00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</w:t>
            </w:r>
            <w:ins w:id="709" w:author="王静茹" w:date="2025-08-30T11:00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38</w:t>
              </w:r>
            </w:ins>
            <w:del w:id="710" w:author="王静茹" w:date="2025-08-30T11:00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11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F059807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12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4A5FEF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(1.4</w:t>
            </w:r>
            <w:ins w:id="713" w:author="王静茹" w:date="2025-08-30T11:05:0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714" w:author="王静茹" w:date="2025-08-30T11:05:0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-6.0</w:t>
            </w:r>
            <w:ins w:id="715" w:author="王静茹" w:date="2025-08-30T11:05:0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716" w:author="王静茹" w:date="2025-08-30T11:05:05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717" w:author="王静茹" w:date="2025-08-30T11:05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*</w:t>
              </w:r>
            </w:ins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</w:p>
        </w:tc>
      </w:tr>
      <w:tr w14:paraId="325217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18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718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19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88F71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(7)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20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2071E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21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62C0B1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0.24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22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2B28B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23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6AF1F2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24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74BC2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25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072DCA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26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187FF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38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27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962F0D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ins w:id="728" w:author="王静茹" w:date="2025-08-30T10:48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729" w:author="王静茹" w:date="2025-08-30T10:48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30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3BDC87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22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31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2C1243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ins w:id="732" w:author="王静茹" w:date="2025-08-30T10:52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733" w:author="王静茹" w:date="2025-08-30T10:52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34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6977D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27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35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CAA9C8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ins w:id="736" w:author="王静茹" w:date="2025-08-30T10:56:0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737" w:author="王静茹" w:date="2025-08-30T10:56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38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843340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39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2F62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40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5F235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16</w:t>
            </w: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41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80992D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3.0</w:t>
            </w:r>
            <w:ins w:id="742" w:author="王静茹" w:date="2025-08-30T11:04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743" w:author="王静茹" w:date="2025-08-30T11:04:0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</w:p>
        </w:tc>
      </w:tr>
      <w:tr w14:paraId="35C628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44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744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45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25C2620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46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42F5BEF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47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7E6D6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(0.11-0.5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48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DC02EA4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49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0CA154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50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39E49FC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51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A892D8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52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BA54E5D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53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FBC455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</w:t>
            </w:r>
            <w:ins w:id="754" w:author="王静茹" w:date="2025-08-30T10:48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59</w:t>
              </w:r>
            </w:ins>
            <w:del w:id="755" w:author="王静茹" w:date="2025-08-30T10:48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del w:id="756" w:author="王静茹" w:date="2025-08-30T10:48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ins w:id="757" w:author="王静茹" w:date="2025-08-30T10:48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6.</w:t>
              </w:r>
            </w:ins>
            <w:ins w:id="758" w:author="王静茹" w:date="2025-08-30T10:48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99</w:t>
              </w:r>
            </w:ins>
            <w:del w:id="759" w:author="王静茹" w:date="2025-08-30T10:48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7.0</w:delText>
              </w:r>
            </w:del>
            <w:del w:id="760" w:author="王静茹" w:date="2025-08-30T10:48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61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4BBEDE6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62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8A2503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ins w:id="763" w:author="王静茹" w:date="2025-08-30T10:53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764" w:author="王静茹" w:date="2025-08-30T10:53:0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  <w:ins w:id="765" w:author="王静茹" w:date="2025-08-30T10:53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vertAlign w:val="superscript"/>
                  <w:lang w:val="en-US" w:eastAsia="zh-CN" w:bidi="ar"/>
                </w:rPr>
                <w:t>*</w:t>
              </w:r>
            </w:ins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66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5ED437F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67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A434B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(2.3</w:t>
            </w:r>
            <w:ins w:id="768" w:author="王静茹" w:date="2025-08-30T10:56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769" w:author="王静茹" w:date="2025-08-30T10:56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-8.</w:t>
            </w:r>
            <w:ins w:id="770" w:author="王静茹" w:date="2025-08-30T10:56:5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73</w:t>
              </w:r>
            </w:ins>
            <w:del w:id="771" w:author="王静茹" w:date="2025-08-30T10:56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72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2ADE0CE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73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396326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74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4176A51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75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15645F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(1.3</w:t>
            </w:r>
            <w:ins w:id="776" w:author="王静茹" w:date="2025-08-30T11:05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777" w:author="王静茹" w:date="2025-08-30T11:05:1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-6.9</w:t>
            </w:r>
            <w:ins w:id="778" w:author="王静茹" w:date="2025-08-30T11:05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779" w:author="王静茹" w:date="2025-08-30T11:05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780" w:author="王静茹" w:date="2025-08-30T11:05:3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781" w:author="王静茹" w:date="2025-08-30T11:05:55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***</w:t>
              </w:r>
            </w:ins>
          </w:p>
        </w:tc>
      </w:tr>
      <w:tr w14:paraId="4F01E6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82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782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83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E053E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(8)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84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A4B2C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85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102FBE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0.12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86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A87C7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87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6043F7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788" w:author="王静茹" w:date="2025-08-30T10:40:4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ins w:id="789" w:author="王静茹" w:date="2025-08-30T10:40:4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790" w:author="王静茹" w:date="2025-08-30T10:40:4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17</w:delText>
              </w:r>
            </w:del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91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C03AF9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92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4741B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</w:t>
            </w:r>
            <w:ins w:id="793" w:author="王静茹" w:date="2025-08-30T10:43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50</w:t>
              </w:r>
            </w:ins>
            <w:del w:id="794" w:author="王静茹" w:date="2025-08-30T10:43:4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del w:id="795" w:author="王静茹" w:date="2025-08-30T10:43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96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5467FE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797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CA695D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798" w:author="王静茹" w:date="2025-08-30T10:48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19</w:t>
              </w:r>
            </w:ins>
            <w:del w:id="799" w:author="王静茹" w:date="2025-08-30T10:48:2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del w:id="800" w:author="王静茹" w:date="2025-08-30T10:48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01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DCF44E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02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394208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2.</w:t>
            </w:r>
            <w:ins w:id="803" w:author="王静茹" w:date="2025-08-30T10:53:13Z">
              <w:r>
                <w:rPr>
                  <w:rFonts w:hint="eastAsia" w:ascii="Times New Roman" w:hAnsi="Times New Roman" w:eastAsia="宋体" w:cs="Times New Roman"/>
                  <w:color w:val="auto"/>
                  <w:sz w:val="20"/>
                  <w:szCs w:val="20"/>
                  <w:highlight w:val="none"/>
                  <w:lang w:val="en-US" w:eastAsia="zh-CN"/>
                </w:rPr>
                <w:t>1</w:t>
              </w:r>
            </w:ins>
            <w:ins w:id="804" w:author="王静茹" w:date="2025-08-30T10:53:14Z">
              <w:r>
                <w:rPr>
                  <w:rFonts w:hint="eastAsia" w:ascii="Times New Roman" w:hAnsi="Times New Roman" w:eastAsia="宋体" w:cs="Times New Roman"/>
                  <w:color w:val="auto"/>
                  <w:sz w:val="20"/>
                  <w:szCs w:val="20"/>
                  <w:highlight w:val="none"/>
                  <w:lang w:val="en-US" w:eastAsia="zh-CN"/>
                </w:rPr>
                <w:t>0</w:t>
              </w:r>
            </w:ins>
            <w:del w:id="805" w:author="王静茹" w:date="2025-08-30T10:53:11Z">
              <w:r>
                <w:rPr>
                  <w:rFonts w:hint="eastAsia" w:ascii="Times New Roman" w:hAnsi="Times New Roman" w:eastAsia="宋体" w:cs="Times New Roman"/>
                  <w:color w:val="auto"/>
                  <w:sz w:val="20"/>
                  <w:szCs w:val="20"/>
                  <w:highlight w:val="none"/>
                </w:rPr>
                <w:delText>04</w:delText>
              </w:r>
            </w:del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06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4B17CA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07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8077A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ins w:id="808" w:author="王静茹" w:date="2025-08-30T10:56:0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59</w:t>
              </w:r>
            </w:ins>
            <w:del w:id="809" w:author="王静茹" w:date="2025-08-30T10:56:0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45</w:delText>
              </w:r>
            </w:del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10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2062CD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11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1F2909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ins w:id="812" w:author="王静茹" w:date="2025-08-30T10:59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ins w:id="813" w:author="王静茹" w:date="2025-08-30T11:00:0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.2</w:t>
              </w:r>
            </w:ins>
            <w:ins w:id="814" w:author="王静茹" w:date="2025-08-30T11:00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815" w:author="王静茹" w:date="2025-08-30T10:59:5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0.</w:delText>
              </w:r>
            </w:del>
            <w:del w:id="816" w:author="王静茹" w:date="2025-08-30T10:59:5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96</w:delText>
              </w:r>
            </w:del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17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1A1C6F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18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65A3D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ins w:id="819" w:author="王静茹" w:date="2025-08-30T11:04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37</w:t>
              </w:r>
            </w:ins>
            <w:del w:id="820" w:author="王静茹" w:date="2025-08-30T11:04:10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del w:id="821" w:author="王静茹" w:date="2025-08-30T11:04:0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</w:p>
        </w:tc>
      </w:tr>
      <w:tr w14:paraId="1F819B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22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822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23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6F09360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24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65285D2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25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6E488C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(0.02-0.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ins w:id="826" w:author="王静茹" w:date="2025-08-30T10:36:4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827" w:author="王静茹" w:date="2025-08-30T10:36:4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828" w:author="王静茹" w:date="2025-08-30T10:37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829" w:author="王静茹" w:date="2025-08-30T10:37:28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30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85F282F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31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59565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(0.2</w:t>
            </w:r>
            <w:ins w:id="832" w:author="王静茹" w:date="2025-08-30T10:40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833" w:author="王静茹" w:date="2025-08-30T10:40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6.</w:t>
            </w:r>
            <w:ins w:id="834" w:author="王静茹" w:date="2025-08-30T10:40:5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ins w:id="835" w:author="王静茹" w:date="2025-08-30T10:40:5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836" w:author="王静茹" w:date="2025-08-30T10:40:5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del w:id="837" w:author="王静茹" w:date="2025-08-30T10:40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38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F5AEBDF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39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E17A1C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ins w:id="840" w:author="王静茹" w:date="2025-08-30T10:44:2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0.</w:t>
              </w:r>
            </w:ins>
            <w:ins w:id="841" w:author="王静茹" w:date="2025-08-30T10:44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94</w:t>
              </w:r>
            </w:ins>
            <w:del w:id="842" w:author="王静茹" w:date="2025-08-30T10:44:2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1.0</w:delText>
              </w:r>
            </w:del>
            <w:del w:id="843" w:author="王静茹" w:date="2025-08-30T10:44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-13.</w:t>
            </w:r>
            <w:ins w:id="844" w:author="王静茹" w:date="2025-08-30T10:44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ins w:id="845" w:author="王静茹" w:date="2025-08-30T10:44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846" w:author="王静茹" w:date="2025-08-30T10:44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847" w:author="王静茹" w:date="2025-08-30T10:44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848" w:author="王静茹" w:date="2025-08-30T10:44:46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49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BA5377E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50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C4E90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  <w:ins w:id="851" w:author="王静茹" w:date="2025-08-30T10:48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852" w:author="王静茹" w:date="2025-08-30T10:48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53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D00B8EC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54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FC30F1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</w:t>
            </w:r>
            <w:ins w:id="855" w:author="王静茹" w:date="2025-08-30T10:53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80</w:t>
              </w:r>
            </w:ins>
            <w:del w:id="856" w:author="王静茹" w:date="2025-08-30T10:53:1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del w:id="857" w:author="王静茹" w:date="2025-08-30T10:53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-5.</w:t>
            </w:r>
            <w:ins w:id="858" w:author="王静茹" w:date="2025-08-30T10:53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ins w:id="859" w:author="王静茹" w:date="2025-08-30T10:53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860" w:author="王静茹" w:date="2025-08-30T10:53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61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9280CD9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62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081D2F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ins w:id="863" w:author="王静茹" w:date="2025-08-30T10:57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864" w:author="王静茹" w:date="2025-08-30T10:56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8.</w:t>
            </w:r>
            <w:ins w:id="865" w:author="王静茹" w:date="2025-08-30T10:57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52</w:t>
              </w:r>
            </w:ins>
            <w:del w:id="866" w:author="王静茹" w:date="2025-08-30T10:57:0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67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F868054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68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5F5FE5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ins w:id="869" w:author="王静茹" w:date="2025-08-30T11:00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2.</w:t>
              </w:r>
            </w:ins>
            <w:ins w:id="870" w:author="王静茹" w:date="2025-08-30T11:00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ins w:id="871" w:author="王静茹" w:date="2025-08-30T11:00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872" w:author="王静茹" w:date="2025-08-30T11:00:4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1.9</w:delText>
              </w:r>
            </w:del>
            <w:del w:id="873" w:author="王静茹" w:date="2025-08-30T11:00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60.</w:t>
            </w:r>
            <w:ins w:id="874" w:author="王静茹" w:date="2025-08-30T11:00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71</w:t>
              </w:r>
            </w:ins>
            <w:del w:id="875" w:author="王静茹" w:date="2025-08-30T11:00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del w:id="876" w:author="王静茹" w:date="2025-08-30T11:00:4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  <w:ins w:id="877" w:author="王静茹" w:date="2025-08-30T11:01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vertAlign w:val="superscript"/>
                  <w:lang w:val="en-US" w:eastAsia="zh-CN" w:bidi="ar"/>
                </w:rPr>
                <w:t>*</w:t>
              </w:r>
            </w:ins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78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92C2C8D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79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EB5CCE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(0.6</w:t>
            </w:r>
            <w:ins w:id="880" w:author="王静茹" w:date="2025-08-30T11:06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881" w:author="王静茹" w:date="2025-08-30T11:06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-8.</w:t>
            </w:r>
            <w:ins w:id="882" w:author="王静茹" w:date="2025-08-30T11:06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ins w:id="883" w:author="王静茹" w:date="2025-08-30T11:06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884" w:author="王静茹" w:date="2025-08-30T11:06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</w:tr>
      <w:tr w14:paraId="5214B2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85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885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86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A2F78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(9)</w:t>
            </w: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87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A1E0C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88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DD737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0.19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89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4889AB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90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7A3693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91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30858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92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24805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93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00674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19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94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2B9F7B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ins w:id="895" w:author="王静茹" w:date="2025-08-30T10:48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896" w:author="王静茹" w:date="2025-08-30T10:48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97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361EF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36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898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F2E8A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ins w:id="899" w:author="王静茹" w:date="2025-08-30T10:53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900" w:author="王静茹" w:date="2025-08-30T10:53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01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796F3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16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02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4F9295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ins w:id="903" w:author="王静茹" w:date="2025-08-30T10:56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83</w:t>
              </w:r>
            </w:ins>
            <w:del w:id="904" w:author="王静茹" w:date="2025-08-30T10:56:13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del w:id="905" w:author="王静茹" w:date="2025-08-30T10:56:1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06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35B433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07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D2EF60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05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08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DA101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28</w:t>
            </w: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09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4D387F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ins w:id="910" w:author="王静茹" w:date="2025-08-30T11:06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911" w:author="王静茹" w:date="2025-08-30T11:04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</w:p>
        </w:tc>
      </w:tr>
      <w:tr w14:paraId="5F01F0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12" w:author="王静茹" w:date="2025-08-30T11:07:35Z">
            <w:tblPrEx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0" w:hRule="atLeast"/>
          <w:trPrChange w:id="912" w:author="王静茹" w:date="2025-08-30T11:07:35Z">
            <w:trPr>
              <w:trHeight w:val="340" w:hRule="atLeast"/>
            </w:trPr>
          </w:trPrChange>
        </w:trPr>
        <w:tc>
          <w:tcPr>
            <w:tcW w:w="9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13" w:author="王静茹" w:date="2025-08-30T11:07:35Z">
              <w:tcPr>
                <w:tcW w:w="911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F1F1D87"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14" w:author="王静茹" w:date="2025-08-30T11:07:35Z">
              <w:tcPr>
                <w:tcW w:w="53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67BCC24C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15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F76B9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</w:t>
            </w:r>
            <w:ins w:id="916" w:author="王静茹" w:date="2025-08-30T10:36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49</w:t>
              </w:r>
            </w:ins>
            <w:del w:id="917" w:author="王静茹" w:date="2025-08-30T10:36:53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18" w:author="王静茹" w:date="2025-08-30T11:07:35Z">
              <w:tcPr>
                <w:tcW w:w="4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8CA440E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19" w:author="王静茹" w:date="2025-08-30T11:07:35Z">
              <w:tcPr>
                <w:tcW w:w="1413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2A18D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20" w:author="王静茹" w:date="2025-08-30T11:07:35Z">
              <w:tcPr>
                <w:tcW w:w="42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ABC4FBE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21" w:author="王静茹" w:date="2025-08-30T11:07:35Z">
              <w:tcPr>
                <w:tcW w:w="1395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4BF3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  <w:t>---------</w:t>
            </w:r>
          </w:p>
        </w:tc>
        <w:tc>
          <w:tcPr>
            <w:tcW w:w="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22" w:author="王静茹" w:date="2025-08-30T11:07:35Z">
              <w:tcPr>
                <w:tcW w:w="52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DBB214A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23" w:author="王静茹" w:date="2025-08-30T11:07:35Z">
              <w:tcPr>
                <w:tcW w:w="1444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2EF8E7B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</w:t>
            </w:r>
            <w:ins w:id="924" w:author="王静茹" w:date="2025-08-30T10:48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ins w:id="925" w:author="王静茹" w:date="2025-08-30T10:48:4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926" w:author="王静茹" w:date="2025-08-30T10:48:44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del w:id="927" w:author="王静茹" w:date="2025-08-30T10:48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ins w:id="928" w:author="王静茹" w:date="2025-08-30T10:48:5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92</w:t>
              </w:r>
            </w:ins>
            <w:del w:id="929" w:author="王静茹" w:date="2025-08-30T10:48:4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del w:id="930" w:author="王静茹" w:date="2025-08-30T10:48:4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931" w:author="王静茹" w:date="2025-08-30T10:49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932" w:author="王静茹" w:date="2025-08-30T10:49:08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  <w:tc>
          <w:tcPr>
            <w:tcW w:w="5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33" w:author="王静茹" w:date="2025-08-30T11:07:35Z">
              <w:tcPr>
                <w:tcW w:w="578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DDEAE3A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34" w:author="王静茹" w:date="2025-08-30T11:07:35Z">
              <w:tcPr>
                <w:tcW w:w="14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02CEB0E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  <w:ins w:id="935" w:author="王静茹" w:date="2025-08-30T10:53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936" w:author="王静茹" w:date="2025-08-30T10:53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7.</w:t>
            </w:r>
            <w:ins w:id="937" w:author="王静茹" w:date="2025-08-30T10:53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78</w:t>
              </w:r>
            </w:ins>
            <w:del w:id="938" w:author="王静茹" w:date="2025-08-30T10:53:3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39" w:author="王静茹" w:date="2025-08-30T11:07:35Z">
              <w:tcPr>
                <w:tcW w:w="48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E6457FE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40" w:author="王静茹" w:date="2025-08-30T11:07:35Z">
              <w:tcPr>
                <w:tcW w:w="151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A90843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ins w:id="941" w:author="王静茹" w:date="2025-08-30T10:57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942" w:author="王静茹" w:date="2025-08-30T10:57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-5.</w:t>
            </w:r>
            <w:ins w:id="943" w:author="王静茹" w:date="2025-08-30T10:57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94</w:t>
              </w:r>
            </w:ins>
            <w:del w:id="944" w:author="王静茹" w:date="2025-08-30T10:57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945" w:author="王静茹" w:date="2025-08-30T10:57:3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946" w:author="王静茹" w:date="2025-08-30T10:57:41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  <w:ins w:id="947" w:author="王静茹" w:date="2025-08-30T10:57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948" w:author="王静茹" w:date="2025-08-30T10:57:41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  <w:tc>
          <w:tcPr>
            <w:tcW w:w="3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49" w:author="王静茹" w:date="2025-08-30T11:07:35Z">
              <w:tcPr>
                <w:tcW w:w="522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152D13C4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50" w:author="王静茹" w:date="2025-08-30T11:07:35Z">
              <w:tcPr>
                <w:tcW w:w="1367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7D5BFB5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-6.</w:t>
            </w:r>
            <w:ins w:id="951" w:author="王静茹" w:date="2025-08-30T11:01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44</w:t>
              </w:r>
            </w:ins>
            <w:del w:id="952" w:author="王静茹" w:date="2025-08-30T11:01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53" w:author="王静茹" w:date="2025-08-30T11:07:35Z">
              <w:tcPr>
                <w:tcW w:w="600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4CC5970A">
            <w:pPr>
              <w:jc w:val="left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98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  <w:tcPrChange w:id="954" w:author="王静茹" w:date="2025-08-30T11:07:35Z">
              <w:tcPr>
                <w:tcW w:w="1466" w:type="dxa"/>
                <w:tcBorders>
                  <w:tl2br w:val="nil"/>
                  <w:tr2bl w:val="nil"/>
                </w:tcBorders>
                <w:shd w:val="clear" w:color="auto" w:fill="auto"/>
                <w:noWrap/>
                <w:vAlign w:val="center"/>
              </w:tcPr>
            </w:tcPrChange>
          </w:tcPr>
          <w:p w14:paraId="534026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(2.2</w:t>
            </w:r>
            <w:ins w:id="955" w:author="王静茹" w:date="2025-08-30T11:06:3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956" w:author="王静茹" w:date="2025-08-30T11:06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ins w:id="957" w:author="王静茹" w:date="2025-08-30T11:06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958" w:author="王静茹" w:date="2025-08-30T11:06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</w:tbl>
    <w:p w14:paraId="6872A9DE">
      <w:pPr>
        <w:rPr>
          <w:rFonts w:ascii="Times New Roman" w:hAnsi="Times New Roman" w:eastAsia="宋体" w:cs="Times New Roman"/>
          <w:color w:val="auto"/>
          <w:kern w:val="0"/>
          <w:sz w:val="24"/>
          <w:highlight w:val="none"/>
          <w:lang w:bidi="ar"/>
        </w:rPr>
        <w:sectPr>
          <w:pgSz w:w="16838" w:h="11906" w:orient="landscape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Note: (1) completely healthy group; (2) physical disease; (3) psychological disease; (4) cognitive disease; (5) multimorbidities of physical chronic diseases; (6) physical-psychological multimorbidity; (7) physical-cognitive multimorbidity; (8) psychological-cognitive multimorbidity; (9) physical-psychological-cognitive multimorbidity;  **: 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 xml:space="preserve">P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&lt; 0.05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,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***: 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 xml:space="preserve">P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&lt; 0.01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; all </w:t>
      </w:r>
      <w:r>
        <w:rPr>
          <w:rFonts w:hint="eastAsia"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-values were corrected by </w:t>
      </w:r>
      <w:del w:id="959" w:author="Lin Sun" w:date="2025-08-30T16:54:45Z">
        <w:r>
          <w:rPr>
            <w:rFonts w:hint="default" w:ascii="Times New Roman" w:hAnsi="Times New Roman" w:eastAsia="宋体" w:cs="Times New Roman"/>
            <w:color w:val="auto"/>
            <w:kern w:val="0"/>
            <w:sz w:val="20"/>
            <w:szCs w:val="20"/>
            <w:highlight w:val="none"/>
            <w:lang w:val="en-US" w:bidi="ar"/>
          </w:rPr>
          <w:delText>b</w:delText>
        </w:r>
      </w:del>
      <w:ins w:id="960" w:author="Lin Sun" w:date="2025-08-30T16:54:45Z">
        <w:r>
          <w:rPr>
            <w:rFonts w:hint="eastAsia" w:ascii="Times New Roman" w:hAnsi="Times New Roman" w:eastAsia="宋体" w:cs="Times New Roman"/>
            <w:color w:val="auto"/>
            <w:kern w:val="0"/>
            <w:sz w:val="20"/>
            <w:szCs w:val="20"/>
            <w:highlight w:val="none"/>
            <w:lang w:val="en-US" w:eastAsia="zh-CN" w:bidi="ar"/>
          </w:rPr>
          <w:t>B</w:t>
        </w:r>
      </w:ins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onferroni</w:t>
      </w:r>
    </w:p>
    <w:p w14:paraId="11EBA309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val="en-US" w:eastAsia="zh-CN" w:bidi="ar"/>
        </w:rPr>
        <w:t>S5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 Association between disease type and health care utilization patterns and CHE before interpolation</w:t>
      </w:r>
    </w:p>
    <w:tbl>
      <w:tblPr>
        <w:tblStyle w:val="2"/>
        <w:tblW w:w="8760" w:type="dxa"/>
        <w:tblInd w:w="96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670"/>
        <w:gridCol w:w="1670"/>
        <w:gridCol w:w="1500"/>
        <w:gridCol w:w="1680"/>
        <w:gridCol w:w="1710"/>
      </w:tblGrid>
      <w:tr w14:paraId="341CEA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A4DA3">
            <w:pPr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136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Outpatient service utilization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75A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inpatient service utilization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421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Number of outpatient visits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683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Days of hospitalization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970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CHE</w:t>
            </w:r>
          </w:p>
        </w:tc>
      </w:tr>
      <w:tr w14:paraId="145F93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454D6EC">
            <w:pPr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70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5C604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 (95% CI)</w:t>
            </w:r>
          </w:p>
        </w:tc>
        <w:tc>
          <w:tcPr>
            <w:tcW w:w="1670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8B53F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 (95% CI)</w:t>
            </w:r>
          </w:p>
        </w:tc>
        <w:tc>
          <w:tcPr>
            <w:tcW w:w="1500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C5945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IRR (95% CI)</w:t>
            </w:r>
          </w:p>
        </w:tc>
        <w:tc>
          <w:tcPr>
            <w:tcW w:w="1680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17DEC8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IRR (95% CI)</w:t>
            </w:r>
          </w:p>
        </w:tc>
        <w:tc>
          <w:tcPr>
            <w:tcW w:w="1710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8CB8F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OR (95% CI)</w:t>
            </w:r>
          </w:p>
        </w:tc>
      </w:tr>
      <w:tr w14:paraId="2F870A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793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37BC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167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05C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150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E767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168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27A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  <w:tc>
          <w:tcPr>
            <w:tcW w:w="171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3971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1(ref)</w:t>
            </w:r>
          </w:p>
        </w:tc>
      </w:tr>
      <w:tr w14:paraId="44A458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F26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2406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1.7</w:t>
            </w:r>
            <w:ins w:id="961" w:author="王静茹" w:date="2025-08-30T10:27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962" w:author="王静茹" w:date="2025-08-30T10:27:5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(1.3</w:t>
            </w:r>
            <w:ins w:id="963" w:author="王静茹" w:date="2025-08-30T10:28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964" w:author="王静茹" w:date="2025-08-30T10:28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-2.2</w:t>
            </w:r>
            <w:ins w:id="965" w:author="王静茹" w:date="2025-08-30T10:28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966" w:author="王静茹" w:date="2025-08-30T10:28:2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D2D7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639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84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</w:t>
            </w:r>
            <w:ins w:id="967" w:author="王静茹" w:date="2025-08-29T19:25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ins w:id="968" w:author="王静茹" w:date="2025-08-29T19:25:0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969" w:author="王静茹" w:date="2025-08-29T19:25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del w:id="970" w:author="王静茹" w:date="2025-08-29T19:25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ins w:id="971" w:author="王静茹" w:date="2025-08-29T19:25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972" w:author="王静茹" w:date="2025-08-29T19:25:0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857A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</w:t>
            </w:r>
            <w:ins w:id="973" w:author="王静茹" w:date="2025-08-29T19:28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70</w:t>
              </w:r>
            </w:ins>
            <w:del w:id="974" w:author="王静茹" w:date="2025-08-29T19:27:5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(0.5</w:t>
            </w:r>
            <w:ins w:id="975" w:author="王静茹" w:date="2025-08-29T19:28:0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976" w:author="王静茹" w:date="2025-08-29T19:28:05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-0.8</w:t>
            </w:r>
            <w:ins w:id="977" w:author="王静茹" w:date="2025-08-29T19:28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978" w:author="王静茹" w:date="2025-08-29T19:28:10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  <w:ins w:id="979" w:author="王静茹" w:date="2025-08-29T19:27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vertAlign w:val="superscript"/>
                  <w:lang w:val="en-US" w:eastAsia="zh-CN" w:bidi="ar"/>
                </w:rPr>
                <w:t>*</w:t>
              </w:r>
            </w:ins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6B1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1.12(0.87-1.45)</w:t>
            </w:r>
          </w:p>
        </w:tc>
      </w:tr>
      <w:tr w14:paraId="6B2F62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656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9927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2.4</w:t>
            </w:r>
            <w:ins w:id="980" w:author="王静茹" w:date="2025-08-30T10:28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981" w:author="王静茹" w:date="2025-08-30T10:28:0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(1.6</w:t>
            </w:r>
            <w:ins w:id="982" w:author="王静茹" w:date="2025-08-30T10:28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983" w:author="王静茹" w:date="2025-08-30T10:28:33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ins w:id="984" w:author="王静茹" w:date="2025-08-30T10:28:3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71</w:t>
              </w:r>
            </w:ins>
            <w:del w:id="985" w:author="王静茹" w:date="2025-08-30T10:28:3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5570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ins w:id="986" w:author="王静茹" w:date="2025-08-30T10:25:5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91</w:t>
              </w:r>
            </w:ins>
            <w:del w:id="987" w:author="王静茹" w:date="2025-08-30T10:25:5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del w:id="988" w:author="王静茹" w:date="2025-08-30T10:25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(1.7</w:t>
            </w:r>
            <w:ins w:id="989" w:author="王静茹" w:date="2025-08-30T10:26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990" w:author="王静茹" w:date="2025-08-30T10:26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ins w:id="991" w:author="王静茹" w:date="2025-08-30T10:26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992" w:author="王静茹" w:date="2025-08-30T10:26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828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</w:t>
            </w:r>
            <w:ins w:id="993" w:author="王静茹" w:date="2025-08-29T19:25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ins w:id="994" w:author="王静茹" w:date="2025-08-29T19:25:2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995" w:author="王静茹" w:date="2025-08-29T19:25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ins w:id="996" w:author="王静茹" w:date="2025-08-29T19:25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997" w:author="王静茹" w:date="2025-08-29T19:25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</w:t>
            </w:r>
            <w:ins w:id="998" w:author="王静茹" w:date="2025-08-29T19:25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999" w:author="王静茹" w:date="2025-08-29T19:25:2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CF7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0.9</w:t>
            </w:r>
            <w:ins w:id="1000" w:author="王静茹" w:date="2025-08-29T19:28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001" w:author="王静茹" w:date="2025-08-29T19:28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</w:t>
            </w:r>
            <w:ins w:id="1002" w:author="王静茹" w:date="2025-08-29T19:28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70</w:t>
              </w:r>
            </w:ins>
            <w:del w:id="1003" w:author="王静茹" w:date="2025-08-29T19:28:1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del w:id="1004" w:author="王静茹" w:date="2025-08-29T19:28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-1.2</w:t>
            </w:r>
            <w:ins w:id="1005" w:author="王静茹" w:date="2025-08-29T19:28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1006" w:author="王静茹" w:date="2025-08-29T19:28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BBE4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1007" w:author="王静茹" w:date="2025-08-30T10:23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60</w:t>
              </w:r>
            </w:ins>
            <w:del w:id="1008" w:author="王静茹" w:date="2025-08-30T10:23:1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(1.0</w:t>
            </w:r>
            <w:ins w:id="1009" w:author="王静茹" w:date="2025-08-30T10:24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010" w:author="王静茹" w:date="2025-08-30T10:24:04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-2.4</w:t>
            </w:r>
            <w:ins w:id="1011" w:author="王静茹" w:date="2025-08-30T10:24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012" w:author="王静茹" w:date="2025-08-30T10:24:14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</w:p>
        </w:tc>
      </w:tr>
      <w:tr w14:paraId="640167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048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643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1.84(1.1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B73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2.99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6AD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ins w:id="1013" w:author="王静茹" w:date="2025-08-29T19:25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0.</w:t>
              </w:r>
            </w:ins>
            <w:ins w:id="1014" w:author="王静茹" w:date="2025-08-29T19:25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86</w:t>
              </w:r>
            </w:ins>
            <w:del w:id="1015" w:author="王静茹" w:date="2025-08-29T19:25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del w:id="1016" w:author="王静茹" w:date="2025-08-29T19:25:3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.03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(0.4</w:t>
            </w:r>
            <w:ins w:id="1017" w:author="王静茹" w:date="2025-08-29T19:25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1018" w:author="王静茹" w:date="2025-08-29T19:25:4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ins w:id="1019" w:author="王静茹" w:date="2025-08-29T19:25:4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1.8</w:t>
              </w:r>
            </w:ins>
            <w:ins w:id="1020" w:author="王静茹" w:date="2025-08-29T19:25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1021" w:author="王静茹" w:date="2025-08-29T19:25:47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2.</w:delText>
              </w:r>
            </w:del>
            <w:del w:id="1022" w:author="王静茹" w:date="2025-08-29T19:25:4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del w:id="1023" w:author="王静茹" w:date="2025-08-29T19:25:4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652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0.74(0.5</w:t>
            </w:r>
            <w:ins w:id="1024" w:author="王静茹" w:date="2025-08-29T19:28:2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025" w:author="王静茹" w:date="2025-08-29T19:28:25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-1.0</w:t>
            </w:r>
            <w:ins w:id="1026" w:author="王静茹" w:date="2025-08-29T19:28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1027" w:author="王静茹" w:date="2025-08-29T19:28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FB5E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(0.78-1.9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</w:tr>
      <w:tr w14:paraId="7BF32B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EA5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578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3.0</w:t>
            </w:r>
            <w:ins w:id="1028" w:author="王静茹" w:date="2025-08-30T10:28:0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1029" w:author="王静茹" w:date="2025-08-30T10:28:0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B31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  <w:ins w:id="1030" w:author="王静茹" w:date="2025-08-30T10:26:0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031" w:author="王静茹" w:date="2025-08-30T10:25:5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  <w:ins w:id="1032" w:author="王静茹" w:date="2025-08-30T10:26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1033" w:author="王静茹" w:date="2025-08-30T10:26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4.9</w:t>
            </w:r>
            <w:ins w:id="1034" w:author="王静茹" w:date="2025-08-30T10:26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1035" w:author="王静茹" w:date="2025-08-30T10:26:3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DD4D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0.9</w:t>
            </w:r>
            <w:ins w:id="1036" w:author="王静茹" w:date="2025-08-29T19:25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037" w:author="王静茹" w:date="2025-08-29T19:25:5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(0.6</w:t>
            </w:r>
            <w:ins w:id="1038" w:author="王静茹" w:date="2025-08-29T19:26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039" w:author="王静茹" w:date="2025-08-29T19:25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</w:t>
            </w:r>
            <w:ins w:id="1040" w:author="王静茹" w:date="2025-08-29T19:26:0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041" w:author="王静茹" w:date="2025-08-29T19:26:0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B45E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0.68(0.56-0.8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563D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2.1</w:t>
            </w:r>
            <w:ins w:id="1042" w:author="王静茹" w:date="2025-08-30T10:23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1043" w:author="王静茹" w:date="2025-08-30T10:23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(1.7</w:t>
            </w:r>
            <w:ins w:id="1044" w:author="王静茹" w:date="2025-08-30T10:24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045" w:author="王静茹" w:date="2025-08-30T10:24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</w:t>
            </w:r>
            <w:ins w:id="1046" w:author="王静茹" w:date="2025-08-30T10:24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68</w:t>
              </w:r>
            </w:ins>
            <w:del w:id="1047" w:author="王静茹" w:date="2025-08-30T10:24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70</w:delText>
              </w:r>
            </w:del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5B8FEF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83B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2E3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4.</w:t>
            </w:r>
            <w:ins w:id="1048" w:author="王静茹" w:date="2025-08-30T10:28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11</w:t>
              </w:r>
            </w:ins>
            <w:del w:id="1049" w:author="王静茹" w:date="2025-08-30T10:28:1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(3.</w:t>
            </w:r>
            <w:ins w:id="1050" w:author="王静茹" w:date="2025-08-30T10:28:5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21</w:t>
              </w:r>
            </w:ins>
            <w:del w:id="1051" w:author="王静茹" w:date="2025-08-30T10:28:4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-5.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ins w:id="1052" w:author="王静茹" w:date="2025-08-30T10:28:5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1053" w:author="王静茹" w:date="2025-08-30T10:28:5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98BE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ins w:id="1054" w:author="王静茹" w:date="2025-08-30T10:26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055" w:author="王静茹" w:date="2025-08-30T10:26:0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ins w:id="1056" w:author="王静茹" w:date="2025-08-30T10:26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057" w:author="王静茹" w:date="2025-08-30T10:26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-6.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  <w:ins w:id="1058" w:author="王静茹" w:date="2025-08-30T10:26:5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059" w:author="王静茹" w:date="2025-08-30T10:26:5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9E9D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1060" w:author="王静茹" w:date="2025-08-29T19:26:0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20</w:t>
              </w:r>
            </w:ins>
            <w:del w:id="1061" w:author="王静茹" w:date="2025-08-29T19:26:06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del w:id="1062" w:author="王静茹" w:date="2025-08-29T19:26:0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(0.8</w:t>
            </w:r>
            <w:ins w:id="1063" w:author="王静茹" w:date="2025-08-29T19:26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064" w:author="王静茹" w:date="2025-08-29T19:26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1065" w:author="王静茹" w:date="2025-08-29T19:26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78</w:t>
              </w:r>
            </w:ins>
            <w:del w:id="1066" w:author="王静茹" w:date="2025-08-29T19:26:1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C1E9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0.69(0.5</w:t>
            </w:r>
            <w:ins w:id="1067" w:author="王静茹" w:date="2025-08-29T19:28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068" w:author="王静茹" w:date="2025-08-29T19:28:4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F5A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ins w:id="1069" w:author="王静茹" w:date="2025-08-30T10:23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1070" w:author="王静茹" w:date="2025-08-30T10:23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</w:t>
            </w:r>
            <w:ins w:id="1071" w:author="王静茹" w:date="2025-08-30T10:24:2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ins w:id="1072" w:author="王静茹" w:date="2025-08-30T10:24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073" w:author="王静茹" w:date="2025-08-30T10:24:2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del w:id="1074" w:author="王静茹" w:date="2025-08-30T10:24:2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</w:t>
            </w:r>
            <w:ins w:id="1075" w:author="王静茹" w:date="2025-08-30T10:24:3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076" w:author="王静茹" w:date="2025-08-30T10:24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07E686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6F2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2B31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1.99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DB64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(1.2</w:t>
            </w:r>
            <w:ins w:id="1077" w:author="王静茹" w:date="2025-08-30T10:26:5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078" w:author="王静茹" w:date="2025-08-30T10:26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2.95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  <w:ins w:id="1079" w:author="王静茹" w:date="2025-08-30T10:18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vertAlign w:val="superscript"/>
                  <w:lang w:val="en-US" w:eastAsia="zh-CN" w:bidi="ar"/>
                </w:rPr>
                <w:t>*</w:t>
              </w:r>
            </w:ins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58B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ins w:id="1080" w:author="王静茹" w:date="2025-08-29T19:26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081" w:author="王静茹" w:date="2025-08-29T19:26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(0.6</w:t>
            </w:r>
            <w:ins w:id="1082" w:author="王静茹" w:date="2025-08-29T19:26:2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083" w:author="王静茹" w:date="2025-08-29T19:26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-1.8</w:t>
            </w:r>
            <w:ins w:id="1084" w:author="王静茹" w:date="2025-08-29T19:26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085" w:author="王静茹" w:date="2025-08-29T19:26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39C9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0.7</w:t>
            </w:r>
            <w:ins w:id="1086" w:author="王静茹" w:date="2025-08-29T19:28:4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087" w:author="王静茹" w:date="2025-08-29T19:28:48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(0.5</w:t>
            </w:r>
            <w:ins w:id="1088" w:author="王静茹" w:date="2025-08-29T19:28:5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089" w:author="王静茹" w:date="2025-08-29T19:28:51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ins w:id="1090" w:author="王静茹" w:date="2025-08-29T19:28:5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ins w:id="1091" w:author="王静茹" w:date="2025-08-29T19:28:5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.0</w:t>
              </w:r>
            </w:ins>
            <w:ins w:id="1092" w:author="王静茹" w:date="2025-08-29T19:28:5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1093" w:author="王静茹" w:date="2025-08-29T19:28:55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del w:id="1094" w:author="王静茹" w:date="2025-08-29T19:28:54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.99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1095" w:author="王静茹" w:date="2025-08-29T19:27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*</w:t>
              </w:r>
            </w:ins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B17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1.7</w:t>
            </w:r>
            <w:ins w:id="1096" w:author="王静茹" w:date="2025-08-30T10:23:2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097" w:author="王静茹" w:date="2025-08-30T10:23:2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(1.2</w:t>
            </w:r>
            <w:ins w:id="1098" w:author="王静茹" w:date="2025-08-30T10:24:3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099" w:author="王静茹" w:date="2025-08-30T10:24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-2.3</w:t>
            </w:r>
            <w:ins w:id="1100" w:author="王静茹" w:date="2025-08-30T10:24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101" w:author="王静茹" w:date="2025-08-30T10:24:3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  <w:tr w14:paraId="6F4A9D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C34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DF43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1.9</w:t>
            </w:r>
            <w:ins w:id="1102" w:author="王静茹" w:date="2025-08-30T10:28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103" w:author="王静茹" w:date="2025-08-30T10:28:1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(0.9</w:t>
            </w:r>
            <w:ins w:id="1104" w:author="王静茹" w:date="2025-08-30T10:29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105" w:author="王静茹" w:date="2025-08-30T10:29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ins w:id="1106" w:author="王静茹" w:date="2025-08-30T10:29:0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77</w:t>
              </w:r>
            </w:ins>
            <w:del w:id="1107" w:author="王静茹" w:date="2025-08-30T10:29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82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1108" w:author="王静茹" w:date="2025-08-30T10:16:2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1109" w:author="王静茹" w:date="2025-08-30T10:16:34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</w:t>
              </w:r>
            </w:ins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DD4B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ins w:id="1110" w:author="王静茹" w:date="2025-08-30T10:26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6</w:t>
              </w:r>
            </w:ins>
            <w:del w:id="1111" w:author="王静茹" w:date="2025-08-30T10:26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ins w:id="1112" w:author="王静茹" w:date="2025-08-30T10:27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0</w:t>
              </w:r>
            </w:ins>
            <w:del w:id="1113" w:author="王静茹" w:date="2025-08-30T10:27:0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  <w:ins w:id="1114" w:author="王静茹" w:date="2025-08-30T10:27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115" w:author="王静茹" w:date="2025-08-30T10:27:0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747C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</w:t>
            </w:r>
            <w:ins w:id="1116" w:author="王静茹" w:date="2025-08-29T19:26:3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117" w:author="王静茹" w:date="2025-08-29T19:26:29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(0.4</w:t>
            </w:r>
            <w:ins w:id="1118" w:author="王静茹" w:date="2025-08-29T19:26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119" w:author="王静茹" w:date="2025-08-29T19:26:32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ins w:id="1120" w:author="王静茹" w:date="2025-08-29T19:26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94</w:t>
              </w:r>
            </w:ins>
            <w:del w:id="1121" w:author="王静茹" w:date="2025-08-29T19:26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A67F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0.8</w:t>
            </w:r>
            <w:ins w:id="1122" w:author="王静茹" w:date="2025-08-29T19:29:0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123" w:author="王静茹" w:date="2025-08-29T19:29:00Z">
              <w:r>
                <w:rPr>
                  <w:rFonts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(0.43-1.5</w:t>
            </w:r>
            <w:ins w:id="1124" w:author="王静茹" w:date="2025-08-29T19:29:0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</w:t>
              </w:r>
            </w:ins>
            <w:del w:id="1125" w:author="王静茹" w:date="2025-08-29T19:29:0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2C56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</w:t>
            </w:r>
            <w:ins w:id="1126" w:author="王静茹" w:date="2025-08-30T10:23:2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</w:t>
              </w:r>
            </w:ins>
            <w:del w:id="1127" w:author="王静茹" w:date="2025-08-30T10:23:2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(1.1</w:t>
            </w:r>
            <w:ins w:id="1128" w:author="王静茹" w:date="2025-08-30T10:24:4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129" w:author="王静茹" w:date="2025-08-30T10:24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3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  <w:ins w:id="1130" w:author="王静茹" w:date="2025-08-30T10:24:4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131" w:author="王静茹" w:date="2025-08-30T10:24:4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5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ins w:id="1132" w:author="王静茹" w:date="2025-08-30T10:23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13"/>
                  <w:szCs w:val="13"/>
                  <w:highlight w:val="none"/>
                  <w:lang w:val="en-US" w:eastAsia="zh-CN" w:bidi="ar"/>
                  <w:rPrChange w:id="1133" w:author="王静茹" w:date="2025-08-30T10:23:53Z">
                    <w:rPr>
                      <w:rFonts w:hint="eastAsia" w:ascii="Times New Roman" w:hAnsi="Times New Roman" w:eastAsia="宋体" w:cs="Times New Roman"/>
                      <w:color w:val="auto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</w:rPrChange>
                </w:rPr>
                <w:t>**</w:t>
              </w:r>
            </w:ins>
          </w:p>
        </w:tc>
      </w:tr>
      <w:tr w14:paraId="4C2D56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7C0A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D23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3.8</w:t>
            </w:r>
            <w:ins w:id="1134" w:author="王静茹" w:date="2025-08-30T10:28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4</w:t>
              </w:r>
            </w:ins>
            <w:del w:id="1135" w:author="王静茹" w:date="2025-08-30T10:28:2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(2.7</w:t>
            </w:r>
            <w:ins w:id="1136" w:author="王静茹" w:date="2025-08-30T10:29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1137" w:author="王静茹" w:date="2025-08-30T10:29:0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-5.2</w:t>
            </w:r>
            <w:ins w:id="1138" w:author="王静茹" w:date="2025-08-30T10:29:1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139" w:author="王静茹" w:date="2025-08-30T10:29:1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9F4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3.3</w:t>
            </w:r>
            <w:ins w:id="1140" w:author="王静茹" w:date="2025-08-30T10:26:15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141" w:author="王静茹" w:date="2025-08-30T10:26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</w:t>
            </w:r>
            <w:ins w:id="1142" w:author="王静茹" w:date="2025-08-30T10:27:2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25</w:t>
              </w:r>
            </w:ins>
            <w:del w:id="1143" w:author="王静茹" w:date="2025-08-30T10:27:1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ins w:id="1144" w:author="王静茹" w:date="2025-08-30T10:27:2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5.</w:t>
              </w:r>
            </w:ins>
            <w:ins w:id="1145" w:author="王静茹" w:date="2025-08-30T10:27:2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10</w:t>
              </w:r>
            </w:ins>
            <w:del w:id="1146" w:author="王静茹" w:date="2025-08-30T10:27:2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4.99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68E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1.3</w:t>
            </w:r>
            <w:ins w:id="1147" w:author="王静茹" w:date="2025-08-29T19:26:4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2</w:t>
              </w:r>
            </w:ins>
            <w:del w:id="1148" w:author="王静茹" w:date="2025-08-29T19:26:4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79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-2.1</w:t>
            </w:r>
            <w:ins w:id="1149" w:author="王静茹" w:date="2025-08-29T19:26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9</w:t>
              </w:r>
            </w:ins>
            <w:del w:id="1150" w:author="王静茹" w:date="2025-08-29T19:26:4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4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0107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0.6</w:t>
            </w:r>
            <w:ins w:id="1151" w:author="王静茹" w:date="2025-08-29T19:29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8</w:t>
              </w:r>
            </w:ins>
            <w:del w:id="1152" w:author="王静茹" w:date="2025-08-29T19:29:10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(0.5</w:t>
            </w:r>
            <w:ins w:id="1153" w:author="王静茹" w:date="2025-08-29T19:29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3</w:t>
              </w:r>
            </w:ins>
            <w:del w:id="1154" w:author="王静茹" w:date="2025-08-29T19:29:1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2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-0.8</w:t>
            </w:r>
            <w:ins w:id="1155" w:author="王静茹" w:date="2025-08-29T19:29:1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156" w:author="王静茹" w:date="2025-08-29T19:29:17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6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</w:t>
            </w:r>
            <w:ins w:id="1157" w:author="王静茹" w:date="2025-08-29T19:27:36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vertAlign w:val="superscript"/>
                  <w:lang w:val="en-US" w:eastAsia="zh-CN" w:bidi="ar"/>
                </w:rPr>
                <w:t>*</w:t>
              </w:r>
            </w:ins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419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3.0</w:t>
            </w:r>
            <w:ins w:id="1158" w:author="王静茹" w:date="2025-08-30T10:23:32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159" w:author="王静茹" w:date="2025-08-30T10:23:31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(2.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  <w:ins w:id="1160" w:author="王静茹" w:date="2025-08-30T10:24:59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7</w:t>
              </w:r>
            </w:ins>
            <w:del w:id="1161" w:author="王静茹" w:date="2025-08-30T10:24:58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1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4.</w:t>
            </w:r>
            <w:ins w:id="1162" w:author="王静茹" w:date="2025-08-30T10:25:04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val="en-US" w:eastAsia="zh-CN" w:bidi="ar"/>
                </w:rPr>
                <w:t>16</w:t>
              </w:r>
            </w:ins>
            <w:del w:id="1163" w:author="王静茹" w:date="2025-08-30T10:25:03Z">
              <w:r>
                <w:rPr>
                  <w:rFonts w:hint="eastAsia" w:ascii="Times New Roman" w:hAnsi="Times New Roman" w:eastAsia="宋体" w:cs="Times New Roman"/>
                  <w:color w:val="auto"/>
                  <w:kern w:val="0"/>
                  <w:sz w:val="20"/>
                  <w:szCs w:val="20"/>
                  <w:highlight w:val="none"/>
                  <w:lang w:bidi="ar"/>
                </w:rPr>
                <w:delText>07</w:delText>
              </w:r>
            </w:del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vertAlign w:val="superscript"/>
                <w:lang w:bidi="ar"/>
              </w:rPr>
              <w:t>***</w:t>
            </w:r>
          </w:p>
        </w:tc>
      </w:tr>
    </w:tbl>
    <w:p w14:paraId="024B5FD6">
      <w:pP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</w:pP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Note: (1) completely healthy group; (2) physical disease; (3) psychological disease; (4) cognitive disease; (5) multimorbidities of physical chronic diseases; (6) physical-psychological multimorbidity; (7) physical-cognitive multimorbidity; (8) psychological-cognitive multimorbidity; (9) physical-psychological-cognitive multimorbidity;  **: 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 xml:space="preserve">P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&lt; 0.05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,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***: </w:t>
      </w:r>
      <w:r>
        <w:rPr>
          <w:rFonts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 xml:space="preserve">P </w:t>
      </w:r>
      <w:r>
        <w:rPr>
          <w:rFonts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&lt; 0.01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; all </w:t>
      </w:r>
      <w:r>
        <w:rPr>
          <w:rFonts w:hint="eastAsia" w:ascii="Times New Roman" w:hAnsi="Times New Roman" w:eastAsia="宋体" w:cs="Times New Roman"/>
          <w:i/>
          <w:iCs/>
          <w:color w:val="auto"/>
          <w:kern w:val="0"/>
          <w:sz w:val="20"/>
          <w:szCs w:val="20"/>
          <w:highlight w:val="none"/>
          <w:lang w:bidi="ar"/>
        </w:rPr>
        <w:t>P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 xml:space="preserve">-values were corrected by </w:t>
      </w:r>
      <w:del w:id="1164" w:author="Lin Sun" w:date="2025-08-30T16:54:49Z">
        <w:r>
          <w:rPr>
            <w:rFonts w:hint="default" w:ascii="Times New Roman" w:hAnsi="Times New Roman" w:eastAsia="宋体" w:cs="Times New Roman"/>
            <w:color w:val="auto"/>
            <w:kern w:val="0"/>
            <w:sz w:val="20"/>
            <w:szCs w:val="20"/>
            <w:highlight w:val="none"/>
            <w:lang w:val="en-US" w:bidi="ar"/>
          </w:rPr>
          <w:delText>b</w:delText>
        </w:r>
      </w:del>
      <w:ins w:id="1165" w:author="Lin Sun" w:date="2025-08-30T16:54:49Z">
        <w:r>
          <w:rPr>
            <w:rFonts w:hint="eastAsia" w:ascii="Times New Roman" w:hAnsi="Times New Roman" w:eastAsia="宋体" w:cs="Times New Roman"/>
            <w:color w:val="auto"/>
            <w:kern w:val="0"/>
            <w:sz w:val="20"/>
            <w:szCs w:val="20"/>
            <w:highlight w:val="none"/>
            <w:lang w:val="en-US" w:eastAsia="zh-CN" w:bidi="ar"/>
          </w:rPr>
          <w:t>B</w:t>
        </w:r>
      </w:ins>
      <w:bookmarkStart w:id="0" w:name="_GoBack"/>
      <w:bookmarkEnd w:id="0"/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0"/>
          <w:highlight w:val="none"/>
          <w:lang w:bidi="ar"/>
        </w:rPr>
        <w:t>onferroni</w:t>
      </w:r>
    </w:p>
    <w:p w14:paraId="41D253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yriadPro-Bold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静茹">
    <w15:presenceInfo w15:providerId="None" w15:userId="王静茹"/>
  </w15:person>
  <w15:person w15:author="Lin Sun">
    <w15:presenceInfo w15:providerId="WPS Office" w15:userId="3638048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E1722"/>
    <w:rsid w:val="05C317C9"/>
    <w:rsid w:val="0D566737"/>
    <w:rsid w:val="0F5665A0"/>
    <w:rsid w:val="443E1722"/>
    <w:rsid w:val="4BCB0009"/>
    <w:rsid w:val="4D27248C"/>
    <w:rsid w:val="542A3C12"/>
    <w:rsid w:val="6B034175"/>
    <w:rsid w:val="76A6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992</Words>
  <Characters>5825</Characters>
  <Lines>0</Lines>
  <Paragraphs>0</Paragraphs>
  <TotalTime>111</TotalTime>
  <ScaleCrop>false</ScaleCrop>
  <LinksUpToDate>false</LinksUpToDate>
  <CharactersWithSpaces>6115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2025-05-10T06:24:00Z</dcterms:created>
  <dc:creator>孙琳</dc:creator>
  <cp:lastModifiedBy>Lin Sun</cp:lastModifiedBy>
  <dcterms:modified xsi:type="dcterms:W3CDTF">2025-08-30T08:55:23Z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A7B01A117E354B0886EA41167B3CFC6A_13</vt:lpwstr>
  </property>
  <property fmtid="{D5CDD505-2E9C-101B-9397-08002B2CF9AE}" pid="4" name="KSOTemplateDocerSaveRecord">
    <vt:lpwstr>eyJoZGlkIjoiYTUxYjg1ZjM1MjY5ZmUyZTFiNzc3NjVkYWNjYjJhODciLCJ1c2VySWQiOiIzODE1MTg2MDkifQ==</vt:lpwstr>
  </property>
</Properties>
</file>