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CB5E0" w14:textId="77777777" w:rsidR="00A537D7" w:rsidRPr="002F4BDD" w:rsidRDefault="00A537D7" w:rsidP="00A537D7">
      <w:pPr>
        <w:rPr>
          <w:b/>
          <w:bCs/>
        </w:rPr>
      </w:pPr>
      <w:r w:rsidRPr="002F4BDD">
        <w:rPr>
          <w:b/>
          <w:bCs/>
        </w:rPr>
        <w:t>Supplementary materials</w:t>
      </w:r>
    </w:p>
    <w:p w14:paraId="2A8A0660" w14:textId="06C7F2C7" w:rsidR="00A537D7" w:rsidRPr="00554847" w:rsidRDefault="00DF24DB" w:rsidP="00A537D7">
      <w:pPr>
        <w:spacing w:after="0" w:line="360" w:lineRule="auto"/>
        <w:rPr>
          <w:b/>
          <w:bCs/>
          <w:color w:val="0070C0"/>
          <w:sz w:val="20"/>
          <w:szCs w:val="20"/>
        </w:rPr>
      </w:pPr>
      <w:r w:rsidRPr="00554847">
        <w:rPr>
          <w:b/>
          <w:bCs/>
          <w:color w:val="0070C0"/>
        </w:rPr>
        <w:t>Table</w:t>
      </w:r>
      <w:r w:rsidR="00F331A6" w:rsidRPr="00554847">
        <w:rPr>
          <w:b/>
          <w:bCs/>
          <w:color w:val="0070C0"/>
        </w:rPr>
        <w:t xml:space="preserve"> S</w:t>
      </w:r>
      <w:r w:rsidR="00A537D7" w:rsidRPr="00554847">
        <w:rPr>
          <w:b/>
          <w:bCs/>
          <w:color w:val="0070C0"/>
        </w:rPr>
        <w:t>1. Online survey questions. Response options shown in italics</w:t>
      </w:r>
      <w:r w:rsidR="00554847">
        <w:rPr>
          <w:b/>
          <w:bCs/>
          <w:color w:val="0070C0"/>
        </w:rPr>
        <w:t>.</w:t>
      </w:r>
    </w:p>
    <w:p w14:paraId="4617FC46" w14:textId="77777777" w:rsidR="00A537D7" w:rsidRPr="00ED11DA" w:rsidRDefault="00A537D7" w:rsidP="00A537D7">
      <w:pPr>
        <w:spacing w:after="0" w:line="240" w:lineRule="auto"/>
        <w:rPr>
          <w:rFonts w:ascii="Verdana" w:hAnsi="Verdana"/>
          <w:b/>
          <w:bCs/>
          <w:sz w:val="12"/>
          <w:szCs w:val="12"/>
        </w:rPr>
      </w:pPr>
      <w:r w:rsidRPr="00ED11DA">
        <w:rPr>
          <w:rFonts w:ascii="Verdana" w:hAnsi="Verdana" w:cs="Arial"/>
          <w:sz w:val="18"/>
          <w:szCs w:val="18"/>
        </w:rPr>
        <w:t>Self-monitoring means checking/monitoring your health on your own, even if it was recommended to you by someone else. This could involve, for example, using a mobile app/website, wearable device, digital monitor, questionnaire or diary, and taking repeated measurements over weeks or months.</w:t>
      </w:r>
    </w:p>
    <w:p w14:paraId="2135DA48" w14:textId="77777777" w:rsidR="00A537D7" w:rsidRPr="002122FE" w:rsidRDefault="00A537D7" w:rsidP="00A537D7">
      <w:pPr>
        <w:spacing w:after="0" w:line="240" w:lineRule="auto"/>
        <w:rPr>
          <w:rFonts w:ascii="Verdana" w:hAnsi="Verdana"/>
          <w:b/>
          <w:bCs/>
          <w:sz w:val="18"/>
          <w:szCs w:val="18"/>
        </w:rPr>
      </w:pPr>
    </w:p>
    <w:p w14:paraId="2A03AF42" w14:textId="77777777" w:rsidR="00A537D7" w:rsidRPr="00B01008" w:rsidRDefault="00A537D7" w:rsidP="00A537D7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b/>
          <w:bCs/>
          <w:sz w:val="18"/>
          <w:szCs w:val="18"/>
        </w:rPr>
      </w:pPr>
      <w:r w:rsidRPr="00B01008">
        <w:rPr>
          <w:rFonts w:ascii="Verdana" w:hAnsi="Verdana"/>
          <w:b/>
          <w:bCs/>
          <w:sz w:val="18"/>
          <w:szCs w:val="18"/>
        </w:rPr>
        <w:t xml:space="preserve">Have you ever self-monitored any of the following aspects of your health? Please select all that apply. </w:t>
      </w:r>
    </w:p>
    <w:p w14:paraId="6A674C2B" w14:textId="77777777" w:rsidR="00A537D7" w:rsidRPr="002122FE" w:rsidRDefault="00A537D7" w:rsidP="00A537D7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7E1FB9E" w14:textId="77777777" w:rsidR="00A537D7" w:rsidRPr="0051646C" w:rsidRDefault="00A537D7" w:rsidP="00A537D7">
      <w:pPr>
        <w:spacing w:after="0" w:line="240" w:lineRule="auto"/>
        <w:jc w:val="center"/>
        <w:rPr>
          <w:i/>
          <w:iCs/>
          <w:sz w:val="16"/>
          <w:szCs w:val="16"/>
        </w:rPr>
      </w:pPr>
      <w:r w:rsidRPr="0051646C">
        <w:rPr>
          <w:i/>
          <w:iCs/>
          <w:sz w:val="16"/>
          <w:szCs w:val="16"/>
        </w:rPr>
        <w:t>Blood pressure / Blood sugar / Body composition / Cholesterol / Diet / Eyesight / Fitness/exercise / Hearing / Menstrual cycle/periods / Mental and cognitive health / Pulse/heart rate / Skin conditions / Other / None / Prefer not to say</w:t>
      </w:r>
    </w:p>
    <w:p w14:paraId="537EA8C0" w14:textId="77777777" w:rsidR="00A537D7" w:rsidRPr="0051646C" w:rsidRDefault="00A537D7" w:rsidP="00A537D7">
      <w:pPr>
        <w:spacing w:after="0" w:line="240" w:lineRule="auto"/>
        <w:rPr>
          <w:sz w:val="18"/>
          <w:szCs w:val="18"/>
        </w:rPr>
      </w:pPr>
    </w:p>
    <w:p w14:paraId="3D1CAB1C" w14:textId="77777777" w:rsidR="00A537D7" w:rsidRPr="002122FE" w:rsidRDefault="00A537D7" w:rsidP="00A537D7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18"/>
          <w:szCs w:val="18"/>
        </w:rPr>
      </w:pPr>
      <w:r w:rsidRPr="00B01008">
        <w:rPr>
          <w:rFonts w:ascii="Verdana" w:hAnsi="Verdana"/>
          <w:b/>
          <w:bCs/>
          <w:sz w:val="18"/>
          <w:szCs w:val="18"/>
        </w:rPr>
        <w:t>In general, to what extent, if at all did you trust the results when you self-monitored your:</w:t>
      </w:r>
      <w:r w:rsidRPr="002122FE">
        <w:rPr>
          <w:rFonts w:ascii="Verdana" w:hAnsi="Verdana"/>
          <w:sz w:val="18"/>
          <w:szCs w:val="18"/>
        </w:rPr>
        <w:t xml:space="preserve"> </w:t>
      </w:r>
      <w:r w:rsidRPr="00FC0246">
        <w:rPr>
          <w:rFonts w:ascii="Verdana" w:hAnsi="Verdana"/>
          <w:sz w:val="18"/>
          <w:szCs w:val="18"/>
          <w:u w:val="single"/>
        </w:rPr>
        <w:t xml:space="preserve">[Applies to each condition </w:t>
      </w:r>
      <w:r>
        <w:rPr>
          <w:rFonts w:ascii="Verdana" w:hAnsi="Verdana"/>
          <w:sz w:val="18"/>
          <w:szCs w:val="18"/>
          <w:u w:val="single"/>
        </w:rPr>
        <w:t>monitored</w:t>
      </w:r>
      <w:r w:rsidRPr="00FC0246">
        <w:rPr>
          <w:rFonts w:ascii="Verdana" w:hAnsi="Verdana"/>
          <w:sz w:val="18"/>
          <w:szCs w:val="18"/>
          <w:u w:val="single"/>
        </w:rPr>
        <w:t xml:space="preserve"> in question 1]</w:t>
      </w:r>
    </w:p>
    <w:p w14:paraId="0FDD3774" w14:textId="77777777" w:rsidR="00A537D7" w:rsidRPr="002122FE" w:rsidRDefault="00A537D7" w:rsidP="00A537D7">
      <w:pPr>
        <w:spacing w:after="0" w:line="240" w:lineRule="auto"/>
        <w:ind w:left="360"/>
        <w:rPr>
          <w:rFonts w:ascii="Verdana" w:hAnsi="Verdana"/>
          <w:sz w:val="18"/>
          <w:szCs w:val="18"/>
        </w:rPr>
      </w:pPr>
    </w:p>
    <w:p w14:paraId="34A50E4B" w14:textId="77777777" w:rsidR="00A537D7" w:rsidRPr="0051646C" w:rsidRDefault="00A537D7" w:rsidP="00A537D7">
      <w:pPr>
        <w:spacing w:after="0" w:line="240" w:lineRule="auto"/>
        <w:jc w:val="center"/>
        <w:rPr>
          <w:i/>
          <w:iCs/>
          <w:sz w:val="16"/>
          <w:szCs w:val="16"/>
        </w:rPr>
      </w:pPr>
      <w:r w:rsidRPr="0051646C">
        <w:rPr>
          <w:i/>
          <w:iCs/>
          <w:sz w:val="16"/>
          <w:szCs w:val="16"/>
        </w:rPr>
        <w:t>A lot / A little / Not very much / Not at all / Prefer not to say</w:t>
      </w:r>
    </w:p>
    <w:p w14:paraId="3B223314" w14:textId="77777777" w:rsidR="00A537D7" w:rsidRPr="002122FE" w:rsidRDefault="00A537D7" w:rsidP="00A537D7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A0E6C52" w14:textId="77777777" w:rsidR="00A537D7" w:rsidRPr="002122FE" w:rsidRDefault="00A537D7" w:rsidP="00A537D7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18"/>
          <w:szCs w:val="18"/>
        </w:rPr>
      </w:pPr>
      <w:r w:rsidRPr="00FC0246">
        <w:rPr>
          <w:rFonts w:ascii="Verdana" w:hAnsi="Verdana"/>
          <w:b/>
          <w:bCs/>
          <w:sz w:val="18"/>
          <w:szCs w:val="18"/>
        </w:rPr>
        <w:t>If the monitoring showed a problem or concern, did you act on the results? Please select all the options that apply for each condition.</w:t>
      </w:r>
      <w:r w:rsidRPr="002122FE">
        <w:rPr>
          <w:rFonts w:ascii="Verdana" w:hAnsi="Verdana"/>
          <w:sz w:val="18"/>
          <w:szCs w:val="18"/>
        </w:rPr>
        <w:t xml:space="preserve"> </w:t>
      </w:r>
      <w:r w:rsidRPr="006C3679">
        <w:rPr>
          <w:rFonts w:ascii="Verdana" w:hAnsi="Verdana"/>
          <w:sz w:val="18"/>
          <w:szCs w:val="18"/>
          <w:u w:val="single"/>
        </w:rPr>
        <w:t>[</w:t>
      </w:r>
      <w:r>
        <w:rPr>
          <w:rFonts w:ascii="Verdana" w:hAnsi="Verdana"/>
          <w:sz w:val="18"/>
          <w:szCs w:val="18"/>
          <w:u w:val="single"/>
        </w:rPr>
        <w:t xml:space="preserve">Applies to </w:t>
      </w:r>
      <w:r w:rsidRPr="006C3679">
        <w:rPr>
          <w:rFonts w:ascii="Verdana" w:hAnsi="Verdana"/>
          <w:sz w:val="18"/>
          <w:szCs w:val="18"/>
          <w:u w:val="single"/>
        </w:rPr>
        <w:t xml:space="preserve">each condition </w:t>
      </w:r>
      <w:r>
        <w:rPr>
          <w:rFonts w:ascii="Verdana" w:hAnsi="Verdana"/>
          <w:sz w:val="18"/>
          <w:szCs w:val="18"/>
          <w:u w:val="single"/>
        </w:rPr>
        <w:t>monitored</w:t>
      </w:r>
      <w:r w:rsidRPr="006C3679">
        <w:rPr>
          <w:rFonts w:ascii="Verdana" w:hAnsi="Verdana"/>
          <w:sz w:val="18"/>
          <w:szCs w:val="18"/>
          <w:u w:val="single"/>
        </w:rPr>
        <w:t xml:space="preserve"> in question 1]</w:t>
      </w:r>
    </w:p>
    <w:p w14:paraId="065E4867" w14:textId="77777777" w:rsidR="00A537D7" w:rsidRPr="002122FE" w:rsidRDefault="00A537D7" w:rsidP="00A537D7">
      <w:pPr>
        <w:spacing w:after="0" w:line="240" w:lineRule="auto"/>
        <w:ind w:left="360"/>
        <w:rPr>
          <w:rFonts w:ascii="Verdana" w:hAnsi="Verdana"/>
          <w:sz w:val="18"/>
          <w:szCs w:val="18"/>
        </w:rPr>
      </w:pPr>
    </w:p>
    <w:p w14:paraId="6A0C5D40" w14:textId="77777777" w:rsidR="00A537D7" w:rsidRPr="0051646C" w:rsidRDefault="00A537D7" w:rsidP="00A537D7">
      <w:pPr>
        <w:spacing w:after="0" w:line="240" w:lineRule="auto"/>
        <w:jc w:val="center"/>
        <w:rPr>
          <w:i/>
          <w:iCs/>
          <w:sz w:val="16"/>
          <w:szCs w:val="16"/>
        </w:rPr>
      </w:pPr>
      <w:r w:rsidRPr="0051646C">
        <w:rPr>
          <w:i/>
          <w:iCs/>
          <w:sz w:val="16"/>
          <w:szCs w:val="16"/>
        </w:rPr>
        <w:t>N/A- monitoring did not show a problem / Discussed with GP / Discussed with other health professional /Sought advice online / Changed my life/lifestyle / Did not take any action / Don’t know / Prefer not to say</w:t>
      </w:r>
    </w:p>
    <w:p w14:paraId="7762452D" w14:textId="77777777" w:rsidR="00A537D7" w:rsidRPr="002122FE" w:rsidRDefault="00A537D7" w:rsidP="00A537D7">
      <w:pPr>
        <w:spacing w:after="0" w:line="240" w:lineRule="auto"/>
        <w:jc w:val="center"/>
        <w:rPr>
          <w:rFonts w:ascii="Verdana" w:hAnsi="Verdana"/>
          <w:sz w:val="18"/>
          <w:szCs w:val="18"/>
        </w:rPr>
      </w:pPr>
    </w:p>
    <w:p w14:paraId="1004C2E4" w14:textId="77777777" w:rsidR="00A537D7" w:rsidRPr="005C24E1" w:rsidRDefault="00A537D7" w:rsidP="00A537D7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b/>
          <w:bCs/>
          <w:sz w:val="18"/>
          <w:szCs w:val="18"/>
        </w:rPr>
      </w:pPr>
      <w:r w:rsidRPr="003D4DE5">
        <w:rPr>
          <w:rFonts w:ascii="Verdana" w:hAnsi="Verdana" w:cs="Arial"/>
          <w:b/>
          <w:bCs/>
          <w:sz w:val="18"/>
          <w:szCs w:val="18"/>
        </w:rPr>
        <w:t>You said that you self-monitored the following aspects of your health. For which, if any, was self-monitoring recommended to you by a health professional such as your GP? Please select all that apply.</w:t>
      </w:r>
    </w:p>
    <w:p w14:paraId="746FCF97" w14:textId="77777777" w:rsidR="005C24E1" w:rsidRDefault="005C24E1" w:rsidP="005C24E1">
      <w:pPr>
        <w:spacing w:after="0" w:line="240" w:lineRule="auto"/>
        <w:rPr>
          <w:rFonts w:ascii="Verdana" w:hAnsi="Verdana"/>
          <w:b/>
          <w:bCs/>
          <w:sz w:val="18"/>
          <w:szCs w:val="18"/>
        </w:rPr>
      </w:pPr>
    </w:p>
    <w:p w14:paraId="6862C046" w14:textId="1D8D53D7" w:rsidR="005C24E1" w:rsidRPr="005C24E1" w:rsidRDefault="002E65EF" w:rsidP="002E65EF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</w:rPr>
      </w:pPr>
      <w:ins w:id="0" w:author="Kevin Munro" w:date="2026-07-08T14:39:00Z" w16du:dateUtc="2026-07-08T13:39:00Z">
        <w:r>
          <w:rPr>
            <w:i/>
            <w:iCs/>
            <w:sz w:val="16"/>
            <w:szCs w:val="16"/>
          </w:rPr>
          <w:t>[Personalised from the responses to question 1]</w:t>
        </w:r>
      </w:ins>
    </w:p>
    <w:p w14:paraId="21B55BE7" w14:textId="77777777" w:rsidR="00A537D7" w:rsidRPr="003D4DE5" w:rsidRDefault="00A537D7" w:rsidP="00A537D7">
      <w:pPr>
        <w:spacing w:after="0" w:line="240" w:lineRule="auto"/>
        <w:ind w:left="360"/>
        <w:rPr>
          <w:rFonts w:ascii="Verdana" w:hAnsi="Verdana"/>
          <w:b/>
          <w:bCs/>
          <w:sz w:val="18"/>
          <w:szCs w:val="18"/>
        </w:rPr>
      </w:pPr>
    </w:p>
    <w:p w14:paraId="459373CD" w14:textId="77777777" w:rsidR="00A537D7" w:rsidRPr="00FC0246" w:rsidRDefault="00A537D7" w:rsidP="00A537D7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b/>
          <w:bCs/>
          <w:sz w:val="18"/>
          <w:szCs w:val="18"/>
        </w:rPr>
      </w:pPr>
      <w:r w:rsidRPr="003D4DE5">
        <w:rPr>
          <w:rFonts w:ascii="Verdana" w:hAnsi="Verdana"/>
          <w:b/>
          <w:bCs/>
          <w:sz w:val="18"/>
          <w:szCs w:val="18"/>
        </w:rPr>
        <w:t>What were the main benefits, or what do you think would be the main benefits</w:t>
      </w:r>
      <w:r w:rsidRPr="00FC0246">
        <w:rPr>
          <w:rFonts w:ascii="Verdana" w:hAnsi="Verdana"/>
          <w:b/>
          <w:bCs/>
          <w:sz w:val="18"/>
          <w:szCs w:val="18"/>
        </w:rPr>
        <w:t>, of self-monitoring your health? Please type your answers in the box below, providing as much details as possible)</w:t>
      </w:r>
      <w:r>
        <w:rPr>
          <w:rFonts w:ascii="Verdana" w:hAnsi="Verdana"/>
          <w:b/>
          <w:bCs/>
          <w:sz w:val="18"/>
          <w:szCs w:val="18"/>
        </w:rPr>
        <w:t>.</w:t>
      </w:r>
    </w:p>
    <w:p w14:paraId="44CE52DE" w14:textId="77777777" w:rsidR="00A537D7" w:rsidRPr="002122FE" w:rsidRDefault="00A537D7" w:rsidP="00A537D7">
      <w:pPr>
        <w:spacing w:after="0" w:line="240" w:lineRule="auto"/>
        <w:ind w:left="360"/>
        <w:rPr>
          <w:rFonts w:ascii="Verdana" w:hAnsi="Verdana"/>
          <w:sz w:val="18"/>
          <w:szCs w:val="18"/>
        </w:rPr>
      </w:pPr>
    </w:p>
    <w:p w14:paraId="3A4DEEDB" w14:textId="77777777" w:rsidR="00A537D7" w:rsidRPr="00FC0246" w:rsidRDefault="00A537D7" w:rsidP="00A537D7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b/>
          <w:bCs/>
          <w:sz w:val="18"/>
          <w:szCs w:val="18"/>
        </w:rPr>
      </w:pPr>
      <w:r w:rsidRPr="00FC0246">
        <w:rPr>
          <w:rFonts w:ascii="Verdana" w:hAnsi="Verdana"/>
          <w:b/>
          <w:bCs/>
          <w:sz w:val="18"/>
          <w:szCs w:val="18"/>
        </w:rPr>
        <w:t>What were the main problems, or what do you think would be the main problems with self-monitoring your help? Please type your answers in the box below, providing as much details as possible.</w:t>
      </w:r>
    </w:p>
    <w:p w14:paraId="5AD12A17" w14:textId="77777777" w:rsidR="00A537D7" w:rsidRPr="002122FE" w:rsidRDefault="00A537D7" w:rsidP="00A537D7">
      <w:pPr>
        <w:pStyle w:val="ListParagraph"/>
        <w:rPr>
          <w:rFonts w:ascii="Verdana" w:hAnsi="Verdana"/>
          <w:sz w:val="18"/>
          <w:szCs w:val="18"/>
        </w:rPr>
      </w:pPr>
    </w:p>
    <w:p w14:paraId="254888BA" w14:textId="77777777" w:rsidR="00A537D7" w:rsidRPr="00FC0246" w:rsidRDefault="00A537D7" w:rsidP="00A537D7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b/>
          <w:bCs/>
          <w:sz w:val="18"/>
          <w:szCs w:val="18"/>
        </w:rPr>
      </w:pPr>
      <w:r w:rsidRPr="00FC0246">
        <w:rPr>
          <w:rFonts w:ascii="Verdana" w:hAnsi="Verdana"/>
          <w:b/>
          <w:bCs/>
          <w:sz w:val="18"/>
          <w:szCs w:val="18"/>
        </w:rPr>
        <w:t>If it was recommended by the NHS in the future, which, if any of the following would you be willing to self-monitor (or continue to self-monitor)? Please select all that apply.</w:t>
      </w:r>
    </w:p>
    <w:p w14:paraId="6AB20F46" w14:textId="77777777" w:rsidR="00A537D7" w:rsidRPr="002122FE" w:rsidRDefault="00A537D7" w:rsidP="00A537D7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C00EA1D" w14:textId="77777777" w:rsidR="00A537D7" w:rsidRPr="0051646C" w:rsidRDefault="00A537D7" w:rsidP="00A537D7">
      <w:pPr>
        <w:spacing w:after="0" w:line="240" w:lineRule="auto"/>
        <w:jc w:val="center"/>
        <w:rPr>
          <w:i/>
          <w:iCs/>
          <w:sz w:val="16"/>
          <w:szCs w:val="16"/>
        </w:rPr>
      </w:pPr>
      <w:r w:rsidRPr="0051646C">
        <w:rPr>
          <w:i/>
          <w:iCs/>
          <w:sz w:val="16"/>
          <w:szCs w:val="16"/>
        </w:rPr>
        <w:t>Blood pressure / Blood sugar / Body composition / Cholesterol / Diet / Eyesight / Fitness/exercise / Hearing / Menstrual cycle/periods / Mental and cognitive health / Pulse/heart rate / Skin conditions / Other / None / Prefer not to say</w:t>
      </w:r>
    </w:p>
    <w:p w14:paraId="5A2233C6" w14:textId="77777777" w:rsidR="00A537D7" w:rsidRPr="002122FE" w:rsidRDefault="00A537D7" w:rsidP="00A537D7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D291994" w14:textId="77777777" w:rsidR="00A537D7" w:rsidRPr="002122FE" w:rsidRDefault="00A537D7" w:rsidP="00A537D7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18"/>
          <w:szCs w:val="18"/>
        </w:rPr>
      </w:pPr>
      <w:r w:rsidRPr="00FC0246">
        <w:rPr>
          <w:rFonts w:ascii="Verdana" w:hAnsi="Verdana"/>
          <w:b/>
          <w:bCs/>
          <w:sz w:val="18"/>
          <w:szCs w:val="18"/>
        </w:rPr>
        <w:t>In general, if health self-monitoring was recommended by the NHS, to what extent, if at all, would you be willing:</w:t>
      </w:r>
      <w:r w:rsidRPr="002122FE">
        <w:rPr>
          <w:rFonts w:ascii="Verdana" w:hAnsi="Verdana"/>
          <w:sz w:val="18"/>
          <w:szCs w:val="18"/>
        </w:rPr>
        <w:t xml:space="preserve"> </w:t>
      </w:r>
      <w:r w:rsidRPr="006C3679">
        <w:rPr>
          <w:rFonts w:ascii="Verdana" w:hAnsi="Verdana"/>
          <w:sz w:val="18"/>
          <w:szCs w:val="18"/>
          <w:u w:val="single"/>
        </w:rPr>
        <w:t>[</w:t>
      </w:r>
      <w:r>
        <w:rPr>
          <w:rFonts w:ascii="Verdana" w:hAnsi="Verdana"/>
          <w:sz w:val="18"/>
          <w:szCs w:val="18"/>
          <w:u w:val="single"/>
        </w:rPr>
        <w:t>O</w:t>
      </w:r>
      <w:r w:rsidRPr="006C3679">
        <w:rPr>
          <w:rFonts w:ascii="Verdana" w:hAnsi="Verdana"/>
          <w:sz w:val="18"/>
          <w:szCs w:val="18"/>
          <w:u w:val="single"/>
        </w:rPr>
        <w:t xml:space="preserve">nly if </w:t>
      </w:r>
      <w:r>
        <w:rPr>
          <w:rFonts w:ascii="Verdana" w:hAnsi="Verdana"/>
          <w:sz w:val="18"/>
          <w:szCs w:val="18"/>
          <w:u w:val="single"/>
        </w:rPr>
        <w:t xml:space="preserve">willing to monitor </w:t>
      </w:r>
      <w:r w:rsidRPr="006C3679">
        <w:rPr>
          <w:rFonts w:ascii="Verdana" w:hAnsi="Verdana"/>
          <w:sz w:val="18"/>
          <w:szCs w:val="18"/>
          <w:u w:val="single"/>
        </w:rPr>
        <w:t>at least one condition in question 6]</w:t>
      </w:r>
      <w:r w:rsidRPr="002122FE">
        <w:rPr>
          <w:rFonts w:ascii="Verdana" w:hAnsi="Verdana"/>
          <w:sz w:val="18"/>
          <w:szCs w:val="18"/>
        </w:rPr>
        <w:t xml:space="preserve"> </w:t>
      </w:r>
    </w:p>
    <w:p w14:paraId="5CC73D1F" w14:textId="77777777" w:rsidR="00A537D7" w:rsidRPr="002122FE" w:rsidRDefault="00A537D7" w:rsidP="00A537D7">
      <w:pPr>
        <w:spacing w:after="0" w:line="240" w:lineRule="auto"/>
        <w:ind w:left="360"/>
        <w:rPr>
          <w:rFonts w:ascii="Verdana" w:hAnsi="Verdana"/>
          <w:sz w:val="18"/>
          <w:szCs w:val="18"/>
        </w:rPr>
      </w:pPr>
    </w:p>
    <w:p w14:paraId="6280BFED" w14:textId="77777777" w:rsidR="00A537D7" w:rsidRPr="00FC0246" w:rsidRDefault="00A537D7" w:rsidP="00A537D7">
      <w:pPr>
        <w:spacing w:after="0" w:line="240" w:lineRule="auto"/>
        <w:ind w:left="1080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8a. </w:t>
      </w:r>
      <w:r w:rsidRPr="00FC0246">
        <w:rPr>
          <w:rFonts w:ascii="Verdana" w:hAnsi="Verdana"/>
          <w:b/>
          <w:bCs/>
          <w:sz w:val="18"/>
          <w:szCs w:val="18"/>
        </w:rPr>
        <w:t>For the results of your self-monitoring to be automatically sent to your GP or other health professional</w:t>
      </w:r>
    </w:p>
    <w:p w14:paraId="004FD5FF" w14:textId="77777777" w:rsidR="00A537D7" w:rsidRPr="002122FE" w:rsidRDefault="00A537D7" w:rsidP="00A537D7">
      <w:pPr>
        <w:spacing w:after="0" w:line="240" w:lineRule="auto"/>
        <w:ind w:left="360"/>
        <w:rPr>
          <w:rFonts w:ascii="Verdana" w:hAnsi="Verdana"/>
          <w:i/>
          <w:iCs/>
          <w:sz w:val="18"/>
          <w:szCs w:val="18"/>
        </w:rPr>
      </w:pPr>
    </w:p>
    <w:p w14:paraId="11D14486" w14:textId="77777777" w:rsidR="00A537D7" w:rsidRPr="0051646C" w:rsidRDefault="00A537D7" w:rsidP="00A537D7">
      <w:pPr>
        <w:spacing w:after="0" w:line="240" w:lineRule="auto"/>
        <w:ind w:left="1080"/>
        <w:jc w:val="center"/>
        <w:rPr>
          <w:i/>
          <w:iCs/>
          <w:sz w:val="16"/>
          <w:szCs w:val="16"/>
        </w:rPr>
      </w:pPr>
      <w:r w:rsidRPr="0051646C">
        <w:rPr>
          <w:i/>
          <w:iCs/>
          <w:sz w:val="16"/>
          <w:szCs w:val="16"/>
        </w:rPr>
        <w:t xml:space="preserve">Very willing / Fairly Willing / Neither willing </w:t>
      </w:r>
      <w:proofErr w:type="gramStart"/>
      <w:r w:rsidRPr="0051646C">
        <w:rPr>
          <w:i/>
          <w:iCs/>
          <w:sz w:val="16"/>
          <w:szCs w:val="16"/>
        </w:rPr>
        <w:t>or</w:t>
      </w:r>
      <w:proofErr w:type="gramEnd"/>
      <w:r w:rsidRPr="0051646C">
        <w:rPr>
          <w:i/>
          <w:iCs/>
          <w:sz w:val="16"/>
          <w:szCs w:val="16"/>
        </w:rPr>
        <w:t xml:space="preserve"> unwilling / </w:t>
      </w:r>
      <w:proofErr w:type="gramStart"/>
      <w:r w:rsidRPr="0051646C">
        <w:rPr>
          <w:i/>
          <w:iCs/>
          <w:sz w:val="16"/>
          <w:szCs w:val="16"/>
        </w:rPr>
        <w:t>Fairly unwilling</w:t>
      </w:r>
      <w:proofErr w:type="gramEnd"/>
      <w:r w:rsidRPr="0051646C">
        <w:rPr>
          <w:i/>
          <w:iCs/>
          <w:sz w:val="16"/>
          <w:szCs w:val="16"/>
        </w:rPr>
        <w:t xml:space="preserve"> / Very unwilling / Don’t know / Prefer not to say</w:t>
      </w:r>
    </w:p>
    <w:p w14:paraId="243E7497" w14:textId="77777777" w:rsidR="00A537D7" w:rsidRPr="002122FE" w:rsidRDefault="00A537D7" w:rsidP="00A537D7">
      <w:pPr>
        <w:spacing w:after="0" w:line="240" w:lineRule="auto"/>
        <w:ind w:left="720"/>
        <w:rPr>
          <w:rFonts w:ascii="Verdana" w:hAnsi="Verdana"/>
          <w:sz w:val="18"/>
          <w:szCs w:val="18"/>
        </w:rPr>
      </w:pPr>
    </w:p>
    <w:p w14:paraId="0B0B97A3" w14:textId="77777777" w:rsidR="00A537D7" w:rsidRPr="0001696D" w:rsidRDefault="00A537D7" w:rsidP="00A537D7">
      <w:pPr>
        <w:spacing w:after="0" w:line="240" w:lineRule="auto"/>
        <w:ind w:left="1080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8b. T</w:t>
      </w:r>
      <w:r w:rsidRPr="0001696D">
        <w:rPr>
          <w:rFonts w:ascii="Verdana" w:hAnsi="Verdana"/>
          <w:b/>
          <w:bCs/>
          <w:sz w:val="18"/>
          <w:szCs w:val="18"/>
        </w:rPr>
        <w:t xml:space="preserve">o pay for a mobile app or other equipment required to self-monitor your health (assuming a similar cost to an NHS prescription). </w:t>
      </w:r>
    </w:p>
    <w:p w14:paraId="56C4F88B" w14:textId="77777777" w:rsidR="00A537D7" w:rsidRPr="002122FE" w:rsidRDefault="00A537D7" w:rsidP="00A537D7">
      <w:pPr>
        <w:spacing w:after="0" w:line="240" w:lineRule="auto"/>
        <w:ind w:left="360"/>
        <w:rPr>
          <w:rFonts w:ascii="Verdana" w:hAnsi="Verdana"/>
          <w:sz w:val="18"/>
          <w:szCs w:val="18"/>
        </w:rPr>
      </w:pPr>
    </w:p>
    <w:p w14:paraId="5D7FCC67" w14:textId="77777777" w:rsidR="00A537D7" w:rsidRPr="0051646C" w:rsidRDefault="00A537D7" w:rsidP="00A537D7">
      <w:pPr>
        <w:spacing w:after="0" w:line="240" w:lineRule="auto"/>
        <w:ind w:left="1080"/>
        <w:jc w:val="center"/>
        <w:rPr>
          <w:i/>
          <w:iCs/>
          <w:sz w:val="16"/>
          <w:szCs w:val="16"/>
        </w:rPr>
      </w:pPr>
      <w:r w:rsidRPr="0051646C">
        <w:rPr>
          <w:i/>
          <w:iCs/>
          <w:sz w:val="16"/>
          <w:szCs w:val="16"/>
        </w:rPr>
        <w:t xml:space="preserve">Very willing / Fairly Willing / Neither willing </w:t>
      </w:r>
      <w:proofErr w:type="gramStart"/>
      <w:r w:rsidRPr="0051646C">
        <w:rPr>
          <w:i/>
          <w:iCs/>
          <w:sz w:val="16"/>
          <w:szCs w:val="16"/>
        </w:rPr>
        <w:t>or</w:t>
      </w:r>
      <w:proofErr w:type="gramEnd"/>
      <w:r w:rsidRPr="0051646C">
        <w:rPr>
          <w:i/>
          <w:iCs/>
          <w:sz w:val="16"/>
          <w:szCs w:val="16"/>
        </w:rPr>
        <w:t xml:space="preserve"> unwilling / </w:t>
      </w:r>
      <w:proofErr w:type="gramStart"/>
      <w:r w:rsidRPr="0051646C">
        <w:rPr>
          <w:i/>
          <w:iCs/>
          <w:sz w:val="16"/>
          <w:szCs w:val="16"/>
        </w:rPr>
        <w:t>Fairly unwilling</w:t>
      </w:r>
      <w:proofErr w:type="gramEnd"/>
      <w:r w:rsidRPr="0051646C">
        <w:rPr>
          <w:i/>
          <w:iCs/>
          <w:sz w:val="16"/>
          <w:szCs w:val="16"/>
        </w:rPr>
        <w:t xml:space="preserve"> / Very unwilling / Don’t know / Prefer not to say</w:t>
      </w:r>
    </w:p>
    <w:p w14:paraId="0AD17871" w14:textId="77777777" w:rsidR="00A537D7" w:rsidRPr="002122FE" w:rsidRDefault="00A537D7" w:rsidP="00A537D7">
      <w:pPr>
        <w:spacing w:after="0" w:line="240" w:lineRule="auto"/>
        <w:ind w:left="360"/>
        <w:jc w:val="center"/>
        <w:rPr>
          <w:rFonts w:ascii="Verdana" w:hAnsi="Verdana"/>
          <w:sz w:val="18"/>
          <w:szCs w:val="18"/>
        </w:rPr>
      </w:pPr>
    </w:p>
    <w:p w14:paraId="2106458B" w14:textId="77777777" w:rsidR="00A537D7" w:rsidRPr="002122FE" w:rsidRDefault="00A537D7" w:rsidP="00A537D7">
      <w:pPr>
        <w:spacing w:after="0" w:line="240" w:lineRule="auto"/>
        <w:ind w:left="360"/>
        <w:rPr>
          <w:rFonts w:ascii="Verdana" w:hAnsi="Verdana"/>
          <w:sz w:val="18"/>
          <w:szCs w:val="18"/>
        </w:rPr>
      </w:pPr>
    </w:p>
    <w:p w14:paraId="08A6ABB5" w14:textId="77777777" w:rsidR="00A537D7" w:rsidRPr="006C3679" w:rsidRDefault="00A537D7" w:rsidP="00A537D7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i/>
          <w:iCs/>
          <w:sz w:val="18"/>
          <w:szCs w:val="18"/>
        </w:rPr>
      </w:pPr>
      <w:r w:rsidRPr="00FC0246">
        <w:rPr>
          <w:rFonts w:ascii="Verdana" w:hAnsi="Verdana"/>
          <w:b/>
          <w:bCs/>
          <w:sz w:val="18"/>
          <w:szCs w:val="18"/>
        </w:rPr>
        <w:lastRenderedPageBreak/>
        <w:t>In general, if health self-monitoring identified a problem, what would be your preferred next steps? Please select up to three options.</w:t>
      </w:r>
      <w:r w:rsidRPr="002122FE">
        <w:rPr>
          <w:rFonts w:ascii="Verdana" w:hAnsi="Verdana"/>
          <w:sz w:val="18"/>
          <w:szCs w:val="18"/>
        </w:rPr>
        <w:t xml:space="preserve"> </w:t>
      </w:r>
      <w:r w:rsidRPr="006C3679">
        <w:rPr>
          <w:rFonts w:ascii="Verdana" w:hAnsi="Verdana"/>
          <w:i/>
          <w:iCs/>
          <w:sz w:val="18"/>
          <w:szCs w:val="18"/>
        </w:rPr>
        <w:t>[</w:t>
      </w:r>
      <w:r w:rsidRPr="0087309E">
        <w:rPr>
          <w:rFonts w:ascii="Verdana" w:hAnsi="Verdana"/>
          <w:i/>
          <w:iCs/>
          <w:sz w:val="18"/>
          <w:szCs w:val="18"/>
          <w:u w:val="single"/>
        </w:rPr>
        <w:t>Only if willing for at least one condition in question 6]</w:t>
      </w:r>
      <w:r w:rsidRPr="006C3679">
        <w:rPr>
          <w:rFonts w:ascii="Verdana" w:hAnsi="Verdana"/>
          <w:i/>
          <w:iCs/>
          <w:sz w:val="18"/>
          <w:szCs w:val="18"/>
        </w:rPr>
        <w:t xml:space="preserve"> </w:t>
      </w:r>
    </w:p>
    <w:p w14:paraId="7D15F9CB" w14:textId="77777777" w:rsidR="00A537D7" w:rsidRPr="002122FE" w:rsidRDefault="00A537D7" w:rsidP="00A537D7">
      <w:pPr>
        <w:spacing w:after="0" w:line="240" w:lineRule="auto"/>
        <w:ind w:left="360"/>
        <w:rPr>
          <w:rFonts w:ascii="Verdana" w:hAnsi="Verdana"/>
          <w:sz w:val="18"/>
          <w:szCs w:val="18"/>
        </w:rPr>
      </w:pPr>
    </w:p>
    <w:p w14:paraId="4F1CE60B" w14:textId="77777777" w:rsidR="00A537D7" w:rsidRPr="0051646C" w:rsidRDefault="00A537D7" w:rsidP="00A537D7">
      <w:pPr>
        <w:spacing w:after="0" w:line="240" w:lineRule="auto"/>
        <w:ind w:left="360"/>
        <w:jc w:val="center"/>
        <w:rPr>
          <w:i/>
          <w:iCs/>
          <w:sz w:val="16"/>
          <w:szCs w:val="16"/>
        </w:rPr>
      </w:pPr>
      <w:r w:rsidRPr="0051646C">
        <w:rPr>
          <w:i/>
          <w:iCs/>
          <w:sz w:val="16"/>
          <w:szCs w:val="16"/>
        </w:rPr>
        <w:t>Wait for my GP to contact me to discuss / Wait for a health professional who is not my GP to contact me to discuss e.g., pharmacist / Contact my GP to discuss / Contact a health professional who is not my GP to discuss e.g., pharmacist / Seek online advice / Make changes to my life/lifestyle / Take no action / Don’t know / Prefer not to say</w:t>
      </w:r>
    </w:p>
    <w:p w14:paraId="22B2133B" w14:textId="77777777" w:rsidR="00A537D7" w:rsidRDefault="00A537D7" w:rsidP="00A537D7"/>
    <w:p w14:paraId="621E1BF6" w14:textId="77777777" w:rsidR="00554847" w:rsidRDefault="00554847" w:rsidP="00554847">
      <w:pPr>
        <w:spacing w:line="278" w:lineRule="auto"/>
      </w:pPr>
      <w:bookmarkStart w:id="1" w:name="_Hlk216987125"/>
    </w:p>
    <w:p w14:paraId="2498931B" w14:textId="5009106D" w:rsidR="00A537D7" w:rsidRPr="00554847" w:rsidRDefault="00DF24DB" w:rsidP="00554847">
      <w:pPr>
        <w:spacing w:line="278" w:lineRule="auto"/>
        <w:rPr>
          <w:b/>
          <w:bCs/>
          <w:color w:val="0070C0"/>
        </w:rPr>
      </w:pPr>
      <w:r w:rsidRPr="00554847">
        <w:rPr>
          <w:b/>
          <w:bCs/>
          <w:color w:val="0070C0"/>
        </w:rPr>
        <w:t xml:space="preserve">Table </w:t>
      </w:r>
      <w:r w:rsidR="00F331A6" w:rsidRPr="00554847">
        <w:rPr>
          <w:b/>
          <w:bCs/>
          <w:color w:val="0070C0"/>
        </w:rPr>
        <w:t>S</w:t>
      </w:r>
      <w:r w:rsidR="00A537D7" w:rsidRPr="00554847">
        <w:rPr>
          <w:b/>
          <w:bCs/>
          <w:color w:val="0070C0"/>
        </w:rPr>
        <w:t>2. Proportion of respondents who indicated monitoring did not show a problem by health aspect monitored</w:t>
      </w:r>
      <w:r w:rsidR="00554847">
        <w:rPr>
          <w:b/>
          <w:bCs/>
          <w:color w:val="0070C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8"/>
        <w:gridCol w:w="2634"/>
        <w:gridCol w:w="3074"/>
      </w:tblGrid>
      <w:tr w:rsidR="00A537D7" w14:paraId="5892BD76" w14:textId="77777777" w:rsidTr="00AF15F6">
        <w:tc>
          <w:tcPr>
            <w:tcW w:w="3318" w:type="dxa"/>
            <w:tcBorders>
              <w:top w:val="single" w:sz="4" w:space="0" w:color="auto"/>
              <w:bottom w:val="single" w:sz="4" w:space="0" w:color="auto"/>
            </w:tcBorders>
          </w:tcPr>
          <w:bookmarkEnd w:id="1"/>
          <w:p w14:paraId="0C503007" w14:textId="77777777" w:rsidR="00A537D7" w:rsidRDefault="00A537D7" w:rsidP="00AF15F6">
            <w:r>
              <w:t>Health aspect</w:t>
            </w:r>
          </w:p>
        </w:tc>
        <w:tc>
          <w:tcPr>
            <w:tcW w:w="2634" w:type="dxa"/>
            <w:tcBorders>
              <w:top w:val="single" w:sz="4" w:space="0" w:color="auto"/>
              <w:bottom w:val="single" w:sz="4" w:space="0" w:color="auto"/>
            </w:tcBorders>
          </w:tcPr>
          <w:p w14:paraId="7B4F3F60" w14:textId="77777777" w:rsidR="00A537D7" w:rsidRDefault="00A537D7" w:rsidP="00AF15F6">
            <w:r>
              <w:t>Number who had monitored</w:t>
            </w:r>
          </w:p>
        </w:tc>
        <w:tc>
          <w:tcPr>
            <w:tcW w:w="3074" w:type="dxa"/>
            <w:tcBorders>
              <w:top w:val="single" w:sz="4" w:space="0" w:color="auto"/>
              <w:bottom w:val="single" w:sz="4" w:space="0" w:color="auto"/>
            </w:tcBorders>
          </w:tcPr>
          <w:p w14:paraId="2A3F46FA" w14:textId="77777777" w:rsidR="00A537D7" w:rsidRDefault="00A537D7" w:rsidP="00AF15F6">
            <w:r>
              <w:t>Monitoring did not show a problem or concern</w:t>
            </w:r>
          </w:p>
        </w:tc>
      </w:tr>
      <w:tr w:rsidR="00A537D7" w14:paraId="126A7FC5" w14:textId="77777777" w:rsidTr="00AF15F6">
        <w:tc>
          <w:tcPr>
            <w:tcW w:w="3318" w:type="dxa"/>
            <w:tcBorders>
              <w:top w:val="single" w:sz="4" w:space="0" w:color="auto"/>
            </w:tcBorders>
          </w:tcPr>
          <w:p w14:paraId="107B2D24" w14:textId="77777777" w:rsidR="00A537D7" w:rsidRDefault="00A537D7" w:rsidP="00AF15F6">
            <w:r>
              <w:t>Blood Pressure</w:t>
            </w:r>
          </w:p>
        </w:tc>
        <w:tc>
          <w:tcPr>
            <w:tcW w:w="2634" w:type="dxa"/>
            <w:tcBorders>
              <w:top w:val="single" w:sz="4" w:space="0" w:color="auto"/>
            </w:tcBorders>
          </w:tcPr>
          <w:p w14:paraId="607F6650" w14:textId="77777777" w:rsidR="00A537D7" w:rsidRDefault="00A537D7" w:rsidP="00AF15F6">
            <w:r>
              <w:t>1733</w:t>
            </w:r>
          </w:p>
        </w:tc>
        <w:tc>
          <w:tcPr>
            <w:tcW w:w="3074" w:type="dxa"/>
            <w:tcBorders>
              <w:top w:val="single" w:sz="4" w:space="0" w:color="auto"/>
            </w:tcBorders>
          </w:tcPr>
          <w:p w14:paraId="1284F9A9" w14:textId="77777777" w:rsidR="00A537D7" w:rsidRDefault="00A537D7" w:rsidP="00AF15F6">
            <w:r>
              <w:t>722 (42%)</w:t>
            </w:r>
          </w:p>
        </w:tc>
      </w:tr>
      <w:tr w:rsidR="00A537D7" w14:paraId="2D25E7F2" w14:textId="77777777" w:rsidTr="00AF15F6">
        <w:tc>
          <w:tcPr>
            <w:tcW w:w="3318" w:type="dxa"/>
          </w:tcPr>
          <w:p w14:paraId="1AB464F6" w14:textId="77777777" w:rsidR="00A537D7" w:rsidRDefault="00A537D7" w:rsidP="00AF15F6">
            <w:r>
              <w:t>Blood Sugar</w:t>
            </w:r>
          </w:p>
        </w:tc>
        <w:tc>
          <w:tcPr>
            <w:tcW w:w="2634" w:type="dxa"/>
          </w:tcPr>
          <w:p w14:paraId="1591F448" w14:textId="77777777" w:rsidR="00A537D7" w:rsidRDefault="00A537D7" w:rsidP="00AF15F6">
            <w:r>
              <w:t>443</w:t>
            </w:r>
          </w:p>
        </w:tc>
        <w:tc>
          <w:tcPr>
            <w:tcW w:w="3074" w:type="dxa"/>
          </w:tcPr>
          <w:p w14:paraId="1B552981" w14:textId="77777777" w:rsidR="00A537D7" w:rsidRDefault="00A537D7" w:rsidP="00AF15F6">
            <w:r>
              <w:t>158 (36%)</w:t>
            </w:r>
          </w:p>
        </w:tc>
      </w:tr>
      <w:tr w:rsidR="00A537D7" w14:paraId="5FEC8128" w14:textId="77777777" w:rsidTr="00AF15F6">
        <w:tc>
          <w:tcPr>
            <w:tcW w:w="3318" w:type="dxa"/>
          </w:tcPr>
          <w:p w14:paraId="223FFD97" w14:textId="77777777" w:rsidR="00A537D7" w:rsidRDefault="00A537D7" w:rsidP="00AF15F6">
            <w:r>
              <w:t>Body Composition</w:t>
            </w:r>
          </w:p>
        </w:tc>
        <w:tc>
          <w:tcPr>
            <w:tcW w:w="2634" w:type="dxa"/>
          </w:tcPr>
          <w:p w14:paraId="0BF0590F" w14:textId="77777777" w:rsidR="00A537D7" w:rsidRDefault="00A537D7" w:rsidP="00AF15F6">
            <w:r>
              <w:t>1306</w:t>
            </w:r>
          </w:p>
        </w:tc>
        <w:tc>
          <w:tcPr>
            <w:tcW w:w="3074" w:type="dxa"/>
          </w:tcPr>
          <w:p w14:paraId="1E9547B4" w14:textId="77777777" w:rsidR="00A537D7" w:rsidRDefault="00A537D7" w:rsidP="00AF15F6">
            <w:r>
              <w:t>457 (35%)</w:t>
            </w:r>
          </w:p>
        </w:tc>
      </w:tr>
      <w:tr w:rsidR="00A537D7" w14:paraId="0544CEB3" w14:textId="77777777" w:rsidTr="00AF15F6">
        <w:tc>
          <w:tcPr>
            <w:tcW w:w="3318" w:type="dxa"/>
          </w:tcPr>
          <w:p w14:paraId="0F23C14A" w14:textId="77777777" w:rsidR="00A537D7" w:rsidRDefault="00A537D7" w:rsidP="00AF15F6">
            <w:r>
              <w:t>Cholesterol</w:t>
            </w:r>
          </w:p>
        </w:tc>
        <w:tc>
          <w:tcPr>
            <w:tcW w:w="2634" w:type="dxa"/>
          </w:tcPr>
          <w:p w14:paraId="69BADA9E" w14:textId="77777777" w:rsidR="00A537D7" w:rsidRDefault="00A537D7" w:rsidP="00AF15F6">
            <w:r>
              <w:t>149</w:t>
            </w:r>
          </w:p>
        </w:tc>
        <w:tc>
          <w:tcPr>
            <w:tcW w:w="3074" w:type="dxa"/>
          </w:tcPr>
          <w:p w14:paraId="4061DC14" w14:textId="77777777" w:rsidR="00A537D7" w:rsidRDefault="00A537D7" w:rsidP="00AF15F6">
            <w:r>
              <w:t>40 (27%)</w:t>
            </w:r>
          </w:p>
        </w:tc>
      </w:tr>
      <w:tr w:rsidR="00A537D7" w14:paraId="2212C5F9" w14:textId="77777777" w:rsidTr="00AF15F6">
        <w:tc>
          <w:tcPr>
            <w:tcW w:w="3318" w:type="dxa"/>
          </w:tcPr>
          <w:p w14:paraId="3BBA5DED" w14:textId="77777777" w:rsidR="00A537D7" w:rsidRDefault="00A537D7" w:rsidP="00AF15F6">
            <w:r>
              <w:t>Diet</w:t>
            </w:r>
          </w:p>
        </w:tc>
        <w:tc>
          <w:tcPr>
            <w:tcW w:w="2634" w:type="dxa"/>
          </w:tcPr>
          <w:p w14:paraId="77B23013" w14:textId="77777777" w:rsidR="00A537D7" w:rsidRDefault="00A537D7" w:rsidP="00AF15F6">
            <w:r>
              <w:t>1227</w:t>
            </w:r>
          </w:p>
        </w:tc>
        <w:tc>
          <w:tcPr>
            <w:tcW w:w="3074" w:type="dxa"/>
          </w:tcPr>
          <w:p w14:paraId="09EB4716" w14:textId="77777777" w:rsidR="00A537D7" w:rsidRDefault="00A537D7" w:rsidP="00AF15F6">
            <w:r>
              <w:t>436 (36%)</w:t>
            </w:r>
          </w:p>
        </w:tc>
      </w:tr>
      <w:tr w:rsidR="00A537D7" w14:paraId="3E6F6887" w14:textId="77777777" w:rsidTr="00AF15F6">
        <w:tc>
          <w:tcPr>
            <w:tcW w:w="3318" w:type="dxa"/>
          </w:tcPr>
          <w:p w14:paraId="4541B706" w14:textId="77777777" w:rsidR="00A537D7" w:rsidRDefault="00A537D7" w:rsidP="00AF15F6">
            <w:r>
              <w:t>Eyesight</w:t>
            </w:r>
          </w:p>
        </w:tc>
        <w:tc>
          <w:tcPr>
            <w:tcW w:w="2634" w:type="dxa"/>
          </w:tcPr>
          <w:p w14:paraId="05174BA8" w14:textId="77777777" w:rsidR="00A537D7" w:rsidRDefault="00A537D7" w:rsidP="00AF15F6">
            <w:r>
              <w:t>194</w:t>
            </w:r>
          </w:p>
        </w:tc>
        <w:tc>
          <w:tcPr>
            <w:tcW w:w="3074" w:type="dxa"/>
          </w:tcPr>
          <w:p w14:paraId="69BE23C7" w14:textId="77777777" w:rsidR="00A537D7" w:rsidRDefault="00A537D7" w:rsidP="00AF15F6">
            <w:r>
              <w:t>61 (31%)</w:t>
            </w:r>
          </w:p>
        </w:tc>
      </w:tr>
      <w:tr w:rsidR="00A537D7" w14:paraId="6CA37E05" w14:textId="77777777" w:rsidTr="00AF15F6">
        <w:tc>
          <w:tcPr>
            <w:tcW w:w="3318" w:type="dxa"/>
          </w:tcPr>
          <w:p w14:paraId="5309D7B6" w14:textId="77777777" w:rsidR="00A537D7" w:rsidRDefault="00A537D7" w:rsidP="00AF15F6">
            <w:r>
              <w:t>Fitness/exercise</w:t>
            </w:r>
          </w:p>
        </w:tc>
        <w:tc>
          <w:tcPr>
            <w:tcW w:w="2634" w:type="dxa"/>
          </w:tcPr>
          <w:p w14:paraId="3BA544B3" w14:textId="77777777" w:rsidR="00A537D7" w:rsidRDefault="00A537D7" w:rsidP="00AF15F6">
            <w:r>
              <w:t>1591</w:t>
            </w:r>
          </w:p>
        </w:tc>
        <w:tc>
          <w:tcPr>
            <w:tcW w:w="3074" w:type="dxa"/>
          </w:tcPr>
          <w:p w14:paraId="4E4949DD" w14:textId="77777777" w:rsidR="00A537D7" w:rsidRDefault="00A537D7" w:rsidP="00AF15F6">
            <w:r>
              <w:t>820 (52%)</w:t>
            </w:r>
          </w:p>
        </w:tc>
      </w:tr>
      <w:tr w:rsidR="00A537D7" w14:paraId="793C422E" w14:textId="77777777" w:rsidTr="00AF15F6">
        <w:tc>
          <w:tcPr>
            <w:tcW w:w="3318" w:type="dxa"/>
          </w:tcPr>
          <w:p w14:paraId="572684BE" w14:textId="77777777" w:rsidR="00A537D7" w:rsidRDefault="00A537D7" w:rsidP="00AF15F6">
            <w:r>
              <w:t>Hearing</w:t>
            </w:r>
          </w:p>
        </w:tc>
        <w:tc>
          <w:tcPr>
            <w:tcW w:w="2634" w:type="dxa"/>
          </w:tcPr>
          <w:p w14:paraId="7BBF61D5" w14:textId="77777777" w:rsidR="00A537D7" w:rsidRDefault="00A537D7" w:rsidP="00AF15F6">
            <w:r>
              <w:t>214</w:t>
            </w:r>
          </w:p>
        </w:tc>
        <w:tc>
          <w:tcPr>
            <w:tcW w:w="3074" w:type="dxa"/>
          </w:tcPr>
          <w:p w14:paraId="78192F66" w14:textId="77777777" w:rsidR="00A537D7" w:rsidRDefault="00A537D7" w:rsidP="00AF15F6">
            <w:r>
              <w:t>80 (37%)</w:t>
            </w:r>
          </w:p>
        </w:tc>
      </w:tr>
      <w:tr w:rsidR="00A537D7" w14:paraId="2BE82444" w14:textId="77777777" w:rsidTr="00AF15F6">
        <w:tc>
          <w:tcPr>
            <w:tcW w:w="3318" w:type="dxa"/>
          </w:tcPr>
          <w:p w14:paraId="17C3CEBB" w14:textId="77777777" w:rsidR="00A537D7" w:rsidRDefault="00A537D7" w:rsidP="00AF15F6">
            <w:r>
              <w:t>Mental/cognitive health</w:t>
            </w:r>
          </w:p>
        </w:tc>
        <w:tc>
          <w:tcPr>
            <w:tcW w:w="2634" w:type="dxa"/>
          </w:tcPr>
          <w:p w14:paraId="4DDEA4B0" w14:textId="77777777" w:rsidR="00A537D7" w:rsidRDefault="00A537D7" w:rsidP="00AF15F6">
            <w:r>
              <w:t>742</w:t>
            </w:r>
          </w:p>
        </w:tc>
        <w:tc>
          <w:tcPr>
            <w:tcW w:w="3074" w:type="dxa"/>
          </w:tcPr>
          <w:p w14:paraId="7160DC16" w14:textId="77777777" w:rsidR="00A537D7" w:rsidRDefault="00A537D7" w:rsidP="00AF15F6">
            <w:r>
              <w:t>160 (22)</w:t>
            </w:r>
          </w:p>
        </w:tc>
      </w:tr>
      <w:tr w:rsidR="00A537D7" w14:paraId="56F2D591" w14:textId="77777777" w:rsidTr="00AF15F6">
        <w:tc>
          <w:tcPr>
            <w:tcW w:w="3318" w:type="dxa"/>
          </w:tcPr>
          <w:p w14:paraId="03C40A51" w14:textId="77777777" w:rsidR="00A537D7" w:rsidRDefault="00A537D7" w:rsidP="00AF15F6">
            <w:r>
              <w:t>Menstrual cycle</w:t>
            </w:r>
          </w:p>
        </w:tc>
        <w:tc>
          <w:tcPr>
            <w:tcW w:w="2634" w:type="dxa"/>
          </w:tcPr>
          <w:p w14:paraId="12CC6F17" w14:textId="77777777" w:rsidR="00A537D7" w:rsidRDefault="00A537D7" w:rsidP="00AF15F6">
            <w:r>
              <w:t>738</w:t>
            </w:r>
          </w:p>
        </w:tc>
        <w:tc>
          <w:tcPr>
            <w:tcW w:w="3074" w:type="dxa"/>
          </w:tcPr>
          <w:p w14:paraId="47CE7888" w14:textId="77777777" w:rsidR="00A537D7" w:rsidRDefault="00A537D7" w:rsidP="00AF15F6">
            <w:r>
              <w:t>396 (54%)</w:t>
            </w:r>
          </w:p>
        </w:tc>
      </w:tr>
      <w:tr w:rsidR="00A537D7" w14:paraId="0C6B3293" w14:textId="77777777" w:rsidTr="00AF15F6">
        <w:tc>
          <w:tcPr>
            <w:tcW w:w="3318" w:type="dxa"/>
          </w:tcPr>
          <w:p w14:paraId="3CF8058D" w14:textId="77777777" w:rsidR="00A537D7" w:rsidRDefault="00A537D7" w:rsidP="00AF15F6">
            <w:r>
              <w:t>Pulse/heart rate</w:t>
            </w:r>
          </w:p>
        </w:tc>
        <w:tc>
          <w:tcPr>
            <w:tcW w:w="2634" w:type="dxa"/>
          </w:tcPr>
          <w:p w14:paraId="11F9BEF4" w14:textId="77777777" w:rsidR="00A537D7" w:rsidRDefault="00A537D7" w:rsidP="00AF15F6">
            <w:r>
              <w:t>1369</w:t>
            </w:r>
          </w:p>
        </w:tc>
        <w:tc>
          <w:tcPr>
            <w:tcW w:w="3074" w:type="dxa"/>
          </w:tcPr>
          <w:p w14:paraId="351F4A1E" w14:textId="77777777" w:rsidR="00A537D7" w:rsidRDefault="00A537D7" w:rsidP="00AF15F6">
            <w:r>
              <w:t>768 (56%)</w:t>
            </w:r>
          </w:p>
        </w:tc>
      </w:tr>
      <w:tr w:rsidR="00A537D7" w14:paraId="04259AC8" w14:textId="77777777" w:rsidTr="00AF15F6">
        <w:tc>
          <w:tcPr>
            <w:tcW w:w="3318" w:type="dxa"/>
            <w:tcBorders>
              <w:bottom w:val="single" w:sz="4" w:space="0" w:color="auto"/>
            </w:tcBorders>
          </w:tcPr>
          <w:p w14:paraId="077FE46F" w14:textId="77777777" w:rsidR="00A537D7" w:rsidRDefault="00A537D7" w:rsidP="00AF15F6">
            <w:r>
              <w:t>Skin conditions</w:t>
            </w:r>
          </w:p>
        </w:tc>
        <w:tc>
          <w:tcPr>
            <w:tcW w:w="2634" w:type="dxa"/>
            <w:tcBorders>
              <w:bottom w:val="single" w:sz="4" w:space="0" w:color="auto"/>
            </w:tcBorders>
          </w:tcPr>
          <w:p w14:paraId="506B1E2F" w14:textId="77777777" w:rsidR="00A537D7" w:rsidRDefault="00A537D7" w:rsidP="00AF15F6">
            <w:r>
              <w:t>235</w:t>
            </w:r>
          </w:p>
        </w:tc>
        <w:tc>
          <w:tcPr>
            <w:tcW w:w="3074" w:type="dxa"/>
            <w:tcBorders>
              <w:bottom w:val="single" w:sz="4" w:space="0" w:color="auto"/>
            </w:tcBorders>
          </w:tcPr>
          <w:p w14:paraId="3871E331" w14:textId="77777777" w:rsidR="00A537D7" w:rsidRDefault="00A537D7" w:rsidP="00AF15F6">
            <w:r>
              <w:t>35 (15%)</w:t>
            </w:r>
          </w:p>
        </w:tc>
      </w:tr>
    </w:tbl>
    <w:p w14:paraId="31AFA52D" w14:textId="77777777" w:rsidR="00A537D7" w:rsidRDefault="00A537D7" w:rsidP="00A537D7"/>
    <w:p w14:paraId="3893C9C9" w14:textId="77777777" w:rsidR="00D967EF" w:rsidRPr="00D967EF" w:rsidRDefault="00D967EF" w:rsidP="00D967EF">
      <w:pPr>
        <w:rPr>
          <w:b/>
          <w:bCs/>
          <w:color w:val="0070C0"/>
        </w:rPr>
      </w:pPr>
      <w:r w:rsidRPr="00D967EF">
        <w:rPr>
          <w:b/>
          <w:bCs/>
          <w:color w:val="0070C0"/>
        </w:rPr>
        <w:t>Table 3.  Preferred courses of action by age if self-monitoring identified a problem or concern among respondents who were willing to monitor at least one aspect of their health. N=3678 participants who were willing to monitor at least one aspect of their health. Participants invited to select up to 3 options.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92"/>
        <w:gridCol w:w="762"/>
        <w:gridCol w:w="762"/>
        <w:gridCol w:w="762"/>
        <w:gridCol w:w="762"/>
        <w:gridCol w:w="762"/>
        <w:gridCol w:w="762"/>
        <w:gridCol w:w="762"/>
      </w:tblGrid>
      <w:tr w:rsidR="00D967EF" w:rsidRPr="00D967EF" w14:paraId="1B2912BD" w14:textId="77777777" w:rsidTr="00F65788">
        <w:trPr>
          <w:trHeight w:val="300"/>
        </w:trPr>
        <w:tc>
          <w:tcPr>
            <w:tcW w:w="239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18B10342" w14:textId="77777777" w:rsidR="00D967EF" w:rsidRPr="00D967EF" w:rsidRDefault="00D967EF" w:rsidP="00D967EF">
            <w:r w:rsidRPr="00D967EF">
              <w:rPr>
                <w:lang w:val="en-US"/>
              </w:rPr>
              <w:t>Action</w:t>
            </w:r>
          </w:p>
        </w:tc>
        <w:tc>
          <w:tcPr>
            <w:tcW w:w="2603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D6A948" w14:textId="77777777" w:rsidR="00D967EF" w:rsidRPr="00D967EF" w:rsidRDefault="00D967EF" w:rsidP="00D967EF">
            <w:r w:rsidRPr="00D967EF">
              <w:t xml:space="preserve">Age, </w:t>
            </w:r>
            <w:proofErr w:type="gramStart"/>
            <w:r w:rsidRPr="00D967EF">
              <w:t>n(</w:t>
            </w:r>
            <w:proofErr w:type="gramEnd"/>
            <w:r w:rsidRPr="00D967EF">
              <w:t>%)</w:t>
            </w:r>
          </w:p>
        </w:tc>
      </w:tr>
      <w:tr w:rsidR="00D967EF" w:rsidRPr="00D967EF" w14:paraId="73F2CE5B" w14:textId="77777777" w:rsidTr="00F65788">
        <w:trPr>
          <w:trHeight w:val="300"/>
        </w:trPr>
        <w:tc>
          <w:tcPr>
            <w:tcW w:w="239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C09F80" w14:textId="77777777" w:rsidR="00D967EF" w:rsidRPr="00D967EF" w:rsidRDefault="00D967EF" w:rsidP="00D967EF"/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B3A5E0" w14:textId="77777777" w:rsidR="00D967EF" w:rsidRPr="00D967EF" w:rsidRDefault="00D967EF" w:rsidP="00D967EF">
            <w:r w:rsidRPr="00D967EF">
              <w:t>18-24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EF5AF0" w14:textId="77777777" w:rsidR="00D967EF" w:rsidRPr="00D967EF" w:rsidRDefault="00D967EF" w:rsidP="00D967EF">
            <w:r w:rsidRPr="00D967EF">
              <w:rPr>
                <w:lang w:val="en-US"/>
              </w:rPr>
              <w:t>25-34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809DDA" w14:textId="77777777" w:rsidR="00D967EF" w:rsidRPr="00D967EF" w:rsidRDefault="00D967EF" w:rsidP="00D967EF">
            <w:r w:rsidRPr="00D967EF">
              <w:rPr>
                <w:lang w:val="en-US"/>
              </w:rPr>
              <w:t>35-44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3486FE" w14:textId="77777777" w:rsidR="00D967EF" w:rsidRPr="00D967EF" w:rsidRDefault="00D967EF" w:rsidP="00D967EF">
            <w:r w:rsidRPr="00D967EF">
              <w:rPr>
                <w:lang w:val="en-US"/>
              </w:rPr>
              <w:t>45-54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2B8D1A" w14:textId="77777777" w:rsidR="00D967EF" w:rsidRPr="00D967EF" w:rsidRDefault="00D967EF" w:rsidP="00D967EF">
            <w:r w:rsidRPr="00D967EF">
              <w:rPr>
                <w:lang w:val="en-US"/>
              </w:rPr>
              <w:t>55-64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D0D538" w14:textId="77777777" w:rsidR="00D967EF" w:rsidRPr="00D967EF" w:rsidRDefault="00D967EF" w:rsidP="00D967EF">
            <w:r w:rsidRPr="00D967EF">
              <w:rPr>
                <w:lang w:val="en-US"/>
              </w:rPr>
              <w:t>65+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9096B8" w14:textId="77777777" w:rsidR="00D967EF" w:rsidRPr="00D967EF" w:rsidRDefault="00D967EF" w:rsidP="00D967EF">
            <w:r w:rsidRPr="00D967EF">
              <w:rPr>
                <w:lang w:val="en-US"/>
              </w:rPr>
              <w:t>Total </w:t>
            </w:r>
          </w:p>
        </w:tc>
      </w:tr>
      <w:tr w:rsidR="00D967EF" w:rsidRPr="00D967EF" w14:paraId="244BF3E3" w14:textId="77777777" w:rsidTr="00F65788">
        <w:trPr>
          <w:trHeight w:val="300"/>
        </w:trPr>
        <w:tc>
          <w:tcPr>
            <w:tcW w:w="23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37E22" w14:textId="77777777" w:rsidR="00D967EF" w:rsidRPr="00D967EF" w:rsidRDefault="00D967EF" w:rsidP="00D967EF">
            <w:r w:rsidRPr="00D967EF">
              <w:rPr>
                <w:lang w:val="en-US"/>
              </w:rPr>
              <w:t>Contact my GP to discuss 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AA89A" w14:textId="77777777" w:rsidR="00D967EF" w:rsidRPr="00D967EF" w:rsidRDefault="00D967EF" w:rsidP="00D967EF">
            <w:r w:rsidRPr="00D967EF">
              <w:rPr>
                <w:lang w:val="en-US"/>
              </w:rPr>
              <w:t>231 (64%)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31C60" w14:textId="77777777" w:rsidR="00D967EF" w:rsidRPr="00D967EF" w:rsidRDefault="00D967EF" w:rsidP="00D967EF">
            <w:r w:rsidRPr="00D967EF">
              <w:rPr>
                <w:lang w:val="en-US"/>
              </w:rPr>
              <w:t>414 (66%)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44F16" w14:textId="77777777" w:rsidR="00D967EF" w:rsidRPr="00D967EF" w:rsidRDefault="00D967EF" w:rsidP="00D967EF">
            <w:r w:rsidRPr="00D967EF">
              <w:rPr>
                <w:lang w:val="en-US"/>
              </w:rPr>
              <w:t>412 (68%)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AF262" w14:textId="77777777" w:rsidR="00D967EF" w:rsidRPr="00D967EF" w:rsidRDefault="00D967EF" w:rsidP="00D967EF">
            <w:r w:rsidRPr="00D967EF">
              <w:rPr>
                <w:lang w:val="en-US"/>
              </w:rPr>
              <w:t>490 (72%)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168F4" w14:textId="77777777" w:rsidR="00D967EF" w:rsidRPr="00D967EF" w:rsidRDefault="00D967EF" w:rsidP="00D967EF">
            <w:r w:rsidRPr="00D967EF">
              <w:rPr>
                <w:lang w:val="en-US"/>
              </w:rPr>
              <w:t>429 (75%)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419D4" w14:textId="77777777" w:rsidR="00D967EF" w:rsidRPr="00D967EF" w:rsidRDefault="00D967EF" w:rsidP="00D967EF">
            <w:r w:rsidRPr="00D967EF">
              <w:rPr>
                <w:lang w:val="en-US"/>
              </w:rPr>
              <w:t>669 (80%)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FB4E8" w14:textId="77777777" w:rsidR="00D967EF" w:rsidRPr="00D967EF" w:rsidRDefault="00D967EF" w:rsidP="00D967EF">
            <w:r w:rsidRPr="00D967EF">
              <w:rPr>
                <w:lang w:val="en-US"/>
              </w:rPr>
              <w:t>2645 (72%)</w:t>
            </w:r>
          </w:p>
        </w:tc>
      </w:tr>
      <w:tr w:rsidR="00D967EF" w:rsidRPr="00D967EF" w14:paraId="00F6C33B" w14:textId="77777777" w:rsidTr="00F65788">
        <w:trPr>
          <w:trHeight w:val="300"/>
        </w:trPr>
        <w:tc>
          <w:tcPr>
            <w:tcW w:w="23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80982" w14:textId="77777777" w:rsidR="00D967EF" w:rsidRPr="00D967EF" w:rsidRDefault="00D967EF" w:rsidP="00D967EF">
            <w:r w:rsidRPr="00D967EF">
              <w:rPr>
                <w:lang w:val="en-US"/>
              </w:rPr>
              <w:t>Make changes to my life/lifestyle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182FD" w14:textId="77777777" w:rsidR="00D967EF" w:rsidRPr="00D967EF" w:rsidRDefault="00D967EF" w:rsidP="00D967EF">
            <w:r w:rsidRPr="00D967EF">
              <w:rPr>
                <w:lang w:val="en-US"/>
              </w:rPr>
              <w:t>158 (44%)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AF7AE" w14:textId="77777777" w:rsidR="00D967EF" w:rsidRPr="00D967EF" w:rsidRDefault="00D967EF" w:rsidP="00D967EF">
            <w:r w:rsidRPr="00D967EF">
              <w:rPr>
                <w:lang w:val="en-US"/>
              </w:rPr>
              <w:t>300 (48%)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CAAE6" w14:textId="77777777" w:rsidR="00D967EF" w:rsidRPr="00D967EF" w:rsidRDefault="00D967EF" w:rsidP="00D967EF">
            <w:r w:rsidRPr="00D967EF">
              <w:rPr>
                <w:lang w:val="en-US"/>
              </w:rPr>
              <w:t>320 (53%)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5077B" w14:textId="77777777" w:rsidR="00D967EF" w:rsidRPr="00D967EF" w:rsidRDefault="00D967EF" w:rsidP="00D967EF">
            <w:r w:rsidRPr="00D967EF">
              <w:rPr>
                <w:lang w:val="en-US"/>
              </w:rPr>
              <w:t>285 (42%)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CCFEC" w14:textId="77777777" w:rsidR="00D967EF" w:rsidRPr="00D967EF" w:rsidRDefault="00D967EF" w:rsidP="00D967EF">
            <w:r w:rsidRPr="00D967EF">
              <w:rPr>
                <w:lang w:val="en-US"/>
              </w:rPr>
              <w:t>239 (42%)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19390" w14:textId="77777777" w:rsidR="00D967EF" w:rsidRPr="00D967EF" w:rsidRDefault="00D967EF" w:rsidP="00D967EF">
            <w:r w:rsidRPr="00D967EF">
              <w:rPr>
                <w:lang w:val="en-US"/>
              </w:rPr>
              <w:t>296 (35%)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6B47B" w14:textId="77777777" w:rsidR="00D967EF" w:rsidRPr="00D967EF" w:rsidRDefault="00D967EF" w:rsidP="00D967EF">
            <w:r w:rsidRPr="00D967EF">
              <w:rPr>
                <w:lang w:val="en-US"/>
              </w:rPr>
              <w:t>1598 (43%)</w:t>
            </w:r>
          </w:p>
        </w:tc>
      </w:tr>
      <w:tr w:rsidR="00D967EF" w:rsidRPr="00D967EF" w14:paraId="061D0861" w14:textId="77777777" w:rsidTr="00F65788">
        <w:trPr>
          <w:trHeight w:val="300"/>
        </w:trPr>
        <w:tc>
          <w:tcPr>
            <w:tcW w:w="23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C5B2B" w14:textId="77777777" w:rsidR="00D967EF" w:rsidRPr="00D967EF" w:rsidRDefault="00D967EF" w:rsidP="00D967EF">
            <w:proofErr w:type="gramStart"/>
            <w:r w:rsidRPr="00D967EF">
              <w:rPr>
                <w:lang w:val="en-US"/>
              </w:rPr>
              <w:t>Seek</w:t>
            </w:r>
            <w:proofErr w:type="gramEnd"/>
            <w:r w:rsidRPr="00D967EF">
              <w:rPr>
                <w:lang w:val="en-US"/>
              </w:rPr>
              <w:t xml:space="preserve"> online advice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244F6" w14:textId="77777777" w:rsidR="00D967EF" w:rsidRPr="00D967EF" w:rsidRDefault="00D967EF" w:rsidP="00D967EF">
            <w:r w:rsidRPr="00D967EF">
              <w:rPr>
                <w:lang w:val="en-US"/>
              </w:rPr>
              <w:t>132 (37%)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C4327" w14:textId="77777777" w:rsidR="00D967EF" w:rsidRPr="00D967EF" w:rsidRDefault="00D967EF" w:rsidP="00D967EF">
            <w:r w:rsidRPr="00D967EF">
              <w:rPr>
                <w:lang w:val="en-US"/>
              </w:rPr>
              <w:t>205 (33%)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9370C" w14:textId="77777777" w:rsidR="00D967EF" w:rsidRPr="00D967EF" w:rsidRDefault="00D967EF" w:rsidP="00D967EF">
            <w:r w:rsidRPr="00D967EF">
              <w:rPr>
                <w:lang w:val="en-US"/>
              </w:rPr>
              <w:t>171 (28%)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1C3F8" w14:textId="77777777" w:rsidR="00D967EF" w:rsidRPr="00D967EF" w:rsidRDefault="00D967EF" w:rsidP="00D967EF">
            <w:r w:rsidRPr="00D967EF">
              <w:rPr>
                <w:lang w:val="en-US"/>
              </w:rPr>
              <w:t>164 (24%)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7B732" w14:textId="77777777" w:rsidR="00D967EF" w:rsidRPr="00D967EF" w:rsidRDefault="00D967EF" w:rsidP="00D967EF">
            <w:r w:rsidRPr="00D967EF">
              <w:rPr>
                <w:lang w:val="en-US"/>
              </w:rPr>
              <w:t>111 (19%)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BB230" w14:textId="77777777" w:rsidR="00D967EF" w:rsidRPr="00D967EF" w:rsidRDefault="00D967EF" w:rsidP="00D967EF">
            <w:r w:rsidRPr="00D967EF">
              <w:rPr>
                <w:lang w:val="en-US"/>
              </w:rPr>
              <w:t>151 (18%)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FAEAD" w14:textId="77777777" w:rsidR="00D967EF" w:rsidRPr="00D967EF" w:rsidRDefault="00D967EF" w:rsidP="00D967EF">
            <w:r w:rsidRPr="00D967EF">
              <w:rPr>
                <w:lang w:val="en-US"/>
              </w:rPr>
              <w:t>934 (25%)</w:t>
            </w:r>
          </w:p>
        </w:tc>
      </w:tr>
      <w:tr w:rsidR="00D967EF" w:rsidRPr="00D967EF" w14:paraId="49CED0C7" w14:textId="77777777" w:rsidTr="00F65788">
        <w:trPr>
          <w:trHeight w:val="300"/>
        </w:trPr>
        <w:tc>
          <w:tcPr>
            <w:tcW w:w="23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72970" w14:textId="77777777" w:rsidR="00D967EF" w:rsidRPr="00D967EF" w:rsidRDefault="00D967EF" w:rsidP="00D967EF">
            <w:proofErr w:type="gramStart"/>
            <w:r w:rsidRPr="00D967EF">
              <w:rPr>
                <w:lang w:val="en-US"/>
              </w:rPr>
              <w:t>Wait</w:t>
            </w:r>
            <w:proofErr w:type="gramEnd"/>
            <w:r w:rsidRPr="00D967EF">
              <w:rPr>
                <w:lang w:val="en-US"/>
              </w:rPr>
              <w:t xml:space="preserve"> for my GP to contact me to discuss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D6A02" w14:textId="77777777" w:rsidR="00D967EF" w:rsidRPr="00D967EF" w:rsidRDefault="00D967EF" w:rsidP="00D967EF">
            <w:r w:rsidRPr="00D967EF">
              <w:rPr>
                <w:lang w:val="en-US"/>
              </w:rPr>
              <w:t>75 (21%)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88AAC" w14:textId="77777777" w:rsidR="00D967EF" w:rsidRPr="00D967EF" w:rsidRDefault="00D967EF" w:rsidP="00D967EF">
            <w:r w:rsidRPr="00D967EF">
              <w:rPr>
                <w:lang w:val="en-US"/>
              </w:rPr>
              <w:t>161 (26%)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CA7F3" w14:textId="77777777" w:rsidR="00D967EF" w:rsidRPr="00D967EF" w:rsidRDefault="00D967EF" w:rsidP="00D967EF">
            <w:r w:rsidRPr="00D967EF">
              <w:rPr>
                <w:lang w:val="en-US"/>
              </w:rPr>
              <w:t>141 (23%)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3E958" w14:textId="77777777" w:rsidR="00D967EF" w:rsidRPr="00D967EF" w:rsidRDefault="00D967EF" w:rsidP="00D967EF">
            <w:r w:rsidRPr="00D967EF">
              <w:rPr>
                <w:lang w:val="en-US"/>
              </w:rPr>
              <w:t>157 (23%)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BCD87" w14:textId="77777777" w:rsidR="00D967EF" w:rsidRPr="00D967EF" w:rsidRDefault="00D967EF" w:rsidP="00D967EF">
            <w:r w:rsidRPr="00D967EF">
              <w:rPr>
                <w:lang w:val="en-US"/>
              </w:rPr>
              <w:t>133 (23%)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897DA" w14:textId="77777777" w:rsidR="00D967EF" w:rsidRPr="00D967EF" w:rsidRDefault="00D967EF" w:rsidP="00D967EF">
            <w:r w:rsidRPr="00D967EF">
              <w:rPr>
                <w:lang w:val="en-US"/>
              </w:rPr>
              <w:t>164 (20%)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63793" w14:textId="77777777" w:rsidR="00D967EF" w:rsidRPr="00D967EF" w:rsidRDefault="00D967EF" w:rsidP="00D967EF">
            <w:r w:rsidRPr="00D967EF">
              <w:rPr>
                <w:lang w:val="en-US"/>
              </w:rPr>
              <w:t>831 (23%)</w:t>
            </w:r>
          </w:p>
        </w:tc>
      </w:tr>
      <w:tr w:rsidR="00D967EF" w:rsidRPr="00D967EF" w14:paraId="0FB17A5D" w14:textId="77777777" w:rsidTr="00F65788">
        <w:trPr>
          <w:trHeight w:val="300"/>
        </w:trPr>
        <w:tc>
          <w:tcPr>
            <w:tcW w:w="23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C3BFC" w14:textId="77777777" w:rsidR="00D967EF" w:rsidRPr="00D967EF" w:rsidRDefault="00D967EF" w:rsidP="00D967EF">
            <w:r w:rsidRPr="00D967EF">
              <w:rPr>
                <w:lang w:val="en-US"/>
              </w:rPr>
              <w:t>Contact a health professional who is not my GP to discuss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5F649" w14:textId="77777777" w:rsidR="00D967EF" w:rsidRPr="00D967EF" w:rsidRDefault="00D967EF" w:rsidP="00D967EF">
            <w:r w:rsidRPr="00D967EF">
              <w:rPr>
                <w:lang w:val="en-US"/>
              </w:rPr>
              <w:t>61 (17%)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609C9" w14:textId="77777777" w:rsidR="00D967EF" w:rsidRPr="00D967EF" w:rsidRDefault="00D967EF" w:rsidP="00D967EF">
            <w:r w:rsidRPr="00D967EF">
              <w:rPr>
                <w:lang w:val="en-US"/>
              </w:rPr>
              <w:t>124 (20%)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257DC" w14:textId="77777777" w:rsidR="00D967EF" w:rsidRPr="00D967EF" w:rsidRDefault="00D967EF" w:rsidP="00D967EF">
            <w:r w:rsidRPr="00D967EF">
              <w:rPr>
                <w:lang w:val="en-US"/>
              </w:rPr>
              <w:t>122 (20%)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165B8" w14:textId="77777777" w:rsidR="00D967EF" w:rsidRPr="00D967EF" w:rsidRDefault="00D967EF" w:rsidP="00D967EF">
            <w:r w:rsidRPr="00D967EF">
              <w:rPr>
                <w:lang w:val="en-US"/>
              </w:rPr>
              <w:t>135 (20%)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812AB" w14:textId="77777777" w:rsidR="00D967EF" w:rsidRPr="00D967EF" w:rsidRDefault="00D967EF" w:rsidP="00D967EF">
            <w:r w:rsidRPr="00D967EF">
              <w:rPr>
                <w:lang w:val="en-US"/>
              </w:rPr>
              <w:t>120 (21%)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10741" w14:textId="77777777" w:rsidR="00D967EF" w:rsidRPr="00D967EF" w:rsidRDefault="00D967EF" w:rsidP="00D967EF">
            <w:r w:rsidRPr="00D967EF">
              <w:rPr>
                <w:lang w:val="en-US"/>
              </w:rPr>
              <w:t>192 (23%)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04059" w14:textId="77777777" w:rsidR="00D967EF" w:rsidRPr="00D967EF" w:rsidRDefault="00D967EF" w:rsidP="00D967EF">
            <w:r w:rsidRPr="00D967EF">
              <w:rPr>
                <w:lang w:val="en-US"/>
              </w:rPr>
              <w:t>754 (21%)</w:t>
            </w:r>
          </w:p>
        </w:tc>
      </w:tr>
      <w:tr w:rsidR="00D967EF" w:rsidRPr="00D967EF" w14:paraId="7E04DAD0" w14:textId="77777777" w:rsidTr="00F65788">
        <w:trPr>
          <w:trHeight w:val="300"/>
        </w:trPr>
        <w:tc>
          <w:tcPr>
            <w:tcW w:w="23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00812" w14:textId="77777777" w:rsidR="00D967EF" w:rsidRPr="00D967EF" w:rsidRDefault="00D967EF" w:rsidP="00D967EF">
            <w:r w:rsidRPr="00D967EF">
              <w:rPr>
                <w:lang w:val="en-US"/>
              </w:rPr>
              <w:lastRenderedPageBreak/>
              <w:t>Wait for a health professional who is not my GP to contact me to discuss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25C8D" w14:textId="77777777" w:rsidR="00D967EF" w:rsidRPr="00D967EF" w:rsidRDefault="00D967EF" w:rsidP="00D967EF">
            <w:r w:rsidRPr="00D967EF">
              <w:rPr>
                <w:lang w:val="en-US"/>
              </w:rPr>
              <w:t>29 (8%)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5680A" w14:textId="77777777" w:rsidR="00D967EF" w:rsidRPr="00D967EF" w:rsidRDefault="00D967EF" w:rsidP="00D967EF">
            <w:r w:rsidRPr="00D967EF">
              <w:rPr>
                <w:lang w:val="en-US"/>
              </w:rPr>
              <w:t>64 (10%)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500CE" w14:textId="77777777" w:rsidR="00D967EF" w:rsidRPr="00D967EF" w:rsidRDefault="00D967EF" w:rsidP="00D967EF">
            <w:r w:rsidRPr="00D967EF">
              <w:rPr>
                <w:lang w:val="en-US"/>
              </w:rPr>
              <w:t>55 (9%)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CA905" w14:textId="77777777" w:rsidR="00D967EF" w:rsidRPr="00D967EF" w:rsidRDefault="00D967EF" w:rsidP="00D967EF">
            <w:r w:rsidRPr="00D967EF">
              <w:rPr>
                <w:lang w:val="en-US"/>
              </w:rPr>
              <w:t>67 (10%)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CD18D" w14:textId="77777777" w:rsidR="00D967EF" w:rsidRPr="00D967EF" w:rsidRDefault="00D967EF" w:rsidP="00D967EF">
            <w:r w:rsidRPr="00D967EF">
              <w:rPr>
                <w:lang w:val="en-US"/>
              </w:rPr>
              <w:t>64 (11%)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FD28E" w14:textId="77777777" w:rsidR="00D967EF" w:rsidRPr="00D967EF" w:rsidRDefault="00D967EF" w:rsidP="00D967EF">
            <w:r w:rsidRPr="00D967EF">
              <w:rPr>
                <w:lang w:val="en-US"/>
              </w:rPr>
              <w:t>61 (7%)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D849A" w14:textId="77777777" w:rsidR="00D967EF" w:rsidRPr="00D967EF" w:rsidRDefault="00D967EF" w:rsidP="00D967EF">
            <w:r w:rsidRPr="00D967EF">
              <w:rPr>
                <w:lang w:val="en-US"/>
              </w:rPr>
              <w:t>340 (9%)</w:t>
            </w:r>
          </w:p>
        </w:tc>
      </w:tr>
      <w:tr w:rsidR="00D967EF" w:rsidRPr="00D967EF" w14:paraId="3616781A" w14:textId="77777777" w:rsidTr="00F65788">
        <w:trPr>
          <w:trHeight w:val="300"/>
        </w:trPr>
        <w:tc>
          <w:tcPr>
            <w:tcW w:w="23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B59B9" w14:textId="77777777" w:rsidR="00D967EF" w:rsidRPr="00D967EF" w:rsidRDefault="00D967EF" w:rsidP="00D967EF">
            <w:r w:rsidRPr="00D967EF">
              <w:rPr>
                <w:lang w:val="en-US"/>
              </w:rPr>
              <w:t>Take no action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DC0EF" w14:textId="77777777" w:rsidR="00D967EF" w:rsidRPr="00D967EF" w:rsidRDefault="00D967EF" w:rsidP="00D967EF">
            <w:r w:rsidRPr="00D967EF">
              <w:rPr>
                <w:lang w:val="en-US"/>
              </w:rPr>
              <w:t>12 (3%)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F6989" w14:textId="77777777" w:rsidR="00D967EF" w:rsidRPr="00D967EF" w:rsidRDefault="00D967EF" w:rsidP="00D967EF">
            <w:r w:rsidRPr="00D967EF">
              <w:rPr>
                <w:lang w:val="en-US"/>
              </w:rPr>
              <w:t>12 (2%)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0AF5E" w14:textId="77777777" w:rsidR="00D967EF" w:rsidRPr="00D967EF" w:rsidRDefault="00D967EF" w:rsidP="00D967EF">
            <w:r w:rsidRPr="00D967EF">
              <w:rPr>
                <w:lang w:val="en-US"/>
              </w:rPr>
              <w:t>10 (2%)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49A11" w14:textId="77777777" w:rsidR="00D967EF" w:rsidRPr="00D967EF" w:rsidRDefault="00D967EF" w:rsidP="00D967EF">
            <w:r w:rsidRPr="00D967EF">
              <w:rPr>
                <w:lang w:val="en-US"/>
              </w:rPr>
              <w:t>9 (1%)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74DD3" w14:textId="77777777" w:rsidR="00D967EF" w:rsidRPr="00D967EF" w:rsidRDefault="00D967EF" w:rsidP="00D967EF">
            <w:r w:rsidRPr="00D967EF">
              <w:rPr>
                <w:lang w:val="en-US"/>
              </w:rPr>
              <w:t>4 (1%)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174B7" w14:textId="77777777" w:rsidR="00D967EF" w:rsidRPr="00D967EF" w:rsidRDefault="00D967EF" w:rsidP="00D967EF">
            <w:r w:rsidRPr="00D967EF">
              <w:rPr>
                <w:lang w:val="en-US"/>
              </w:rPr>
              <w:t>3 (&lt;1%)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75AE3" w14:textId="77777777" w:rsidR="00D967EF" w:rsidRPr="00D967EF" w:rsidRDefault="00D967EF" w:rsidP="00D967EF">
            <w:r w:rsidRPr="00D967EF">
              <w:rPr>
                <w:lang w:val="en-US"/>
              </w:rPr>
              <w:t>50 (1%)</w:t>
            </w:r>
          </w:p>
        </w:tc>
      </w:tr>
      <w:tr w:rsidR="00D967EF" w:rsidRPr="00D967EF" w14:paraId="29909B6C" w14:textId="77777777" w:rsidTr="00F65788">
        <w:trPr>
          <w:trHeight w:val="300"/>
        </w:trPr>
        <w:tc>
          <w:tcPr>
            <w:tcW w:w="2397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70A5BC8" w14:textId="77777777" w:rsidR="00D967EF" w:rsidRPr="00D967EF" w:rsidRDefault="00D967EF" w:rsidP="00D967EF">
            <w:r w:rsidRPr="00D967EF">
              <w:rPr>
                <w:lang w:val="en-US"/>
              </w:rPr>
              <w:t>Don't know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36FD570" w14:textId="77777777" w:rsidR="00D967EF" w:rsidRPr="00D967EF" w:rsidRDefault="00D967EF" w:rsidP="00D967EF">
            <w:r w:rsidRPr="00D967EF">
              <w:rPr>
                <w:lang w:val="en-US"/>
              </w:rPr>
              <w:t>8 (2%)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45BCBA1" w14:textId="77777777" w:rsidR="00D967EF" w:rsidRPr="00D967EF" w:rsidRDefault="00D967EF" w:rsidP="00D967EF">
            <w:r w:rsidRPr="00D967EF">
              <w:rPr>
                <w:lang w:val="en-US"/>
              </w:rPr>
              <w:t>18 (3%)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09FC432" w14:textId="77777777" w:rsidR="00D967EF" w:rsidRPr="00D967EF" w:rsidRDefault="00D967EF" w:rsidP="00D967EF">
            <w:r w:rsidRPr="00D967EF">
              <w:rPr>
                <w:lang w:val="en-US"/>
              </w:rPr>
              <w:t>20 (3%)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C366A70" w14:textId="77777777" w:rsidR="00D967EF" w:rsidRPr="00D967EF" w:rsidRDefault="00D967EF" w:rsidP="00D967EF">
            <w:r w:rsidRPr="00D967EF">
              <w:rPr>
                <w:lang w:val="en-US"/>
              </w:rPr>
              <w:t>19 (3%)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E9E0DFA" w14:textId="77777777" w:rsidR="00D967EF" w:rsidRPr="00D967EF" w:rsidRDefault="00D967EF" w:rsidP="00D967EF">
            <w:r w:rsidRPr="00D967EF">
              <w:rPr>
                <w:lang w:val="en-US"/>
              </w:rPr>
              <w:t>11 (2%)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08AF325" w14:textId="77777777" w:rsidR="00D967EF" w:rsidRPr="00D967EF" w:rsidRDefault="00D967EF" w:rsidP="00D967EF">
            <w:r w:rsidRPr="00D967EF">
              <w:rPr>
                <w:lang w:val="en-US"/>
              </w:rPr>
              <w:t>10 (1%)</w:t>
            </w:r>
          </w:p>
        </w:tc>
        <w:tc>
          <w:tcPr>
            <w:tcW w:w="407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D9EA0ED" w14:textId="77777777" w:rsidR="00D967EF" w:rsidRPr="00D967EF" w:rsidRDefault="00D967EF" w:rsidP="00D967EF">
            <w:r w:rsidRPr="00D967EF">
              <w:rPr>
                <w:lang w:val="en-US"/>
              </w:rPr>
              <w:t>86 (2%)</w:t>
            </w:r>
          </w:p>
        </w:tc>
      </w:tr>
      <w:tr w:rsidR="00D967EF" w:rsidRPr="00D967EF" w14:paraId="7C4B92D5" w14:textId="77777777" w:rsidTr="00F65788">
        <w:trPr>
          <w:trHeight w:val="300"/>
        </w:trPr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A74F02" w14:textId="77777777" w:rsidR="00D967EF" w:rsidRPr="00D967EF" w:rsidRDefault="00D967EF" w:rsidP="00D967EF">
            <w:r w:rsidRPr="00D967EF">
              <w:rPr>
                <w:lang w:val="en-US"/>
              </w:rPr>
              <w:t>Prefer not to say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8ED239" w14:textId="77777777" w:rsidR="00D967EF" w:rsidRPr="00D967EF" w:rsidRDefault="00D967EF" w:rsidP="00D967EF">
            <w:r w:rsidRPr="00D967EF">
              <w:rPr>
                <w:lang w:val="en-US"/>
              </w:rPr>
              <w:t>3 (1%)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23AE06" w14:textId="77777777" w:rsidR="00D967EF" w:rsidRPr="00D967EF" w:rsidRDefault="00D967EF" w:rsidP="00D967EF">
            <w:r w:rsidRPr="00D967EF">
              <w:rPr>
                <w:lang w:val="en-US"/>
              </w:rPr>
              <w:t>7 (1%)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D7E36F" w14:textId="77777777" w:rsidR="00D967EF" w:rsidRPr="00D967EF" w:rsidRDefault="00D967EF" w:rsidP="00D967EF">
            <w:r w:rsidRPr="00D967EF">
              <w:rPr>
                <w:lang w:val="en-US"/>
              </w:rPr>
              <w:t>2 (&lt;1%)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3D0F90" w14:textId="77777777" w:rsidR="00D967EF" w:rsidRPr="00D967EF" w:rsidRDefault="00D967EF" w:rsidP="00D967EF">
            <w:r w:rsidRPr="00D967EF">
              <w:rPr>
                <w:lang w:val="en-US"/>
              </w:rPr>
              <w:t>2 (&lt;1%)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8AD2EB" w14:textId="77777777" w:rsidR="00D967EF" w:rsidRPr="00D967EF" w:rsidRDefault="00D967EF" w:rsidP="00D967EF">
            <w:r w:rsidRPr="00D967EF">
              <w:rPr>
                <w:lang w:val="en-US"/>
              </w:rPr>
              <w:t>1 (&lt;1%)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CA3F6A" w14:textId="77777777" w:rsidR="00D967EF" w:rsidRPr="00D967EF" w:rsidRDefault="00D967EF" w:rsidP="00D967EF">
            <w:r w:rsidRPr="00D967EF">
              <w:rPr>
                <w:lang w:val="en-US"/>
              </w:rPr>
              <w:t>0 (0%)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EF8845" w14:textId="77777777" w:rsidR="00D967EF" w:rsidRPr="00D967EF" w:rsidRDefault="00D967EF" w:rsidP="00D967EF">
            <w:r w:rsidRPr="00D967EF">
              <w:rPr>
                <w:lang w:val="en-US"/>
              </w:rPr>
              <w:t>15 (&lt;1%)</w:t>
            </w:r>
          </w:p>
        </w:tc>
      </w:tr>
      <w:tr w:rsidR="00D967EF" w:rsidRPr="00D967EF" w14:paraId="5FC8BB6E" w14:textId="77777777" w:rsidTr="00F65788">
        <w:trPr>
          <w:trHeight w:val="300"/>
        </w:trPr>
        <w:tc>
          <w:tcPr>
            <w:tcW w:w="239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A4CF86D" w14:textId="77777777" w:rsidR="00D967EF" w:rsidRPr="00D967EF" w:rsidRDefault="00D967EF" w:rsidP="00D967EF">
            <w:pPr>
              <w:rPr>
                <w:i/>
                <w:iCs/>
                <w:lang w:val="en-US"/>
              </w:rPr>
            </w:pPr>
            <w:r w:rsidRPr="00D967EF">
              <w:rPr>
                <w:i/>
                <w:iCs/>
                <w:lang w:val="en-US"/>
              </w:rPr>
              <w:t>GP = General practitioner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5E361F5" w14:textId="77777777" w:rsidR="00D967EF" w:rsidRPr="00D967EF" w:rsidRDefault="00D967EF" w:rsidP="00D967EF">
            <w:pPr>
              <w:rPr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F31F7A7" w14:textId="77777777" w:rsidR="00D967EF" w:rsidRPr="00D967EF" w:rsidRDefault="00D967EF" w:rsidP="00D967EF">
            <w:pPr>
              <w:rPr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AF6A10E" w14:textId="77777777" w:rsidR="00D967EF" w:rsidRPr="00D967EF" w:rsidRDefault="00D967EF" w:rsidP="00D967EF">
            <w:pPr>
              <w:rPr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28D5254" w14:textId="77777777" w:rsidR="00D967EF" w:rsidRPr="00D967EF" w:rsidRDefault="00D967EF" w:rsidP="00D967EF">
            <w:pPr>
              <w:rPr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29C3BDB" w14:textId="77777777" w:rsidR="00D967EF" w:rsidRPr="00D967EF" w:rsidRDefault="00D967EF" w:rsidP="00D967EF">
            <w:pPr>
              <w:rPr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EB10426" w14:textId="77777777" w:rsidR="00D967EF" w:rsidRPr="00D967EF" w:rsidRDefault="00D967EF" w:rsidP="00D967EF">
            <w:pPr>
              <w:rPr>
                <w:lang w:val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7F8D323" w14:textId="77777777" w:rsidR="00D967EF" w:rsidRPr="00D967EF" w:rsidRDefault="00D967EF" w:rsidP="00D967EF">
            <w:pPr>
              <w:rPr>
                <w:lang w:val="en-US"/>
              </w:rPr>
            </w:pPr>
          </w:p>
        </w:tc>
      </w:tr>
    </w:tbl>
    <w:p w14:paraId="34C43D93" w14:textId="77777777" w:rsidR="00D967EF" w:rsidRDefault="00D967EF" w:rsidP="00A537D7"/>
    <w:p w14:paraId="75A0E590" w14:textId="77777777" w:rsidR="00D967EF" w:rsidRDefault="00D967EF" w:rsidP="00A537D7"/>
    <w:p w14:paraId="5FA5FD1D" w14:textId="77777777" w:rsidR="00554847" w:rsidRDefault="00554847"/>
    <w:p w14:paraId="11489D03" w14:textId="77777777" w:rsidR="00554847" w:rsidRPr="00554847" w:rsidRDefault="00554847" w:rsidP="00554847"/>
    <w:p w14:paraId="36973A9B" w14:textId="11F1DD12" w:rsidR="00335718" w:rsidRPr="006E3872" w:rsidRDefault="00554847" w:rsidP="00554847">
      <w:pPr>
        <w:tabs>
          <w:tab w:val="left" w:pos="1230"/>
        </w:tabs>
      </w:pPr>
      <w:r>
        <w:rPr>
          <w:rFonts w:ascii="Aptos" w:eastAsia="Aptos" w:hAnsi="Aptos" w:cs="Times New Roman"/>
          <w:i/>
          <w:iCs/>
          <w:sz w:val="18"/>
          <w:szCs w:val="18"/>
        </w:rPr>
        <w:tab/>
      </w:r>
      <w:r w:rsidR="00335718" w:rsidRPr="006E3872">
        <w:rPr>
          <w:noProof/>
        </w:rPr>
        <w:drawing>
          <wp:inline distT="0" distB="0" distL="0" distR="0" wp14:anchorId="41C80C6D" wp14:editId="32917F26">
            <wp:extent cx="5731510" cy="3439160"/>
            <wp:effectExtent l="0" t="0" r="2540" b="8890"/>
            <wp:docPr id="1534144884" name="Picture 1" descr="A chart of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144884" name="Picture 1" descr="A chart of different colored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01BBB" w14:textId="77777777" w:rsidR="00335718" w:rsidRPr="00554847" w:rsidRDefault="00335718" w:rsidP="00335718">
      <w:pPr>
        <w:rPr>
          <w:b/>
          <w:bCs/>
          <w:color w:val="0070C0"/>
        </w:rPr>
      </w:pPr>
      <w:r w:rsidRPr="00554847">
        <w:rPr>
          <w:b/>
          <w:bCs/>
          <w:color w:val="0070C0"/>
        </w:rPr>
        <w:t>Figure S1. Willingness to pay for an app or other equipment required to self-monitor by age, gender, index of multiple deprivation (IMD), and education.</w:t>
      </w:r>
    </w:p>
    <w:p w14:paraId="1924C375" w14:textId="77777777" w:rsidR="00335718" w:rsidRDefault="00335718" w:rsidP="00335718"/>
    <w:p w14:paraId="326B0FE9" w14:textId="77777777" w:rsidR="00335718" w:rsidRDefault="00335718" w:rsidP="00335718"/>
    <w:p w14:paraId="504E1E28" w14:textId="77777777" w:rsidR="00335718" w:rsidRDefault="00335718" w:rsidP="00335718">
      <w:r w:rsidRPr="00EE5AEB">
        <w:rPr>
          <w:noProof/>
        </w:rPr>
        <w:lastRenderedPageBreak/>
        <w:drawing>
          <wp:inline distT="0" distB="0" distL="0" distR="0" wp14:anchorId="12C7AE92" wp14:editId="1180E1BF">
            <wp:extent cx="5731510" cy="3439160"/>
            <wp:effectExtent l="0" t="0" r="2540" b="8890"/>
            <wp:docPr id="144955828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358C7" w14:textId="51AC8A4F" w:rsidR="00335718" w:rsidRPr="00554847" w:rsidRDefault="00335718">
      <w:pPr>
        <w:rPr>
          <w:b/>
          <w:bCs/>
          <w:color w:val="0070C0"/>
        </w:rPr>
      </w:pPr>
      <w:r w:rsidRPr="00554847">
        <w:rPr>
          <w:b/>
          <w:bCs/>
          <w:color w:val="0070C0"/>
        </w:rPr>
        <w:t>Figure S2. Association between sociodemographic characteristics and willingness to pay for an app or other equipment required to self-monitor</w:t>
      </w:r>
      <w:r w:rsidR="00796D94" w:rsidRPr="00554847">
        <w:rPr>
          <w:b/>
          <w:bCs/>
          <w:color w:val="0070C0"/>
        </w:rPr>
        <w:t>.</w:t>
      </w:r>
    </w:p>
    <w:sectPr w:rsidR="00335718" w:rsidRPr="00554847" w:rsidSect="0033571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83CC6"/>
    <w:multiLevelType w:val="hybridMultilevel"/>
    <w:tmpl w:val="BD8C26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60187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evin Munro">
    <w15:presenceInfo w15:providerId="None" w15:userId="Kevin Munr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7D7"/>
    <w:rsid w:val="000815D2"/>
    <w:rsid w:val="001D39D4"/>
    <w:rsid w:val="002E65EF"/>
    <w:rsid w:val="002F4BDD"/>
    <w:rsid w:val="00335718"/>
    <w:rsid w:val="00434C10"/>
    <w:rsid w:val="005236A1"/>
    <w:rsid w:val="00554847"/>
    <w:rsid w:val="005B1DAE"/>
    <w:rsid w:val="005C24E1"/>
    <w:rsid w:val="006D030C"/>
    <w:rsid w:val="006E3872"/>
    <w:rsid w:val="006E4315"/>
    <w:rsid w:val="00742483"/>
    <w:rsid w:val="0078204B"/>
    <w:rsid w:val="00796D94"/>
    <w:rsid w:val="007E699D"/>
    <w:rsid w:val="008436BE"/>
    <w:rsid w:val="008A09AF"/>
    <w:rsid w:val="009E0BBD"/>
    <w:rsid w:val="00A50D93"/>
    <w:rsid w:val="00A537D7"/>
    <w:rsid w:val="00A7376C"/>
    <w:rsid w:val="00B42833"/>
    <w:rsid w:val="00BC035E"/>
    <w:rsid w:val="00CE25FD"/>
    <w:rsid w:val="00D353D0"/>
    <w:rsid w:val="00D967EF"/>
    <w:rsid w:val="00DF24DB"/>
    <w:rsid w:val="00E25B07"/>
    <w:rsid w:val="00E34C1A"/>
    <w:rsid w:val="00E81E4C"/>
    <w:rsid w:val="00EA4854"/>
    <w:rsid w:val="00F1724C"/>
    <w:rsid w:val="00F331A6"/>
    <w:rsid w:val="00F7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334D6"/>
  <w15:chartTrackingRefBased/>
  <w15:docId w15:val="{5079FA00-36DD-4054-9726-5804F9007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7D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3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7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7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7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7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7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7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3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3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37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7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7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7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7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37D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55484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C24E1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1021</Words>
  <Characters>4749</Characters>
  <Application>Microsoft Office Word</Application>
  <DocSecurity>0</DocSecurity>
  <Lines>296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Munro</dc:creator>
  <cp:keywords/>
  <dc:description/>
  <cp:lastModifiedBy>Kevin Munro</cp:lastModifiedBy>
  <cp:revision>2</cp:revision>
  <cp:lastPrinted>2026-02-20T12:59:00Z</cp:lastPrinted>
  <dcterms:created xsi:type="dcterms:W3CDTF">2026-07-08T13:40:00Z</dcterms:created>
  <dcterms:modified xsi:type="dcterms:W3CDTF">2026-07-08T13:40:00Z</dcterms:modified>
</cp:coreProperties>
</file>