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28910" w14:textId="4F7B833D" w:rsidR="000D1DD2" w:rsidRPr="000D1DD2" w:rsidRDefault="000D1DD2" w:rsidP="000D1DD2">
      <w:pPr>
        <w:pStyle w:val="Heading1"/>
        <w:rPr>
          <w:b/>
          <w:bCs/>
          <w:lang w:val="en-GB"/>
        </w:rPr>
      </w:pPr>
      <w:r w:rsidRPr="000D1DD2">
        <w:rPr>
          <w:b/>
          <w:bCs/>
          <w:lang w:val="en-GB"/>
        </w:rPr>
        <w:t>Supplement 5: Influence of policies and energy market dynamics on DH prices</w:t>
      </w:r>
    </w:p>
    <w:p w14:paraId="2E412266" w14:textId="5BD99977" w:rsidR="000D1DD2" w:rsidRPr="00F06E00" w:rsidRDefault="000D1DD2" w:rsidP="000D1DD2">
      <w:pPr>
        <w:pStyle w:val="Caption"/>
        <w:keepNext/>
        <w:rPr>
          <w:lang w:val="en-US"/>
        </w:rPr>
      </w:pPr>
      <w:r w:rsidRPr="00F06E00">
        <w:rPr>
          <w:b/>
          <w:bCs/>
          <w:lang w:val="en-US"/>
        </w:rPr>
        <w:t xml:space="preserve">Table S </w:t>
      </w:r>
      <w:r w:rsidRPr="00C37330">
        <w:rPr>
          <w:b/>
          <w:bCs/>
        </w:rPr>
        <w:fldChar w:fldCharType="begin"/>
      </w:r>
      <w:r w:rsidRPr="00F06E00">
        <w:rPr>
          <w:b/>
          <w:bCs/>
          <w:lang w:val="en-US"/>
        </w:rPr>
        <w:instrText xml:space="preserve"> SEQ Table_S \* ARABIC </w:instrText>
      </w:r>
      <w:r w:rsidRPr="00C37330">
        <w:rPr>
          <w:b/>
          <w:bCs/>
        </w:rPr>
        <w:fldChar w:fldCharType="separate"/>
      </w:r>
      <w:r w:rsidR="00390557">
        <w:rPr>
          <w:b/>
          <w:bCs/>
          <w:noProof/>
          <w:lang w:val="en-US"/>
        </w:rPr>
        <w:t>1</w:t>
      </w:r>
      <w:r w:rsidRPr="00C37330">
        <w:rPr>
          <w:b/>
          <w:bCs/>
        </w:rPr>
        <w:fldChar w:fldCharType="end"/>
      </w:r>
      <w:r w:rsidRPr="00F06E00">
        <w:rPr>
          <w:lang w:val="en-US"/>
        </w:rPr>
        <w:t xml:space="preserve"> External factors playing a role in the economic performance of DH projects</w:t>
      </w:r>
    </w:p>
    <w:tbl>
      <w:tblPr>
        <w:tblStyle w:val="PlainTable5"/>
        <w:tblW w:w="5055" w:type="pct"/>
        <w:tblInd w:w="-142" w:type="dxa"/>
        <w:tblBorders>
          <w:top w:val="single" w:sz="12" w:space="0" w:color="auto"/>
          <w:bottom w:val="single" w:sz="12" w:space="0" w:color="auto"/>
          <w:insideH w:val="single" w:sz="12" w:space="0" w:color="auto"/>
          <w:insideV w:val="single" w:sz="2" w:space="0" w:color="auto"/>
        </w:tblBorders>
        <w:shd w:val="clear" w:color="auto" w:fill="FFFFFF" w:themeFill="background1"/>
        <w:tblLook w:val="0420" w:firstRow="1" w:lastRow="0" w:firstColumn="0" w:lastColumn="0" w:noHBand="0" w:noVBand="1"/>
      </w:tblPr>
      <w:tblGrid>
        <w:gridCol w:w="3043"/>
        <w:gridCol w:w="3042"/>
        <w:gridCol w:w="3040"/>
      </w:tblGrid>
      <w:tr w:rsidR="000D1DD2" w:rsidRPr="00F06E00" w14:paraId="64164987" w14:textId="77777777" w:rsidTr="00FA4E78">
        <w:trPr>
          <w:cnfStyle w:val="100000000000" w:firstRow="1" w:lastRow="0" w:firstColumn="0" w:lastColumn="0" w:oddVBand="0" w:evenVBand="0" w:oddHBand="0" w:evenHBand="0" w:firstRowFirstColumn="0" w:firstRowLastColumn="0" w:lastRowFirstColumn="0" w:lastRowLastColumn="0"/>
          <w:cantSplit/>
          <w:trHeight w:val="349"/>
        </w:trPr>
        <w:tc>
          <w:tcPr>
            <w:tcW w:w="1667" w:type="pct"/>
            <w:tcBorders>
              <w:bottom w:val="single" w:sz="12" w:space="0" w:color="auto"/>
              <w:right w:val="nil"/>
            </w:tcBorders>
          </w:tcPr>
          <w:p w14:paraId="13D17900" w14:textId="77777777" w:rsidR="000D1DD2" w:rsidRPr="001121BD" w:rsidRDefault="000D1DD2" w:rsidP="00FA4E78">
            <w:pPr>
              <w:pStyle w:val="NoSpacing"/>
              <w:rPr>
                <w:rFonts w:ascii="Times New Roman" w:hAnsi="Times New Roman" w:cs="Times New Roman"/>
                <w:i w:val="0"/>
                <w:iCs w:val="0"/>
                <w:sz w:val="20"/>
                <w:szCs w:val="20"/>
                <w:lang w:val="en-GB"/>
              </w:rPr>
            </w:pPr>
            <w:r w:rsidRPr="001121BD">
              <w:rPr>
                <w:rFonts w:ascii="Times New Roman" w:hAnsi="Times New Roman" w:cs="Times New Roman"/>
                <w:i w:val="0"/>
                <w:iCs w:val="0"/>
                <w:sz w:val="20"/>
                <w:szCs w:val="20"/>
                <w:lang w:val="en-GB"/>
              </w:rPr>
              <w:t>Denmark</w:t>
            </w:r>
          </w:p>
        </w:tc>
        <w:tc>
          <w:tcPr>
            <w:tcW w:w="1667" w:type="pct"/>
            <w:tcBorders>
              <w:left w:val="nil"/>
              <w:bottom w:val="single" w:sz="12" w:space="0" w:color="auto"/>
              <w:right w:val="nil"/>
            </w:tcBorders>
          </w:tcPr>
          <w:p w14:paraId="661BB596" w14:textId="77777777" w:rsidR="000D1DD2" w:rsidRPr="001121BD" w:rsidRDefault="000D1DD2" w:rsidP="00FA4E78">
            <w:pPr>
              <w:pStyle w:val="NoSpacing"/>
              <w:rPr>
                <w:rFonts w:ascii="Times New Roman" w:hAnsi="Times New Roman" w:cs="Times New Roman"/>
                <w:sz w:val="20"/>
                <w:szCs w:val="20"/>
                <w:lang w:val="en-GB"/>
              </w:rPr>
            </w:pPr>
            <w:r w:rsidRPr="001121BD">
              <w:rPr>
                <w:rFonts w:ascii="Times New Roman" w:hAnsi="Times New Roman" w:cs="Times New Roman"/>
                <w:i w:val="0"/>
                <w:iCs w:val="0"/>
                <w:sz w:val="20"/>
                <w:szCs w:val="20"/>
                <w:lang w:val="en-GB"/>
              </w:rPr>
              <w:t>Germany</w:t>
            </w:r>
          </w:p>
        </w:tc>
        <w:tc>
          <w:tcPr>
            <w:tcW w:w="1666" w:type="pct"/>
            <w:tcBorders>
              <w:left w:val="nil"/>
              <w:bottom w:val="single" w:sz="12" w:space="0" w:color="auto"/>
              <w:right w:val="nil"/>
            </w:tcBorders>
          </w:tcPr>
          <w:p w14:paraId="50122B5C" w14:textId="77777777" w:rsidR="000D1DD2" w:rsidRPr="001121BD" w:rsidRDefault="000D1DD2" w:rsidP="00FA4E78">
            <w:pPr>
              <w:pStyle w:val="NoSpacing"/>
              <w:rPr>
                <w:rFonts w:ascii="Times New Roman" w:hAnsi="Times New Roman" w:cs="Times New Roman"/>
                <w:i w:val="0"/>
                <w:iCs w:val="0"/>
                <w:sz w:val="20"/>
                <w:szCs w:val="20"/>
                <w:lang w:val="en-GB"/>
              </w:rPr>
            </w:pPr>
            <w:r w:rsidRPr="001121BD">
              <w:rPr>
                <w:rFonts w:ascii="Times New Roman" w:hAnsi="Times New Roman" w:cs="Times New Roman"/>
                <w:i w:val="0"/>
                <w:iCs w:val="0"/>
                <w:sz w:val="20"/>
                <w:szCs w:val="20"/>
                <w:lang w:val="en-GB"/>
              </w:rPr>
              <w:t>The Netherlands</w:t>
            </w:r>
          </w:p>
        </w:tc>
      </w:tr>
      <w:tr w:rsidR="000D1DD2" w:rsidRPr="00671E0A" w14:paraId="77B774FD" w14:textId="77777777" w:rsidTr="00FA4E78">
        <w:trPr>
          <w:cnfStyle w:val="000000100000" w:firstRow="0" w:lastRow="0" w:firstColumn="0" w:lastColumn="0" w:oddVBand="0" w:evenVBand="0" w:oddHBand="1" w:evenHBand="0" w:firstRowFirstColumn="0" w:firstRowLastColumn="0" w:lastRowFirstColumn="0" w:lastRowLastColumn="0"/>
          <w:cantSplit/>
          <w:trHeight w:val="563"/>
        </w:trPr>
        <w:tc>
          <w:tcPr>
            <w:tcW w:w="1667" w:type="pct"/>
            <w:tcBorders>
              <w:top w:val="single" w:sz="2" w:space="0" w:color="auto"/>
              <w:bottom w:val="single" w:sz="12" w:space="0" w:color="auto"/>
              <w:right w:val="nil"/>
            </w:tcBorders>
            <w:shd w:val="clear" w:color="auto" w:fill="FFFFFF" w:themeFill="background1"/>
          </w:tcPr>
          <w:p w14:paraId="460FA978" w14:textId="491376A3" w:rsidR="000D1DD2" w:rsidRPr="001121BD" w:rsidRDefault="000D1DD2" w:rsidP="00FA4E78">
            <w:pPr>
              <w:pStyle w:val="NoSpacing"/>
              <w:numPr>
                <w:ilvl w:val="0"/>
                <w:numId w:val="1"/>
              </w:numPr>
              <w:jc w:val="both"/>
              <w:rPr>
                <w:sz w:val="20"/>
                <w:szCs w:val="20"/>
                <w:lang w:val="en-GB"/>
              </w:rPr>
            </w:pPr>
            <w:r w:rsidRPr="001121BD">
              <w:rPr>
                <w:rFonts w:ascii="Times New Roman" w:hAnsi="Times New Roman" w:cs="Times New Roman"/>
                <w:sz w:val="20"/>
                <w:szCs w:val="20"/>
                <w:lang w:val="en-GB"/>
              </w:rPr>
              <w:t>With recent inflation, interest rates and high energy prices, DH prices have increased</w:t>
            </w:r>
            <w:r>
              <w:rPr>
                <w:rFonts w:ascii="Times New Roman" w:hAnsi="Times New Roman" w:cs="Times New Roman"/>
                <w:sz w:val="20"/>
                <w:szCs w:val="20"/>
                <w:lang w:val="en-GB"/>
              </w:rPr>
              <w:t>,</w:t>
            </w:r>
            <w:r w:rsidRPr="001121BD">
              <w:rPr>
                <w:rFonts w:ascii="Times New Roman" w:hAnsi="Times New Roman" w:cs="Times New Roman"/>
                <w:sz w:val="20"/>
                <w:szCs w:val="20"/>
                <w:lang w:val="en-GB"/>
              </w:rPr>
              <w:t xml:space="preserve"> too </w:t>
            </w:r>
            <w:r w:rsidRPr="001121BD">
              <w:rPr>
                <w:rFonts w:ascii="Times New Roman" w:hAnsi="Times New Roman" w:cs="Times New Roman"/>
                <w:sz w:val="20"/>
                <w:szCs w:val="20"/>
                <w:lang w:val="en-GB"/>
              </w:rPr>
              <w:fldChar w:fldCharType="begin" w:fldLock="1"/>
            </w:r>
            <w:r w:rsidR="00707D37">
              <w:rPr>
                <w:rFonts w:ascii="Times New Roman" w:hAnsi="Times New Roman" w:cs="Times New Roman"/>
                <w:sz w:val="20"/>
                <w:szCs w:val="20"/>
                <w:lang w:val="en-GB"/>
              </w:rPr>
              <w:instrText>ADDIN CSL_CITATION {"citationItems":[{"id":"ITEM-1","itemData":{"URL":"https://energiwatch.dk/Energinyt/Cleantech/article15140646.ece","accessed":{"date-parts":[["2023","10","19"]]},"author":[{"dropping-particle":"","family":"Energiwatch","given":"","non-dropping-particle":"","parse-names":false,"suffix":""}],"id":"ITEM-1","issued":{"date-parts":[["2023"]]},"title":"Høje priser får fynsk forsyningsselskab til at aflyse fjernvarmeprojekt","type":"webpage"},"uris":["http://www.mendeley.com/documents/?uuid=5a5c506c-9457-4b5b-a84a-3ad5825e059d"]},{"id":"ITEM-2","itemData":{"URL":"https://nordjyske.dk/nyheder/morsoe/for-faa-skrev-under-vils-er-milevidt-fra-fjernvarmen/4083025","author":[{"dropping-particle":"","family":"Nordjyske","given":"","non-dropping-particle":"","parse-names":false,"suffix":""}],"id":"ITEM-2","issued":{"date-parts":[["2023"]]},"title":"For få skrev under: Vils er milevidt fra fjernvarmen","type":"webpage"},"uris":["http://www.mendeley.com/documents/?uuid=6f186472-924f-43c5-a2f7-5b79795a1183"]},{"id":"ITEM-3","itemData":{"URL":"https://www.theengineer.co.uk/content/in-depth/lessons-from-denmark-s-thriving-district-heating-sector/","accessed":{"date-parts":[["2023","10","25"]]},"author":[{"dropping-particle":"","family":"The Engineer","given":"","non-dropping-particle":"","parse-names":false,"suffix":""}],"id":"ITEM-3","issued":{"date-parts":[["2023"]]},"title":"Lessons from Denmark's thriving district heating sector","type":"webpage"},"uris":["http://www.mendeley.com/documents/?uuid=a2ae0ccb-f61f-4b6d-a187-b379f83217b5"]}],"mendeley":{"formattedCitation":"[1]–[3]","plainTextFormattedCitation":"[1]–[3]","previouslyFormattedCitation":"(Energiwatch, 2023; Nordjyske, 2023; The Engineer, 2023)"},"properties":{"noteIndex":0},"schema":"https://github.com/citation-style-language/schema/raw/master/csl-citation.json"}</w:instrText>
            </w:r>
            <w:r w:rsidRPr="001121BD">
              <w:rPr>
                <w:rFonts w:ascii="Times New Roman" w:hAnsi="Times New Roman" w:cs="Times New Roman"/>
                <w:sz w:val="20"/>
                <w:szCs w:val="20"/>
                <w:lang w:val="en-GB"/>
              </w:rPr>
              <w:fldChar w:fldCharType="separate"/>
            </w:r>
            <w:r w:rsidR="00707D37" w:rsidRPr="00707D37">
              <w:rPr>
                <w:rFonts w:ascii="Times New Roman" w:hAnsi="Times New Roman" w:cs="Times New Roman"/>
                <w:noProof/>
                <w:sz w:val="20"/>
                <w:szCs w:val="20"/>
                <w:lang w:val="en-GB"/>
              </w:rPr>
              <w:t>[1]–[3]</w:t>
            </w:r>
            <w:r w:rsidRPr="001121BD">
              <w:rPr>
                <w:rFonts w:ascii="Times New Roman" w:hAnsi="Times New Roman" w:cs="Times New Roman"/>
                <w:sz w:val="20"/>
                <w:szCs w:val="20"/>
                <w:lang w:val="en-GB"/>
              </w:rPr>
              <w:fldChar w:fldCharType="end"/>
            </w:r>
            <w:r w:rsidRPr="001121BD">
              <w:rPr>
                <w:rFonts w:ascii="Times New Roman" w:hAnsi="Times New Roman" w:cs="Times New Roman"/>
                <w:sz w:val="20"/>
                <w:szCs w:val="20"/>
                <w:lang w:val="en-GB"/>
              </w:rPr>
              <w:t xml:space="preserve">. </w:t>
            </w:r>
            <w:r>
              <w:rPr>
                <w:rFonts w:ascii="Times New Roman" w:hAnsi="Times New Roman" w:cs="Times New Roman"/>
                <w:sz w:val="20"/>
                <w:szCs w:val="20"/>
                <w:lang w:val="en-GB"/>
              </w:rPr>
              <w:t>P</w:t>
            </w:r>
            <w:r w:rsidRPr="001121BD">
              <w:rPr>
                <w:rFonts w:ascii="Times New Roman" w:hAnsi="Times New Roman" w:cs="Times New Roman"/>
                <w:sz w:val="20"/>
                <w:szCs w:val="20"/>
                <w:lang w:val="en-GB"/>
              </w:rPr>
              <w:t xml:space="preserve">rices have significantly increased in projects dependent on natural gas (INT-14). Nevertheless, the prices for DH consumers have generally been less affected by the energy crisis than those of consumers using natural gas boilers. </w:t>
            </w:r>
            <w:r>
              <w:rPr>
                <w:rFonts w:ascii="Times New Roman" w:hAnsi="Times New Roman" w:cs="Times New Roman"/>
                <w:sz w:val="20"/>
                <w:szCs w:val="20"/>
                <w:lang w:val="en-GB"/>
              </w:rPr>
              <w:t xml:space="preserve">Dialogues with Danish DH stakeholders explain that </w:t>
            </w:r>
            <w:r w:rsidRPr="00AF6E7F">
              <w:rPr>
                <w:rFonts w:ascii="Times New Roman" w:hAnsi="Times New Roman" w:cs="Times New Roman"/>
                <w:sz w:val="20"/>
                <w:szCs w:val="20"/>
                <w:lang w:val="en-GB"/>
              </w:rPr>
              <w:t>DH plants usually employ several alternative fuels (e.g., biomass, heat pumps</w:t>
            </w:r>
            <w:r>
              <w:rPr>
                <w:rFonts w:ascii="Times New Roman" w:hAnsi="Times New Roman" w:cs="Times New Roman"/>
                <w:sz w:val="20"/>
                <w:szCs w:val="20"/>
                <w:lang w:val="en-GB"/>
              </w:rPr>
              <w:t>, solar thermal</w:t>
            </w:r>
            <w:r w:rsidRPr="00AF6E7F">
              <w:rPr>
                <w:rFonts w:ascii="Times New Roman" w:hAnsi="Times New Roman" w:cs="Times New Roman"/>
                <w:sz w:val="20"/>
                <w:szCs w:val="20"/>
                <w:lang w:val="en-GB"/>
              </w:rPr>
              <w:t xml:space="preserve">), have long-term contract agreements on fuel prices and have used high electricity </w:t>
            </w:r>
            <w:r>
              <w:rPr>
                <w:rFonts w:ascii="Times New Roman" w:hAnsi="Times New Roman" w:cs="Times New Roman"/>
                <w:sz w:val="20"/>
                <w:szCs w:val="20"/>
                <w:lang w:val="en-GB"/>
              </w:rPr>
              <w:t>revenues</w:t>
            </w:r>
            <w:r w:rsidRPr="00AF6E7F">
              <w:rPr>
                <w:rFonts w:ascii="Times New Roman" w:hAnsi="Times New Roman" w:cs="Times New Roman"/>
                <w:sz w:val="20"/>
                <w:szCs w:val="20"/>
                <w:lang w:val="en-GB"/>
              </w:rPr>
              <w:t xml:space="preserve"> to compensate for </w:t>
            </w:r>
            <w:r>
              <w:rPr>
                <w:rFonts w:ascii="Times New Roman" w:hAnsi="Times New Roman" w:cs="Times New Roman"/>
                <w:sz w:val="20"/>
                <w:szCs w:val="20"/>
                <w:lang w:val="en-GB"/>
              </w:rPr>
              <w:t>l</w:t>
            </w:r>
            <w:r w:rsidRPr="00AF6E7F">
              <w:rPr>
                <w:rFonts w:ascii="Times New Roman" w:hAnsi="Times New Roman" w:cs="Times New Roman"/>
                <w:sz w:val="20"/>
                <w:szCs w:val="20"/>
                <w:lang w:val="en-GB"/>
              </w:rPr>
              <w:t>osses</w:t>
            </w:r>
            <w:r w:rsidRPr="001121BD">
              <w:rPr>
                <w:rFonts w:ascii="Times New Roman" w:hAnsi="Times New Roman" w:cs="Times New Roman"/>
                <w:sz w:val="20"/>
                <w:szCs w:val="20"/>
                <w:lang w:val="en-GB"/>
              </w:rPr>
              <w:t xml:space="preserve"> </w:t>
            </w:r>
            <w:r>
              <w:rPr>
                <w:rFonts w:ascii="Times New Roman" w:hAnsi="Times New Roman" w:cs="Times New Roman"/>
                <w:sz w:val="20"/>
                <w:szCs w:val="20"/>
                <w:lang w:val="en-GB"/>
              </w:rPr>
              <w:fldChar w:fldCharType="begin" w:fldLock="1"/>
            </w:r>
            <w:r w:rsidR="00707D37">
              <w:rPr>
                <w:rFonts w:ascii="Times New Roman" w:hAnsi="Times New Roman" w:cs="Times New Roman"/>
                <w:sz w:val="20"/>
                <w:szCs w:val="20"/>
                <w:lang w:val="en-GB"/>
              </w:rPr>
              <w:instrText>ADDIN CSL_CITATION {"citationItems":[{"id":"ITEM-1","itemData":{"author":[{"dropping-particle":"","family":"Danish Board of District Heating","given":"","non-dropping-particle":"","parse-names":false,"suffix":""}],"id":"ITEM-1","issued":{"date-parts":[["2023"]]},"title":"The curious case of district heating cost stability","type":"article-magazine"},"uris":["http://www.mendeley.com/documents/?uuid=f7816b59-f032-406b-ba41-bd4d72c328b7"]}],"mendeley":{"formattedCitation":"[4]","plainTextFormattedCitation":"[4]","previouslyFormattedCitation":"(Danish Board of District Heating, 2023)"},"properties":{"noteIndex":0},"schema":"https://github.com/citation-style-language/schema/raw/master/csl-citation.json"}</w:instrText>
            </w:r>
            <w:r>
              <w:rPr>
                <w:rFonts w:ascii="Times New Roman" w:hAnsi="Times New Roman" w:cs="Times New Roman"/>
                <w:sz w:val="20"/>
                <w:szCs w:val="20"/>
                <w:lang w:val="en-GB"/>
              </w:rPr>
              <w:fldChar w:fldCharType="separate"/>
            </w:r>
            <w:r w:rsidR="00707D37" w:rsidRPr="00707D37">
              <w:rPr>
                <w:rFonts w:ascii="Times New Roman" w:hAnsi="Times New Roman" w:cs="Times New Roman"/>
                <w:noProof/>
                <w:sz w:val="20"/>
                <w:szCs w:val="20"/>
                <w:lang w:val="en-GB"/>
              </w:rPr>
              <w:t>[4]</w:t>
            </w:r>
            <w:r>
              <w:rPr>
                <w:rFonts w:ascii="Times New Roman" w:hAnsi="Times New Roman" w:cs="Times New Roman"/>
                <w:sz w:val="20"/>
                <w:szCs w:val="20"/>
                <w:lang w:val="en-GB"/>
              </w:rPr>
              <w:fldChar w:fldCharType="end"/>
            </w:r>
          </w:p>
        </w:tc>
        <w:tc>
          <w:tcPr>
            <w:tcW w:w="1667" w:type="pct"/>
            <w:tcBorders>
              <w:top w:val="single" w:sz="2" w:space="0" w:color="auto"/>
              <w:left w:val="nil"/>
              <w:bottom w:val="single" w:sz="12" w:space="0" w:color="auto"/>
              <w:right w:val="nil"/>
            </w:tcBorders>
            <w:shd w:val="clear" w:color="auto" w:fill="FFFFFF" w:themeFill="background1"/>
          </w:tcPr>
          <w:p w14:paraId="61E529DF" w14:textId="3971E617" w:rsidR="000D1DD2" w:rsidRPr="00122F92" w:rsidRDefault="000D1DD2" w:rsidP="00FA4E78">
            <w:pPr>
              <w:pStyle w:val="NoSpacing"/>
              <w:numPr>
                <w:ilvl w:val="0"/>
                <w:numId w:val="1"/>
              </w:numPr>
              <w:jc w:val="both"/>
              <w:rPr>
                <w:rStyle w:val="cf01"/>
                <w:rFonts w:ascii="Times New Roman" w:hAnsi="Times New Roman" w:cs="Times New Roman"/>
                <w:sz w:val="20"/>
                <w:szCs w:val="20"/>
                <w:lang w:val="en-GB"/>
              </w:rPr>
            </w:pPr>
            <w:r>
              <w:rPr>
                <w:rStyle w:val="cf01"/>
                <w:rFonts w:ascii="Times New Roman" w:hAnsi="Times New Roman" w:cs="Times New Roman"/>
                <w:sz w:val="20"/>
                <w:szCs w:val="20"/>
                <w:lang w:val="en-GB"/>
              </w:rPr>
              <w:t>M</w:t>
            </w:r>
            <w:r w:rsidRPr="001121BD">
              <w:rPr>
                <w:rStyle w:val="cf01"/>
                <w:rFonts w:ascii="Times New Roman" w:hAnsi="Times New Roman" w:cs="Times New Roman"/>
                <w:sz w:val="20"/>
                <w:szCs w:val="20"/>
                <w:lang w:val="en-GB"/>
              </w:rPr>
              <w:t xml:space="preserve">any TEC projects became competitive in the past due to low-cost heat from feed-in tariffs, e.g., </w:t>
            </w:r>
            <w:r>
              <w:rPr>
                <w:rStyle w:val="cf01"/>
                <w:rFonts w:ascii="Times New Roman" w:hAnsi="Times New Roman" w:cs="Times New Roman"/>
                <w:sz w:val="20"/>
                <w:szCs w:val="20"/>
                <w:lang w:val="en-GB"/>
              </w:rPr>
              <w:t xml:space="preserve">TEC </w:t>
            </w:r>
            <w:r w:rsidRPr="00E84EC9">
              <w:rPr>
                <w:rStyle w:val="cf01"/>
                <w:rFonts w:ascii="Times New Roman" w:hAnsi="Times New Roman" w:cs="Times New Roman"/>
                <w:sz w:val="20"/>
                <w:szCs w:val="20"/>
                <w:lang w:val="en-GB"/>
              </w:rPr>
              <w:t>St Peter</w:t>
            </w:r>
            <w:r w:rsidRPr="005C0196">
              <w:rPr>
                <w:rStyle w:val="cf01"/>
                <w:rFonts w:ascii="Times New Roman" w:hAnsi="Times New Roman" w:cs="Times New Roman"/>
                <w:sz w:val="20"/>
                <w:szCs w:val="20"/>
                <w:lang w:val="en-GB"/>
              </w:rPr>
              <w:t xml:space="preserve"> </w:t>
            </w:r>
            <w:ins w:id="0" w:author="Sara Herreras Martinez" w:date="2024-12-09T19:30:00Z" w16du:dateUtc="2024-12-09T18:30:00Z">
              <w:r w:rsidR="00AE5BB0" w:rsidRPr="005C0196">
                <w:rPr>
                  <w:rFonts w:ascii="Times New Roman" w:hAnsi="Times New Roman" w:cs="Times New Roman"/>
                  <w:color w:val="000000" w:themeColor="text1"/>
                  <w:sz w:val="20"/>
                  <w:szCs w:val="20"/>
                  <w:lang w:val="en-GB"/>
                </w:rPr>
                <w:t>(</w:t>
              </w:r>
              <w:r w:rsidR="00AE5BB0">
                <w:rPr>
                  <w:rFonts w:ascii="Times New Roman" w:hAnsi="Times New Roman" w:cs="Times New Roman"/>
                  <w:color w:val="000000" w:themeColor="text1"/>
                  <w:sz w:val="20"/>
                  <w:szCs w:val="20"/>
                  <w:lang w:val="en-GB"/>
                </w:rPr>
                <w:t>Additional file 3</w:t>
              </w:r>
              <w:r w:rsidR="00AE5BB0" w:rsidRPr="005C0196">
                <w:rPr>
                  <w:rFonts w:ascii="Times New Roman" w:hAnsi="Times New Roman" w:cs="Times New Roman"/>
                  <w:color w:val="000000" w:themeColor="text1"/>
                  <w:sz w:val="20"/>
                  <w:szCs w:val="20"/>
                  <w:lang w:val="en-GB"/>
                </w:rPr>
                <w:t>)</w:t>
              </w:r>
              <w:r w:rsidR="00AE5BB0">
                <w:rPr>
                  <w:rFonts w:ascii="Times New Roman" w:hAnsi="Times New Roman" w:cs="Times New Roman"/>
                  <w:color w:val="000000" w:themeColor="text1"/>
                  <w:sz w:val="20"/>
                  <w:szCs w:val="20"/>
                  <w:lang w:val="en-GB"/>
                </w:rPr>
                <w:t xml:space="preserve"> </w:t>
              </w:r>
            </w:ins>
            <w:r>
              <w:rPr>
                <w:rFonts w:ascii="Times New Roman" w:hAnsi="Times New Roman" w:cs="Times New Roman"/>
                <w:color w:val="000000" w:themeColor="text1"/>
                <w:sz w:val="20"/>
                <w:szCs w:val="20"/>
                <w:lang w:val="en-GB"/>
              </w:rPr>
              <w:t xml:space="preserve">and </w:t>
            </w:r>
            <w:r w:rsidRPr="001121BD">
              <w:rPr>
                <w:rStyle w:val="cf01"/>
                <w:rFonts w:ascii="Times New Roman" w:hAnsi="Times New Roman" w:cs="Times New Roman"/>
                <w:sz w:val="20"/>
                <w:szCs w:val="20"/>
                <w:lang w:val="en-GB"/>
              </w:rPr>
              <w:t xml:space="preserve">in </w:t>
            </w:r>
            <w:proofErr w:type="spellStart"/>
            <w:r w:rsidRPr="001121BD">
              <w:rPr>
                <w:rStyle w:val="cf01"/>
                <w:rFonts w:ascii="Times New Roman" w:hAnsi="Times New Roman" w:cs="Times New Roman"/>
                <w:sz w:val="20"/>
                <w:szCs w:val="20"/>
                <w:lang w:val="en-GB"/>
              </w:rPr>
              <w:t>Jühnde</w:t>
            </w:r>
            <w:proofErr w:type="spellEnd"/>
            <w:r w:rsidRPr="001121BD">
              <w:rPr>
                <w:rStyle w:val="cf01"/>
                <w:rFonts w:ascii="Times New Roman" w:hAnsi="Times New Roman" w:cs="Times New Roman"/>
                <w:sz w:val="20"/>
                <w:szCs w:val="20"/>
                <w:lang w:val="en-GB"/>
              </w:rPr>
              <w:t xml:space="preserve"> bioenergy village, 25% lower costs compared to oil-bas</w:t>
            </w:r>
            <w:r w:rsidRPr="00E84EC9">
              <w:rPr>
                <w:rStyle w:val="cf01"/>
                <w:rFonts w:ascii="Times New Roman" w:hAnsi="Times New Roman" w:cs="Times New Roman"/>
                <w:sz w:val="20"/>
                <w:szCs w:val="20"/>
                <w:lang w:val="en-GB"/>
              </w:rPr>
              <w:t xml:space="preserve">ed heating </w:t>
            </w:r>
            <w:r w:rsidRPr="00E84EC9">
              <w:rPr>
                <w:rStyle w:val="cf01"/>
                <w:rFonts w:ascii="Times New Roman" w:hAnsi="Times New Roman" w:cs="Times New Roman"/>
                <w:sz w:val="20"/>
                <w:szCs w:val="20"/>
                <w:lang w:val="en-GB"/>
              </w:rPr>
              <w:fldChar w:fldCharType="begin" w:fldLock="1"/>
            </w:r>
            <w:r w:rsidR="00707D37">
              <w:rPr>
                <w:rStyle w:val="cf01"/>
                <w:rFonts w:ascii="Times New Roman" w:hAnsi="Times New Roman" w:cs="Times New Roman"/>
                <w:sz w:val="20"/>
                <w:szCs w:val="20"/>
                <w:lang w:val="en-GB"/>
              </w:rPr>
              <w:instrText>ADDIN CSL_CITATION {"citationItems":[{"id":"ITEM-1","itemData":{"author":[{"dropping-particle":"","family":"Bruch-Krumbein","given":"Waltraud","non-dropping-particle":"","parse-names":false,"suffix":""}],"id":"ITEM-1","issued":{"date-parts":[["2020"]]},"title":"Schlechte Zeiten für Bioenergiedörfer? Ein Beitrag zur Diskussion um Energiewende in ländlichen Räumen und Bürgerenergie","type":"report"},"uris":["http://www.mendeley.com/documents/?uuid=d8323da8-d965-45aa-b735-8a33aca2570a"]}],"mendeley":{"formattedCitation":"[5]","plainTextFormattedCitation":"[5]","previouslyFormattedCitation":"(Bruch-Krumbein, 2020)"},"properties":{"noteIndex":0},"schema":"https://github.com/citation-style-language/schema/raw/master/csl-citation.json"}</w:instrText>
            </w:r>
            <w:r w:rsidRPr="00E84EC9">
              <w:rPr>
                <w:rStyle w:val="cf01"/>
                <w:rFonts w:ascii="Times New Roman" w:hAnsi="Times New Roman" w:cs="Times New Roman"/>
                <w:sz w:val="20"/>
                <w:szCs w:val="20"/>
                <w:lang w:val="en-GB"/>
              </w:rPr>
              <w:fldChar w:fldCharType="separate"/>
            </w:r>
            <w:r w:rsidR="00707D37" w:rsidRPr="00707D37">
              <w:rPr>
                <w:rStyle w:val="cf01"/>
                <w:rFonts w:ascii="Times New Roman" w:hAnsi="Times New Roman" w:cs="Times New Roman"/>
                <w:noProof/>
                <w:sz w:val="20"/>
                <w:szCs w:val="20"/>
                <w:lang w:val="en-GB"/>
              </w:rPr>
              <w:t>[5]</w:t>
            </w:r>
            <w:r w:rsidRPr="00E84EC9">
              <w:rPr>
                <w:rStyle w:val="cf01"/>
                <w:rFonts w:ascii="Times New Roman" w:hAnsi="Times New Roman" w:cs="Times New Roman"/>
                <w:sz w:val="20"/>
                <w:szCs w:val="20"/>
                <w:lang w:val="en-GB"/>
              </w:rPr>
              <w:fldChar w:fldCharType="end"/>
            </w:r>
            <w:r w:rsidRPr="005C0196">
              <w:rPr>
                <w:rStyle w:val="cf01"/>
                <w:rFonts w:ascii="Times New Roman" w:hAnsi="Times New Roman" w:cs="Times New Roman"/>
                <w:sz w:val="20"/>
                <w:szCs w:val="20"/>
                <w:lang w:val="en-GB"/>
              </w:rPr>
              <w:t xml:space="preserve">. </w:t>
            </w:r>
            <w:r>
              <w:rPr>
                <w:rStyle w:val="cf01"/>
                <w:rFonts w:ascii="Times New Roman" w:hAnsi="Times New Roman" w:cs="Times New Roman"/>
                <w:sz w:val="20"/>
                <w:szCs w:val="20"/>
                <w:lang w:val="en-GB"/>
              </w:rPr>
              <w:t>T</w:t>
            </w:r>
            <w:r w:rsidRPr="001722F3">
              <w:rPr>
                <w:rStyle w:val="cf01"/>
                <w:rFonts w:ascii="Times New Roman" w:hAnsi="Times New Roman" w:cs="Times New Roman"/>
                <w:sz w:val="20"/>
                <w:szCs w:val="20"/>
                <w:lang w:val="en-GB"/>
              </w:rPr>
              <w:t>he end</w:t>
            </w:r>
            <w:r w:rsidRPr="001121BD">
              <w:rPr>
                <w:rStyle w:val="cf01"/>
                <w:rFonts w:ascii="Times New Roman" w:hAnsi="Times New Roman" w:cs="Times New Roman"/>
                <w:sz w:val="20"/>
                <w:szCs w:val="20"/>
                <w:lang w:val="en-GB"/>
              </w:rPr>
              <w:t xml:space="preserve"> of </w:t>
            </w:r>
            <w:r>
              <w:rPr>
                <w:rStyle w:val="cf01"/>
                <w:rFonts w:ascii="Times New Roman" w:hAnsi="Times New Roman" w:cs="Times New Roman"/>
                <w:sz w:val="20"/>
                <w:szCs w:val="20"/>
                <w:lang w:val="en-GB"/>
              </w:rPr>
              <w:t xml:space="preserve">feed-in tariffs </w:t>
            </w:r>
            <w:r w:rsidRPr="001121BD">
              <w:rPr>
                <w:rStyle w:val="cf01"/>
                <w:rFonts w:ascii="Times New Roman" w:hAnsi="Times New Roman" w:cs="Times New Roman"/>
                <w:sz w:val="20"/>
                <w:szCs w:val="20"/>
                <w:lang w:val="en-GB"/>
              </w:rPr>
              <w:t>challenges the cost competitiveness of new projects</w:t>
            </w:r>
            <w:r>
              <w:rPr>
                <w:rStyle w:val="cf01"/>
                <w:rFonts w:ascii="Times New Roman" w:hAnsi="Times New Roman" w:cs="Times New Roman"/>
                <w:sz w:val="20"/>
                <w:szCs w:val="20"/>
                <w:lang w:val="en-GB"/>
              </w:rPr>
              <w:t xml:space="preserve"> </w:t>
            </w:r>
            <w:r w:rsidRPr="00322C59">
              <w:rPr>
                <w:rFonts w:ascii="Times New Roman" w:hAnsi="Times New Roman" w:cs="Times New Roman"/>
                <w:sz w:val="20"/>
                <w:szCs w:val="20"/>
                <w:lang w:val="en-GB"/>
              </w:rPr>
              <w:fldChar w:fldCharType="begin" w:fldLock="1"/>
            </w:r>
            <w:r w:rsidR="00707D37">
              <w:rPr>
                <w:rFonts w:ascii="Times New Roman" w:hAnsi="Times New Roman" w:cs="Times New Roman"/>
                <w:sz w:val="20"/>
                <w:szCs w:val="20"/>
                <w:lang w:val="en-GB"/>
              </w:rPr>
              <w:instrText>ADDIN CSL_CITATION {"citationItems":[{"id":"ITEM-1","itemData":{"author":[{"dropping-particle":"","family":"German Renewable Energy Agency","given":"","non-dropping-particle":"","parse-names":false,"suffix":""}],"container-title":"Renews Kompact","id":"ITEM-1","issued":{"date-parts":[["2023"]]},"title":"Genossenschaftliche Biogas-wärmenetze am scheideweg: wie geht es eiter nach dem EEG","type":"article-magazine"},"uris":["http://www.mendeley.com/documents/?uuid=6a4fdbe2-701f-4cb0-8e1f-9418f7f6dec9"]},{"id":"ITEM-2","itemData":{"author":[{"dropping-particle":"","family":"Kahla","given":"Franziska","non-dropping-particle":"","parse-names":false,"suffix":""},{"dropping-particle":"","family":"Holstenkamp","given":"Lars","non-dropping-particle":"","parse-names":false,"suffix":""},{"dropping-particle":"","family":"Müller","given":"Jakob R.","non-dropping-particle":"","parse-names":false,"suffix":""},{"dropping-particle":"","family":"Degenhart","given":"Heinrich","non-dropping-particle":"","parse-names":false,"suffix":""}],"id":"ITEM-2","issued":{"date-parts":[["2017"]]},"title":"Entwicklung und Stand von Bürgerenergiegesellschaften und Energiegenossenschaften in Deutschland","type":"report"},"uris":["http://www.mendeley.com/documents/?uuid=5adefa5a-c5ee-4593-b3b5-491df07a8e52"]}],"mendeley":{"formattedCitation":"[6], [7]","plainTextFormattedCitation":"[6], [7]","previouslyFormattedCitation":"(Kahla &lt;i&gt;et al.&lt;/i&gt;, 2017; German Renewable Energy Agency, 2023b)"},"properties":{"noteIndex":0},"schema":"https://github.com/citation-style-language/schema/raw/master/csl-citation.json"}</w:instrText>
            </w:r>
            <w:r w:rsidRPr="00322C59">
              <w:rPr>
                <w:rFonts w:ascii="Times New Roman" w:hAnsi="Times New Roman" w:cs="Times New Roman"/>
                <w:sz w:val="20"/>
                <w:szCs w:val="20"/>
                <w:lang w:val="en-GB"/>
              </w:rPr>
              <w:fldChar w:fldCharType="separate"/>
            </w:r>
            <w:r w:rsidR="00707D37" w:rsidRPr="00707D37">
              <w:rPr>
                <w:rFonts w:ascii="Times New Roman" w:hAnsi="Times New Roman" w:cs="Times New Roman"/>
                <w:noProof/>
                <w:sz w:val="20"/>
                <w:szCs w:val="20"/>
                <w:lang w:val="en-GB"/>
              </w:rPr>
              <w:t>[6], [7]</w:t>
            </w:r>
            <w:r w:rsidRPr="00322C59">
              <w:rPr>
                <w:rFonts w:ascii="Times New Roman" w:hAnsi="Times New Roman" w:cs="Times New Roman"/>
                <w:sz w:val="20"/>
                <w:szCs w:val="20"/>
                <w:lang w:val="en-GB"/>
              </w:rPr>
              <w:fldChar w:fldCharType="end"/>
            </w:r>
            <w:r w:rsidRPr="00322C59">
              <w:rPr>
                <w:rFonts w:ascii="Times New Roman" w:hAnsi="Times New Roman" w:cs="Times New Roman"/>
                <w:sz w:val="20"/>
                <w:szCs w:val="20"/>
                <w:lang w:val="en-GB"/>
              </w:rPr>
              <w:t xml:space="preserve"> (INT-22)</w:t>
            </w:r>
            <w:r w:rsidRPr="00322C59">
              <w:rPr>
                <w:rStyle w:val="cf01"/>
                <w:rFonts w:ascii="Times New Roman" w:hAnsi="Times New Roman" w:cs="Times New Roman"/>
                <w:sz w:val="20"/>
                <w:szCs w:val="20"/>
                <w:lang w:val="en-GB"/>
              </w:rPr>
              <w:t>.</w:t>
            </w:r>
            <w:r w:rsidRPr="00322C59">
              <w:rPr>
                <w:rStyle w:val="cf01"/>
                <w:rFonts w:ascii="Times New Roman" w:hAnsi="Times New Roman" w:cs="Times New Roman"/>
                <w:sz w:val="20"/>
                <w:szCs w:val="20"/>
                <w:lang w:val="en-US"/>
              </w:rPr>
              <w:t xml:space="preserve"> </w:t>
            </w:r>
          </w:p>
          <w:p w14:paraId="2F844294" w14:textId="48EB6EF5" w:rsidR="000D1DD2" w:rsidRPr="00A84A48" w:rsidRDefault="000D1DD2" w:rsidP="00FA4E78">
            <w:pPr>
              <w:pStyle w:val="NoSpacing"/>
              <w:numPr>
                <w:ilvl w:val="0"/>
                <w:numId w:val="1"/>
              </w:numPr>
              <w:jc w:val="both"/>
              <w:rPr>
                <w:rStyle w:val="cf01"/>
                <w:rFonts w:ascii="Times New Roman" w:hAnsi="Times New Roman" w:cs="Times New Roman"/>
                <w:sz w:val="20"/>
                <w:szCs w:val="20"/>
                <w:lang w:val="en-GB"/>
              </w:rPr>
            </w:pPr>
            <w:r w:rsidRPr="00A84A48">
              <w:rPr>
                <w:rStyle w:val="cf01"/>
                <w:rFonts w:ascii="Times New Roman" w:hAnsi="Times New Roman" w:cs="Times New Roman"/>
                <w:sz w:val="20"/>
                <w:szCs w:val="20"/>
                <w:lang w:val="en-GB"/>
              </w:rPr>
              <w:t xml:space="preserve">Past market fluctuations (i.e., oil price </w:t>
            </w:r>
            <w:r w:rsidRPr="00F43E02">
              <w:rPr>
                <w:rStyle w:val="cf01"/>
                <w:rFonts w:ascii="Times New Roman" w:hAnsi="Times New Roman"/>
                <w:sz w:val="20"/>
                <w:szCs w:val="20"/>
                <w:lang w:val="en-US"/>
              </w:rPr>
              <w:t xml:space="preserve">declines </w:t>
            </w:r>
            <w:r w:rsidRPr="00A84A48">
              <w:rPr>
                <w:rStyle w:val="cf01"/>
                <w:rFonts w:ascii="Times New Roman" w:hAnsi="Times New Roman" w:cs="Times New Roman"/>
                <w:sz w:val="20"/>
                <w:szCs w:val="20"/>
                <w:lang w:val="en-GB"/>
              </w:rPr>
              <w:t>or g</w:t>
            </w:r>
            <w:r w:rsidRPr="00F43E02">
              <w:rPr>
                <w:rStyle w:val="cf01"/>
                <w:rFonts w:ascii="Times New Roman" w:hAnsi="Times New Roman"/>
                <w:sz w:val="20"/>
                <w:szCs w:val="20"/>
                <w:lang w:val="en-US"/>
              </w:rPr>
              <w:t xml:space="preserve">rain price </w:t>
            </w:r>
            <w:proofErr w:type="spellStart"/>
            <w:r w:rsidRPr="00A84A48">
              <w:rPr>
                <w:rStyle w:val="cf01"/>
                <w:rFonts w:ascii="Times New Roman" w:hAnsi="Times New Roman" w:cs="Times New Roman"/>
                <w:sz w:val="20"/>
                <w:szCs w:val="20"/>
                <w:lang w:val="en-GB"/>
              </w:rPr>
              <w:t>inc</w:t>
            </w:r>
            <w:r w:rsidRPr="00F43E02">
              <w:rPr>
                <w:rStyle w:val="cf01"/>
                <w:rFonts w:ascii="Times New Roman" w:hAnsi="Times New Roman"/>
                <w:sz w:val="20"/>
                <w:szCs w:val="20"/>
                <w:lang w:val="en-US"/>
              </w:rPr>
              <w:t>reases</w:t>
            </w:r>
            <w:proofErr w:type="spellEnd"/>
            <w:r w:rsidRPr="00F43E02">
              <w:rPr>
                <w:rStyle w:val="cf01"/>
                <w:rFonts w:ascii="Times New Roman" w:hAnsi="Times New Roman"/>
                <w:sz w:val="20"/>
                <w:szCs w:val="20"/>
                <w:lang w:val="en-US"/>
              </w:rPr>
              <w:t>)</w:t>
            </w:r>
            <w:r w:rsidRPr="00A84A48">
              <w:rPr>
                <w:rStyle w:val="cf01"/>
                <w:rFonts w:ascii="Times New Roman" w:hAnsi="Times New Roman" w:cs="Times New Roman"/>
                <w:sz w:val="20"/>
                <w:szCs w:val="20"/>
                <w:lang w:val="en-GB"/>
              </w:rPr>
              <w:t xml:space="preserve"> diminished the willingness of residents and farmers to invest in biogas plants </w:t>
            </w:r>
            <w:r w:rsidRPr="00A84A48">
              <w:rPr>
                <w:rStyle w:val="cf01"/>
                <w:rFonts w:ascii="Times New Roman" w:hAnsi="Times New Roman" w:cs="Times New Roman"/>
                <w:sz w:val="20"/>
                <w:szCs w:val="20"/>
                <w:lang w:val="en-GB"/>
              </w:rPr>
              <w:fldChar w:fldCharType="begin" w:fldLock="1"/>
            </w:r>
            <w:r w:rsidR="00707D37">
              <w:rPr>
                <w:rStyle w:val="cf01"/>
                <w:rFonts w:ascii="Times New Roman" w:hAnsi="Times New Roman" w:cs="Times New Roman"/>
                <w:sz w:val="20"/>
                <w:szCs w:val="20"/>
                <w:lang w:val="en-GB"/>
              </w:rPr>
              <w:instrText>ADDIN CSL_CITATION {"citationItems":[{"id":"ITEM-1","itemData":{"DOI":"10.3390/su4020244","ISSN":"20711050","abstract":"Because of the serious problems related to an energy supply based mainly on fossil and nuclear fuels, the development of renewable energy sources is urgently needed. In Germany, many villages and communities take energy production into their own hands, following the principle of a community-related energy supply. Today, approximately 50 villages or communities in Germany have restructured their energy consumption patterns to rely primarily on locally available renewable energy sources for their electricity and heat. This article describes a qualitative interview study concerning the success factors for the implementation of bioenergy villages. The interviews were conducted with 25 individuals who initiated the restructuring of energy production in their villages toward bioenergy and other renewable energy sources, such as solar or wind energy. © 2012 by the authors.","author":[{"dropping-particle":"","family":"Wüste","given":"André","non-dropping-particle":"","parse-names":false,"suffix":""},{"dropping-particle":"","family":"Schmuck","given":"Peter","non-dropping-particle":"","parse-names":false,"suffix":""}],"container-title":"Sustainability","id":"ITEM-1","issue":"2","issued":{"date-parts":[["2012"]]},"page":"244-256","publisher":"MDPI","title":"Bioenergy villages and regions in Germany: An interview study with initiators of communal bioenergy projects on the success factors for restructuring the energy supply of the community","type":"article-journal","volume":"4"},"uris":["http://www.mendeley.com/documents/?uuid=2dfcf90c-022f-40c2-932c-e7061583deed"]},{"id":"ITEM-2","itemData":{"DOI":"10.1111/area.12444","ISSN":"0004-0894","author":[{"dropping-particle":"","family":"Roesler","given":"Tim","non-dropping-particle":"","parse-names":false,"suffix":""}],"container-title":"Area","id":"ITEM-2","issue":"2","issued":{"date-parts":[["2019"]]},"page":"268-276","publisher":"Wiley","title":"Community resources for energy transition: Implementing bioenergy villages in Germany","type":"article-journal","volume":"51"},"uris":["http://www.mendeley.com/documents/?uuid=137de3a1-341f-4308-b995-aee5730649b2"]}],"mendeley":{"formattedCitation":"[8], [9]","plainTextFormattedCitation":"[8], [9]","previouslyFormattedCitation":"(Wüste and Schmuck, 2012; Roesler, 2019)"},"properties":{"noteIndex":0},"schema":"https://github.com/citation-style-language/schema/raw/master/csl-citation.json"}</w:instrText>
            </w:r>
            <w:r w:rsidRPr="00A84A48">
              <w:rPr>
                <w:rStyle w:val="cf01"/>
                <w:rFonts w:ascii="Times New Roman" w:hAnsi="Times New Roman" w:cs="Times New Roman"/>
                <w:sz w:val="20"/>
                <w:szCs w:val="20"/>
                <w:lang w:val="en-GB"/>
              </w:rPr>
              <w:fldChar w:fldCharType="separate"/>
            </w:r>
            <w:r w:rsidR="00707D37" w:rsidRPr="00707D37">
              <w:rPr>
                <w:rStyle w:val="cf01"/>
                <w:rFonts w:ascii="Times New Roman" w:hAnsi="Times New Roman" w:cs="Times New Roman"/>
                <w:noProof/>
                <w:sz w:val="20"/>
                <w:szCs w:val="20"/>
                <w:lang w:val="en-GB"/>
              </w:rPr>
              <w:t>[8], [9]</w:t>
            </w:r>
            <w:r w:rsidRPr="00A84A48">
              <w:rPr>
                <w:rStyle w:val="cf01"/>
                <w:rFonts w:ascii="Times New Roman" w:hAnsi="Times New Roman" w:cs="Times New Roman"/>
                <w:sz w:val="20"/>
                <w:szCs w:val="20"/>
                <w:lang w:val="en-GB"/>
              </w:rPr>
              <w:fldChar w:fldCharType="end"/>
            </w:r>
            <w:r w:rsidRPr="00A84A48">
              <w:rPr>
                <w:rStyle w:val="cf01"/>
                <w:rFonts w:ascii="Times New Roman" w:hAnsi="Times New Roman" w:cs="Times New Roman"/>
                <w:sz w:val="20"/>
                <w:szCs w:val="20"/>
                <w:lang w:val="en-GB"/>
              </w:rPr>
              <w:t>. Now, shifting away from Russian gas and high energy prices ha</w:t>
            </w:r>
            <w:r>
              <w:rPr>
                <w:rStyle w:val="cf01"/>
                <w:rFonts w:ascii="Times New Roman" w:hAnsi="Times New Roman" w:cs="Times New Roman"/>
                <w:sz w:val="20"/>
                <w:szCs w:val="20"/>
                <w:lang w:val="en-GB"/>
              </w:rPr>
              <w:t>s</w:t>
            </w:r>
            <w:r w:rsidRPr="00A84A48">
              <w:rPr>
                <w:rStyle w:val="cf01"/>
                <w:rFonts w:ascii="Times New Roman" w:hAnsi="Times New Roman" w:cs="Times New Roman"/>
                <w:sz w:val="20"/>
                <w:szCs w:val="20"/>
                <w:lang w:val="en-GB"/>
              </w:rPr>
              <w:t xml:space="preserve"> increased social acceptance of sustainable energy systems </w:t>
            </w:r>
            <w:r w:rsidRPr="00A84A48">
              <w:rPr>
                <w:rStyle w:val="cf01"/>
                <w:rFonts w:ascii="Times New Roman" w:hAnsi="Times New Roman" w:cs="Times New Roman"/>
                <w:sz w:val="20"/>
                <w:szCs w:val="20"/>
                <w:lang w:val="en-GB"/>
              </w:rPr>
              <w:fldChar w:fldCharType="begin" w:fldLock="1"/>
            </w:r>
            <w:r w:rsidR="00707D37">
              <w:rPr>
                <w:rStyle w:val="cf01"/>
                <w:rFonts w:ascii="Times New Roman" w:hAnsi="Times New Roman" w:cs="Times New Roman"/>
                <w:sz w:val="20"/>
                <w:szCs w:val="20"/>
                <w:lang w:val="en-GB"/>
              </w:rPr>
              <w:instrText>ADDIN CSL_CITATION {"citationItems":[{"id":"ITEM-1","itemData":{"URL":"https://www.unendlich-viel-energie.de/themen/akzeptanz-erneuerbarer/akzeptanz-umfrage/erneuerbare-energien-in-deutschland-zwischen-akzeptanz-und-unsicherheit","accessed":{"date-parts":[["2023","12","4"]]},"author":[{"dropping-particle":"","family":"German Renewable Energy Agency","given":"","non-dropping-particle":"","parse-names":false,"suffix":""}],"id":"ITEM-1","issued":{"date-parts":[["2023"]]},"title":"Erneuerbare Energien in Deutschland: Zwischen Akzeptanz und Unsicherheit","type":"webpage"},"uris":["http://www.mendeley.com/documents/?uuid=75306348-cab0-4f81-ada8-d7e45bf0c0ec"]}],"mendeley":{"formattedCitation":"[10]","plainTextFormattedCitation":"[10]","previouslyFormattedCitation":"(German Renewable Energy Agency, 2023a)"},"properties":{"noteIndex":0},"schema":"https://github.com/citation-style-language/schema/raw/master/csl-citation.json"}</w:instrText>
            </w:r>
            <w:r w:rsidRPr="00A84A48">
              <w:rPr>
                <w:rStyle w:val="cf01"/>
                <w:rFonts w:ascii="Times New Roman" w:hAnsi="Times New Roman" w:cs="Times New Roman"/>
                <w:sz w:val="20"/>
                <w:szCs w:val="20"/>
                <w:lang w:val="en-GB"/>
              </w:rPr>
              <w:fldChar w:fldCharType="separate"/>
            </w:r>
            <w:r w:rsidR="00707D37" w:rsidRPr="00707D37">
              <w:rPr>
                <w:rStyle w:val="cf01"/>
                <w:rFonts w:ascii="Times New Roman" w:hAnsi="Times New Roman" w:cs="Times New Roman"/>
                <w:noProof/>
                <w:sz w:val="20"/>
                <w:szCs w:val="20"/>
                <w:lang w:val="en-GB"/>
              </w:rPr>
              <w:t>[10]</w:t>
            </w:r>
            <w:r w:rsidRPr="00A84A48">
              <w:rPr>
                <w:rStyle w:val="cf01"/>
                <w:rFonts w:ascii="Times New Roman" w:hAnsi="Times New Roman" w:cs="Times New Roman"/>
                <w:sz w:val="20"/>
                <w:szCs w:val="20"/>
                <w:lang w:val="en-GB"/>
              </w:rPr>
              <w:fldChar w:fldCharType="end"/>
            </w:r>
            <w:r w:rsidRPr="00A84A48">
              <w:rPr>
                <w:rStyle w:val="cf01"/>
                <w:rFonts w:ascii="Times New Roman" w:hAnsi="Times New Roman" w:cs="Times New Roman"/>
                <w:sz w:val="20"/>
                <w:szCs w:val="20"/>
                <w:lang w:val="en-GB"/>
              </w:rPr>
              <w:t xml:space="preserve"> (INT-22)</w:t>
            </w:r>
          </w:p>
          <w:p w14:paraId="7FFAF730" w14:textId="77777777" w:rsidR="000D1DD2" w:rsidRPr="001121BD" w:rsidRDefault="000D1DD2" w:rsidP="00FA4E78">
            <w:pPr>
              <w:pStyle w:val="NoSpacing"/>
              <w:ind w:left="170"/>
              <w:jc w:val="both"/>
              <w:rPr>
                <w:rStyle w:val="cf01"/>
                <w:rFonts w:ascii="Times New Roman" w:hAnsi="Times New Roman" w:cs="Times New Roman"/>
                <w:sz w:val="20"/>
                <w:szCs w:val="20"/>
                <w:lang w:val="en-GB"/>
              </w:rPr>
            </w:pPr>
          </w:p>
        </w:tc>
        <w:tc>
          <w:tcPr>
            <w:tcW w:w="1666" w:type="pct"/>
            <w:tcBorders>
              <w:top w:val="single" w:sz="2" w:space="0" w:color="auto"/>
              <w:left w:val="nil"/>
              <w:bottom w:val="single" w:sz="12" w:space="0" w:color="auto"/>
            </w:tcBorders>
            <w:shd w:val="clear" w:color="auto" w:fill="FFFFFF" w:themeFill="background1"/>
          </w:tcPr>
          <w:p w14:paraId="59E9DAF5" w14:textId="3EB96DE5" w:rsidR="000D1DD2" w:rsidRPr="00F06E00" w:rsidRDefault="000D1DD2" w:rsidP="00FA4E78">
            <w:pPr>
              <w:pStyle w:val="NoSpacing"/>
              <w:numPr>
                <w:ilvl w:val="0"/>
                <w:numId w:val="1"/>
              </w:numPr>
              <w:jc w:val="both"/>
              <w:rPr>
                <w:rStyle w:val="cf01"/>
                <w:rFonts w:ascii="Times New Roman" w:hAnsi="Times New Roman" w:cs="Times New Roman"/>
                <w:sz w:val="20"/>
                <w:szCs w:val="20"/>
                <w:lang w:val="en-US"/>
              </w:rPr>
            </w:pPr>
            <w:r w:rsidRPr="00F06E00">
              <w:rPr>
                <w:rStyle w:val="cf01"/>
                <w:rFonts w:ascii="Times New Roman" w:hAnsi="Times New Roman" w:cs="Times New Roman"/>
                <w:sz w:val="20"/>
                <w:szCs w:val="20"/>
                <w:lang w:val="en-US"/>
              </w:rPr>
              <w:t xml:space="preserve">With the energy crisis, DH customers starting a contract after 2022 benefited from lower prices than consumers using natural gas boilers </w:t>
            </w:r>
            <w:r w:rsidRPr="0062399B">
              <w:rPr>
                <w:rStyle w:val="cf01"/>
                <w:rFonts w:ascii="Times New Roman" w:hAnsi="Times New Roman" w:cs="Times New Roman"/>
                <w:sz w:val="20"/>
                <w:szCs w:val="20"/>
              </w:rPr>
              <w:fldChar w:fldCharType="begin" w:fldLock="1"/>
            </w:r>
            <w:r w:rsidR="00707D37">
              <w:rPr>
                <w:rStyle w:val="cf01"/>
                <w:rFonts w:ascii="Times New Roman" w:hAnsi="Times New Roman" w:cs="Times New Roman"/>
                <w:sz w:val="20"/>
                <w:szCs w:val="20"/>
                <w:lang w:val="en-US"/>
              </w:rPr>
              <w:instrText>ADDIN CSL_CITATION {"citationItems":[{"id":"ITEM-1","itemData":{"author":[{"dropping-particle":"","family":"Boschma, T.A","given":"","non-dropping-particle":"","parse-names":false,"suffix":""}],"id":"ITEM-1","issued":{"date-parts":[["2022"]]},"title":"Vergelijking totale kosten verwarming","type":"article"},"uris":["http://www.mendeley.com/documents/?uuid=6a0c553c-e85f-49d1-9ca6-e2069b32e34a"]}],"mendeley":{"formattedCitation":"[11]","plainTextFormattedCitation":"[11]","previouslyFormattedCitation":"(Boschma, T.A, 2022)"},"properties":{"noteIndex":0},"schema":"https://github.com/citation-style-language/schema/raw/master/csl-citation.json"}</w:instrText>
            </w:r>
            <w:r w:rsidRPr="0062399B">
              <w:rPr>
                <w:rStyle w:val="cf01"/>
                <w:rFonts w:ascii="Times New Roman" w:hAnsi="Times New Roman" w:cs="Times New Roman"/>
                <w:sz w:val="20"/>
                <w:szCs w:val="20"/>
              </w:rPr>
              <w:fldChar w:fldCharType="separate"/>
            </w:r>
            <w:r w:rsidR="00707D37" w:rsidRPr="00707D37">
              <w:rPr>
                <w:rStyle w:val="cf01"/>
                <w:rFonts w:ascii="Times New Roman" w:hAnsi="Times New Roman" w:cs="Times New Roman"/>
                <w:noProof/>
                <w:sz w:val="20"/>
                <w:szCs w:val="20"/>
                <w:lang w:val="en-US"/>
              </w:rPr>
              <w:t>[11]</w:t>
            </w:r>
            <w:r w:rsidRPr="0062399B">
              <w:rPr>
                <w:rStyle w:val="cf01"/>
                <w:rFonts w:ascii="Times New Roman" w:hAnsi="Times New Roman" w:cs="Times New Roman"/>
                <w:sz w:val="20"/>
                <w:szCs w:val="20"/>
              </w:rPr>
              <w:fldChar w:fldCharType="end"/>
            </w:r>
            <w:r w:rsidRPr="00F06E00">
              <w:rPr>
                <w:rStyle w:val="cf01"/>
                <w:rFonts w:ascii="Times New Roman" w:hAnsi="Times New Roman" w:cs="Times New Roman"/>
                <w:sz w:val="20"/>
                <w:szCs w:val="20"/>
                <w:lang w:val="en-US"/>
              </w:rPr>
              <w:t xml:space="preserve">(TEC </w:t>
            </w:r>
            <w:proofErr w:type="spellStart"/>
            <w:r w:rsidRPr="00F06E00">
              <w:rPr>
                <w:rStyle w:val="cf01"/>
                <w:rFonts w:ascii="Times New Roman" w:hAnsi="Times New Roman" w:cs="Times New Roman"/>
                <w:sz w:val="20"/>
                <w:szCs w:val="20"/>
                <w:lang w:val="en-US"/>
              </w:rPr>
              <w:t>Thermobello</w:t>
            </w:r>
            <w:proofErr w:type="spellEnd"/>
            <w:r w:rsidRPr="00F06E00">
              <w:rPr>
                <w:rStyle w:val="cf01"/>
                <w:rFonts w:ascii="Times New Roman" w:hAnsi="Times New Roman" w:cs="Times New Roman"/>
                <w:sz w:val="20"/>
                <w:szCs w:val="20"/>
                <w:lang w:val="en-US"/>
              </w:rPr>
              <w:t xml:space="preserve"> </w:t>
            </w:r>
            <w:r w:rsidR="00BF7F6E" w:rsidRPr="00671E0A">
              <w:rPr>
                <w:rStyle w:val="cf01"/>
                <w:rFonts w:ascii="Times New Roman" w:hAnsi="Times New Roman" w:cs="Times New Roman"/>
                <w:sz w:val="20"/>
                <w:szCs w:val="20"/>
                <w:lang w:val="en-US"/>
              </w:rPr>
              <w:t>Additional file 3</w:t>
            </w:r>
            <w:r w:rsidRPr="00F06E00">
              <w:rPr>
                <w:rStyle w:val="cf01"/>
                <w:rFonts w:ascii="Times New Roman" w:hAnsi="Times New Roman" w:cs="Times New Roman"/>
                <w:sz w:val="20"/>
                <w:szCs w:val="20"/>
                <w:lang w:val="en-US"/>
              </w:rPr>
              <w:t xml:space="preserve">). The TEC of </w:t>
            </w:r>
            <w:proofErr w:type="spellStart"/>
            <w:r w:rsidRPr="00F06E00">
              <w:rPr>
                <w:rStyle w:val="cf01"/>
                <w:rFonts w:ascii="Times New Roman" w:hAnsi="Times New Roman" w:cs="Times New Roman"/>
                <w:sz w:val="20"/>
                <w:szCs w:val="20"/>
                <w:lang w:val="en-US"/>
              </w:rPr>
              <w:t>Thermobello</w:t>
            </w:r>
            <w:proofErr w:type="spellEnd"/>
            <w:r w:rsidRPr="00F06E00">
              <w:rPr>
                <w:rStyle w:val="cf01"/>
                <w:rFonts w:ascii="Times New Roman" w:hAnsi="Times New Roman" w:cs="Times New Roman"/>
                <w:sz w:val="20"/>
                <w:szCs w:val="20"/>
                <w:lang w:val="en-US"/>
              </w:rPr>
              <w:t xml:space="preserve"> establishes long-term contract agreements on fuel prices to be less affected by fluctuations in energy price (INT-02)</w:t>
            </w:r>
          </w:p>
          <w:p w14:paraId="7B81BFD8" w14:textId="58FD02B7" w:rsidR="000D1DD2" w:rsidRPr="00F06E00" w:rsidRDefault="000D1DD2" w:rsidP="00FA4E78">
            <w:pPr>
              <w:pStyle w:val="NoSpacing"/>
              <w:numPr>
                <w:ilvl w:val="0"/>
                <w:numId w:val="1"/>
              </w:numPr>
              <w:jc w:val="both"/>
              <w:rPr>
                <w:rStyle w:val="cf01"/>
                <w:rFonts w:ascii="Times New Roman" w:hAnsi="Times New Roman" w:cs="Times New Roman"/>
                <w:sz w:val="20"/>
                <w:szCs w:val="20"/>
                <w:lang w:val="en-US"/>
              </w:rPr>
            </w:pPr>
            <w:r w:rsidRPr="00F06E00">
              <w:rPr>
                <w:rStyle w:val="cf01"/>
                <w:rFonts w:ascii="Times New Roman" w:hAnsi="Times New Roman" w:cs="Times New Roman"/>
                <w:sz w:val="20"/>
                <w:szCs w:val="20"/>
                <w:lang w:val="en-US"/>
              </w:rPr>
              <w:t xml:space="preserve">The recent high gas prices have raised awareness of the heat transition </w:t>
            </w:r>
            <w:r w:rsidRPr="0062399B">
              <w:rPr>
                <w:rStyle w:val="cf01"/>
                <w:rFonts w:ascii="Times New Roman" w:hAnsi="Times New Roman" w:cs="Times New Roman"/>
                <w:sz w:val="20"/>
                <w:szCs w:val="20"/>
              </w:rPr>
              <w:fldChar w:fldCharType="begin" w:fldLock="1"/>
            </w:r>
            <w:r w:rsidR="00707D37">
              <w:rPr>
                <w:rStyle w:val="cf01"/>
                <w:rFonts w:ascii="Times New Roman" w:hAnsi="Times New Roman" w:cs="Times New Roman"/>
                <w:sz w:val="20"/>
                <w:szCs w:val="20"/>
                <w:lang w:val="en-US"/>
              </w:rPr>
              <w:instrText>ADDIN CSL_CITATION {"citationItems":[{"id":"ITEM-1","itemData":{"author":[{"dropping-particle":"","family":"Can","given":"Emre","non-dropping-particle":"","parse-names":false,"suffix":""},{"dropping-particle":"","family":"Dorenbos","given":"Ruud","non-dropping-particle":"","parse-names":false,"suffix":""},{"dropping-particle":"","family":"Tom","given":"Nina","non-dropping-particle":"","parse-names":false,"suffix":""}],"id":"ITEM-1","issued":{"date-parts":[["2023"]]},"title":"Bewonersinitiatieven in de warmtetransitie: individuele en collectieve aanpakken in de praktijk","type":"report"},"uris":["http://www.mendeley.com/documents/?uuid=db660f3e-ceac-47cb-83e2-2a4c2ee9f19e"]}],"mendeley":{"formattedCitation":"[12]","plainTextFormattedCitation":"[12]","previouslyFormattedCitation":"(Can, Dorenbos and Tom, 2023)"},"properties":{"noteIndex":0},"schema":"https://github.com/citation-style-language/schema/raw/master/csl-citation.json"}</w:instrText>
            </w:r>
            <w:r w:rsidRPr="0062399B">
              <w:rPr>
                <w:rStyle w:val="cf01"/>
                <w:rFonts w:ascii="Times New Roman" w:hAnsi="Times New Roman" w:cs="Times New Roman"/>
                <w:sz w:val="20"/>
                <w:szCs w:val="20"/>
              </w:rPr>
              <w:fldChar w:fldCharType="separate"/>
            </w:r>
            <w:r w:rsidR="00707D37" w:rsidRPr="00707D37">
              <w:rPr>
                <w:rStyle w:val="cf01"/>
                <w:rFonts w:ascii="Times New Roman" w:hAnsi="Times New Roman" w:cs="Times New Roman"/>
                <w:noProof/>
                <w:sz w:val="20"/>
                <w:szCs w:val="20"/>
                <w:lang w:val="en-US"/>
              </w:rPr>
              <w:t>[12]</w:t>
            </w:r>
            <w:r w:rsidRPr="0062399B">
              <w:rPr>
                <w:rStyle w:val="cf01"/>
                <w:rFonts w:ascii="Times New Roman" w:hAnsi="Times New Roman" w:cs="Times New Roman"/>
                <w:sz w:val="20"/>
                <w:szCs w:val="20"/>
              </w:rPr>
              <w:fldChar w:fldCharType="end"/>
            </w:r>
            <w:r w:rsidRPr="00F06E00">
              <w:rPr>
                <w:rStyle w:val="cf01"/>
                <w:rFonts w:ascii="Times New Roman" w:hAnsi="Times New Roman" w:cs="Times New Roman"/>
                <w:sz w:val="20"/>
                <w:szCs w:val="20"/>
                <w:lang w:val="en-US"/>
              </w:rPr>
              <w:t>. However, this has mainly encouraged energy savings and only a moderate adoption of sustainable heating systems</w:t>
            </w:r>
            <w:r w:rsidRPr="001121BD">
              <w:rPr>
                <w:rStyle w:val="cf01"/>
                <w:rFonts w:ascii="Times New Roman" w:hAnsi="Times New Roman" w:cs="Times New Roman"/>
                <w:sz w:val="20"/>
                <w:szCs w:val="20"/>
                <w:lang w:val="en-GB"/>
              </w:rPr>
              <w:t xml:space="preserve"> </w:t>
            </w:r>
            <w:r w:rsidRPr="001121BD">
              <w:rPr>
                <w:rStyle w:val="cf01"/>
                <w:rFonts w:ascii="Times New Roman" w:hAnsi="Times New Roman" w:cs="Times New Roman"/>
                <w:sz w:val="20"/>
                <w:szCs w:val="20"/>
                <w:lang w:val="en-GB"/>
              </w:rPr>
              <w:fldChar w:fldCharType="begin" w:fldLock="1"/>
            </w:r>
            <w:r w:rsidR="00707D37">
              <w:rPr>
                <w:rStyle w:val="cf01"/>
                <w:rFonts w:ascii="Times New Roman" w:hAnsi="Times New Roman" w:cs="Times New Roman"/>
                <w:sz w:val="20"/>
                <w:szCs w:val="20"/>
                <w:lang w:val="en-GB"/>
              </w:rPr>
              <w:instrText>ADDIN CSL_CITATION {"citationItems":[{"id":"ITEM-1","itemData":{"author":[{"dropping-particle":"","family":"Schotten","given":"Guido","non-dropping-particle":"","parse-names":false,"suffix":""},{"dropping-particle":"","family":"Brouwer","given":"Guus","non-dropping-particle":"","parse-names":false,"suffix":""},{"dropping-particle":"","family":"Heerma van Voss","given":"Bas","non-dropping-particle":"","parse-names":false,"suffix":""},{"dropping-particle":"","family":"Hoenselaar","given":"Frank","non-dropping-particle":"Van","parse-names":false,"suffix":""}],"id":"ITEM-1","issued":{"date-parts":[["2023"]]},"title":"Isoleren en compenseren: reactie van huishoudens op de energiecrisis","type":"report"},"uris":["http://www.mendeley.com/documents/?uuid=4ef845bf-8069-4c2f-a183-a2946ca304bc"]}],"mendeley":{"formattedCitation":"[13]","plainTextFormattedCitation":"[13]","previouslyFormattedCitation":"(Schotten &lt;i&gt;et al.&lt;/i&gt;, 2023)"},"properties":{"noteIndex":0},"schema":"https://github.com/citation-style-language/schema/raw/master/csl-citation.json"}</w:instrText>
            </w:r>
            <w:r w:rsidRPr="001121BD">
              <w:rPr>
                <w:rStyle w:val="cf01"/>
                <w:rFonts w:ascii="Times New Roman" w:hAnsi="Times New Roman" w:cs="Times New Roman"/>
                <w:sz w:val="20"/>
                <w:szCs w:val="20"/>
                <w:lang w:val="en-GB"/>
              </w:rPr>
              <w:fldChar w:fldCharType="separate"/>
            </w:r>
            <w:r w:rsidR="00707D37" w:rsidRPr="00707D37">
              <w:rPr>
                <w:rStyle w:val="cf01"/>
                <w:rFonts w:ascii="Times New Roman" w:hAnsi="Times New Roman" w:cs="Times New Roman"/>
                <w:noProof/>
                <w:sz w:val="20"/>
                <w:szCs w:val="20"/>
                <w:lang w:val="en-GB"/>
              </w:rPr>
              <w:t>[13]</w:t>
            </w:r>
            <w:r w:rsidRPr="001121BD">
              <w:rPr>
                <w:rStyle w:val="cf01"/>
                <w:rFonts w:ascii="Times New Roman" w:hAnsi="Times New Roman" w:cs="Times New Roman"/>
                <w:sz w:val="20"/>
                <w:szCs w:val="20"/>
                <w:lang w:val="en-GB"/>
              </w:rPr>
              <w:fldChar w:fldCharType="end"/>
            </w:r>
          </w:p>
          <w:p w14:paraId="3BA9AF50" w14:textId="77777777" w:rsidR="000D1DD2" w:rsidRPr="00F06E00" w:rsidRDefault="000D1DD2" w:rsidP="00FA4E78">
            <w:pPr>
              <w:pStyle w:val="NoSpacing"/>
              <w:ind w:left="170"/>
              <w:jc w:val="both"/>
              <w:rPr>
                <w:rStyle w:val="cf01"/>
                <w:rFonts w:ascii="Times New Roman" w:hAnsi="Times New Roman" w:cs="Times New Roman"/>
                <w:sz w:val="20"/>
                <w:szCs w:val="20"/>
                <w:lang w:val="en-US"/>
              </w:rPr>
            </w:pPr>
          </w:p>
        </w:tc>
      </w:tr>
    </w:tbl>
    <w:p w14:paraId="54100173" w14:textId="77777777" w:rsidR="000D1DD2" w:rsidRPr="00671E0A" w:rsidRDefault="000D1DD2" w:rsidP="000D1DD2">
      <w:pPr>
        <w:rPr>
          <w:lang w:val="en-US"/>
        </w:rPr>
      </w:pPr>
    </w:p>
    <w:p w14:paraId="6C215BEB" w14:textId="4DF4AFEB" w:rsidR="00B2775B" w:rsidRPr="00671E0A" w:rsidRDefault="00F26159">
      <w:pPr>
        <w:rPr>
          <w:b/>
          <w:bCs/>
          <w:lang w:val="da-DK"/>
        </w:rPr>
      </w:pPr>
      <w:r w:rsidRPr="00671E0A">
        <w:rPr>
          <w:b/>
          <w:bCs/>
          <w:lang w:val="da-DK"/>
        </w:rPr>
        <w:br w:type="column"/>
      </w:r>
      <w:r w:rsidR="005D572F" w:rsidRPr="00671E0A">
        <w:rPr>
          <w:b/>
          <w:bCs/>
          <w:lang w:val="da-DK"/>
        </w:rPr>
        <w:lastRenderedPageBreak/>
        <w:t>References</w:t>
      </w:r>
    </w:p>
    <w:p w14:paraId="09A71ED6" w14:textId="27DBEA28" w:rsidR="00707D37" w:rsidRPr="00671E0A" w:rsidRDefault="005D572F" w:rsidP="00707D37">
      <w:pPr>
        <w:widowControl w:val="0"/>
        <w:autoSpaceDE w:val="0"/>
        <w:autoSpaceDN w:val="0"/>
        <w:adjustRightInd w:val="0"/>
        <w:ind w:left="640" w:hanging="640"/>
        <w:rPr>
          <w:rFonts w:cs="Times New Roman"/>
          <w:noProof/>
          <w:lang w:val="da-DK"/>
        </w:rPr>
      </w:pPr>
      <w:r>
        <w:rPr>
          <w:b/>
          <w:bCs/>
        </w:rPr>
        <w:fldChar w:fldCharType="begin" w:fldLock="1"/>
      </w:r>
      <w:r w:rsidRPr="00671E0A">
        <w:rPr>
          <w:b/>
          <w:bCs/>
          <w:lang w:val="da-DK"/>
        </w:rPr>
        <w:instrText xml:space="preserve">ADDIN Mendeley Bibliography CSL_BIBLIOGRAPHY </w:instrText>
      </w:r>
      <w:r>
        <w:rPr>
          <w:b/>
          <w:bCs/>
        </w:rPr>
        <w:fldChar w:fldCharType="separate"/>
      </w:r>
      <w:r w:rsidR="00707D37" w:rsidRPr="00671E0A">
        <w:rPr>
          <w:rFonts w:cs="Times New Roman"/>
          <w:noProof/>
          <w:lang w:val="da-DK"/>
        </w:rPr>
        <w:t>[1]</w:t>
      </w:r>
      <w:r w:rsidR="00707D37" w:rsidRPr="00671E0A">
        <w:rPr>
          <w:rFonts w:cs="Times New Roman"/>
          <w:noProof/>
          <w:lang w:val="da-DK"/>
        </w:rPr>
        <w:tab/>
        <w:t>Energiwatch, “Høje priser får fynsk forsyningsselskab til at aflyse fjernvarmeprojekt,” 2023. https://energiwatch.dk/Energinyt/Cleantech/article15140646.ece (accessed Oct. 19, 2023).</w:t>
      </w:r>
    </w:p>
    <w:p w14:paraId="6B56B1CF" w14:textId="77777777" w:rsidR="00707D37" w:rsidRPr="00671E0A" w:rsidRDefault="00707D37" w:rsidP="00707D37">
      <w:pPr>
        <w:widowControl w:val="0"/>
        <w:autoSpaceDE w:val="0"/>
        <w:autoSpaceDN w:val="0"/>
        <w:adjustRightInd w:val="0"/>
        <w:ind w:left="640" w:hanging="640"/>
        <w:rPr>
          <w:rFonts w:cs="Times New Roman"/>
          <w:noProof/>
          <w:lang w:val="da-DK"/>
        </w:rPr>
      </w:pPr>
      <w:r w:rsidRPr="00671E0A">
        <w:rPr>
          <w:rFonts w:cs="Times New Roman"/>
          <w:noProof/>
          <w:lang w:val="da-DK"/>
        </w:rPr>
        <w:t>[2]</w:t>
      </w:r>
      <w:r w:rsidRPr="00671E0A">
        <w:rPr>
          <w:rFonts w:cs="Times New Roman"/>
          <w:noProof/>
          <w:lang w:val="da-DK"/>
        </w:rPr>
        <w:tab/>
        <w:t>Nordjyske, “For få skrev under: Vils er milevidt fra fjernvarmen,” 2023. https://nordjyske.dk/nyheder/morsoe/for-faa-skrev-under-vils-er-milevidt-fra-fjernvarmen/4083025.</w:t>
      </w:r>
    </w:p>
    <w:p w14:paraId="77F049A2" w14:textId="77777777" w:rsidR="00707D37" w:rsidRPr="00671E0A" w:rsidRDefault="00707D37" w:rsidP="00707D37">
      <w:pPr>
        <w:widowControl w:val="0"/>
        <w:autoSpaceDE w:val="0"/>
        <w:autoSpaceDN w:val="0"/>
        <w:adjustRightInd w:val="0"/>
        <w:ind w:left="640" w:hanging="640"/>
        <w:rPr>
          <w:rFonts w:cs="Times New Roman"/>
          <w:noProof/>
          <w:lang w:val="en-US"/>
        </w:rPr>
      </w:pPr>
      <w:r w:rsidRPr="00671E0A">
        <w:rPr>
          <w:rFonts w:cs="Times New Roman"/>
          <w:noProof/>
          <w:lang w:val="en-US"/>
        </w:rPr>
        <w:t>[3]</w:t>
      </w:r>
      <w:r w:rsidRPr="00671E0A">
        <w:rPr>
          <w:rFonts w:cs="Times New Roman"/>
          <w:noProof/>
          <w:lang w:val="en-US"/>
        </w:rPr>
        <w:tab/>
        <w:t>The Engineer, “Lessons from Denmark’s thriving district heating sector,” 2023. https://www.theengineer.co.uk/content/in-depth/lessons-from-denmark-s-thriving-district-heating-sector/ (accessed Oct. 25, 2023).</w:t>
      </w:r>
    </w:p>
    <w:p w14:paraId="5845BA5F" w14:textId="77777777" w:rsidR="00707D37" w:rsidRPr="00671E0A" w:rsidRDefault="00707D37" w:rsidP="00707D37">
      <w:pPr>
        <w:widowControl w:val="0"/>
        <w:autoSpaceDE w:val="0"/>
        <w:autoSpaceDN w:val="0"/>
        <w:adjustRightInd w:val="0"/>
        <w:ind w:left="640" w:hanging="640"/>
        <w:rPr>
          <w:rFonts w:cs="Times New Roman"/>
          <w:noProof/>
          <w:lang w:val="en-US"/>
        </w:rPr>
      </w:pPr>
      <w:r w:rsidRPr="00671E0A">
        <w:rPr>
          <w:rFonts w:cs="Times New Roman"/>
          <w:noProof/>
          <w:lang w:val="en-US"/>
        </w:rPr>
        <w:t>[4]</w:t>
      </w:r>
      <w:r w:rsidRPr="00671E0A">
        <w:rPr>
          <w:rFonts w:cs="Times New Roman"/>
          <w:noProof/>
          <w:lang w:val="en-US"/>
        </w:rPr>
        <w:tab/>
        <w:t>Danish Board of District Heating, “The curious case of district heating cost stability,” 2023.</w:t>
      </w:r>
    </w:p>
    <w:p w14:paraId="060BA55C" w14:textId="77777777" w:rsidR="00707D37" w:rsidRPr="00707D37" w:rsidRDefault="00707D37" w:rsidP="00707D37">
      <w:pPr>
        <w:widowControl w:val="0"/>
        <w:autoSpaceDE w:val="0"/>
        <w:autoSpaceDN w:val="0"/>
        <w:adjustRightInd w:val="0"/>
        <w:ind w:left="640" w:hanging="640"/>
        <w:rPr>
          <w:rFonts w:cs="Times New Roman"/>
          <w:noProof/>
        </w:rPr>
      </w:pPr>
      <w:r w:rsidRPr="00707D37">
        <w:rPr>
          <w:rFonts w:cs="Times New Roman"/>
          <w:noProof/>
        </w:rPr>
        <w:t>[5]</w:t>
      </w:r>
      <w:r w:rsidRPr="00707D37">
        <w:rPr>
          <w:rFonts w:cs="Times New Roman"/>
          <w:noProof/>
        </w:rPr>
        <w:tab/>
        <w:t>W. Bruch-Krumbein, “Schlechte Zeiten für Bioenergiedörfer? Ein Beitrag zur Diskussion um Energiewende in ländlichen Räumen und Bürgerenergie,” 2020. [Online]. Available: https://sf95905a3de7e5d15.jimcontent.com/download/version/1607354906/module/8047467154/name/RT26_Bioenergie.pdf.</w:t>
      </w:r>
    </w:p>
    <w:p w14:paraId="07D35B8B" w14:textId="77777777" w:rsidR="00707D37" w:rsidRPr="00707D37" w:rsidRDefault="00707D37" w:rsidP="00707D37">
      <w:pPr>
        <w:widowControl w:val="0"/>
        <w:autoSpaceDE w:val="0"/>
        <w:autoSpaceDN w:val="0"/>
        <w:adjustRightInd w:val="0"/>
        <w:ind w:left="640" w:hanging="640"/>
        <w:rPr>
          <w:rFonts w:cs="Times New Roman"/>
          <w:noProof/>
        </w:rPr>
      </w:pPr>
      <w:r w:rsidRPr="00707D37">
        <w:rPr>
          <w:rFonts w:cs="Times New Roman"/>
          <w:noProof/>
        </w:rPr>
        <w:t>[6]</w:t>
      </w:r>
      <w:r w:rsidRPr="00707D37">
        <w:rPr>
          <w:rFonts w:cs="Times New Roman"/>
          <w:noProof/>
        </w:rPr>
        <w:tab/>
        <w:t xml:space="preserve">German Renewable Energy Agency, “Genossenschaftliche Biogas-wärmenetze am scheideweg: wie geht es eiter nach dem EEG,” </w:t>
      </w:r>
      <w:r w:rsidRPr="00707D37">
        <w:rPr>
          <w:rFonts w:cs="Times New Roman"/>
          <w:i/>
          <w:iCs/>
          <w:noProof/>
        </w:rPr>
        <w:t>Renews Kompact</w:t>
      </w:r>
      <w:r w:rsidRPr="00707D37">
        <w:rPr>
          <w:rFonts w:cs="Times New Roman"/>
          <w:noProof/>
        </w:rPr>
        <w:t>, 2023.</w:t>
      </w:r>
    </w:p>
    <w:p w14:paraId="526BA1E9" w14:textId="77777777" w:rsidR="00707D37" w:rsidRPr="00671E0A" w:rsidRDefault="00707D37" w:rsidP="00707D37">
      <w:pPr>
        <w:widowControl w:val="0"/>
        <w:autoSpaceDE w:val="0"/>
        <w:autoSpaceDN w:val="0"/>
        <w:adjustRightInd w:val="0"/>
        <w:ind w:left="640" w:hanging="640"/>
        <w:rPr>
          <w:rFonts w:cs="Times New Roman"/>
          <w:noProof/>
          <w:lang w:val="en-US"/>
        </w:rPr>
      </w:pPr>
      <w:r w:rsidRPr="00707D37">
        <w:rPr>
          <w:rFonts w:cs="Times New Roman"/>
          <w:noProof/>
        </w:rPr>
        <w:t>[7]</w:t>
      </w:r>
      <w:r w:rsidRPr="00707D37">
        <w:rPr>
          <w:rFonts w:cs="Times New Roman"/>
          <w:noProof/>
        </w:rPr>
        <w:tab/>
        <w:t xml:space="preserve">F. Kahla, L. Holstenkamp, J. R. Müller, and H. Degenhart, “Entwicklung und Stand von Bürgerenergiegesellschaften und Energiegenossenschaften in Deutschland,” 2017. </w:t>
      </w:r>
      <w:r w:rsidRPr="00671E0A">
        <w:rPr>
          <w:rFonts w:cs="Times New Roman"/>
          <w:noProof/>
          <w:lang w:val="en-US"/>
        </w:rPr>
        <w:t>[Online]. Available: https://mpra.ub.uni-muenchen.de/81261/1/wpbl27_BEG-Stand_Entwicklungen.pdf.</w:t>
      </w:r>
    </w:p>
    <w:p w14:paraId="062F4D40" w14:textId="77777777" w:rsidR="00707D37" w:rsidRPr="00671E0A" w:rsidRDefault="00707D37" w:rsidP="00707D37">
      <w:pPr>
        <w:widowControl w:val="0"/>
        <w:autoSpaceDE w:val="0"/>
        <w:autoSpaceDN w:val="0"/>
        <w:adjustRightInd w:val="0"/>
        <w:ind w:left="640" w:hanging="640"/>
        <w:rPr>
          <w:rFonts w:cs="Times New Roman"/>
          <w:noProof/>
          <w:lang w:val="en-US"/>
        </w:rPr>
      </w:pPr>
      <w:r w:rsidRPr="00671E0A">
        <w:rPr>
          <w:rFonts w:cs="Times New Roman"/>
          <w:noProof/>
          <w:lang w:val="en-US"/>
        </w:rPr>
        <w:t>[8]</w:t>
      </w:r>
      <w:r w:rsidRPr="00671E0A">
        <w:rPr>
          <w:rFonts w:cs="Times New Roman"/>
          <w:noProof/>
          <w:lang w:val="en-US"/>
        </w:rPr>
        <w:tab/>
        <w:t xml:space="preserve">A. Wüste and P. Schmuck, “Bioenergy villages and regions in Germany: An interview study with initiators of communal bioenergy projects on the success factors for restructuring the energy supply of the community,” </w:t>
      </w:r>
      <w:r w:rsidRPr="00671E0A">
        <w:rPr>
          <w:rFonts w:cs="Times New Roman"/>
          <w:i/>
          <w:iCs/>
          <w:noProof/>
          <w:lang w:val="en-US"/>
        </w:rPr>
        <w:t>Sustainability</w:t>
      </w:r>
      <w:r w:rsidRPr="00671E0A">
        <w:rPr>
          <w:rFonts w:cs="Times New Roman"/>
          <w:noProof/>
          <w:lang w:val="en-US"/>
        </w:rPr>
        <w:t>, vol. 4, no. 2, pp. 244–256, 2012, doi: 10.3390/su4020244.</w:t>
      </w:r>
    </w:p>
    <w:p w14:paraId="5FB34F6A" w14:textId="77777777" w:rsidR="00707D37" w:rsidRPr="00671E0A" w:rsidRDefault="00707D37" w:rsidP="00707D37">
      <w:pPr>
        <w:widowControl w:val="0"/>
        <w:autoSpaceDE w:val="0"/>
        <w:autoSpaceDN w:val="0"/>
        <w:adjustRightInd w:val="0"/>
        <w:ind w:left="640" w:hanging="640"/>
        <w:rPr>
          <w:rFonts w:cs="Times New Roman"/>
          <w:noProof/>
          <w:lang w:val="en-US"/>
        </w:rPr>
      </w:pPr>
      <w:r w:rsidRPr="00671E0A">
        <w:rPr>
          <w:rFonts w:cs="Times New Roman"/>
          <w:noProof/>
          <w:lang w:val="en-US"/>
        </w:rPr>
        <w:t>[9]</w:t>
      </w:r>
      <w:r w:rsidRPr="00671E0A">
        <w:rPr>
          <w:rFonts w:cs="Times New Roman"/>
          <w:noProof/>
          <w:lang w:val="en-US"/>
        </w:rPr>
        <w:tab/>
        <w:t xml:space="preserve">T. Roesler, “Community resources for energy transition: Implementing bioenergy villages in Germany,” </w:t>
      </w:r>
      <w:r w:rsidRPr="00671E0A">
        <w:rPr>
          <w:rFonts w:cs="Times New Roman"/>
          <w:i/>
          <w:iCs/>
          <w:noProof/>
          <w:lang w:val="en-US"/>
        </w:rPr>
        <w:t>Area</w:t>
      </w:r>
      <w:r w:rsidRPr="00671E0A">
        <w:rPr>
          <w:rFonts w:cs="Times New Roman"/>
          <w:noProof/>
          <w:lang w:val="en-US"/>
        </w:rPr>
        <w:t>, vol. 51, no. 2, pp. 268–276, 2019, doi: 10.1111/area.12444.</w:t>
      </w:r>
    </w:p>
    <w:p w14:paraId="7CFA7410" w14:textId="77777777" w:rsidR="00707D37" w:rsidRPr="00671E0A" w:rsidRDefault="00707D37" w:rsidP="00707D37">
      <w:pPr>
        <w:widowControl w:val="0"/>
        <w:autoSpaceDE w:val="0"/>
        <w:autoSpaceDN w:val="0"/>
        <w:adjustRightInd w:val="0"/>
        <w:ind w:left="640" w:hanging="640"/>
        <w:rPr>
          <w:rFonts w:cs="Times New Roman"/>
          <w:noProof/>
          <w:lang w:val="en-US"/>
        </w:rPr>
      </w:pPr>
      <w:r w:rsidRPr="00671E0A">
        <w:rPr>
          <w:rFonts w:cs="Times New Roman"/>
          <w:noProof/>
          <w:lang w:val="en-US"/>
        </w:rPr>
        <w:t>[10]</w:t>
      </w:r>
      <w:r w:rsidRPr="00671E0A">
        <w:rPr>
          <w:rFonts w:cs="Times New Roman"/>
          <w:noProof/>
          <w:lang w:val="en-US"/>
        </w:rPr>
        <w:tab/>
        <w:t>German Renewable Energy Agency, “Erneuerbare Energien in Deutschland: Zwischen Akzeptanz und Unsicherheit,” 2023. https://www.unendlich-viel-energie.de/themen/akzeptanz-erneuerbarer/akzeptanz-umfrage/erneuerbare-energien-in-deutschland-zwischen-akzeptanz-und-unsicherheit (accessed Dec. 04, 2023).</w:t>
      </w:r>
    </w:p>
    <w:p w14:paraId="2F4392DC" w14:textId="77777777" w:rsidR="00707D37" w:rsidRPr="00671E0A" w:rsidRDefault="00707D37" w:rsidP="00707D37">
      <w:pPr>
        <w:widowControl w:val="0"/>
        <w:autoSpaceDE w:val="0"/>
        <w:autoSpaceDN w:val="0"/>
        <w:adjustRightInd w:val="0"/>
        <w:ind w:left="640" w:hanging="640"/>
        <w:rPr>
          <w:rFonts w:cs="Times New Roman"/>
          <w:noProof/>
          <w:lang w:val="en-US"/>
        </w:rPr>
      </w:pPr>
      <w:r w:rsidRPr="00707D37">
        <w:rPr>
          <w:rFonts w:cs="Times New Roman"/>
          <w:noProof/>
        </w:rPr>
        <w:t>[11]</w:t>
      </w:r>
      <w:r w:rsidRPr="00707D37">
        <w:rPr>
          <w:rFonts w:cs="Times New Roman"/>
          <w:noProof/>
        </w:rPr>
        <w:tab/>
        <w:t xml:space="preserve">Boschma, T.A, “Vergelijking totale kosten verwarming.” </w:t>
      </w:r>
      <w:r w:rsidRPr="00671E0A">
        <w:rPr>
          <w:rFonts w:cs="Times New Roman"/>
          <w:noProof/>
          <w:lang w:val="en-US"/>
        </w:rPr>
        <w:t>2022, [Online]. Available: https://www.nvde.nl/wp-content/uploads/2022/04/DWA-Notitie-gebruikskosten-warmtenet-def.pdf.</w:t>
      </w:r>
    </w:p>
    <w:p w14:paraId="4E65BDF0" w14:textId="77777777" w:rsidR="00707D37" w:rsidRPr="00671E0A" w:rsidRDefault="00707D37" w:rsidP="00707D37">
      <w:pPr>
        <w:widowControl w:val="0"/>
        <w:autoSpaceDE w:val="0"/>
        <w:autoSpaceDN w:val="0"/>
        <w:adjustRightInd w:val="0"/>
        <w:ind w:left="640" w:hanging="640"/>
        <w:rPr>
          <w:rFonts w:cs="Times New Roman"/>
          <w:noProof/>
          <w:lang w:val="en-US"/>
        </w:rPr>
      </w:pPr>
      <w:r w:rsidRPr="00707D37">
        <w:rPr>
          <w:rFonts w:cs="Times New Roman"/>
          <w:noProof/>
        </w:rPr>
        <w:t>[12]</w:t>
      </w:r>
      <w:r w:rsidRPr="00707D37">
        <w:rPr>
          <w:rFonts w:cs="Times New Roman"/>
          <w:noProof/>
        </w:rPr>
        <w:tab/>
        <w:t xml:space="preserve">E. Can, R. Dorenbos, and N. Tom, “Bewonersinitiatieven in de warmtetransitie: individuele en </w:t>
      </w:r>
      <w:r w:rsidRPr="00707D37">
        <w:rPr>
          <w:rFonts w:cs="Times New Roman"/>
          <w:noProof/>
        </w:rPr>
        <w:lastRenderedPageBreak/>
        <w:t xml:space="preserve">collectieve aanpakken in de praktijk,” 2023. </w:t>
      </w:r>
      <w:r w:rsidRPr="00671E0A">
        <w:rPr>
          <w:rFonts w:cs="Times New Roman"/>
          <w:noProof/>
          <w:lang w:val="en-US"/>
        </w:rPr>
        <w:t>[Online]. Available: https://www.platform31.nl/wp-content/uploads/2023/05/Bewonersinitiatieven_in_de-warmtetransitie.pdf.</w:t>
      </w:r>
    </w:p>
    <w:p w14:paraId="30348CFC" w14:textId="77777777" w:rsidR="00707D37" w:rsidRPr="00671E0A" w:rsidRDefault="00707D37" w:rsidP="00707D37">
      <w:pPr>
        <w:widowControl w:val="0"/>
        <w:autoSpaceDE w:val="0"/>
        <w:autoSpaceDN w:val="0"/>
        <w:adjustRightInd w:val="0"/>
        <w:ind w:left="640" w:hanging="640"/>
        <w:rPr>
          <w:rFonts w:cs="Times New Roman"/>
          <w:noProof/>
          <w:lang w:val="en-US"/>
        </w:rPr>
      </w:pPr>
      <w:r w:rsidRPr="00707D37">
        <w:rPr>
          <w:rFonts w:cs="Times New Roman"/>
          <w:noProof/>
        </w:rPr>
        <w:t>[13]</w:t>
      </w:r>
      <w:r w:rsidRPr="00707D37">
        <w:rPr>
          <w:rFonts w:cs="Times New Roman"/>
          <w:noProof/>
        </w:rPr>
        <w:tab/>
        <w:t xml:space="preserve">G. Schotten, G. Brouwer, B. Heerma van Voss, and F. Van Hoenselaar, “Isoleren en compenseren: reactie van huishoudens op de energiecrisis,” 2023. </w:t>
      </w:r>
      <w:r w:rsidRPr="00671E0A">
        <w:rPr>
          <w:rFonts w:cs="Times New Roman"/>
          <w:noProof/>
          <w:lang w:val="en-US"/>
        </w:rPr>
        <w:t>[Online]. Available: https://www.dnb.nl/media/me1pzkrk/dnb-analyse-isoleren-en-compenseren-1302.pdf.</w:t>
      </w:r>
    </w:p>
    <w:p w14:paraId="6E4B2530" w14:textId="4CB1C61A" w:rsidR="005D572F" w:rsidRPr="005D572F" w:rsidRDefault="005D572F">
      <w:pPr>
        <w:rPr>
          <w:b/>
          <w:bCs/>
        </w:rPr>
      </w:pPr>
      <w:r>
        <w:rPr>
          <w:b/>
          <w:bCs/>
        </w:rPr>
        <w:fldChar w:fldCharType="end"/>
      </w:r>
    </w:p>
    <w:sectPr w:rsidR="005D572F" w:rsidRPr="005D57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DA525A"/>
    <w:multiLevelType w:val="hybridMultilevel"/>
    <w:tmpl w:val="F5F423B8"/>
    <w:lvl w:ilvl="0" w:tplc="7D34B7E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0DD57C0"/>
    <w:multiLevelType w:val="hybridMultilevel"/>
    <w:tmpl w:val="D3C26370"/>
    <w:lvl w:ilvl="0" w:tplc="68B2D286">
      <w:start w:val="1"/>
      <w:numFmt w:val="bullet"/>
      <w:lvlText w:val="•"/>
      <w:lvlJc w:val="left"/>
      <w:pPr>
        <w:ind w:left="170" w:hanging="170"/>
      </w:pPr>
      <w:rPr>
        <w:rFonts w:ascii="Arial" w:hAnsi="Arial" w:hint="default"/>
        <w:color w:val="auto"/>
      </w:rPr>
    </w:lvl>
    <w:lvl w:ilvl="1" w:tplc="57885402">
      <w:start w:val="1"/>
      <w:numFmt w:val="bullet"/>
      <w:lvlText w:val="o"/>
      <w:lvlJc w:val="left"/>
      <w:pPr>
        <w:ind w:left="510" w:hanging="34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5228806">
    <w:abstractNumId w:val="1"/>
  </w:num>
  <w:num w:numId="2" w16cid:durableId="8487177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ra Herreras Martinez">
    <w15:presenceInfo w15:providerId="AD" w15:userId="S::sara.herrerasmartinez@hu.nl::e9af806d-f9b6-42fc-9f53-c6a523255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0MzMyMjI2NDM2MzFW0lEKTi0uzszPAykwqQUAXhxomywAAAA="/>
  </w:docVars>
  <w:rsids>
    <w:rsidRoot w:val="000D1DD2"/>
    <w:rsid w:val="000D1DD2"/>
    <w:rsid w:val="00355022"/>
    <w:rsid w:val="00390557"/>
    <w:rsid w:val="00526E24"/>
    <w:rsid w:val="005D572F"/>
    <w:rsid w:val="0062181A"/>
    <w:rsid w:val="00671E0A"/>
    <w:rsid w:val="00707D37"/>
    <w:rsid w:val="008F3BCE"/>
    <w:rsid w:val="00AE5BB0"/>
    <w:rsid w:val="00B14A02"/>
    <w:rsid w:val="00B2775B"/>
    <w:rsid w:val="00BF7F6E"/>
    <w:rsid w:val="00CF48BE"/>
    <w:rsid w:val="00F26159"/>
    <w:rsid w:val="00F82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8F765"/>
  <w15:chartTrackingRefBased/>
  <w15:docId w15:val="{4550D3E6-657B-436B-BEFF-F043A2F4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DD2"/>
    <w:pPr>
      <w:spacing w:before="120" w:after="120" w:line="360" w:lineRule="auto"/>
      <w:jc w:val="both"/>
    </w:pPr>
    <w:rPr>
      <w:rFonts w:ascii="Times New Roman" w:hAnsi="Times New Roman"/>
      <w:kern w:val="0"/>
      <w:szCs w:val="24"/>
    </w:rPr>
  </w:style>
  <w:style w:type="paragraph" w:styleId="Heading1">
    <w:name w:val="heading 1"/>
    <w:basedOn w:val="Normal"/>
    <w:next w:val="Normal"/>
    <w:link w:val="Heading1Char"/>
    <w:uiPriority w:val="9"/>
    <w:qFormat/>
    <w:rsid w:val="00CF48BE"/>
    <w:pPr>
      <w:keepNext/>
      <w:keepLines/>
      <w:spacing w:before="240" w:after="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semiHidden/>
    <w:unhideWhenUsed/>
    <w:qFormat/>
    <w:rsid w:val="00CF48BE"/>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8BE"/>
    <w:rPr>
      <w:rFonts w:ascii="Times New Roman" w:eastAsiaTheme="majorEastAsia" w:hAnsi="Times New Roman" w:cstheme="majorBidi"/>
      <w:color w:val="000000" w:themeColor="text1"/>
      <w:szCs w:val="32"/>
      <w:lang w:val="en-GB"/>
    </w:rPr>
  </w:style>
  <w:style w:type="character" w:customStyle="1" w:styleId="Heading2Char">
    <w:name w:val="Heading 2 Char"/>
    <w:basedOn w:val="DefaultParagraphFont"/>
    <w:link w:val="Heading2"/>
    <w:uiPriority w:val="9"/>
    <w:semiHidden/>
    <w:rsid w:val="00CF48BE"/>
    <w:rPr>
      <w:rFonts w:ascii="Times New Roman" w:eastAsiaTheme="majorEastAsia" w:hAnsi="Times New Roman" w:cstheme="majorBidi"/>
      <w:b/>
      <w:sz w:val="24"/>
      <w:szCs w:val="26"/>
      <w:lang w:val="en-GB"/>
    </w:rPr>
  </w:style>
  <w:style w:type="paragraph" w:styleId="Caption">
    <w:name w:val="caption"/>
    <w:basedOn w:val="Normal"/>
    <w:next w:val="Normal"/>
    <w:uiPriority w:val="35"/>
    <w:unhideWhenUsed/>
    <w:qFormat/>
    <w:rsid w:val="00CF48BE"/>
    <w:pPr>
      <w:spacing w:after="200" w:line="240" w:lineRule="auto"/>
    </w:pPr>
    <w:rPr>
      <w:iCs/>
      <w:sz w:val="20"/>
      <w:szCs w:val="18"/>
    </w:rPr>
  </w:style>
  <w:style w:type="paragraph" w:styleId="NoSpacing">
    <w:name w:val="No Spacing"/>
    <w:link w:val="NoSpacingChar"/>
    <w:uiPriority w:val="1"/>
    <w:qFormat/>
    <w:rsid w:val="000D1DD2"/>
    <w:pPr>
      <w:spacing w:after="0" w:line="240" w:lineRule="auto"/>
    </w:pPr>
    <w:rPr>
      <w:kern w:val="0"/>
      <w:sz w:val="18"/>
      <w:szCs w:val="24"/>
    </w:rPr>
  </w:style>
  <w:style w:type="table" w:styleId="PlainTable5">
    <w:name w:val="Plain Table 5"/>
    <w:basedOn w:val="TableNormal"/>
    <w:uiPriority w:val="45"/>
    <w:rsid w:val="000D1DD2"/>
    <w:pPr>
      <w:spacing w:after="0" w:line="240" w:lineRule="auto"/>
    </w:pPr>
    <w:rPr>
      <w:kern w:val="0"/>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SpacingChar">
    <w:name w:val="No Spacing Char"/>
    <w:link w:val="NoSpacing"/>
    <w:uiPriority w:val="1"/>
    <w:locked/>
    <w:rsid w:val="000D1DD2"/>
    <w:rPr>
      <w:kern w:val="0"/>
      <w:sz w:val="18"/>
      <w:szCs w:val="24"/>
    </w:rPr>
  </w:style>
  <w:style w:type="character" w:customStyle="1" w:styleId="cf01">
    <w:name w:val="cf01"/>
    <w:basedOn w:val="DefaultParagraphFont"/>
    <w:rsid w:val="000D1DD2"/>
    <w:rPr>
      <w:rFonts w:ascii="Segoe UI" w:hAnsi="Segoe UI" w:cs="Segoe UI" w:hint="default"/>
      <w:sz w:val="18"/>
      <w:szCs w:val="18"/>
    </w:rPr>
  </w:style>
  <w:style w:type="paragraph" w:styleId="Revision">
    <w:name w:val="Revision"/>
    <w:hidden/>
    <w:uiPriority w:val="99"/>
    <w:semiHidden/>
    <w:rsid w:val="00AE5BB0"/>
    <w:pPr>
      <w:spacing w:after="0" w:line="240" w:lineRule="auto"/>
    </w:pPr>
    <w:rPr>
      <w:rFonts w:ascii="Times New Roman" w:hAnsi="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2992B-0336-4602-8C96-2D0603630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15308</Characters>
  <Application>Microsoft Office Word</Application>
  <DocSecurity>0</DocSecurity>
  <Lines>392</Lines>
  <Paragraphs>90</Paragraphs>
  <ScaleCrop>false</ScaleCrop>
  <Company/>
  <LinksUpToDate>false</LinksUpToDate>
  <CharactersWithSpaces>15783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Herreras Martinez, S.D. (Sara)</dc:creator>
  <cp:keywords/>
  <dc:description/>
  <cp:lastModifiedBy>Sara Herreras Martinez</cp:lastModifiedBy>
  <cp:revision>9</cp:revision>
  <dcterms:created xsi:type="dcterms:W3CDTF">2024-02-09T15:30:00Z</dcterms:created>
  <dcterms:modified xsi:type="dcterms:W3CDTF">2024-12-09T18:30:00Z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a353ecc4-bc62-3c24-8547-e73db87f029d</vt:lpwstr>
  </property>
  <property fmtid="{D5CDD505-2E9C-101B-9397-08002B2CF9AE}" pid="24" name="Mendeley Citation Style_1">
    <vt:lpwstr>http://www.zotero.org/styles/ieee</vt:lpwstr>
  </property>
</Properties>
</file>