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9F955A" w14:textId="5548AD14" w:rsidR="00C07B8A" w:rsidRPr="00C07B8A" w:rsidRDefault="00C07B8A" w:rsidP="00C07B8A">
      <w:pPr>
        <w:pStyle w:val="Heading1"/>
        <w:rPr>
          <w:b/>
          <w:bCs/>
          <w:lang w:val="en-GB"/>
        </w:rPr>
      </w:pPr>
      <w:r w:rsidRPr="00C07B8A">
        <w:rPr>
          <w:b/>
          <w:bCs/>
          <w:lang w:val="en-GB"/>
        </w:rPr>
        <w:t>Supplement 7: Technical challenges in low-temperature DH systems</w:t>
      </w:r>
    </w:p>
    <w:p w14:paraId="3131537F" w14:textId="371E2BBD" w:rsidR="00C07B8A" w:rsidRPr="00F06E00" w:rsidRDefault="00C07B8A" w:rsidP="00C07B8A">
      <w:pPr>
        <w:rPr>
          <w:lang w:val="en-US"/>
        </w:rPr>
      </w:pPr>
      <w:r w:rsidRPr="001121BD">
        <w:rPr>
          <w:lang w:val="en-GB"/>
        </w:rPr>
        <w:t xml:space="preserve"> </w:t>
      </w:r>
      <w:r w:rsidRPr="00F06E00">
        <w:rPr>
          <w:b/>
          <w:bCs/>
          <w:lang w:val="en-US"/>
        </w:rPr>
        <w:t xml:space="preserve">Table S </w:t>
      </w:r>
      <w:r w:rsidRPr="00D20595">
        <w:rPr>
          <w:b/>
          <w:bCs/>
        </w:rPr>
        <w:fldChar w:fldCharType="begin"/>
      </w:r>
      <w:r w:rsidRPr="00F06E00">
        <w:rPr>
          <w:b/>
          <w:bCs/>
          <w:lang w:val="en-US"/>
        </w:rPr>
        <w:instrText xml:space="preserve"> SEQ Table_S \* ARABIC </w:instrText>
      </w:r>
      <w:r w:rsidRPr="00D20595">
        <w:rPr>
          <w:b/>
          <w:bCs/>
        </w:rPr>
        <w:fldChar w:fldCharType="separate"/>
      </w:r>
      <w:r w:rsidR="00DF0D7F">
        <w:rPr>
          <w:b/>
          <w:bCs/>
          <w:noProof/>
          <w:lang w:val="en-US"/>
        </w:rPr>
        <w:t>1</w:t>
      </w:r>
      <w:r w:rsidRPr="00D20595">
        <w:rPr>
          <w:b/>
          <w:bCs/>
        </w:rPr>
        <w:fldChar w:fldCharType="end"/>
      </w:r>
      <w:r w:rsidRPr="00F06E00">
        <w:rPr>
          <w:lang w:val="en-US"/>
        </w:rPr>
        <w:t xml:space="preserve"> </w:t>
      </w:r>
      <w:r w:rsidRPr="001121BD">
        <w:rPr>
          <w:lang w:val="en-GB"/>
        </w:rPr>
        <w:t xml:space="preserve">Technical </w:t>
      </w:r>
      <w:r>
        <w:rPr>
          <w:lang w:val="en-GB"/>
        </w:rPr>
        <w:t xml:space="preserve">infrastructure </w:t>
      </w:r>
      <w:r w:rsidRPr="001121BD">
        <w:rPr>
          <w:lang w:val="en-GB"/>
        </w:rPr>
        <w:t>challenges in the adoption of low-temperature DH systems</w:t>
      </w:r>
    </w:p>
    <w:tbl>
      <w:tblPr>
        <w:tblStyle w:val="PlainTable5"/>
        <w:tblW w:w="9077" w:type="dxa"/>
        <w:tblInd w:w="-5" w:type="dxa"/>
        <w:shd w:val="clear" w:color="auto" w:fill="FFFFFF" w:themeFill="background1"/>
        <w:tblLook w:val="0420" w:firstRow="1" w:lastRow="0" w:firstColumn="0" w:lastColumn="0" w:noHBand="0" w:noVBand="1"/>
      </w:tblPr>
      <w:tblGrid>
        <w:gridCol w:w="1565"/>
        <w:gridCol w:w="7512"/>
      </w:tblGrid>
      <w:tr w:rsidR="00C07B8A" w:rsidRPr="001121BD" w14:paraId="310FE7BF" w14:textId="77777777" w:rsidTr="00FA4E78">
        <w:trPr>
          <w:cnfStyle w:val="100000000000" w:firstRow="1" w:lastRow="0" w:firstColumn="0" w:lastColumn="0" w:oddVBand="0" w:evenVBand="0" w:oddHBand="0" w:evenHBand="0" w:firstRowFirstColumn="0" w:firstRowLastColumn="0" w:lastRowFirstColumn="0" w:lastRowLastColumn="0"/>
          <w:cantSplit/>
          <w:trHeight w:val="346"/>
        </w:trPr>
        <w:tc>
          <w:tcPr>
            <w:tcW w:w="1565" w:type="dxa"/>
            <w:tcBorders>
              <w:top w:val="single" w:sz="12" w:space="0" w:color="auto"/>
              <w:bottom w:val="single" w:sz="12" w:space="0" w:color="auto"/>
            </w:tcBorders>
          </w:tcPr>
          <w:p w14:paraId="4C5CF2A6" w14:textId="77777777" w:rsidR="00C07B8A" w:rsidRPr="001121BD" w:rsidRDefault="00C07B8A" w:rsidP="00FA4E78">
            <w:pPr>
              <w:pStyle w:val="NoSpacing"/>
              <w:rPr>
                <w:rFonts w:ascii="Times New Roman" w:hAnsi="Times New Roman" w:cs="Times New Roman"/>
                <w:i w:val="0"/>
                <w:iCs w:val="0"/>
                <w:sz w:val="20"/>
                <w:szCs w:val="20"/>
                <w:lang w:val="en-GB"/>
              </w:rPr>
            </w:pPr>
            <w:r w:rsidRPr="001121BD">
              <w:rPr>
                <w:rFonts w:ascii="Times New Roman" w:hAnsi="Times New Roman" w:cs="Times New Roman"/>
                <w:i w:val="0"/>
                <w:iCs w:val="0"/>
                <w:sz w:val="20"/>
                <w:szCs w:val="20"/>
                <w:lang w:val="en-GB"/>
              </w:rPr>
              <w:t>Challenges</w:t>
            </w:r>
          </w:p>
        </w:tc>
        <w:tc>
          <w:tcPr>
            <w:tcW w:w="7512" w:type="dxa"/>
            <w:tcBorders>
              <w:top w:val="single" w:sz="12" w:space="0" w:color="auto"/>
              <w:bottom w:val="single" w:sz="12" w:space="0" w:color="auto"/>
            </w:tcBorders>
          </w:tcPr>
          <w:p w14:paraId="24D59709" w14:textId="77777777" w:rsidR="00C07B8A" w:rsidRPr="001121BD" w:rsidRDefault="00C07B8A" w:rsidP="00FA4E78">
            <w:pPr>
              <w:pStyle w:val="NoSpacing"/>
              <w:rPr>
                <w:rFonts w:ascii="Times New Roman" w:hAnsi="Times New Roman" w:cs="Times New Roman"/>
                <w:i w:val="0"/>
                <w:iCs w:val="0"/>
                <w:sz w:val="20"/>
                <w:szCs w:val="20"/>
                <w:lang w:val="en-GB"/>
              </w:rPr>
            </w:pPr>
            <w:r w:rsidRPr="001121BD">
              <w:rPr>
                <w:rFonts w:ascii="Times New Roman" w:hAnsi="Times New Roman" w:cs="Times New Roman"/>
                <w:i w:val="0"/>
                <w:iCs w:val="0"/>
                <w:sz w:val="20"/>
                <w:szCs w:val="20"/>
                <w:lang w:val="en-GB"/>
              </w:rPr>
              <w:t>Explanation</w:t>
            </w:r>
          </w:p>
        </w:tc>
      </w:tr>
      <w:tr w:rsidR="00C07B8A" w:rsidRPr="00FE2E09" w14:paraId="53EE5AA1" w14:textId="77777777" w:rsidTr="00FA4E78">
        <w:trPr>
          <w:cnfStyle w:val="000000100000" w:firstRow="0" w:lastRow="0" w:firstColumn="0" w:lastColumn="0" w:oddVBand="0" w:evenVBand="0" w:oddHBand="1" w:evenHBand="0" w:firstRowFirstColumn="0" w:firstRowLastColumn="0" w:lastRowFirstColumn="0" w:lastRowLastColumn="0"/>
          <w:cantSplit/>
          <w:trHeight w:val="2617"/>
        </w:trPr>
        <w:tc>
          <w:tcPr>
            <w:tcW w:w="1565" w:type="dxa"/>
            <w:tcBorders>
              <w:top w:val="single" w:sz="2" w:space="0" w:color="auto"/>
              <w:bottom w:val="single" w:sz="2" w:space="0" w:color="auto"/>
            </w:tcBorders>
            <w:shd w:val="clear" w:color="auto" w:fill="FFFFFF" w:themeFill="background1"/>
          </w:tcPr>
          <w:p w14:paraId="4A3A5C0F" w14:textId="77777777" w:rsidR="00C07B8A" w:rsidRPr="001121BD" w:rsidRDefault="00C07B8A" w:rsidP="00FA4E78">
            <w:pPr>
              <w:pStyle w:val="NoSpacing"/>
              <w:rPr>
                <w:rFonts w:ascii="Times New Roman" w:hAnsi="Times New Roman" w:cs="Times New Roman"/>
                <w:sz w:val="20"/>
                <w:szCs w:val="20"/>
                <w:lang w:val="en-GB"/>
              </w:rPr>
            </w:pPr>
            <w:r w:rsidRPr="001121BD">
              <w:rPr>
                <w:rFonts w:ascii="Times New Roman" w:hAnsi="Times New Roman" w:cs="Times New Roman"/>
                <w:sz w:val="20"/>
                <w:szCs w:val="20"/>
                <w:lang w:val="en-GB"/>
              </w:rPr>
              <w:t>Limitations at the building level</w:t>
            </w:r>
          </w:p>
        </w:tc>
        <w:tc>
          <w:tcPr>
            <w:tcW w:w="7512" w:type="dxa"/>
            <w:tcBorders>
              <w:top w:val="single" w:sz="2" w:space="0" w:color="auto"/>
              <w:bottom w:val="single" w:sz="2" w:space="0" w:color="auto"/>
            </w:tcBorders>
            <w:shd w:val="clear" w:color="auto" w:fill="FFFFFF" w:themeFill="background1"/>
          </w:tcPr>
          <w:p w14:paraId="3BEA84D7" w14:textId="04076933" w:rsidR="00C07B8A" w:rsidRPr="001121BD" w:rsidRDefault="00C07B8A" w:rsidP="00FA4E78">
            <w:pPr>
              <w:pStyle w:val="NoSpacing"/>
              <w:jc w:val="both"/>
              <w:rPr>
                <w:rFonts w:ascii="Times New Roman" w:hAnsi="Times New Roman" w:cs="Times New Roman"/>
                <w:sz w:val="20"/>
                <w:szCs w:val="20"/>
                <w:lang w:val="en-GB"/>
              </w:rPr>
            </w:pPr>
            <w:r w:rsidRPr="001121BD">
              <w:rPr>
                <w:rFonts w:ascii="Times New Roman" w:hAnsi="Times New Roman" w:cs="Times New Roman"/>
                <w:sz w:val="20"/>
                <w:szCs w:val="20"/>
                <w:lang w:val="en-GB"/>
              </w:rPr>
              <w:t xml:space="preserve">Using low-temperature heat systems (≤50 ℃) entails different measures/investments </w:t>
            </w:r>
            <w:r>
              <w:rPr>
                <w:rFonts w:ascii="Times New Roman" w:hAnsi="Times New Roman" w:cs="Times New Roman"/>
                <w:sz w:val="20"/>
                <w:szCs w:val="20"/>
                <w:lang w:val="en-GB"/>
              </w:rPr>
              <w:t>on</w:t>
            </w:r>
            <w:r w:rsidRPr="001121BD">
              <w:rPr>
                <w:rFonts w:ascii="Times New Roman" w:hAnsi="Times New Roman" w:cs="Times New Roman"/>
                <w:sz w:val="20"/>
                <w:szCs w:val="20"/>
                <w:lang w:val="en-GB"/>
              </w:rPr>
              <w:t xml:space="preserve"> the end-user side</w:t>
            </w:r>
            <w:r w:rsidRPr="00123081">
              <w:rPr>
                <w:rFonts w:ascii="Times New Roman" w:hAnsi="Times New Roman" w:cs="Times New Roman"/>
                <w:sz w:val="20"/>
                <w:szCs w:val="20"/>
                <w:lang w:val="en-GB"/>
              </w:rPr>
              <w:t>.</w:t>
            </w:r>
            <w:r w:rsidRPr="00F06E00">
              <w:rPr>
                <w:rFonts w:ascii="Times New Roman" w:hAnsi="Times New Roman" w:cs="Times New Roman"/>
                <w:sz w:val="20"/>
                <w:szCs w:val="20"/>
                <w:lang w:val="en-US"/>
              </w:rPr>
              <w:t xml:space="preserve"> For example, in Denmark</w:t>
            </w:r>
            <w:r w:rsidRPr="00123081">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it is estimated that </w:t>
            </w:r>
            <w:r w:rsidRPr="00123081">
              <w:rPr>
                <w:rFonts w:ascii="Times New Roman" w:hAnsi="Times New Roman" w:cs="Times New Roman"/>
                <w:sz w:val="20"/>
                <w:szCs w:val="20"/>
                <w:lang w:val="en-GB"/>
              </w:rPr>
              <w:t xml:space="preserve">20% of the buildings </w:t>
            </w:r>
            <w:r>
              <w:rPr>
                <w:rFonts w:ascii="Times New Roman" w:hAnsi="Times New Roman" w:cs="Times New Roman"/>
                <w:sz w:val="20"/>
                <w:szCs w:val="20"/>
                <w:lang w:val="en-GB"/>
              </w:rPr>
              <w:t xml:space="preserve">might </w:t>
            </w:r>
            <w:r w:rsidRPr="00123081">
              <w:rPr>
                <w:rFonts w:ascii="Times New Roman" w:hAnsi="Times New Roman" w:cs="Times New Roman"/>
                <w:sz w:val="20"/>
                <w:szCs w:val="20"/>
                <w:lang w:val="en-GB"/>
              </w:rPr>
              <w:t xml:space="preserve">need to </w:t>
            </w:r>
            <w:r w:rsidRPr="00976095">
              <w:rPr>
                <w:rFonts w:ascii="Times New Roman" w:hAnsi="Times New Roman" w:cs="Times New Roman"/>
                <w:sz w:val="20"/>
                <w:szCs w:val="20"/>
                <w:lang w:val="en-GB"/>
              </w:rPr>
              <w:t xml:space="preserve">implement low-temperature radiators </w:t>
            </w:r>
            <w:r>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{"citationItems":[{"id":"ITEM-1","itemData":{"DOI":"https://doi.org/10.1016/j.energy.2022.123529","ISSN":"0360-5442","abstract":"District heating networks increasingly rely on heat pumps, condensing biomass boilers, and excess heat in the transition to sustainable energy systems. Accordingly, district heating operators seek to reduce their networks’ supply and return temperatures to maximise production efficiencies, minimise heat losses from distribution pipes and allow greater utilisation of renewable heat sources and excess heat. Experts have predicted that investing in solutions that reduce heating temperatures in buildings will yield a return on investment of 300% for district heating operators. Therefore, expecting incentives, building operators should identify methods to reduce supply and return temperatures to enable a rapid, widespread transition to low-temperature district heating. Ample research has investigated and documented the feasibility of low-temperature heating in buildings, and this paper presents the first comprehensive review. It synthesises available literature and adds new perspectives to help guide future implementation, research and development of low-temperature heating. The energy and temperature demands of various heating systems provides a background, leading to a review of typical malfunctions and their impacts. The article subsequently reviews the obtainable supply and return temperatures before and after renovating the building envelope and heating systems. It further identifies and summarises vital measures for decreasing heating system temperatures. Ultimately, the authors recommend minimising heating system temperatures using automatic balancing of space heating and ventilation systems, novel solutions for safe domestic hot water supply, and digitally-enabled performance monitoring and optimal control.","author":[{"dropping-particle":"","family":"Østergaard","given":"Dorte Skaarup","non-dropping-particle":"","parse-names":false,"suffix":""},{"dropping-particle":"","family":"Smith","given":"Kevin Michael","non-dropping-particle":"","parse-names":false,"suffix":""},{"dropping-particle":"","family":"Tunzi","given":"Michele","non-dropping-particle":"","parse-names":false,"suffix":""},{"dropping-particle":"","family":"Svendsen","given":"Svend","non-dropping-particle":"","parse-names":false,"suffix":""}],"container-title":"Energy","id":"ITEM-1","issued":{"date-parts":[["2022"]]},"page":"123529","title":"Low-temperature operation of heating systems to enable 4th generation district heating: A review","type":"article-journal","volume":"248"},"uris":["http://www.mendeley.com/documents/?uuid=a81ad7d7-7bf4-4529-a55b-7af98f7a41fb"]}],"mendeley":{"formattedCitation":"[1]","plainTextFormattedCitation":"[1]","previouslyFormattedCitation":"(Østergaard &lt;i&gt;et al.&lt;/i&gt;, 2022)"},"properties":{"noteIndex":0},"schema":"https://github.com/citation-style-language/schema/raw/master/csl-citation.json"}</w:instrText>
            </w:r>
            <w:r>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[1]</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In many cases, energy improvements in the building envelope (windows, façade, roof) will also be needed </w:t>
            </w:r>
            <w:r w:rsidRPr="001121BD">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{"citationItems":[{"id":"ITEM-1","itemData":{"ISBN":"3899990706","author":[{"dropping-particle":"","family":"IEA","given":"","non-dropping-particle":"","parse-names":false,"suffix":""}],"id":"ITEM-1","issued":{"date-parts":[["2017"]]},"number-of-pages":"96","title":"Future low temperature district heating design guidebook.","type":"report"},"uris":["http://www.mendeley.com/documents/?uuid=c90def2b-ba88-451f-a049-5152f619f8d1"]}],"mendeley":{"formattedCitation":"[2]","plainTextFormattedCitation":"[2]","previouslyFormattedCitation":"(IEA, 2017)"},"properties":{"noteIndex":0},"schema":"https://github.com/citation-style-language/schema/raw/master/csl-citation.json"}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[2]</w:t>
            </w:r>
            <w:r w:rsidRPr="001121BD">
              <w:rPr>
                <w:rFonts w:ascii="Times New Roman" w:hAnsi="Times New Roman" w:cs="Times New Roman"/>
                <w:sz w:val="20"/>
                <w:szCs w:val="20"/>
                <w:lang w:val="en-GB"/>
              </w:rPr>
              <w:fldChar w:fldCharType="end"/>
            </w:r>
            <w:r w:rsidRPr="001121BD">
              <w:rPr>
                <w:rFonts w:ascii="Times New Roman" w:hAnsi="Times New Roman" w:cs="Times New Roman"/>
                <w:sz w:val="20"/>
                <w:szCs w:val="20"/>
                <w:lang w:val="en-GB"/>
              </w:rPr>
              <w:t xml:space="preserve">. However, a substantial share of the existing building stock in the three countries is poorly insulated </w:t>
            </w:r>
            <w:r w:rsidRPr="001121BD">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{"citationItems":[{"id":"ITEM-1","itemData":{"author":[{"dropping-particle":"","family":"BPIE","given":"","non-dropping-particle":"","parse-names":false,"suffix":""}],"id":"ITEM-1","issued":{"date-parts":[["2011"]]},"title":"Europe's building under the microscope - A country-by-country review of the energy performance of buildings","type":"report"},"uris":["http://www.mendeley.com/documents/?uuid=d3e3556b-24d5-4e65-a0f2-3feec5f90318"]}],"mendeley":{"formattedCitation":"[3]","plainTextFormattedCitation":"[3]","previouslyFormattedCitation":"(BPIE, 2011)"},"properties":{"noteIndex":0},"schema":"https://github.com/citation-style-language/schema/raw/master/csl-citation.json"}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[3]</w:t>
            </w:r>
            <w:r w:rsidRPr="001121BD">
              <w:rPr>
                <w:rFonts w:ascii="Times New Roman" w:hAnsi="Times New Roman" w:cs="Times New Roman"/>
                <w:sz w:val="20"/>
                <w:szCs w:val="20"/>
                <w:lang w:val="en-GB"/>
              </w:rPr>
              <w:fldChar w:fldCharType="end"/>
            </w:r>
            <w:r w:rsidRPr="001121BD">
              <w:rPr>
                <w:rFonts w:ascii="Times New Roman" w:hAnsi="Times New Roman" w:cs="Times New Roman"/>
                <w:sz w:val="20"/>
                <w:szCs w:val="20"/>
                <w:lang w:val="en-GB"/>
              </w:rPr>
              <w:t>. Therefore, a preliminary process to reduce building demand is required in many areas before initiating the transition to low-temperature DH (INT-18, INT-22, INT-26).</w:t>
            </w:r>
          </w:p>
          <w:p w14:paraId="2EF6FA55" w14:textId="299F9F93" w:rsidR="00C07B8A" w:rsidRPr="001121BD" w:rsidRDefault="00C07B8A" w:rsidP="00FA4E78">
            <w:pPr>
              <w:pStyle w:val="ListParagraph"/>
              <w:spacing w:line="240" w:lineRule="auto"/>
              <w:ind w:left="0"/>
              <w:rPr>
                <w:sz w:val="20"/>
                <w:szCs w:val="20"/>
                <w:lang w:val="en-GB"/>
              </w:rPr>
            </w:pPr>
            <w:r w:rsidRPr="001121BD">
              <w:rPr>
                <w:rFonts w:cs="Times New Roman"/>
                <w:sz w:val="20"/>
                <w:szCs w:val="20"/>
                <w:lang w:val="en-GB"/>
              </w:rPr>
              <w:t xml:space="preserve">Lower energy demand in buildings directly reduces primary energy generation capacity and brings important benefits, but </w:t>
            </w:r>
            <w:r w:rsidRPr="001121BD">
              <w:rPr>
                <w:sz w:val="20"/>
                <w:szCs w:val="20"/>
                <w:lang w:val="en-GB"/>
              </w:rPr>
              <w:t xml:space="preserve">if residents must invest significantly in insulation and equipment to achieve comfort at low temperatures, their interest in participating in the project may diminish </w:t>
            </w:r>
            <w:r w:rsidRPr="001121BD">
              <w:rPr>
                <w:sz w:val="20"/>
                <w:szCs w:val="20"/>
                <w:lang w:val="en-GB"/>
              </w:rPr>
              <w:fldChar w:fldCharType="begin" w:fldLock="1"/>
            </w:r>
            <w:r w:rsidR="00765020">
              <w:rPr>
                <w:sz w:val="20"/>
                <w:szCs w:val="20"/>
                <w:lang w:val="en-GB"/>
              </w:rPr>
              <w:instrText>ADDIN CSL_CITATION {"citationItems":[{"id":"ITEM-1","itemData":{"author":[{"dropping-particle":"","family":"Vries","given":"Sybrand","non-dropping-particle":"de","parse-names":false,"suffix":""},{"dropping-particle":"","family":"Schöne","given":"Sible","non-dropping-particle":"","parse-names":false,"suffix":""},{"dropping-particle":"","family":"Klip","given":"Tijmen","non-dropping-particle":"","parse-names":false,"suffix":""}],"id":"ITEM-1","issued":{"date-parts":[["2021"]]},"title":"Financiering van de warmtetransitie in de wijk - Wat is er nodig voor woningeigenaren en lokale warmte-initiatieven om over te gaan naar collectieve duurzame warmte?","type":"report"},"uris":["http://www.mendeley.com/documents/?uuid=ade46401-0be0-4001-847c-642ae902e2f6"]}],"mendeley":{"formattedCitation":"[4]","plainTextFormattedCitation":"[4]","previouslyFormattedCitation":"(de Vries, Schöne and Klip, 2021)"},"properties":{"noteIndex":0},"schema":"https://github.com/citation-style-language/schema/raw/master/csl-citation.json"}</w:instrText>
            </w:r>
            <w:r w:rsidRPr="001121BD">
              <w:rPr>
                <w:sz w:val="20"/>
                <w:szCs w:val="20"/>
                <w:lang w:val="en-GB"/>
              </w:rPr>
              <w:fldChar w:fldCharType="separate"/>
            </w:r>
            <w:r w:rsidR="00765020" w:rsidRPr="00765020">
              <w:rPr>
                <w:noProof/>
                <w:sz w:val="20"/>
                <w:szCs w:val="20"/>
                <w:lang w:val="en-GB"/>
              </w:rPr>
              <w:t>[4]</w:t>
            </w:r>
            <w:r w:rsidRPr="001121BD">
              <w:rPr>
                <w:sz w:val="20"/>
                <w:szCs w:val="20"/>
                <w:lang w:val="en-GB"/>
              </w:rPr>
              <w:fldChar w:fldCharType="end"/>
            </w:r>
            <w:r w:rsidRPr="001121BD">
              <w:rPr>
                <w:sz w:val="20"/>
                <w:szCs w:val="20"/>
                <w:lang w:val="en-GB"/>
              </w:rPr>
              <w:t xml:space="preserve">. Examples of Dutch </w:t>
            </w:r>
            <w:r w:rsidRPr="00D93E69">
              <w:rPr>
                <w:sz w:val="20"/>
                <w:szCs w:val="20"/>
                <w:lang w:val="en-GB"/>
              </w:rPr>
              <w:t xml:space="preserve">TECs starting with low-temperature sources have upgraded the temperature to 70 </w:t>
            </w:r>
            <w:r w:rsidRPr="00D93E69">
              <w:rPr>
                <w:rFonts w:cs="Times New Roman"/>
                <w:sz w:val="20"/>
                <w:szCs w:val="20"/>
                <w:lang w:val="en-GB"/>
              </w:rPr>
              <w:t>℃</w:t>
            </w:r>
            <w:r w:rsidRPr="00D93E69">
              <w:rPr>
                <w:sz w:val="20"/>
                <w:szCs w:val="20"/>
                <w:lang w:val="en-GB"/>
              </w:rPr>
              <w:t xml:space="preserve"> because short-term insulation was deemed impractical </w:t>
            </w:r>
            <w:r w:rsidRPr="001121BD">
              <w:rPr>
                <w:sz w:val="20"/>
                <w:szCs w:val="20"/>
                <w:lang w:val="en-GB"/>
              </w:rPr>
              <w:t xml:space="preserve">- see </w:t>
            </w:r>
            <w:r w:rsidRPr="00A35CCA">
              <w:rPr>
                <w:sz w:val="20"/>
                <w:szCs w:val="20"/>
                <w:lang w:val="en-GB"/>
              </w:rPr>
              <w:t xml:space="preserve">Dutch TECs in </w:t>
            </w:r>
            <w:ins w:id="0" w:author="Sara Herreras Martinez" w:date="2024-12-09T19:32:00Z" w16du:dateUtc="2024-12-09T18:32:00Z">
              <w:r w:rsidR="00FE2E09">
                <w:rPr>
                  <w:sz w:val="20"/>
                  <w:szCs w:val="20"/>
                  <w:lang w:val="en-GB"/>
                </w:rPr>
                <w:t>Additional file 3</w:t>
              </w:r>
            </w:ins>
            <w:del w:id="1" w:author="Sara Herreras Martinez" w:date="2024-12-09T19:32:00Z" w16du:dateUtc="2024-12-09T18:32:00Z">
              <w:r w:rsidRPr="00A35CCA" w:rsidDel="00FE2E09">
                <w:rPr>
                  <w:sz w:val="20"/>
                  <w:szCs w:val="20"/>
                  <w:lang w:val="en-GB"/>
                </w:rPr>
                <w:delText xml:space="preserve">Section </w:delText>
              </w:r>
              <w:r w:rsidRPr="00A35CCA" w:rsidDel="00FE2E09">
                <w:rPr>
                  <w:sz w:val="20"/>
                  <w:szCs w:val="20"/>
                  <w:lang w:val="en-GB"/>
                </w:rPr>
                <w:fldChar w:fldCharType="begin"/>
              </w:r>
              <w:r w:rsidRPr="00A35CCA" w:rsidDel="00FE2E09">
                <w:rPr>
                  <w:sz w:val="20"/>
                  <w:szCs w:val="20"/>
                  <w:lang w:val="en-GB"/>
                </w:rPr>
                <w:delInstrText xml:space="preserve"> REF _Ref155778925 \r \h </w:delInstrText>
              </w:r>
              <w:r w:rsidRPr="00A35CCA" w:rsidDel="00FE2E09">
                <w:rPr>
                  <w:sz w:val="20"/>
                  <w:szCs w:val="20"/>
                  <w:lang w:val="en-GB"/>
                </w:rPr>
              </w:r>
              <w:r w:rsidRPr="00A35CCA" w:rsidDel="00FE2E09">
                <w:rPr>
                  <w:sz w:val="20"/>
                  <w:szCs w:val="20"/>
                  <w:lang w:val="en-GB"/>
                </w:rPr>
                <w:fldChar w:fldCharType="separate"/>
              </w:r>
              <w:r w:rsidRPr="00A35CCA" w:rsidDel="00FE2E09">
                <w:rPr>
                  <w:sz w:val="20"/>
                  <w:szCs w:val="20"/>
                  <w:lang w:val="en-GB"/>
                </w:rPr>
                <w:delText>3.3</w:delText>
              </w:r>
              <w:r w:rsidRPr="00A35CCA" w:rsidDel="00FE2E09">
                <w:rPr>
                  <w:sz w:val="20"/>
                  <w:szCs w:val="20"/>
                  <w:lang w:val="en-GB"/>
                </w:rPr>
                <w:fldChar w:fldCharType="end"/>
              </w:r>
            </w:del>
            <w:r w:rsidRPr="00A35CCA">
              <w:rPr>
                <w:sz w:val="20"/>
                <w:szCs w:val="20"/>
                <w:lang w:val="en-GB"/>
              </w:rPr>
              <w:t xml:space="preserve"> and </w:t>
            </w:r>
            <w:r w:rsidRPr="001121BD">
              <w:rPr>
                <w:sz w:val="20"/>
                <w:szCs w:val="20"/>
                <w:lang w:val="en-GB"/>
              </w:rPr>
              <w:t xml:space="preserve">van der Windt, van der Schoor and Bouw </w:t>
            </w:r>
            <w:r w:rsidRPr="001121BD">
              <w:rPr>
                <w:rFonts w:cs="Times New Roman"/>
                <w:color w:val="000000" w:themeColor="text1"/>
                <w:sz w:val="20"/>
                <w:szCs w:val="20"/>
                <w:lang w:val="en-GB"/>
              </w:rPr>
              <w:fldChar w:fldCharType="begin" w:fldLock="1"/>
            </w:r>
            <w:r w:rsidR="00765020">
              <w:rPr>
                <w:rFonts w:cs="Times New Roman"/>
                <w:color w:val="000000" w:themeColor="text1"/>
                <w:sz w:val="20"/>
                <w:szCs w:val="20"/>
                <w:lang w:val="en-GB"/>
              </w:rPr>
              <w:instrText>ADDIN CSL_CITATION {"citationItems":[{"id":"ITEM-1","itemData":{"author":[{"dropping-particle":"","family":"Windt","given":"Henny","non-dropping-particle":"van der","parse-names":false,"suffix":""},{"dropping-particle":"","family":"Schoor","given":"Tineke","non-dropping-particle":"van der","parse-names":false,"suffix":""},{"dropping-particle":"","family":"Bouw","given":"Kathelijne","non-dropping-particle":"","parse-names":false,"suffix":""}],"id":"ITEM-1","issued":{"date-parts":[["2021"]]},"title":"Buurtwarmteprojecten door burgerinitiativen, Meer dan koudwatervrees?","type":"report"},"suppress-author":1,"uris":["http://www.mendeley.com/documents/?uuid=2d4c49d6-e26a-44c5-8962-87467308e814"]}],"mendeley":{"formattedCitation":"[5]","plainTextFormattedCitation":"[5]","previouslyFormattedCitation":"(2021)"},"properties":{"noteIndex":0},"schema":"https://github.com/citation-style-language/schema/raw/master/csl-citation.json"}</w:instrText>
            </w:r>
            <w:r w:rsidRPr="001121BD">
              <w:rPr>
                <w:rFonts w:cs="Times New Roman"/>
                <w:color w:val="000000" w:themeColor="text1"/>
                <w:sz w:val="20"/>
                <w:szCs w:val="20"/>
                <w:lang w:val="en-GB"/>
              </w:rPr>
              <w:fldChar w:fldCharType="separate"/>
            </w:r>
            <w:r w:rsidR="00765020" w:rsidRPr="00765020">
              <w:rPr>
                <w:rFonts w:cs="Times New Roman"/>
                <w:noProof/>
                <w:color w:val="000000" w:themeColor="text1"/>
                <w:sz w:val="20"/>
                <w:szCs w:val="20"/>
                <w:lang w:val="en-GB"/>
              </w:rPr>
              <w:t>[5]</w:t>
            </w:r>
            <w:r w:rsidRPr="001121BD">
              <w:rPr>
                <w:rFonts w:cs="Times New Roman"/>
                <w:color w:val="000000" w:themeColor="text1"/>
                <w:sz w:val="20"/>
                <w:szCs w:val="20"/>
                <w:lang w:val="en-GB"/>
              </w:rPr>
              <w:fldChar w:fldCharType="end"/>
            </w:r>
            <w:r w:rsidRPr="001121BD">
              <w:rPr>
                <w:rFonts w:cs="Times New Roman"/>
                <w:color w:val="000000" w:themeColor="text1"/>
                <w:sz w:val="20"/>
                <w:szCs w:val="20"/>
                <w:lang w:val="en-GB"/>
              </w:rPr>
              <w:t xml:space="preserve">. </w:t>
            </w:r>
          </w:p>
        </w:tc>
      </w:tr>
      <w:tr w:rsidR="00C07B8A" w:rsidRPr="001121BD" w14:paraId="3F422126" w14:textId="77777777" w:rsidTr="00FA4E78">
        <w:trPr>
          <w:cantSplit/>
          <w:trHeight w:val="535"/>
        </w:trPr>
        <w:tc>
          <w:tcPr>
            <w:tcW w:w="1565" w:type="dxa"/>
            <w:tcBorders>
              <w:top w:val="single" w:sz="4" w:space="0" w:color="auto"/>
              <w:bottom w:val="single" w:sz="12" w:space="0" w:color="auto"/>
            </w:tcBorders>
            <w:shd w:val="clear" w:color="auto" w:fill="FFFFFF" w:themeFill="background1"/>
          </w:tcPr>
          <w:p w14:paraId="7A17C4D3" w14:textId="77777777" w:rsidR="00C07B8A" w:rsidRPr="00154BB6" w:rsidRDefault="00C07B8A" w:rsidP="00FA4E78">
            <w:pPr>
              <w:pStyle w:val="NoSpacing"/>
              <w:rPr>
                <w:rFonts w:ascii="Times New Roman" w:hAnsi="Times New Roman" w:cs="Times New Roman"/>
                <w:sz w:val="20"/>
                <w:szCs w:val="20"/>
                <w:lang w:val="en-GB"/>
              </w:rPr>
            </w:pPr>
            <w:r w:rsidRPr="00154BB6">
              <w:rPr>
                <w:rFonts w:ascii="Times New Roman" w:hAnsi="Times New Roman" w:cs="Times New Roman"/>
                <w:sz w:val="20"/>
                <w:szCs w:val="20"/>
                <w:lang w:val="en-GB"/>
              </w:rPr>
              <w:t>Limitations at the electric</w:t>
            </w:r>
            <w:r>
              <w:rPr>
                <w:rFonts w:ascii="Times New Roman" w:hAnsi="Times New Roman" w:cs="Times New Roman"/>
                <w:sz w:val="20"/>
                <w:szCs w:val="20"/>
                <w:lang w:val="en-GB"/>
              </w:rPr>
              <w:t>i</w:t>
            </w:r>
            <w:r w:rsidRPr="00154BB6">
              <w:rPr>
                <w:rFonts w:ascii="Times New Roman" w:hAnsi="Times New Roman" w:cs="Times New Roman"/>
                <w:sz w:val="20"/>
                <w:szCs w:val="20"/>
                <w:lang w:val="en-GB"/>
              </w:rPr>
              <w:t>ty grid</w:t>
            </w:r>
          </w:p>
        </w:tc>
        <w:tc>
          <w:tcPr>
            <w:tcW w:w="7512" w:type="dxa"/>
            <w:tcBorders>
              <w:top w:val="single" w:sz="4" w:space="0" w:color="auto"/>
              <w:bottom w:val="single" w:sz="12" w:space="0" w:color="auto"/>
            </w:tcBorders>
            <w:shd w:val="clear" w:color="auto" w:fill="FFFFFF" w:themeFill="background1"/>
          </w:tcPr>
          <w:p w14:paraId="7CE6D9E5" w14:textId="02F67506" w:rsidR="00C07B8A" w:rsidRPr="002032D0" w:rsidRDefault="00C07B8A" w:rsidP="00FA4E78">
            <w:pPr>
              <w:pStyle w:val="NoSpacing"/>
              <w:jc w:val="both"/>
              <w:rPr>
                <w:rFonts w:ascii="Times New Roman" w:hAnsi="Times New Roman" w:cs="Times New Roman"/>
                <w:sz w:val="20"/>
                <w:szCs w:val="20"/>
              </w:rPr>
            </w:pPr>
            <w:r w:rsidRPr="001121BD">
              <w:rPr>
                <w:rFonts w:ascii="Times New Roman" w:hAnsi="Times New Roman" w:cs="Times New Roman"/>
                <w:sz w:val="20"/>
                <w:szCs w:val="20"/>
                <w:lang w:val="en-GB"/>
              </w:rPr>
              <w:t xml:space="preserve">Grid capacity limitations have posed longstanding challenges for community projects operating wind and solar projects </w:t>
            </w:r>
            <w:r w:rsidRPr="001121BD">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{"citationItems":[{"id":"ITEM-1","itemData":{"author":[{"dropping-particle":"","family":"REScoop","given":"","non-dropping-particle":"","parse-names":false,"suffix":""}],"id":"ITEM-1","issued":{"date-parts":[["2020"]]},"title":"Report on financial barriers and existing solutions","type":"report"},"uris":["http://www.mendeley.com/documents/?uuid=f1506ab1-a73c-4354-af90-f8a46315ac7a"]},{"id":"ITEM-2","itemData":{"author":[{"dropping-particle":"","family":"Hier Opgewekt","given":"","non-dropping-particle":"","parse-names":false,"suffix":""}],"id":"ITEM-2","issued":{"date-parts":[["2023"]]},"title":"Knelpunteninventarisatie energiecoöperaties - knelpunten en kansen voor het opschalen van energiecoöperaties in Nederland","type":"report"},"uris":["http://www.mendeley.com/documents/?uuid=b3b826ea-c3f0-432b-8744-e250a07fb18c"]}],"mendeley":{"formattedCitation":"[6], [7]","plainTextFormattedCitation":"[6], [7]","previouslyFormattedCitation":"(RESCoop, 2020; Hier Opgewekt, 2023)"},"properties":{"noteIndex":0},"schema":"https://github.com/citation-style-language/schema/raw/master/csl-citation.json"}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[6], [7]</w:t>
            </w:r>
            <w:r w:rsidRPr="001121BD">
              <w:rPr>
                <w:rFonts w:ascii="Times New Roman" w:hAnsi="Times New Roman" w:cs="Times New Roman"/>
                <w:sz w:val="20"/>
                <w:szCs w:val="20"/>
                <w:lang w:val="en-GB"/>
              </w:rPr>
              <w:fldChar w:fldCharType="end"/>
            </w:r>
            <w:r w:rsidRPr="001121BD">
              <w:rPr>
                <w:rFonts w:ascii="Times New Roman" w:hAnsi="Times New Roman" w:cs="Times New Roman"/>
                <w:sz w:val="20"/>
                <w:szCs w:val="20"/>
                <w:lang w:val="en-GB"/>
              </w:rPr>
              <w:t xml:space="preserve">. They are also a barrier for future electricity-based heat systems, such as heat pumps, solar thermal and thermal energy from water sources </w:t>
            </w:r>
            <w:r w:rsidRPr="001121BD">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author":[{"dropping-particle":"","family":"Kranzl","given":"Lukas","non-dropping-particle":"","parse-names":false,"suffix":""},{"dropping-particle":"","family":"Forthuber","given":"Sebastian","non-dropping-particle":"","parse-names":false,"suffix":""},{"dropping-particle":"","family":"Fallahnejad","given":"Mostafa","non-dropping-particle":"","parse-names":false,"suffix":""},{"dropping-particle":"","family":"Büchele","given":"Richard","non-dropping-particle":"","parse-names":false,"suffix":""},{"dropping-particle":"","family":"Müller","given":"Andreas","non-dropping-particle":"","parse-names":false,"suffix":""},{"dropping-particle":"","family":"Hummel","given":"Marcus","non-dropping-particle":"","parse-names":false,"suffix":""},{"dropping-particle":"","family":"Fleiter","given":"Tobias","non-dropping-particle":"","parse-names":false,"suffix":""},{"dropping-particle":"","family":"Mandel","given":"Tim","non-dropping-particle":"","parse-names":false,"suffix":""},{"dropping-particle":"","family":"Bagheri","given":"Mahsa","non-dropping-particle":"","parse-names":false,"suffix":""},{"dropping-particle":"","family":"Deac","given":"Gerda","non-dropping-particle":"","parse-names":false,"suffix":""},{"dropping-particle":"","family":"Bernath","given":"Christiane","non-dropping-particle":"","parse-names":false,"suffix":""},{"dropping-particle":"","family":"Miosga","given":"Jonas","non-dropping-particle":"","parse-names":false,"suffix":""},{"dropping-particle":"","family":"Kiefer","given":"Christoph","non-dropping-particle":"","parse-names":false,"suffix":""},{"dropping-particle":"","family":"Fragoso","given":"Joshua","non-dropping-particle":"","parse-names":false,"suffix":""},{"dropping-particle":"","family":"Braungardt","given":"Sibylle","non-dropping-particle":"","parse-names":false,"suffix":""},{"dropping-particle":"","family":"Bürger","given":"Veit","non-dropping-particle":"","parse-names":false,"suffix":""},{"dropping-particle":"","family":"Spasova","given":"Deyana","non-dropping-particle":"","parse-names":false,"suffix":""},{"dropping-particle":"","family":"Viegand","given":"Jan","non-dropping-particle":"","parse-names":false,"suffix":""},{"dropping-particle":"","family":"Naeraa","given":"Rikke","non-dropping-particle":"","parse-names":false,"suffix":""}],"id":"ITEM-1","issued":{"date-parts":[["2021"]]},"title":"Renewable Space Heating under the Revised Renewable Energy Directive","type":"report"},"uris":["http://www.mendeley.com/documents/?uuid=05b9cc03-feb8-464f-9595-2333fe8b6bd8"]}],"mendeley":{"formattedCitation":"[8]","plainTextFormattedCitation":"[8]","previouslyFormattedCitation":"(Kranzl &lt;i&gt;et al.&lt;/i&gt;, 2021)"},"properties":{"noteIndex":0},"schema":"https://github.com/citation-style-language/schema/raw/master/csl-citation.json"}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[8]</w:t>
            </w:r>
            <w:r w:rsidRPr="001121BD">
              <w:rPr>
                <w:rFonts w:ascii="Times New Roman" w:hAnsi="Times New Roman" w:cs="Times New Roman"/>
                <w:sz w:val="20"/>
                <w:szCs w:val="20"/>
                <w:lang w:val="en-GB"/>
              </w:rPr>
              <w:fldChar w:fldCharType="end"/>
            </w:r>
            <w:r>
              <w:rPr>
                <w:rFonts w:ascii="Times New Roman" w:hAnsi="Times New Roman" w:cs="Times New Roman"/>
                <w:sz w:val="20"/>
                <w:szCs w:val="20"/>
                <w:lang w:val="en-GB"/>
              </w:rPr>
              <w:t>(INT-02)</w:t>
            </w:r>
            <w:r w:rsidRPr="001121BD">
              <w:rPr>
                <w:rFonts w:ascii="Times New Roman" w:hAnsi="Times New Roman" w:cs="Times New Roman"/>
                <w:sz w:val="20"/>
                <w:szCs w:val="20"/>
                <w:lang w:val="en-GB"/>
              </w:rPr>
              <w:t>.</w:t>
            </w:r>
            <w:r w:rsidRPr="001121BD">
              <w:rPr>
                <w:color w:val="FF0000"/>
                <w:sz w:val="20"/>
                <w:szCs w:val="20"/>
                <w:lang w:val="en-GB"/>
              </w:rPr>
              <w:t xml:space="preserve"> </w:t>
            </w:r>
            <w:r w:rsidRPr="001121BD">
              <w:rPr>
                <w:rFonts w:ascii="Times New Roman" w:hAnsi="Times New Roman" w:cs="Times New Roman"/>
                <w:sz w:val="20"/>
                <w:szCs w:val="20"/>
                <w:lang w:val="en-GB"/>
              </w:rPr>
              <w:t xml:space="preserve">Investments are needed to expand the electricity grid and implement additional storage capacities </w:t>
            </w:r>
            <w:r w:rsidRPr="001121BD">
              <w:rPr>
                <w:rFonts w:ascii="Times New Roman" w:hAnsi="Times New Roman" w:cs="Times New Roman"/>
                <w:sz w:val="20"/>
                <w:szCs w:val="20"/>
                <w:lang w:val="en-GB"/>
              </w:rPr>
              <w:fldChar w:fldCharType="begin" w:fldLock="1"/>
            </w:r>
            <w:r w:rsidR="00765020">
              <w:rPr>
                <w:rFonts w:ascii="Times New Roman" w:hAnsi="Times New Roman" w:cs="Times New Roman"/>
                <w:sz w:val="20"/>
                <w:szCs w:val="20"/>
                <w:lang w:val="en-GB"/>
              </w:rPr>
              <w:instrText>ADDIN CSL_CITATION {"citationItems":[{"id":"ITEM-1","itemData":{"DOI":"https://doi.org/10.1016/j.erss.2020.101735","ISSN":"2214-6296","abstract":"There is a need for major greenhouse gas emission reductions from heating in order to meet global decarbonisation goals. Electricity is expected to meet much of the heat demand currently provided by fossil fuels in the future and heat pumps may have an important role. This electrification transformation is not without challenges. Through a detailed narrative review alongside expert elicitation, we propose four principles for heat decarbonisation via electrification: putting energy efficiency first, valuing heat as a flexible load, understanding the emission impacts of heat electrification and designing electricity tariffs to reward flexibility. As a route to heat decarbonisation, when combined, these principles can offer significant consumer and carbon reduction benefits. In the short term these principles can encourage the smooth integration of heat electrification and in the longer term these principles are expected to reduce the scale of required infrastructural expansion. We propose a number of policy mechanisms which can be used to support these principles including (building) regulation, financial support, carbon standards, energy efficiency obligations and pricing.","author":[{"dropping-particle":"","family":"Lowes","given":"Richard","non-dropping-particle":"","parse-names":false,"suffix":""},{"dropping-particle":"","family":"Rosenow","given":"Jan","non-dropping-particle":"","parse-names":false,"suffix":""},{"dropping-particle":"","family":"Qadrdan","given":"Meysam","non-dropping-particle":"","parse-names":false,"suffix":""},{"dropping-particle":"","family":"Wu","given":"Jianzhong","non-dropping-particle":"","parse-names":false,"suffix":""}],"container-title":"Energy Research &amp; Social Science","id":"ITEM-1","issued":{"date-parts":[["2020"]]},"page":"101735","title":"Hot stuff: Research and policy principles for heat decarbonisation through smart electrification","type":"article-journal","volume":"70"},"uris":["http://www.mendeley.com/documents/?uuid=2b979c75-0a85-4af0-ae1c-d1a38f15f782"]}],"mendeley":{"formattedCitation":"[9]","plainTextFormattedCitation":"[9]","previouslyFormattedCitation":"(Lowes &lt;i&gt;et al.&lt;/i&gt;, 2020)"},"properties":{"noteIndex":0},"schema":"https://github.com/citation-style-language/schema/raw/master/csl-citation.json"}</w:instrText>
            </w:r>
            <w:r w:rsidRPr="001121BD">
              <w:rPr>
                <w:rFonts w:ascii="Times New Roman" w:hAnsi="Times New Roman" w:cs="Times New Roman"/>
                <w:sz w:val="20"/>
                <w:szCs w:val="20"/>
                <w:lang w:val="en-GB"/>
              </w:rPr>
              <w:fldChar w:fldCharType="separate"/>
            </w:r>
            <w:r w:rsidR="00765020" w:rsidRPr="00765020">
              <w:rPr>
                <w:rFonts w:ascii="Times New Roman" w:hAnsi="Times New Roman" w:cs="Times New Roman"/>
                <w:noProof/>
                <w:sz w:val="20"/>
                <w:szCs w:val="20"/>
                <w:lang w:val="en-GB"/>
              </w:rPr>
              <w:t>[9]</w:t>
            </w:r>
            <w:r w:rsidRPr="001121BD">
              <w:rPr>
                <w:rFonts w:ascii="Times New Roman" w:hAnsi="Times New Roman" w:cs="Times New Roman"/>
                <w:sz w:val="20"/>
                <w:szCs w:val="20"/>
                <w:lang w:val="en-GB"/>
              </w:rPr>
              <w:fldChar w:fldCharType="end"/>
            </w:r>
            <w:r w:rsidRPr="001121BD">
              <w:rPr>
                <w:rFonts w:ascii="Times New Roman" w:hAnsi="Times New Roman" w:cs="Times New Roman"/>
                <w:sz w:val="20"/>
                <w:szCs w:val="20"/>
                <w:lang w:val="en-GB"/>
              </w:rPr>
              <w:t xml:space="preserve">. </w:t>
            </w:r>
            <w:r>
              <w:rPr>
                <w:rFonts w:ascii="Times New Roman" w:hAnsi="Times New Roman" w:cs="Times New Roman"/>
                <w:sz w:val="20"/>
                <w:szCs w:val="20"/>
                <w:lang w:val="en-GB"/>
              </w:rPr>
              <w:t>Despite this challe</w:t>
            </w:r>
            <w:r w:rsidRPr="002032D0">
              <w:rPr>
                <w:rFonts w:ascii="Times New Roman" w:hAnsi="Times New Roman" w:cs="Times New Roman"/>
                <w:sz w:val="20"/>
                <w:szCs w:val="20"/>
                <w:lang w:val="en-GB"/>
              </w:rPr>
              <w:t xml:space="preserve">nge, </w:t>
            </w:r>
            <w:r w:rsidRPr="00F06E00">
              <w:rPr>
                <w:rStyle w:val="cf01"/>
                <w:rFonts w:ascii="Times New Roman" w:hAnsi="Times New Roman" w:cs="Times New Roman"/>
                <w:sz w:val="20"/>
                <w:szCs w:val="20"/>
                <w:lang w:val="en-US"/>
              </w:rPr>
              <w:t xml:space="preserve">RECs/TECs can help reduce or postpone network investments on the primary electricity grid by acting as microgrids and balancing power consumption and production locally </w:t>
            </w:r>
            <w:r>
              <w:rPr>
                <w:rStyle w:val="cf01"/>
                <w:rFonts w:ascii="Times New Roman" w:hAnsi="Times New Roman" w:cs="Times New Roman"/>
                <w:sz w:val="20"/>
                <w:szCs w:val="20"/>
              </w:rPr>
              <w:fldChar w:fldCharType="begin" w:fldLock="1"/>
            </w:r>
            <w:r w:rsidR="00765020">
              <w:rPr>
                <w:rStyle w:val="cf01"/>
                <w:rFonts w:ascii="Times New Roman" w:hAnsi="Times New Roman" w:cs="Times New Roman"/>
                <w:sz w:val="20"/>
                <w:szCs w:val="20"/>
                <w:lang w:val="en-US"/>
              </w:rPr>
              <w:instrText>ADDIN CSL_CITATION {"citationItems":[{"id":"ITEM-1","itemData":{"author":[{"dropping-particle":"","family":"Caramizaru","given":"Aura","non-dropping-particle":"","parse-names":false,"suffix":""},{"dropping-particle":"","family":"Uihlein","given":"Andreas","non-dropping-particle":"","parse-names":false,"suffix":""}],"id":"ITEM-1","issued":{"date-parts":[["2020"]]},"title":"Energy communities: an overview of energy and social innovation","type":"report"},"uris":["http://www.mendeley.com/documents/?uuid=9f2b2b7b-cd4c-4ee7-af4b-80c95f454c95"]},{"id":"ITEM-2","itemData":{"URL":"https://termonet.dk/artikler/energifaellesskaber-og-lokal-varmeforsyning/","accessed":{"date-parts":[["2023","10","19"]]},"author":[{"dropping-particle":"","family":"Termonet Danmark","given":"","non-dropping-particle":"","parse-names":false,"suffix":""}],"id":"ITEM-2","issued":{"date-parts":[["2023"]]},"title":"Energifællesskaber og lokal varmeforsyning","type":"webpage"},"uris":["http://www.mendeley.com/documents/?uuid=74c89795-9a14-46b5-861e-093076cb7e77"]},{"id":"ITEM-3","itemData":{"DOI":"10.1016/j.rser.2015.11.080","author":[{"dropping-particle":"","family":"Koirala","given":"B P","non-dropping-particle":"","parse-names":false,"suffix":""},{"dropping-particle":"","family":"Koliou","given":"E","non-dropping-particle":"","parse-names":false,"suffix":""},{"dropping-particle":"","family":"Friege","given":"J","non-dropping-particle":"","parse-names":false,"suffix":""},{"dropping-particle":"","family":"Hakvoort","given":"R A","non-dropping-particle":"","parse-names":false,"suffix":""},{"dropping-particle":"","family":"Herder","given":"P M","non-dropping-particle":"","parse-names":false,"suffix":""}],"container-title":"Renewable and Sustainable Energy Reviews","id":"ITEM-3","issued":{"date-parts":[["2016"]]},"note":"Cited By :286\n\nExport Date: 8 November 2021","page":"722-744","title":"Energetic communities for community energy: A review of key issues and trends shaping integrated community energy systems","type":"article-journal","volume":"56"},"uris":["http://www.mendeley.com/documents/?uuid=e0c474b1-8cd9-45c8-864b-3ebbdbe7f256"]}],"mendeley":{"formattedCitation":"[10]–[12]","plainTextFormattedCitation":"[10]–[12]","previouslyFormattedCitation":"(Koirala &lt;i&gt;et al.&lt;/i&gt;, 2016; Caramizaru and Uihlein, 2020; Termonet Danmark, 2023)"},"properties":{"noteIndex":0},"schema":"https://github.com/citation-style-language/schema/raw/master/csl-citation.json"}</w:instrText>
            </w:r>
            <w:r>
              <w:rPr>
                <w:rStyle w:val="cf01"/>
                <w:rFonts w:ascii="Times New Roman" w:hAnsi="Times New Roman" w:cs="Times New Roman"/>
                <w:sz w:val="20"/>
                <w:szCs w:val="20"/>
              </w:rPr>
              <w:fldChar w:fldCharType="separate"/>
            </w:r>
            <w:r w:rsidR="00765020" w:rsidRPr="00765020">
              <w:rPr>
                <w:rStyle w:val="cf01"/>
                <w:rFonts w:ascii="Times New Roman" w:hAnsi="Times New Roman" w:cs="Times New Roman"/>
                <w:noProof/>
                <w:sz w:val="20"/>
                <w:szCs w:val="20"/>
              </w:rPr>
              <w:t>[10]–[12]</w:t>
            </w:r>
            <w:r>
              <w:rPr>
                <w:rStyle w:val="cf01"/>
                <w:rFonts w:ascii="Times New Roman" w:hAnsi="Times New Roman" w:cs="Times New Roman"/>
                <w:sz w:val="20"/>
                <w:szCs w:val="20"/>
              </w:rPr>
              <w:fldChar w:fldCharType="end"/>
            </w:r>
            <w:r>
              <w:rPr>
                <w:rStyle w:val="cf01"/>
                <w:rFonts w:ascii="Times New Roman" w:hAnsi="Times New Roman" w:cs="Times New Roman"/>
                <w:sz w:val="20"/>
                <w:szCs w:val="20"/>
              </w:rPr>
              <w:t xml:space="preserve">. </w:t>
            </w:r>
          </w:p>
        </w:tc>
      </w:tr>
    </w:tbl>
    <w:p w14:paraId="66FE8B7D" w14:textId="77777777" w:rsidR="00C07B8A" w:rsidRDefault="00C07B8A" w:rsidP="00C07B8A">
      <w:pPr>
        <w:rPr>
          <w:lang w:val="en-GB"/>
        </w:rPr>
      </w:pPr>
    </w:p>
    <w:p w14:paraId="6B27FADD" w14:textId="69FEC960" w:rsidR="000F683C" w:rsidRPr="000F683C" w:rsidRDefault="00B13483" w:rsidP="000F683C">
      <w:pPr>
        <w:widowControl w:val="0"/>
        <w:autoSpaceDE w:val="0"/>
        <w:autoSpaceDN w:val="0"/>
        <w:adjustRightInd w:val="0"/>
        <w:rPr>
          <w:b/>
          <w:bCs/>
          <w:lang w:val="en-GB"/>
        </w:rPr>
      </w:pPr>
      <w:r>
        <w:rPr>
          <w:b/>
          <w:bCs/>
          <w:lang w:val="en-GB"/>
        </w:rPr>
        <w:br w:type="column"/>
      </w:r>
      <w:r w:rsidR="000F683C" w:rsidRPr="000F683C">
        <w:rPr>
          <w:b/>
          <w:bCs/>
          <w:lang w:val="en-GB"/>
        </w:rPr>
        <w:lastRenderedPageBreak/>
        <w:t>References</w:t>
      </w:r>
    </w:p>
    <w:p w14:paraId="57D4A5C8" w14:textId="3A374A27" w:rsidR="00765020" w:rsidRPr="00FE2E09" w:rsidRDefault="000F683C" w:rsidP="00765020">
      <w:pPr>
        <w:widowControl w:val="0"/>
        <w:autoSpaceDE w:val="0"/>
        <w:autoSpaceDN w:val="0"/>
        <w:adjustRightInd w:val="0"/>
        <w:ind w:left="640" w:hanging="640"/>
        <w:rPr>
          <w:rFonts w:cs="Times New Roman"/>
          <w:noProof/>
          <w:lang w:val="en-US"/>
        </w:rPr>
      </w:pPr>
      <w:r>
        <w:rPr>
          <w:lang w:val="en-GB"/>
        </w:rPr>
        <w:fldChar w:fldCharType="begin" w:fldLock="1"/>
      </w:r>
      <w:r>
        <w:rPr>
          <w:lang w:val="en-GB"/>
        </w:rPr>
        <w:instrText xml:space="preserve">ADDIN Mendeley Bibliography CSL_BIBLIOGRAPHY </w:instrText>
      </w:r>
      <w:r>
        <w:rPr>
          <w:lang w:val="en-GB"/>
        </w:rPr>
        <w:fldChar w:fldCharType="separate"/>
      </w:r>
      <w:r w:rsidR="00765020" w:rsidRPr="00FE2E09">
        <w:rPr>
          <w:rFonts w:cs="Times New Roman"/>
          <w:noProof/>
          <w:lang w:val="en-US"/>
        </w:rPr>
        <w:t>[1]</w:t>
      </w:r>
      <w:r w:rsidR="00765020" w:rsidRPr="00FE2E09">
        <w:rPr>
          <w:rFonts w:cs="Times New Roman"/>
          <w:noProof/>
          <w:lang w:val="en-US"/>
        </w:rPr>
        <w:tab/>
        <w:t xml:space="preserve">D. S. Østergaard, K. M. Smith, M. Tunzi, and S. Svendsen, “Low-temperature operation of heating systems to enable 4th generation district heating: A review,” </w:t>
      </w:r>
      <w:r w:rsidR="00765020" w:rsidRPr="00FE2E09">
        <w:rPr>
          <w:rFonts w:cs="Times New Roman"/>
          <w:i/>
          <w:iCs/>
          <w:noProof/>
          <w:lang w:val="en-US"/>
        </w:rPr>
        <w:t>Energy</w:t>
      </w:r>
      <w:r w:rsidR="00765020" w:rsidRPr="00FE2E09">
        <w:rPr>
          <w:rFonts w:cs="Times New Roman"/>
          <w:noProof/>
          <w:lang w:val="en-US"/>
        </w:rPr>
        <w:t>, vol. 248, p. 123529, 2022, doi: https://doi.org/10.1016/j.energy.2022.123529.</w:t>
      </w:r>
    </w:p>
    <w:p w14:paraId="13E8BDA7"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[2]</w:t>
      </w:r>
      <w:r w:rsidRPr="00FE2E09">
        <w:rPr>
          <w:rFonts w:cs="Times New Roman"/>
          <w:noProof/>
          <w:lang w:val="en-US"/>
        </w:rPr>
        <w:tab/>
        <w:t>IEA, “Future low temperature district heating design guidebook.,” 2017.</w:t>
      </w:r>
    </w:p>
    <w:p w14:paraId="62C07AE5"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[3]</w:t>
      </w:r>
      <w:r w:rsidRPr="00FE2E09">
        <w:rPr>
          <w:rFonts w:cs="Times New Roman"/>
          <w:noProof/>
          <w:lang w:val="en-US"/>
        </w:rPr>
        <w:tab/>
        <w:t>BPIE, “Europe’s building under the microscope - A country-by-country review of the energy performance of buildings,” 2011. [Online]. Available: https://bpie.eu/wp-content/uploads/2015/10/HR_EU_B_under_microscope_study.pdf.</w:t>
      </w:r>
    </w:p>
    <w:p w14:paraId="0D378B1F" w14:textId="77777777" w:rsidR="00765020" w:rsidRPr="00FE2E09" w:rsidRDefault="00765020" w:rsidP="00765020">
      <w:pPr>
        <w:widowControl w:val="0"/>
        <w:autoSpaceDE w:val="0"/>
        <w:autoSpaceDN w:val="0"/>
        <w:adjustRightInd w:val="0"/>
        <w:ind w:left="640" w:hanging="640"/>
        <w:rPr>
          <w:rFonts w:cs="Times New Roman"/>
          <w:noProof/>
          <w:lang w:val="en-US"/>
        </w:rPr>
      </w:pPr>
      <w:r w:rsidRPr="00765020">
        <w:rPr>
          <w:rFonts w:cs="Times New Roman"/>
          <w:noProof/>
        </w:rPr>
        <w:t>[4]</w:t>
      </w:r>
      <w:r w:rsidRPr="00765020">
        <w:rPr>
          <w:rFonts w:cs="Times New Roman"/>
          <w:noProof/>
        </w:rPr>
        <w:tab/>
        <w:t xml:space="preserve">S. de Vries, S. Schöne, and T. Klip, “Financiering van de warmtetransitie in de wijk - Wat is er nodig voor woningeigenaren en lokale warmte-initiatieven om over te gaan naar collectieve duurzame warmte?,” 2021. </w:t>
      </w:r>
      <w:r w:rsidRPr="00FE2E09">
        <w:rPr>
          <w:rFonts w:cs="Times New Roman"/>
          <w:noProof/>
          <w:lang w:val="en-US"/>
        </w:rPr>
        <w:t>[Online]. Available: https://www.hieropgewekt.nl/uploads/inline/Financieringsbrochure_HIER_4%5B94315%5D.pdf.</w:t>
      </w:r>
    </w:p>
    <w:p w14:paraId="26E0D544" w14:textId="77777777" w:rsidR="00765020" w:rsidRPr="00FE2E09" w:rsidRDefault="00765020" w:rsidP="00765020">
      <w:pPr>
        <w:widowControl w:val="0"/>
        <w:autoSpaceDE w:val="0"/>
        <w:autoSpaceDN w:val="0"/>
        <w:adjustRightInd w:val="0"/>
        <w:ind w:left="640" w:hanging="640"/>
        <w:rPr>
          <w:rFonts w:cs="Times New Roman"/>
          <w:noProof/>
          <w:lang w:val="en-US"/>
        </w:rPr>
      </w:pPr>
      <w:r w:rsidRPr="00765020">
        <w:rPr>
          <w:rFonts w:cs="Times New Roman"/>
          <w:noProof/>
        </w:rPr>
        <w:t>[5]</w:t>
      </w:r>
      <w:r w:rsidRPr="00765020">
        <w:rPr>
          <w:rFonts w:cs="Times New Roman"/>
          <w:noProof/>
        </w:rPr>
        <w:tab/>
        <w:t xml:space="preserve">H. van der Windt, T. van der Schoor, and K. Bouw, “Buurtwarmteprojecten door burgerinitiativen, Meer dan koudwatervrees?,” 2021. </w:t>
      </w:r>
      <w:r w:rsidRPr="00FE2E09">
        <w:rPr>
          <w:rFonts w:cs="Times New Roman"/>
          <w:noProof/>
          <w:lang w:val="en-US"/>
        </w:rPr>
        <w:t>[Online]. Available: https://research.hanze.nl/nl/publications/buurtwarmteprojecten-door-burgerinitiatieven-meer-dan-koudwatervr.</w:t>
      </w:r>
    </w:p>
    <w:p w14:paraId="1A62639A"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[6]</w:t>
      </w:r>
      <w:r w:rsidRPr="00FE2E09">
        <w:rPr>
          <w:rFonts w:cs="Times New Roman"/>
          <w:noProof/>
          <w:lang w:val="en-US"/>
        </w:rPr>
        <w:tab/>
        <w:t>REScoop, “Report on financial barriers and existing solutions,” 2020. [Online]. Available: https://www.rescoop.eu/uploads/rescoop/downloads/rescoop_20-20-20_financial_barriers_and_existing_solutions_en.pdf.</w:t>
      </w:r>
    </w:p>
    <w:p w14:paraId="4B93D2E0" w14:textId="77777777" w:rsidR="00765020" w:rsidRPr="00FE2E09" w:rsidRDefault="00765020" w:rsidP="00765020">
      <w:pPr>
        <w:widowControl w:val="0"/>
        <w:autoSpaceDE w:val="0"/>
        <w:autoSpaceDN w:val="0"/>
        <w:adjustRightInd w:val="0"/>
        <w:ind w:left="640" w:hanging="640"/>
        <w:rPr>
          <w:rFonts w:cs="Times New Roman"/>
          <w:noProof/>
          <w:lang w:val="en-US"/>
        </w:rPr>
      </w:pPr>
      <w:r w:rsidRPr="00765020">
        <w:rPr>
          <w:rFonts w:cs="Times New Roman"/>
          <w:noProof/>
        </w:rPr>
        <w:t>[7]</w:t>
      </w:r>
      <w:r w:rsidRPr="00765020">
        <w:rPr>
          <w:rFonts w:cs="Times New Roman"/>
          <w:noProof/>
        </w:rPr>
        <w:tab/>
        <w:t xml:space="preserve">Hier Opgewekt, “Knelpunteninventarisatie energiecoöperaties - knelpunten en kansen voor het opschalen van energiecoöperaties in Nederland,” 2023. </w:t>
      </w:r>
      <w:r w:rsidRPr="00FE2E09">
        <w:rPr>
          <w:rFonts w:cs="Times New Roman"/>
          <w:noProof/>
          <w:lang w:val="en-US"/>
        </w:rPr>
        <w:t>[Online]. Available: https://www.hieropgewekt.nl/uploads/inline/Knelpunteninventarisatie energiecooperaties.pdf.</w:t>
      </w:r>
    </w:p>
    <w:p w14:paraId="010DC39B"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[8]</w:t>
      </w:r>
      <w:r w:rsidRPr="00FE2E09">
        <w:rPr>
          <w:rFonts w:cs="Times New Roman"/>
          <w:noProof/>
          <w:lang w:val="en-US"/>
        </w:rPr>
        <w:tab/>
        <w:t xml:space="preserve">L. Kranzl </w:t>
      </w:r>
      <w:r w:rsidRPr="00FE2E09">
        <w:rPr>
          <w:rFonts w:cs="Times New Roman"/>
          <w:i/>
          <w:iCs/>
          <w:noProof/>
          <w:lang w:val="en-US"/>
        </w:rPr>
        <w:t>et al.</w:t>
      </w:r>
      <w:r w:rsidRPr="00FE2E09">
        <w:rPr>
          <w:rFonts w:cs="Times New Roman"/>
          <w:noProof/>
          <w:lang w:val="en-US"/>
        </w:rPr>
        <w:t>, “Renewable Space Heating under the Revised Renewable Energy Directive,” 2021. [Online]. Available: https://op.europa.eu/en/publication-detail/-/publication/16710ac3-eac0-11ec-a534-01aa75ed71a1/language-en.</w:t>
      </w:r>
    </w:p>
    <w:p w14:paraId="0815B7D3"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[9]</w:t>
      </w:r>
      <w:r w:rsidRPr="00FE2E09">
        <w:rPr>
          <w:rFonts w:cs="Times New Roman"/>
          <w:noProof/>
          <w:lang w:val="en-US"/>
        </w:rPr>
        <w:tab/>
        <w:t xml:space="preserve">R. Lowes, J. Rosenow, M. Qadrdan, and J. Wu, “Hot stuff: Research and policy principles for heat decarbonisation through smart electrification,” </w:t>
      </w:r>
      <w:r w:rsidRPr="00FE2E09">
        <w:rPr>
          <w:rFonts w:cs="Times New Roman"/>
          <w:i/>
          <w:iCs/>
          <w:noProof/>
          <w:lang w:val="en-US"/>
        </w:rPr>
        <w:t>Energy Res. Soc. Sci.</w:t>
      </w:r>
      <w:r w:rsidRPr="00FE2E09">
        <w:rPr>
          <w:rFonts w:cs="Times New Roman"/>
          <w:noProof/>
          <w:lang w:val="en-US"/>
        </w:rPr>
        <w:t>, vol. 70, p. 101735, 2020, doi: https://doi.org/10.1016/j.erss.2020.101735.</w:t>
      </w:r>
    </w:p>
    <w:p w14:paraId="4439DB11" w14:textId="77777777" w:rsidR="00765020" w:rsidRPr="00FE2E09" w:rsidRDefault="00765020" w:rsidP="00765020">
      <w:pPr>
        <w:widowControl w:val="0"/>
        <w:autoSpaceDE w:val="0"/>
        <w:autoSpaceDN w:val="0"/>
        <w:adjustRightInd w:val="0"/>
        <w:ind w:left="640" w:hanging="640"/>
        <w:rPr>
          <w:rFonts w:cs="Times New Roman"/>
          <w:noProof/>
          <w:lang w:val="en-US"/>
        </w:rPr>
      </w:pPr>
      <w:r w:rsidRPr="00FE2E09">
        <w:rPr>
          <w:rFonts w:cs="Times New Roman"/>
          <w:noProof/>
          <w:lang w:val="en-US"/>
        </w:rPr>
        <w:t>[10]</w:t>
      </w:r>
      <w:r w:rsidRPr="00FE2E09">
        <w:rPr>
          <w:rFonts w:cs="Times New Roman"/>
          <w:noProof/>
          <w:lang w:val="en-US"/>
        </w:rPr>
        <w:tab/>
        <w:t>A. Caramizaru and A. Uihlein, “Energy communities: an overview of energy and social innovation,” 2020. [Online]. Available: https://publications.jrc.ec.europa.eu/repository/handle/JRC119433.</w:t>
      </w:r>
    </w:p>
    <w:p w14:paraId="7A95F01B" w14:textId="77777777" w:rsidR="00765020" w:rsidRPr="00FE2E09" w:rsidRDefault="00765020" w:rsidP="00765020">
      <w:pPr>
        <w:widowControl w:val="0"/>
        <w:autoSpaceDE w:val="0"/>
        <w:autoSpaceDN w:val="0"/>
        <w:adjustRightInd w:val="0"/>
        <w:ind w:left="640" w:hanging="640"/>
        <w:rPr>
          <w:rFonts w:cs="Times New Roman"/>
          <w:noProof/>
          <w:lang w:val="da-DK"/>
        </w:rPr>
      </w:pPr>
      <w:r w:rsidRPr="00FE2E09">
        <w:rPr>
          <w:rFonts w:cs="Times New Roman"/>
          <w:noProof/>
          <w:lang w:val="da-DK"/>
        </w:rPr>
        <w:t>[11]</w:t>
      </w:r>
      <w:r w:rsidRPr="00FE2E09">
        <w:rPr>
          <w:rFonts w:cs="Times New Roman"/>
          <w:noProof/>
          <w:lang w:val="da-DK"/>
        </w:rPr>
        <w:tab/>
        <w:t xml:space="preserve">Termonet Danmark, “Energifællesskaber og lokal varmeforsyning,” 2023. </w:t>
      </w:r>
      <w:r w:rsidRPr="00FE2E09">
        <w:rPr>
          <w:rFonts w:cs="Times New Roman"/>
          <w:noProof/>
          <w:lang w:val="da-DK"/>
        </w:rPr>
        <w:lastRenderedPageBreak/>
        <w:t>https://termonet.dk/artikler/energifaellesskaber-og-lokal-varmeforsyning/ (accessed Oct. 19, 2023).</w:t>
      </w:r>
    </w:p>
    <w:p w14:paraId="6529248E" w14:textId="77777777" w:rsidR="00765020" w:rsidRPr="00765020" w:rsidRDefault="00765020" w:rsidP="00765020">
      <w:pPr>
        <w:widowControl w:val="0"/>
        <w:autoSpaceDE w:val="0"/>
        <w:autoSpaceDN w:val="0"/>
        <w:adjustRightInd w:val="0"/>
        <w:ind w:left="640" w:hanging="640"/>
        <w:rPr>
          <w:rFonts w:cs="Times New Roman"/>
          <w:noProof/>
        </w:rPr>
      </w:pPr>
      <w:r w:rsidRPr="00FE2E09">
        <w:rPr>
          <w:rFonts w:cs="Times New Roman"/>
          <w:noProof/>
          <w:lang w:val="en-US"/>
        </w:rPr>
        <w:t>[12]</w:t>
      </w:r>
      <w:r w:rsidRPr="00FE2E09">
        <w:rPr>
          <w:rFonts w:cs="Times New Roman"/>
          <w:noProof/>
          <w:lang w:val="en-US"/>
        </w:rPr>
        <w:tab/>
        <w:t xml:space="preserve">B. P. Koirala, E. Koliou, J. Friege, R. A. Hakvoort, and P. M. Herder, “Energetic communities for community energy: A review of key issues and trends shaping integrated community energy systems,” </w:t>
      </w:r>
      <w:r w:rsidRPr="00FE2E09">
        <w:rPr>
          <w:rFonts w:cs="Times New Roman"/>
          <w:i/>
          <w:iCs/>
          <w:noProof/>
          <w:lang w:val="en-US"/>
        </w:rPr>
        <w:t xml:space="preserve">Renew. </w:t>
      </w:r>
      <w:r w:rsidRPr="00765020">
        <w:rPr>
          <w:rFonts w:cs="Times New Roman"/>
          <w:i/>
          <w:iCs/>
          <w:noProof/>
        </w:rPr>
        <w:t>Sustain. Energy Rev.</w:t>
      </w:r>
      <w:r w:rsidRPr="00765020">
        <w:rPr>
          <w:rFonts w:cs="Times New Roman"/>
          <w:noProof/>
        </w:rPr>
        <w:t>, vol. 56, pp. 722–744, 2016, doi: 10.1016/j.rser.2015.11.080.</w:t>
      </w:r>
    </w:p>
    <w:p w14:paraId="17A1CA06" w14:textId="01C48002" w:rsidR="000F683C" w:rsidRPr="001121BD" w:rsidRDefault="000F683C" w:rsidP="00C07B8A">
      <w:pPr>
        <w:rPr>
          <w:lang w:val="en-GB"/>
        </w:rPr>
      </w:pPr>
      <w:r>
        <w:rPr>
          <w:lang w:val="en-GB"/>
        </w:rPr>
        <w:fldChar w:fldCharType="end"/>
      </w:r>
    </w:p>
    <w:p w14:paraId="71AE29CB" w14:textId="4E3A2EB3" w:rsidR="00B2775B" w:rsidRDefault="00C07B8A" w:rsidP="00C07B8A">
      <w:r>
        <w:rPr>
          <w:lang w:val="en-GB"/>
        </w:rPr>
        <w:br w:type="column"/>
      </w:r>
    </w:p>
    <w:sectPr w:rsidR="00B277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A4E94"/>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2849"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6898353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ra Herreras Martinez">
    <w15:presenceInfo w15:providerId="AD" w15:userId="S::sara.herrerasmartinez@hu.nl::e9af806d-f9b6-42fc-9f53-c6a5232558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Q0MzM2NzUxNjIzMzVR0lEKTi0uzszPAykwqQUAaxgBvSwAAAA="/>
  </w:docVars>
  <w:rsids>
    <w:rsidRoot w:val="00C07B8A"/>
    <w:rsid w:val="000F683C"/>
    <w:rsid w:val="00526E24"/>
    <w:rsid w:val="0062181A"/>
    <w:rsid w:val="006D0584"/>
    <w:rsid w:val="00765020"/>
    <w:rsid w:val="008F3BCE"/>
    <w:rsid w:val="00B13483"/>
    <w:rsid w:val="00B14A02"/>
    <w:rsid w:val="00B2775B"/>
    <w:rsid w:val="00C07B8A"/>
    <w:rsid w:val="00CF48BE"/>
    <w:rsid w:val="00DF0D7F"/>
    <w:rsid w:val="00FE2E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F172A"/>
  <w15:chartTrackingRefBased/>
  <w15:docId w15:val="{33BF1283-DE50-48ED-8EB7-112FBE77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B8A"/>
    <w:pPr>
      <w:spacing w:before="120" w:after="120" w:line="360" w:lineRule="auto"/>
      <w:jc w:val="both"/>
    </w:pPr>
    <w:rPr>
      <w:rFonts w:ascii="Times New Roman" w:hAnsi="Times New Roman"/>
      <w:kern w:val="0"/>
      <w:szCs w:val="24"/>
    </w:rPr>
  </w:style>
  <w:style w:type="paragraph" w:styleId="Heading1">
    <w:name w:val="heading 1"/>
    <w:basedOn w:val="Normal"/>
    <w:next w:val="Normal"/>
    <w:link w:val="Heading1Char"/>
    <w:uiPriority w:val="9"/>
    <w:qFormat/>
    <w:rsid w:val="00CF48BE"/>
    <w:pPr>
      <w:keepNext/>
      <w:keepLines/>
      <w:spacing w:before="240" w:after="0"/>
      <w:outlineLvl w:val="0"/>
    </w:pPr>
    <w:rPr>
      <w:rFonts w:eastAsiaTheme="majorEastAsia" w:cstheme="majorBidi"/>
      <w:color w:val="000000" w:themeColor="text1"/>
      <w:szCs w:val="32"/>
    </w:rPr>
  </w:style>
  <w:style w:type="paragraph" w:styleId="Heading2">
    <w:name w:val="heading 2"/>
    <w:basedOn w:val="Normal"/>
    <w:next w:val="Normal"/>
    <w:link w:val="Heading2Char"/>
    <w:uiPriority w:val="9"/>
    <w:unhideWhenUsed/>
    <w:qFormat/>
    <w:rsid w:val="00CF48BE"/>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C07B8A"/>
    <w:pPr>
      <w:keepNext/>
      <w:keepLines/>
      <w:spacing w:before="40" w:after="0" w:line="259" w:lineRule="auto"/>
      <w:ind w:left="720" w:hanging="720"/>
      <w:jc w:val="left"/>
      <w:outlineLvl w:val="2"/>
    </w:pPr>
    <w:rPr>
      <w:rFonts w:eastAsiaTheme="majorEastAsia" w:cstheme="majorBidi"/>
      <w:b/>
      <w:lang w:val="en-GB"/>
    </w:rPr>
  </w:style>
  <w:style w:type="paragraph" w:styleId="Heading4">
    <w:name w:val="heading 4"/>
    <w:basedOn w:val="Normal"/>
    <w:next w:val="Normal"/>
    <w:link w:val="Heading4Char"/>
    <w:uiPriority w:val="9"/>
    <w:unhideWhenUsed/>
    <w:qFormat/>
    <w:rsid w:val="00C07B8A"/>
    <w:pPr>
      <w:keepNext/>
      <w:keepLines/>
      <w:spacing w:before="40" w:after="0" w:line="259" w:lineRule="auto"/>
      <w:ind w:left="864" w:hanging="864"/>
      <w:jc w:val="left"/>
      <w:outlineLvl w:val="3"/>
    </w:pPr>
    <w:rPr>
      <w:rFonts w:asciiTheme="majorHAnsi" w:eastAsiaTheme="majorEastAsia" w:hAnsiTheme="majorHAnsi" w:cstheme="majorBidi"/>
      <w:i/>
      <w:iCs/>
      <w:color w:val="2F5496" w:themeColor="accent1" w:themeShade="BF"/>
      <w:szCs w:val="22"/>
      <w:lang w:val="en-GB"/>
    </w:rPr>
  </w:style>
  <w:style w:type="paragraph" w:styleId="Heading5">
    <w:name w:val="heading 5"/>
    <w:basedOn w:val="Normal"/>
    <w:next w:val="Normal"/>
    <w:link w:val="Heading5Char"/>
    <w:uiPriority w:val="9"/>
    <w:semiHidden/>
    <w:unhideWhenUsed/>
    <w:qFormat/>
    <w:rsid w:val="00C07B8A"/>
    <w:pPr>
      <w:keepNext/>
      <w:keepLines/>
      <w:spacing w:before="40" w:after="0" w:line="259" w:lineRule="auto"/>
      <w:ind w:left="1008" w:hanging="1008"/>
      <w:jc w:val="left"/>
      <w:outlineLvl w:val="4"/>
    </w:pPr>
    <w:rPr>
      <w:rFonts w:asciiTheme="majorHAnsi" w:eastAsiaTheme="majorEastAsia" w:hAnsiTheme="majorHAnsi" w:cstheme="majorBidi"/>
      <w:color w:val="2F5496" w:themeColor="accent1" w:themeShade="BF"/>
      <w:szCs w:val="22"/>
      <w:lang w:val="en-GB"/>
    </w:rPr>
  </w:style>
  <w:style w:type="paragraph" w:styleId="Heading6">
    <w:name w:val="heading 6"/>
    <w:basedOn w:val="Normal"/>
    <w:next w:val="Normal"/>
    <w:link w:val="Heading6Char"/>
    <w:uiPriority w:val="9"/>
    <w:semiHidden/>
    <w:unhideWhenUsed/>
    <w:qFormat/>
    <w:rsid w:val="00C07B8A"/>
    <w:pPr>
      <w:keepNext/>
      <w:keepLines/>
      <w:spacing w:before="40" w:after="0" w:line="259" w:lineRule="auto"/>
      <w:ind w:left="1152" w:hanging="1152"/>
      <w:jc w:val="left"/>
      <w:outlineLvl w:val="5"/>
    </w:pPr>
    <w:rPr>
      <w:rFonts w:asciiTheme="majorHAnsi" w:eastAsiaTheme="majorEastAsia" w:hAnsiTheme="majorHAnsi" w:cstheme="majorBidi"/>
      <w:color w:val="1F3763" w:themeColor="accent1" w:themeShade="7F"/>
      <w:szCs w:val="22"/>
      <w:lang w:val="en-GB"/>
    </w:rPr>
  </w:style>
  <w:style w:type="paragraph" w:styleId="Heading7">
    <w:name w:val="heading 7"/>
    <w:basedOn w:val="Normal"/>
    <w:next w:val="Normal"/>
    <w:link w:val="Heading7Char"/>
    <w:uiPriority w:val="9"/>
    <w:semiHidden/>
    <w:unhideWhenUsed/>
    <w:qFormat/>
    <w:rsid w:val="00C07B8A"/>
    <w:pPr>
      <w:keepNext/>
      <w:keepLines/>
      <w:spacing w:before="40" w:after="0" w:line="259" w:lineRule="auto"/>
      <w:ind w:left="1296" w:hanging="1296"/>
      <w:jc w:val="left"/>
      <w:outlineLvl w:val="6"/>
    </w:pPr>
    <w:rPr>
      <w:rFonts w:asciiTheme="majorHAnsi" w:eastAsiaTheme="majorEastAsia" w:hAnsiTheme="majorHAnsi" w:cstheme="majorBidi"/>
      <w:i/>
      <w:iCs/>
      <w:color w:val="1F3763" w:themeColor="accent1" w:themeShade="7F"/>
      <w:szCs w:val="22"/>
      <w:lang w:val="en-GB"/>
    </w:rPr>
  </w:style>
  <w:style w:type="paragraph" w:styleId="Heading8">
    <w:name w:val="heading 8"/>
    <w:basedOn w:val="Normal"/>
    <w:next w:val="Normal"/>
    <w:link w:val="Heading8Char"/>
    <w:uiPriority w:val="9"/>
    <w:semiHidden/>
    <w:unhideWhenUsed/>
    <w:qFormat/>
    <w:rsid w:val="00C07B8A"/>
    <w:pPr>
      <w:keepNext/>
      <w:keepLines/>
      <w:spacing w:before="40" w:after="0" w:line="259" w:lineRule="auto"/>
      <w:ind w:left="1440" w:hanging="1440"/>
      <w:jc w:val="left"/>
      <w:outlineLvl w:val="7"/>
    </w:pPr>
    <w:rPr>
      <w:rFonts w:asciiTheme="majorHAnsi" w:eastAsiaTheme="majorEastAsia" w:hAnsiTheme="majorHAnsi" w:cstheme="majorBidi"/>
      <w:color w:val="272727" w:themeColor="text1" w:themeTint="D8"/>
      <w:sz w:val="21"/>
      <w:szCs w:val="21"/>
      <w:lang w:val="en-GB"/>
    </w:rPr>
  </w:style>
  <w:style w:type="paragraph" w:styleId="Heading9">
    <w:name w:val="heading 9"/>
    <w:basedOn w:val="Normal"/>
    <w:next w:val="Normal"/>
    <w:link w:val="Heading9Char"/>
    <w:uiPriority w:val="9"/>
    <w:semiHidden/>
    <w:unhideWhenUsed/>
    <w:qFormat/>
    <w:rsid w:val="00C07B8A"/>
    <w:pPr>
      <w:keepNext/>
      <w:keepLines/>
      <w:spacing w:before="40" w:after="0" w:line="259" w:lineRule="auto"/>
      <w:ind w:left="1584" w:hanging="1584"/>
      <w:jc w:val="left"/>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8BE"/>
    <w:rPr>
      <w:rFonts w:ascii="Times New Roman" w:eastAsiaTheme="majorEastAsia" w:hAnsi="Times New Roman" w:cstheme="majorBidi"/>
      <w:color w:val="000000" w:themeColor="text1"/>
      <w:szCs w:val="32"/>
      <w:lang w:val="en-GB"/>
    </w:rPr>
  </w:style>
  <w:style w:type="character" w:customStyle="1" w:styleId="Heading2Char">
    <w:name w:val="Heading 2 Char"/>
    <w:basedOn w:val="DefaultParagraphFont"/>
    <w:link w:val="Heading2"/>
    <w:uiPriority w:val="9"/>
    <w:semiHidden/>
    <w:rsid w:val="00CF48BE"/>
    <w:rPr>
      <w:rFonts w:ascii="Times New Roman" w:eastAsiaTheme="majorEastAsia" w:hAnsi="Times New Roman" w:cstheme="majorBidi"/>
      <w:b/>
      <w:sz w:val="24"/>
      <w:szCs w:val="26"/>
      <w:lang w:val="en-GB"/>
    </w:rPr>
  </w:style>
  <w:style w:type="paragraph" w:styleId="Caption">
    <w:name w:val="caption"/>
    <w:basedOn w:val="Normal"/>
    <w:next w:val="Normal"/>
    <w:uiPriority w:val="35"/>
    <w:unhideWhenUsed/>
    <w:qFormat/>
    <w:rsid w:val="00CF48BE"/>
    <w:pPr>
      <w:spacing w:after="200" w:line="240" w:lineRule="auto"/>
    </w:pPr>
    <w:rPr>
      <w:iCs/>
      <w:sz w:val="20"/>
      <w:szCs w:val="18"/>
    </w:rPr>
  </w:style>
  <w:style w:type="character" w:customStyle="1" w:styleId="Heading3Char">
    <w:name w:val="Heading 3 Char"/>
    <w:basedOn w:val="DefaultParagraphFont"/>
    <w:link w:val="Heading3"/>
    <w:uiPriority w:val="9"/>
    <w:rsid w:val="00C07B8A"/>
    <w:rPr>
      <w:rFonts w:ascii="Times New Roman" w:eastAsiaTheme="majorEastAsia" w:hAnsi="Times New Roman" w:cstheme="majorBidi"/>
      <w:b/>
      <w:kern w:val="0"/>
      <w:szCs w:val="24"/>
      <w:lang w:val="en-GB"/>
    </w:rPr>
  </w:style>
  <w:style w:type="character" w:customStyle="1" w:styleId="Heading4Char">
    <w:name w:val="Heading 4 Char"/>
    <w:basedOn w:val="DefaultParagraphFont"/>
    <w:link w:val="Heading4"/>
    <w:uiPriority w:val="9"/>
    <w:rsid w:val="00C07B8A"/>
    <w:rPr>
      <w:rFonts w:asciiTheme="majorHAnsi" w:eastAsiaTheme="majorEastAsia" w:hAnsiTheme="majorHAnsi" w:cstheme="majorBidi"/>
      <w:i/>
      <w:iCs/>
      <w:color w:val="2F5496" w:themeColor="accent1" w:themeShade="BF"/>
      <w:kern w:val="0"/>
      <w:lang w:val="en-GB"/>
    </w:rPr>
  </w:style>
  <w:style w:type="character" w:customStyle="1" w:styleId="Heading5Char">
    <w:name w:val="Heading 5 Char"/>
    <w:basedOn w:val="DefaultParagraphFont"/>
    <w:link w:val="Heading5"/>
    <w:uiPriority w:val="9"/>
    <w:semiHidden/>
    <w:rsid w:val="00C07B8A"/>
    <w:rPr>
      <w:rFonts w:asciiTheme="majorHAnsi" w:eastAsiaTheme="majorEastAsia" w:hAnsiTheme="majorHAnsi" w:cstheme="majorBidi"/>
      <w:color w:val="2F5496" w:themeColor="accent1" w:themeShade="BF"/>
      <w:kern w:val="0"/>
      <w:lang w:val="en-GB"/>
    </w:rPr>
  </w:style>
  <w:style w:type="character" w:customStyle="1" w:styleId="Heading6Char">
    <w:name w:val="Heading 6 Char"/>
    <w:basedOn w:val="DefaultParagraphFont"/>
    <w:link w:val="Heading6"/>
    <w:uiPriority w:val="9"/>
    <w:semiHidden/>
    <w:rsid w:val="00C07B8A"/>
    <w:rPr>
      <w:rFonts w:asciiTheme="majorHAnsi" w:eastAsiaTheme="majorEastAsia" w:hAnsiTheme="majorHAnsi" w:cstheme="majorBidi"/>
      <w:color w:val="1F3763" w:themeColor="accent1" w:themeShade="7F"/>
      <w:kern w:val="0"/>
      <w:lang w:val="en-GB"/>
    </w:rPr>
  </w:style>
  <w:style w:type="character" w:customStyle="1" w:styleId="Heading7Char">
    <w:name w:val="Heading 7 Char"/>
    <w:basedOn w:val="DefaultParagraphFont"/>
    <w:link w:val="Heading7"/>
    <w:uiPriority w:val="9"/>
    <w:semiHidden/>
    <w:rsid w:val="00C07B8A"/>
    <w:rPr>
      <w:rFonts w:asciiTheme="majorHAnsi" w:eastAsiaTheme="majorEastAsia" w:hAnsiTheme="majorHAnsi" w:cstheme="majorBidi"/>
      <w:i/>
      <w:iCs/>
      <w:color w:val="1F3763" w:themeColor="accent1" w:themeShade="7F"/>
      <w:kern w:val="0"/>
      <w:lang w:val="en-GB"/>
    </w:rPr>
  </w:style>
  <w:style w:type="character" w:customStyle="1" w:styleId="Heading8Char">
    <w:name w:val="Heading 8 Char"/>
    <w:basedOn w:val="DefaultParagraphFont"/>
    <w:link w:val="Heading8"/>
    <w:uiPriority w:val="9"/>
    <w:semiHidden/>
    <w:rsid w:val="00C07B8A"/>
    <w:rPr>
      <w:rFonts w:asciiTheme="majorHAnsi" w:eastAsiaTheme="majorEastAsia" w:hAnsiTheme="majorHAnsi" w:cstheme="majorBidi"/>
      <w:color w:val="272727" w:themeColor="text1" w:themeTint="D8"/>
      <w:kern w:val="0"/>
      <w:sz w:val="21"/>
      <w:szCs w:val="21"/>
      <w:lang w:val="en-GB"/>
    </w:rPr>
  </w:style>
  <w:style w:type="character" w:customStyle="1" w:styleId="Heading9Char">
    <w:name w:val="Heading 9 Char"/>
    <w:basedOn w:val="DefaultParagraphFont"/>
    <w:link w:val="Heading9"/>
    <w:uiPriority w:val="9"/>
    <w:semiHidden/>
    <w:rsid w:val="00C07B8A"/>
    <w:rPr>
      <w:rFonts w:asciiTheme="majorHAnsi" w:eastAsiaTheme="majorEastAsia" w:hAnsiTheme="majorHAnsi" w:cstheme="majorBidi"/>
      <w:i/>
      <w:iCs/>
      <w:color w:val="272727" w:themeColor="text1" w:themeTint="D8"/>
      <w:kern w:val="0"/>
      <w:sz w:val="21"/>
      <w:szCs w:val="21"/>
      <w:lang w:val="en-GB"/>
    </w:rPr>
  </w:style>
  <w:style w:type="paragraph" w:styleId="NoSpacing">
    <w:name w:val="No Spacing"/>
    <w:link w:val="NoSpacingChar"/>
    <w:uiPriority w:val="1"/>
    <w:qFormat/>
    <w:rsid w:val="00C07B8A"/>
    <w:pPr>
      <w:spacing w:after="0" w:line="240" w:lineRule="auto"/>
    </w:pPr>
    <w:rPr>
      <w:kern w:val="0"/>
      <w:sz w:val="18"/>
      <w:szCs w:val="24"/>
    </w:rPr>
  </w:style>
  <w:style w:type="table" w:styleId="PlainTable5">
    <w:name w:val="Plain Table 5"/>
    <w:basedOn w:val="TableNormal"/>
    <w:uiPriority w:val="45"/>
    <w:rsid w:val="00C07B8A"/>
    <w:pPr>
      <w:spacing w:after="0" w:line="240" w:lineRule="auto"/>
    </w:pPr>
    <w:rPr>
      <w:kern w:val="0"/>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C07B8A"/>
    <w:pPr>
      <w:ind w:left="720"/>
      <w:contextualSpacing/>
    </w:pPr>
  </w:style>
  <w:style w:type="character" w:customStyle="1" w:styleId="NoSpacingChar">
    <w:name w:val="No Spacing Char"/>
    <w:link w:val="NoSpacing"/>
    <w:uiPriority w:val="1"/>
    <w:locked/>
    <w:rsid w:val="00C07B8A"/>
    <w:rPr>
      <w:kern w:val="0"/>
      <w:sz w:val="18"/>
      <w:szCs w:val="24"/>
    </w:rPr>
  </w:style>
  <w:style w:type="character" w:customStyle="1" w:styleId="cf01">
    <w:name w:val="cf01"/>
    <w:basedOn w:val="DefaultParagraphFont"/>
    <w:rsid w:val="00C07B8A"/>
    <w:rPr>
      <w:rFonts w:ascii="Segoe UI" w:hAnsi="Segoe UI" w:cs="Segoe UI" w:hint="default"/>
      <w:sz w:val="18"/>
      <w:szCs w:val="18"/>
    </w:rPr>
  </w:style>
  <w:style w:type="paragraph" w:styleId="Revision">
    <w:name w:val="Revision"/>
    <w:hidden/>
    <w:uiPriority w:val="99"/>
    <w:semiHidden/>
    <w:rsid w:val="00765020"/>
    <w:pPr>
      <w:spacing w:after="0" w:line="240" w:lineRule="auto"/>
    </w:pPr>
    <w:rPr>
      <w:rFonts w:ascii="Times New Roman"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AE936-37C3-443F-A3E0-8B5D8137D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2418</Words>
  <Characters>17656</Characters>
  <Application>Microsoft Office Word</Application>
  <DocSecurity>0</DocSecurity>
  <Lines>315</Lines>
  <Paragraphs>105</Paragraphs>
  <ScaleCrop>false</ScaleCrop>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Herreras Martinez, S.D. (Sara)</dc:creator>
  <cp:keywords/>
  <dc:description/>
  <cp:lastModifiedBy>Sara Herreras Martinez</cp:lastModifiedBy>
  <cp:revision>6</cp:revision>
  <dcterms:created xsi:type="dcterms:W3CDTF">2024-02-09T15:32:00Z</dcterms:created>
  <dcterms:modified xsi:type="dcterms:W3CDTF">2024-12-09T18:32:00Z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a353ecc4-bc62-3c24-8547-e73db87f029d</vt:lpwstr>
  </property>
  <property fmtid="{D5CDD505-2E9C-101B-9397-08002B2CF9AE}" pid="24" name="Mendeley Citation Style_1">
    <vt:lpwstr>http://www.zotero.org/styles/ieee</vt:lpwstr>
  </property>
</Properties>
</file>